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6D181F02" w:rsidR="004F0988" w:rsidRPr="00AB4196" w:rsidRDefault="004F0988" w:rsidP="001C5FF6">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09-03T10:54:00Z">
              <w:r w:rsidR="001C5FF6">
                <w:rPr>
                  <w:rFonts w:hint="eastAsia"/>
                  <w:lang w:eastAsia="zh-CN"/>
                </w:rPr>
                <w:t>5</w:t>
              </w:r>
            </w:ins>
            <w:del w:id="5" w:author="Rapporteur" w:date="2020-09-03T10:54:00Z">
              <w:r w:rsidR="0003562B" w:rsidDel="001C5FF6">
                <w:delText>4</w:delText>
              </w:r>
            </w:del>
            <w:r w:rsidRPr="00AB4196">
              <w:t>.</w:t>
            </w:r>
            <w:bookmarkEnd w:id="3"/>
            <w:r w:rsidR="00AB4196">
              <w:t>0</w:t>
            </w:r>
            <w:r w:rsidRPr="00AB4196">
              <w:t xml:space="preserve"> </w:t>
            </w:r>
            <w:r w:rsidRPr="00AB4196">
              <w:rPr>
                <w:sz w:val="32"/>
              </w:rPr>
              <w:t>(</w:t>
            </w:r>
            <w:bookmarkStart w:id="6" w:name="issueDate"/>
            <w:r w:rsidR="00AB4196">
              <w:rPr>
                <w:sz w:val="32"/>
              </w:rPr>
              <w:t>2020</w:t>
            </w:r>
            <w:r w:rsidRPr="00AB4196">
              <w:rPr>
                <w:sz w:val="32"/>
              </w:rPr>
              <w:t>-</w:t>
            </w:r>
            <w:bookmarkEnd w:id="6"/>
            <w:del w:id="7" w:author="Rapporteur" w:date="2020-09-03T10:54:00Z">
              <w:r w:rsidR="00AB4196" w:rsidDel="001C5FF6">
                <w:rPr>
                  <w:sz w:val="32"/>
                </w:rPr>
                <w:delText>0</w:delText>
              </w:r>
              <w:r w:rsidR="000E6BDA" w:rsidDel="001C5FF6">
                <w:rPr>
                  <w:sz w:val="32"/>
                </w:rPr>
                <w:delText>6</w:delText>
              </w:r>
            </w:del>
            <w:ins w:id="8" w:author="Rapporteur" w:date="2020-09-03T10:54:00Z">
              <w:r w:rsidR="001C5FF6">
                <w:rPr>
                  <w:sz w:val="32"/>
                </w:rPr>
                <w:t>0</w:t>
              </w:r>
              <w:r w:rsidR="001C5FF6">
                <w:rPr>
                  <w:rFonts w:hint="eastAsia"/>
                  <w:sz w:val="32"/>
                  <w:lang w:eastAsia="zh-CN"/>
                </w:rPr>
                <w:t>9</w:t>
              </w:r>
            </w:ins>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lang w:val="en-US" w:eastAsia="zh-CN"/>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lang w:val="en-US" w:eastAsia="zh-CN"/>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094A42E"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w:t>
            </w:r>
            <w:r w:rsidR="00870021">
              <w:rPr>
                <w:sz w:val="16"/>
              </w:rPr>
              <w:t>'</w:t>
            </w:r>
            <w:r w:rsidRPr="00AB4196">
              <w:rPr>
                <w:sz w:val="16"/>
              </w:rPr>
              <w:t xml:space="preserve">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35F6D684" w14:textId="77777777" w:rsidR="002C3B52" w:rsidRDefault="001D5B1D">
      <w:pPr>
        <w:pStyle w:val="10"/>
        <w:rPr>
          <w:ins w:id="21" w:author="Rapporteur" w:date="2020-09-04T17:44:00Z"/>
          <w:rFonts w:asciiTheme="minorHAnsi" w:eastAsiaTheme="minorEastAsia" w:hAnsiTheme="minorHAnsi" w:cstheme="minorBidi"/>
          <w:kern w:val="2"/>
          <w:sz w:val="21"/>
          <w:szCs w:val="22"/>
          <w:lang w:val="en-US" w:eastAsia="zh-CN"/>
        </w:rPr>
      </w:pPr>
      <w:r>
        <w:fldChar w:fldCharType="begin"/>
      </w:r>
      <w:r>
        <w:instrText xml:space="preserve"> TOC \o "1-9" </w:instrText>
      </w:r>
      <w:r>
        <w:fldChar w:fldCharType="separate"/>
      </w:r>
      <w:ins w:id="22" w:author="Rapporteur" w:date="2020-09-04T17:44:00Z">
        <w:r w:rsidR="002C3B52">
          <w:t>Foreword</w:t>
        </w:r>
        <w:r w:rsidR="002C3B52">
          <w:tab/>
        </w:r>
        <w:r w:rsidR="002C3B52">
          <w:fldChar w:fldCharType="begin"/>
        </w:r>
        <w:r w:rsidR="002C3B52">
          <w:instrText xml:space="preserve"> PAGEREF _Toc50134100 \h </w:instrText>
        </w:r>
      </w:ins>
      <w:r w:rsidR="002C3B52">
        <w:fldChar w:fldCharType="separate"/>
      </w:r>
      <w:ins w:id="23" w:author="Rapporteur" w:date="2020-09-04T17:44:00Z">
        <w:r w:rsidR="002C3B52">
          <w:t>9</w:t>
        </w:r>
        <w:r w:rsidR="002C3B52">
          <w:fldChar w:fldCharType="end"/>
        </w:r>
      </w:ins>
    </w:p>
    <w:p w14:paraId="599051B4" w14:textId="77777777" w:rsidR="002C3B52" w:rsidRDefault="002C3B52">
      <w:pPr>
        <w:pStyle w:val="10"/>
        <w:rPr>
          <w:ins w:id="24" w:author="Rapporteur" w:date="2020-09-04T17:44:00Z"/>
          <w:rFonts w:asciiTheme="minorHAnsi" w:eastAsiaTheme="minorEastAsia" w:hAnsiTheme="minorHAnsi" w:cstheme="minorBidi"/>
          <w:kern w:val="2"/>
          <w:sz w:val="21"/>
          <w:szCs w:val="22"/>
          <w:lang w:val="en-US" w:eastAsia="zh-CN"/>
        </w:rPr>
      </w:pPr>
      <w:ins w:id="25" w:author="Rapporteur" w:date="2020-09-04T17:44: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_Toc50134101 \h </w:instrText>
        </w:r>
      </w:ins>
      <w:r>
        <w:fldChar w:fldCharType="separate"/>
      </w:r>
      <w:ins w:id="26" w:author="Rapporteur" w:date="2020-09-04T17:44:00Z">
        <w:r>
          <w:t>11</w:t>
        </w:r>
        <w:r>
          <w:fldChar w:fldCharType="end"/>
        </w:r>
      </w:ins>
    </w:p>
    <w:p w14:paraId="109B58BC" w14:textId="77777777" w:rsidR="002C3B52" w:rsidRDefault="002C3B52">
      <w:pPr>
        <w:pStyle w:val="10"/>
        <w:rPr>
          <w:ins w:id="27" w:author="Rapporteur" w:date="2020-09-04T17:44:00Z"/>
          <w:rFonts w:asciiTheme="minorHAnsi" w:eastAsiaTheme="minorEastAsia" w:hAnsiTheme="minorHAnsi" w:cstheme="minorBidi"/>
          <w:kern w:val="2"/>
          <w:sz w:val="21"/>
          <w:szCs w:val="22"/>
          <w:lang w:val="en-US" w:eastAsia="zh-CN"/>
        </w:rPr>
      </w:pPr>
      <w:ins w:id="28" w:author="Rapporteur" w:date="2020-09-04T17:44: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_Toc50134102 \h </w:instrText>
        </w:r>
      </w:ins>
      <w:r>
        <w:fldChar w:fldCharType="separate"/>
      </w:r>
      <w:ins w:id="29" w:author="Rapporteur" w:date="2020-09-04T17:44:00Z">
        <w:r>
          <w:t>11</w:t>
        </w:r>
        <w:r>
          <w:fldChar w:fldCharType="end"/>
        </w:r>
      </w:ins>
    </w:p>
    <w:p w14:paraId="32A7DED1" w14:textId="77777777" w:rsidR="002C3B52" w:rsidRDefault="002C3B52">
      <w:pPr>
        <w:pStyle w:val="10"/>
        <w:rPr>
          <w:ins w:id="30" w:author="Rapporteur" w:date="2020-09-04T17:44:00Z"/>
          <w:rFonts w:asciiTheme="minorHAnsi" w:eastAsiaTheme="minorEastAsia" w:hAnsiTheme="minorHAnsi" w:cstheme="minorBidi"/>
          <w:kern w:val="2"/>
          <w:sz w:val="21"/>
          <w:szCs w:val="22"/>
          <w:lang w:val="en-US" w:eastAsia="zh-CN"/>
        </w:rPr>
      </w:pPr>
      <w:ins w:id="31" w:author="Rapporteur" w:date="2020-09-04T17:44:00Z">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_Toc50134103 \h </w:instrText>
        </w:r>
      </w:ins>
      <w:r>
        <w:fldChar w:fldCharType="separate"/>
      </w:r>
      <w:ins w:id="32" w:author="Rapporteur" w:date="2020-09-04T17:44:00Z">
        <w:r>
          <w:t>12</w:t>
        </w:r>
        <w:r>
          <w:fldChar w:fldCharType="end"/>
        </w:r>
      </w:ins>
    </w:p>
    <w:p w14:paraId="6D1BCC71" w14:textId="77777777" w:rsidR="002C3B52" w:rsidRDefault="002C3B52">
      <w:pPr>
        <w:pStyle w:val="20"/>
        <w:rPr>
          <w:ins w:id="33" w:author="Rapporteur" w:date="2020-09-04T17:44:00Z"/>
          <w:rFonts w:asciiTheme="minorHAnsi" w:eastAsiaTheme="minorEastAsia" w:hAnsiTheme="minorHAnsi" w:cstheme="minorBidi"/>
          <w:kern w:val="2"/>
          <w:sz w:val="21"/>
          <w:szCs w:val="22"/>
          <w:lang w:val="en-US" w:eastAsia="zh-CN"/>
        </w:rPr>
      </w:pPr>
      <w:ins w:id="34" w:author="Rapporteur" w:date="2020-09-04T17:44:00Z">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_Toc50134104 \h </w:instrText>
        </w:r>
      </w:ins>
      <w:r>
        <w:fldChar w:fldCharType="separate"/>
      </w:r>
      <w:ins w:id="35" w:author="Rapporteur" w:date="2020-09-04T17:44:00Z">
        <w:r>
          <w:t>12</w:t>
        </w:r>
        <w:r>
          <w:fldChar w:fldCharType="end"/>
        </w:r>
      </w:ins>
    </w:p>
    <w:p w14:paraId="5E7F070E" w14:textId="77777777" w:rsidR="002C3B52" w:rsidRDefault="002C3B52">
      <w:pPr>
        <w:pStyle w:val="20"/>
        <w:rPr>
          <w:ins w:id="36" w:author="Rapporteur" w:date="2020-09-04T17:44:00Z"/>
          <w:rFonts w:asciiTheme="minorHAnsi" w:eastAsiaTheme="minorEastAsia" w:hAnsiTheme="minorHAnsi" w:cstheme="minorBidi"/>
          <w:kern w:val="2"/>
          <w:sz w:val="21"/>
          <w:szCs w:val="22"/>
          <w:lang w:val="en-US" w:eastAsia="zh-CN"/>
        </w:rPr>
      </w:pPr>
      <w:ins w:id="37" w:author="Rapporteur" w:date="2020-09-04T17:44: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_Toc50134105 \h </w:instrText>
        </w:r>
      </w:ins>
      <w:r>
        <w:fldChar w:fldCharType="separate"/>
      </w:r>
      <w:ins w:id="38" w:author="Rapporteur" w:date="2020-09-04T17:44:00Z">
        <w:r>
          <w:t>13</w:t>
        </w:r>
        <w:r>
          <w:fldChar w:fldCharType="end"/>
        </w:r>
      </w:ins>
    </w:p>
    <w:p w14:paraId="4A3E959A" w14:textId="77777777" w:rsidR="002C3B52" w:rsidRDefault="002C3B52">
      <w:pPr>
        <w:pStyle w:val="20"/>
        <w:rPr>
          <w:ins w:id="39" w:author="Rapporteur" w:date="2020-09-04T17:44:00Z"/>
          <w:rFonts w:asciiTheme="minorHAnsi" w:eastAsiaTheme="minorEastAsia" w:hAnsiTheme="minorHAnsi" w:cstheme="minorBidi"/>
          <w:kern w:val="2"/>
          <w:sz w:val="21"/>
          <w:szCs w:val="22"/>
          <w:lang w:val="en-US" w:eastAsia="zh-CN"/>
        </w:rPr>
      </w:pPr>
      <w:ins w:id="40" w:author="Rapporteur" w:date="2020-09-04T17:44: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_Toc50134106 \h </w:instrText>
        </w:r>
      </w:ins>
      <w:r>
        <w:fldChar w:fldCharType="separate"/>
      </w:r>
      <w:ins w:id="41" w:author="Rapporteur" w:date="2020-09-04T17:44:00Z">
        <w:r>
          <w:t>13</w:t>
        </w:r>
        <w:r>
          <w:fldChar w:fldCharType="end"/>
        </w:r>
      </w:ins>
    </w:p>
    <w:p w14:paraId="5DFE15E7" w14:textId="77777777" w:rsidR="002C3B52" w:rsidRDefault="002C3B52">
      <w:pPr>
        <w:pStyle w:val="10"/>
        <w:rPr>
          <w:ins w:id="42" w:author="Rapporteur" w:date="2020-09-04T17:44:00Z"/>
          <w:rFonts w:asciiTheme="minorHAnsi" w:eastAsiaTheme="minorEastAsia" w:hAnsiTheme="minorHAnsi" w:cstheme="minorBidi"/>
          <w:kern w:val="2"/>
          <w:sz w:val="21"/>
          <w:szCs w:val="22"/>
          <w:lang w:val="en-US" w:eastAsia="zh-CN"/>
        </w:rPr>
      </w:pPr>
      <w:ins w:id="43" w:author="Rapporteur" w:date="2020-09-04T17:44:00Z">
        <w:r>
          <w:t>4</w:t>
        </w:r>
        <w:r>
          <w:rPr>
            <w:rFonts w:asciiTheme="minorHAnsi" w:eastAsiaTheme="minorEastAsia" w:hAnsiTheme="minorHAnsi" w:cstheme="minorBidi"/>
            <w:kern w:val="2"/>
            <w:sz w:val="21"/>
            <w:szCs w:val="22"/>
            <w:lang w:val="en-US" w:eastAsia="zh-CN"/>
          </w:rPr>
          <w:tab/>
        </w:r>
        <w:r>
          <w:t xml:space="preserve">Architecture </w:t>
        </w:r>
        <w:r>
          <w:rPr>
            <w:lang w:eastAsia="zh-CN"/>
          </w:rPr>
          <w:t>Requirements and Assumptions</w:t>
        </w:r>
        <w:r>
          <w:tab/>
        </w:r>
        <w:r>
          <w:fldChar w:fldCharType="begin"/>
        </w:r>
        <w:r>
          <w:instrText xml:space="preserve"> PAGEREF _Toc50134107 \h </w:instrText>
        </w:r>
      </w:ins>
      <w:r>
        <w:fldChar w:fldCharType="separate"/>
      </w:r>
      <w:ins w:id="44" w:author="Rapporteur" w:date="2020-09-04T17:44:00Z">
        <w:r>
          <w:t>13</w:t>
        </w:r>
        <w:r>
          <w:fldChar w:fldCharType="end"/>
        </w:r>
      </w:ins>
    </w:p>
    <w:p w14:paraId="779B1A67" w14:textId="77777777" w:rsidR="002C3B52" w:rsidRDefault="002C3B52">
      <w:pPr>
        <w:pStyle w:val="20"/>
        <w:rPr>
          <w:ins w:id="45" w:author="Rapporteur" w:date="2020-09-04T17:44:00Z"/>
          <w:rFonts w:asciiTheme="minorHAnsi" w:eastAsiaTheme="minorEastAsia" w:hAnsiTheme="minorHAnsi" w:cstheme="minorBidi"/>
          <w:kern w:val="2"/>
          <w:sz w:val="21"/>
          <w:szCs w:val="22"/>
          <w:lang w:val="en-US" w:eastAsia="zh-CN"/>
        </w:rPr>
      </w:pPr>
      <w:ins w:id="46" w:author="Rapporteur" w:date="2020-09-04T17:44:00Z">
        <w:r>
          <w:rPr>
            <w:lang w:eastAsia="zh-CN"/>
          </w:rPr>
          <w:t>4.1</w:t>
        </w:r>
        <w:r>
          <w:rPr>
            <w:rFonts w:asciiTheme="minorHAnsi" w:eastAsiaTheme="minorEastAsia" w:hAnsiTheme="minorHAnsi" w:cstheme="minorBidi"/>
            <w:kern w:val="2"/>
            <w:sz w:val="21"/>
            <w:szCs w:val="22"/>
            <w:lang w:val="en-US" w:eastAsia="zh-CN"/>
          </w:rPr>
          <w:tab/>
        </w:r>
        <w:r>
          <w:rPr>
            <w:lang w:eastAsia="zh-CN"/>
          </w:rPr>
          <w:t>Architecture Requirements</w:t>
        </w:r>
        <w:r>
          <w:tab/>
        </w:r>
        <w:r>
          <w:fldChar w:fldCharType="begin"/>
        </w:r>
        <w:r>
          <w:instrText xml:space="preserve"> PAGEREF _Toc50134108 \h </w:instrText>
        </w:r>
      </w:ins>
      <w:r>
        <w:fldChar w:fldCharType="separate"/>
      </w:r>
      <w:ins w:id="47" w:author="Rapporteur" w:date="2020-09-04T17:44:00Z">
        <w:r>
          <w:t>13</w:t>
        </w:r>
        <w:r>
          <w:fldChar w:fldCharType="end"/>
        </w:r>
      </w:ins>
    </w:p>
    <w:p w14:paraId="1450D94E" w14:textId="77777777" w:rsidR="002C3B52" w:rsidRDefault="002C3B52">
      <w:pPr>
        <w:pStyle w:val="20"/>
        <w:rPr>
          <w:ins w:id="48" w:author="Rapporteur" w:date="2020-09-04T17:44:00Z"/>
          <w:rFonts w:asciiTheme="minorHAnsi" w:eastAsiaTheme="minorEastAsia" w:hAnsiTheme="minorHAnsi" w:cstheme="minorBidi"/>
          <w:kern w:val="2"/>
          <w:sz w:val="21"/>
          <w:szCs w:val="22"/>
          <w:lang w:val="en-US" w:eastAsia="zh-CN"/>
        </w:rPr>
      </w:pPr>
      <w:ins w:id="49" w:author="Rapporteur" w:date="2020-09-04T17:44:00Z">
        <w:r>
          <w:rPr>
            <w:lang w:eastAsia="zh-CN"/>
          </w:rPr>
          <w:t>4.2</w:t>
        </w:r>
        <w:r>
          <w:rPr>
            <w:rFonts w:asciiTheme="minorHAnsi" w:eastAsiaTheme="minorEastAsia" w:hAnsiTheme="minorHAnsi" w:cstheme="minorBidi"/>
            <w:kern w:val="2"/>
            <w:sz w:val="21"/>
            <w:szCs w:val="22"/>
            <w:lang w:val="en-US" w:eastAsia="zh-CN"/>
          </w:rPr>
          <w:tab/>
        </w:r>
        <w:r>
          <w:rPr>
            <w:lang w:eastAsia="zh-CN"/>
          </w:rPr>
          <w:t>Architecture Assumptions</w:t>
        </w:r>
        <w:r>
          <w:tab/>
        </w:r>
        <w:r>
          <w:fldChar w:fldCharType="begin"/>
        </w:r>
        <w:r>
          <w:instrText xml:space="preserve"> PAGEREF _Toc50134109 \h </w:instrText>
        </w:r>
      </w:ins>
      <w:r>
        <w:fldChar w:fldCharType="separate"/>
      </w:r>
      <w:ins w:id="50" w:author="Rapporteur" w:date="2020-09-04T17:44:00Z">
        <w:r>
          <w:t>14</w:t>
        </w:r>
        <w:r>
          <w:fldChar w:fldCharType="end"/>
        </w:r>
      </w:ins>
    </w:p>
    <w:p w14:paraId="7CAD50C9" w14:textId="77777777" w:rsidR="002C3B52" w:rsidRDefault="002C3B52">
      <w:pPr>
        <w:pStyle w:val="30"/>
        <w:rPr>
          <w:ins w:id="51" w:author="Rapporteur" w:date="2020-09-04T17:44:00Z"/>
          <w:rFonts w:asciiTheme="minorHAnsi" w:eastAsiaTheme="minorEastAsia" w:hAnsiTheme="minorHAnsi" w:cstheme="minorBidi"/>
          <w:kern w:val="2"/>
          <w:sz w:val="21"/>
          <w:szCs w:val="22"/>
          <w:lang w:val="en-US" w:eastAsia="zh-CN"/>
        </w:rPr>
      </w:pPr>
      <w:ins w:id="52" w:author="Rapporteur" w:date="2020-09-04T17:44:00Z">
        <w:r>
          <w:rPr>
            <w:lang w:eastAsia="zh-CN"/>
          </w:rPr>
          <w:t>4.2.1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_Toc50134110 \h </w:instrText>
        </w:r>
      </w:ins>
      <w:r>
        <w:fldChar w:fldCharType="separate"/>
      </w:r>
      <w:ins w:id="53" w:author="Rapporteur" w:date="2020-09-04T17:44:00Z">
        <w:r>
          <w:t>14</w:t>
        </w:r>
        <w:r>
          <w:fldChar w:fldCharType="end"/>
        </w:r>
      </w:ins>
    </w:p>
    <w:p w14:paraId="20012BDA" w14:textId="77777777" w:rsidR="002C3B52" w:rsidRDefault="002C3B52">
      <w:pPr>
        <w:pStyle w:val="30"/>
        <w:rPr>
          <w:ins w:id="54" w:author="Rapporteur" w:date="2020-09-04T17:44:00Z"/>
          <w:rFonts w:asciiTheme="minorHAnsi" w:eastAsiaTheme="minorEastAsia" w:hAnsiTheme="minorHAnsi" w:cstheme="minorBidi"/>
          <w:kern w:val="2"/>
          <w:sz w:val="21"/>
          <w:szCs w:val="22"/>
          <w:lang w:val="en-US" w:eastAsia="zh-CN"/>
        </w:rPr>
      </w:pPr>
      <w:ins w:id="55" w:author="Rapporteur" w:date="2020-09-04T17:44:00Z">
        <w:r>
          <w:rPr>
            <w:lang w:eastAsia="zh-CN"/>
          </w:rPr>
          <w:t>4.2.2</w:t>
        </w:r>
        <w:r>
          <w:rPr>
            <w:rFonts w:asciiTheme="minorHAnsi" w:eastAsiaTheme="minorEastAsia" w:hAnsiTheme="minorHAnsi" w:cstheme="minorBidi"/>
            <w:kern w:val="2"/>
            <w:sz w:val="21"/>
            <w:szCs w:val="22"/>
            <w:lang w:val="en-US" w:eastAsia="zh-CN"/>
          </w:rPr>
          <w:tab/>
        </w:r>
        <w:r>
          <w:rPr>
            <w:lang w:eastAsia="zh-CN"/>
          </w:rPr>
          <w:t>Reference Architecture Model</w:t>
        </w:r>
        <w:r>
          <w:tab/>
        </w:r>
        <w:r>
          <w:fldChar w:fldCharType="begin"/>
        </w:r>
        <w:r>
          <w:instrText xml:space="preserve"> PAGEREF _Toc50134111 \h </w:instrText>
        </w:r>
      </w:ins>
      <w:r>
        <w:fldChar w:fldCharType="separate"/>
      </w:r>
      <w:ins w:id="56" w:author="Rapporteur" w:date="2020-09-04T17:44:00Z">
        <w:r>
          <w:t>14</w:t>
        </w:r>
        <w:r>
          <w:fldChar w:fldCharType="end"/>
        </w:r>
      </w:ins>
    </w:p>
    <w:p w14:paraId="67FC1532" w14:textId="77777777" w:rsidR="002C3B52" w:rsidRDefault="002C3B52">
      <w:pPr>
        <w:pStyle w:val="10"/>
        <w:rPr>
          <w:ins w:id="57" w:author="Rapporteur" w:date="2020-09-04T17:44:00Z"/>
          <w:rFonts w:asciiTheme="minorHAnsi" w:eastAsiaTheme="minorEastAsia" w:hAnsiTheme="minorHAnsi" w:cstheme="minorBidi"/>
          <w:kern w:val="2"/>
          <w:sz w:val="21"/>
          <w:szCs w:val="22"/>
          <w:lang w:val="en-US" w:eastAsia="zh-CN"/>
        </w:rPr>
      </w:pPr>
      <w:ins w:id="58" w:author="Rapporteur" w:date="2020-09-04T17:44:00Z">
        <w:r>
          <w:rPr>
            <w:lang w:eastAsia="zh-CN"/>
          </w:rPr>
          <w:t>5</w:t>
        </w:r>
        <w:r>
          <w:rPr>
            <w:rFonts w:asciiTheme="minorHAnsi" w:eastAsiaTheme="minorEastAsia" w:hAnsiTheme="minorHAnsi" w:cstheme="minorBidi"/>
            <w:kern w:val="2"/>
            <w:sz w:val="21"/>
            <w:szCs w:val="22"/>
            <w:lang w:val="en-US" w:eastAsia="zh-CN"/>
          </w:rPr>
          <w:tab/>
        </w:r>
        <w:r>
          <w:rPr>
            <w:lang w:eastAsia="zh-CN"/>
          </w:rPr>
          <w:t>Key Issues</w:t>
        </w:r>
        <w:r>
          <w:tab/>
        </w:r>
        <w:r>
          <w:fldChar w:fldCharType="begin"/>
        </w:r>
        <w:r>
          <w:instrText xml:space="preserve"> PAGEREF _Toc50134112 \h </w:instrText>
        </w:r>
      </w:ins>
      <w:r>
        <w:fldChar w:fldCharType="separate"/>
      </w:r>
      <w:ins w:id="59" w:author="Rapporteur" w:date="2020-09-04T17:44:00Z">
        <w:r>
          <w:t>14</w:t>
        </w:r>
        <w:r>
          <w:fldChar w:fldCharType="end"/>
        </w:r>
      </w:ins>
    </w:p>
    <w:p w14:paraId="4CC6188C" w14:textId="77777777" w:rsidR="002C3B52" w:rsidRDefault="002C3B52">
      <w:pPr>
        <w:pStyle w:val="20"/>
        <w:rPr>
          <w:ins w:id="60" w:author="Rapporteur" w:date="2020-09-04T17:44:00Z"/>
          <w:rFonts w:asciiTheme="minorHAnsi" w:eastAsiaTheme="minorEastAsia" w:hAnsiTheme="minorHAnsi" w:cstheme="minorBidi"/>
          <w:kern w:val="2"/>
          <w:sz w:val="21"/>
          <w:szCs w:val="22"/>
          <w:lang w:val="en-US" w:eastAsia="zh-CN"/>
        </w:rPr>
      </w:pPr>
      <w:ins w:id="61" w:author="Rapporteur" w:date="2020-09-04T17:44:00Z">
        <w:r>
          <w:rPr>
            <w:lang w:eastAsia="ko-KR"/>
          </w:rPr>
          <w:t>5.</w:t>
        </w:r>
        <w:r>
          <w:rPr>
            <w:lang w:eastAsia="zh-CN"/>
          </w:rPr>
          <w:t>1</w:t>
        </w:r>
        <w:r>
          <w:rPr>
            <w:rFonts w:asciiTheme="minorHAnsi" w:eastAsiaTheme="minorEastAsia" w:hAnsiTheme="minorHAnsi" w:cstheme="minorBidi"/>
            <w:kern w:val="2"/>
            <w:sz w:val="21"/>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_Toc50134113 \h </w:instrText>
        </w:r>
      </w:ins>
      <w:r>
        <w:fldChar w:fldCharType="separate"/>
      </w:r>
      <w:ins w:id="62" w:author="Rapporteur" w:date="2020-09-04T17:44:00Z">
        <w:r>
          <w:t>14</w:t>
        </w:r>
        <w:r>
          <w:fldChar w:fldCharType="end"/>
        </w:r>
      </w:ins>
    </w:p>
    <w:p w14:paraId="66A89696" w14:textId="77777777" w:rsidR="002C3B52" w:rsidRDefault="002C3B52">
      <w:pPr>
        <w:pStyle w:val="30"/>
        <w:rPr>
          <w:ins w:id="63" w:author="Rapporteur" w:date="2020-09-04T17:44:00Z"/>
          <w:rFonts w:asciiTheme="minorHAnsi" w:eastAsiaTheme="minorEastAsia" w:hAnsiTheme="minorHAnsi" w:cstheme="minorBidi"/>
          <w:kern w:val="2"/>
          <w:sz w:val="21"/>
          <w:szCs w:val="22"/>
          <w:lang w:val="en-US" w:eastAsia="zh-CN"/>
        </w:rPr>
      </w:pPr>
      <w:ins w:id="64" w:author="Rapporteur" w:date="2020-09-04T17:44:00Z">
        <w:r>
          <w:rPr>
            <w:lang w:eastAsia="ko-KR"/>
          </w:rPr>
          <w:t>5.1.1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_Toc50134114 \h </w:instrText>
        </w:r>
      </w:ins>
      <w:r>
        <w:fldChar w:fldCharType="separate"/>
      </w:r>
      <w:ins w:id="65" w:author="Rapporteur" w:date="2020-09-04T17:44:00Z">
        <w:r>
          <w:t>14</w:t>
        </w:r>
        <w:r>
          <w:fldChar w:fldCharType="end"/>
        </w:r>
      </w:ins>
    </w:p>
    <w:p w14:paraId="6CA5EFA0" w14:textId="77777777" w:rsidR="002C3B52" w:rsidRDefault="002C3B52">
      <w:pPr>
        <w:pStyle w:val="20"/>
        <w:rPr>
          <w:ins w:id="66" w:author="Rapporteur" w:date="2020-09-04T17:44:00Z"/>
          <w:rFonts w:asciiTheme="minorHAnsi" w:eastAsiaTheme="minorEastAsia" w:hAnsiTheme="minorHAnsi" w:cstheme="minorBidi"/>
          <w:kern w:val="2"/>
          <w:sz w:val="21"/>
          <w:szCs w:val="22"/>
          <w:lang w:val="en-US" w:eastAsia="zh-CN"/>
        </w:rPr>
      </w:pPr>
      <w:ins w:id="67" w:author="Rapporteur" w:date="2020-09-04T17:44:00Z">
        <w:r>
          <w:rPr>
            <w:lang w:eastAsia="ko-KR"/>
          </w:rPr>
          <w:t>5.</w:t>
        </w:r>
        <w:r>
          <w:rPr>
            <w:lang w:eastAsia="zh-CN"/>
          </w:rPr>
          <w:t>2</w:t>
        </w:r>
        <w:r>
          <w:rPr>
            <w:rFonts w:asciiTheme="minorHAnsi" w:eastAsiaTheme="minorEastAsia" w:hAnsiTheme="minorHAnsi" w:cstheme="minorBidi"/>
            <w:kern w:val="2"/>
            <w:sz w:val="21"/>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_Toc50134115 \h </w:instrText>
        </w:r>
      </w:ins>
      <w:r>
        <w:fldChar w:fldCharType="separate"/>
      </w:r>
      <w:ins w:id="68" w:author="Rapporteur" w:date="2020-09-04T17:44:00Z">
        <w:r>
          <w:t>15</w:t>
        </w:r>
        <w:r>
          <w:fldChar w:fldCharType="end"/>
        </w:r>
      </w:ins>
    </w:p>
    <w:p w14:paraId="34E6C5FC" w14:textId="77777777" w:rsidR="002C3B52" w:rsidRDefault="002C3B52">
      <w:pPr>
        <w:pStyle w:val="30"/>
        <w:rPr>
          <w:ins w:id="69" w:author="Rapporteur" w:date="2020-09-04T17:44:00Z"/>
          <w:rFonts w:asciiTheme="minorHAnsi" w:eastAsiaTheme="minorEastAsia" w:hAnsiTheme="minorHAnsi" w:cstheme="minorBidi"/>
          <w:kern w:val="2"/>
          <w:sz w:val="21"/>
          <w:szCs w:val="22"/>
          <w:lang w:val="en-US" w:eastAsia="zh-CN"/>
        </w:rPr>
      </w:pPr>
      <w:ins w:id="70" w:author="Rapporteur" w:date="2020-09-04T17:44:00Z">
        <w:r>
          <w:rPr>
            <w:lang w:eastAsia="ko-KR"/>
          </w:rPr>
          <w:t>5.2.1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_Toc50134116 \h </w:instrText>
        </w:r>
      </w:ins>
      <w:r>
        <w:fldChar w:fldCharType="separate"/>
      </w:r>
      <w:ins w:id="71" w:author="Rapporteur" w:date="2020-09-04T17:44:00Z">
        <w:r>
          <w:t>15</w:t>
        </w:r>
        <w:r>
          <w:fldChar w:fldCharType="end"/>
        </w:r>
      </w:ins>
    </w:p>
    <w:p w14:paraId="14462DF0" w14:textId="77777777" w:rsidR="002C3B52" w:rsidRDefault="002C3B52">
      <w:pPr>
        <w:pStyle w:val="20"/>
        <w:rPr>
          <w:ins w:id="72" w:author="Rapporteur" w:date="2020-09-04T17:44:00Z"/>
          <w:rFonts w:asciiTheme="minorHAnsi" w:eastAsiaTheme="minorEastAsia" w:hAnsiTheme="minorHAnsi" w:cstheme="minorBidi"/>
          <w:kern w:val="2"/>
          <w:sz w:val="21"/>
          <w:szCs w:val="22"/>
          <w:lang w:val="en-US" w:eastAsia="zh-CN"/>
        </w:rPr>
      </w:pPr>
      <w:ins w:id="73" w:author="Rapporteur" w:date="2020-09-04T17:44: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Support of UE-to-Network Relay</w:t>
        </w:r>
        <w:r>
          <w:tab/>
        </w:r>
        <w:r>
          <w:fldChar w:fldCharType="begin"/>
        </w:r>
        <w:r>
          <w:instrText xml:space="preserve"> PAGEREF _Toc50134117 \h </w:instrText>
        </w:r>
      </w:ins>
      <w:r>
        <w:fldChar w:fldCharType="separate"/>
      </w:r>
      <w:ins w:id="74" w:author="Rapporteur" w:date="2020-09-04T17:44:00Z">
        <w:r>
          <w:t>15</w:t>
        </w:r>
        <w:r>
          <w:fldChar w:fldCharType="end"/>
        </w:r>
      </w:ins>
    </w:p>
    <w:p w14:paraId="635D1E69" w14:textId="77777777" w:rsidR="002C3B52" w:rsidRDefault="002C3B52">
      <w:pPr>
        <w:pStyle w:val="30"/>
        <w:rPr>
          <w:ins w:id="75" w:author="Rapporteur" w:date="2020-09-04T17:44:00Z"/>
          <w:rFonts w:asciiTheme="minorHAnsi" w:eastAsiaTheme="minorEastAsia" w:hAnsiTheme="minorHAnsi" w:cstheme="minorBidi"/>
          <w:kern w:val="2"/>
          <w:sz w:val="21"/>
          <w:szCs w:val="22"/>
          <w:lang w:val="en-US" w:eastAsia="zh-CN"/>
        </w:rPr>
      </w:pPr>
      <w:ins w:id="76" w:author="Rapporteur" w:date="2020-09-04T17:44:00Z">
        <w:r>
          <w:rPr>
            <w:lang w:eastAsia="ko-KR"/>
          </w:rPr>
          <w:t>5.3.1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_Toc50134118 \h </w:instrText>
        </w:r>
      </w:ins>
      <w:r>
        <w:fldChar w:fldCharType="separate"/>
      </w:r>
      <w:ins w:id="77" w:author="Rapporteur" w:date="2020-09-04T17:44:00Z">
        <w:r>
          <w:t>15</w:t>
        </w:r>
        <w:r>
          <w:fldChar w:fldCharType="end"/>
        </w:r>
      </w:ins>
    </w:p>
    <w:p w14:paraId="06649444" w14:textId="77777777" w:rsidR="002C3B52" w:rsidRDefault="002C3B52">
      <w:pPr>
        <w:pStyle w:val="20"/>
        <w:rPr>
          <w:ins w:id="78" w:author="Rapporteur" w:date="2020-09-04T17:44:00Z"/>
          <w:rFonts w:asciiTheme="minorHAnsi" w:eastAsiaTheme="minorEastAsia" w:hAnsiTheme="minorHAnsi" w:cstheme="minorBidi"/>
          <w:kern w:val="2"/>
          <w:sz w:val="21"/>
          <w:szCs w:val="22"/>
          <w:lang w:val="en-US" w:eastAsia="zh-CN"/>
        </w:rPr>
      </w:pPr>
      <w:ins w:id="79" w:author="Rapporteur" w:date="2020-09-04T17:44:00Z">
        <w:r>
          <w:t>5.4</w:t>
        </w:r>
        <w:r>
          <w:rPr>
            <w:rFonts w:asciiTheme="minorHAnsi" w:eastAsiaTheme="minorEastAsia" w:hAnsiTheme="minorHAnsi" w:cstheme="minorBidi"/>
            <w:kern w:val="2"/>
            <w:sz w:val="21"/>
            <w:szCs w:val="22"/>
            <w:lang w:val="en-US" w:eastAsia="zh-CN"/>
          </w:rPr>
          <w:tab/>
        </w:r>
        <w:r>
          <w:t>Key Issue #4: Support of UE-to-UE Relay</w:t>
        </w:r>
        <w:r>
          <w:tab/>
        </w:r>
        <w:r>
          <w:fldChar w:fldCharType="begin"/>
        </w:r>
        <w:r>
          <w:instrText xml:space="preserve"> PAGEREF _Toc50134119 \h </w:instrText>
        </w:r>
      </w:ins>
      <w:r>
        <w:fldChar w:fldCharType="separate"/>
      </w:r>
      <w:ins w:id="80" w:author="Rapporteur" w:date="2020-09-04T17:44:00Z">
        <w:r>
          <w:t>16</w:t>
        </w:r>
        <w:r>
          <w:fldChar w:fldCharType="end"/>
        </w:r>
      </w:ins>
    </w:p>
    <w:p w14:paraId="5B989A51" w14:textId="77777777" w:rsidR="002C3B52" w:rsidRDefault="002C3B52">
      <w:pPr>
        <w:pStyle w:val="30"/>
        <w:rPr>
          <w:ins w:id="81" w:author="Rapporteur" w:date="2020-09-04T17:44:00Z"/>
          <w:rFonts w:asciiTheme="minorHAnsi" w:eastAsiaTheme="minorEastAsia" w:hAnsiTheme="minorHAnsi" w:cstheme="minorBidi"/>
          <w:kern w:val="2"/>
          <w:sz w:val="21"/>
          <w:szCs w:val="22"/>
          <w:lang w:val="en-US" w:eastAsia="zh-CN"/>
        </w:rPr>
      </w:pPr>
      <w:ins w:id="82" w:author="Rapporteur" w:date="2020-09-04T17:44:00Z">
        <w:r>
          <w:rPr>
            <w:lang w:eastAsia="ko-KR"/>
          </w:rPr>
          <w:t>5.4.1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_Toc50134120 \h </w:instrText>
        </w:r>
      </w:ins>
      <w:r>
        <w:fldChar w:fldCharType="separate"/>
      </w:r>
      <w:ins w:id="83" w:author="Rapporteur" w:date="2020-09-04T17:44:00Z">
        <w:r>
          <w:t>16</w:t>
        </w:r>
        <w:r>
          <w:fldChar w:fldCharType="end"/>
        </w:r>
      </w:ins>
    </w:p>
    <w:p w14:paraId="0864F650" w14:textId="77777777" w:rsidR="002C3B52" w:rsidRDefault="002C3B52">
      <w:pPr>
        <w:pStyle w:val="20"/>
        <w:rPr>
          <w:ins w:id="84" w:author="Rapporteur" w:date="2020-09-04T17:44:00Z"/>
          <w:rFonts w:asciiTheme="minorHAnsi" w:eastAsiaTheme="minorEastAsia" w:hAnsiTheme="minorHAnsi" w:cstheme="minorBidi"/>
          <w:kern w:val="2"/>
          <w:sz w:val="21"/>
          <w:szCs w:val="22"/>
          <w:lang w:val="en-US" w:eastAsia="zh-CN"/>
        </w:rPr>
      </w:pPr>
      <w:ins w:id="85" w:author="Rapporteur" w:date="2020-09-04T17:44:00Z">
        <w:r>
          <w:t>5.5</w:t>
        </w:r>
        <w:r>
          <w:rPr>
            <w:rFonts w:asciiTheme="minorHAnsi" w:eastAsiaTheme="minorEastAsia" w:hAnsiTheme="minorHAnsi" w:cstheme="minorBidi"/>
            <w:kern w:val="2"/>
            <w:sz w:val="21"/>
            <w:szCs w:val="22"/>
            <w:lang w:val="en-US" w:eastAsia="zh-CN"/>
          </w:rPr>
          <w:tab/>
        </w:r>
        <w:r>
          <w:t>Key Issue #5: Support direct communication path selection between PC5 and Uu</w:t>
        </w:r>
        <w:r>
          <w:tab/>
        </w:r>
        <w:r>
          <w:fldChar w:fldCharType="begin"/>
        </w:r>
        <w:r>
          <w:instrText xml:space="preserve"> PAGEREF _Toc50134121 \h </w:instrText>
        </w:r>
      </w:ins>
      <w:r>
        <w:fldChar w:fldCharType="separate"/>
      </w:r>
      <w:ins w:id="86" w:author="Rapporteur" w:date="2020-09-04T17:44:00Z">
        <w:r>
          <w:t>17</w:t>
        </w:r>
        <w:r>
          <w:fldChar w:fldCharType="end"/>
        </w:r>
      </w:ins>
    </w:p>
    <w:p w14:paraId="244A0938" w14:textId="77777777" w:rsidR="002C3B52" w:rsidRDefault="002C3B52">
      <w:pPr>
        <w:pStyle w:val="30"/>
        <w:rPr>
          <w:ins w:id="87" w:author="Rapporteur" w:date="2020-09-04T17:44:00Z"/>
          <w:rFonts w:asciiTheme="minorHAnsi" w:eastAsiaTheme="minorEastAsia" w:hAnsiTheme="minorHAnsi" w:cstheme="minorBidi"/>
          <w:kern w:val="2"/>
          <w:sz w:val="21"/>
          <w:szCs w:val="22"/>
          <w:lang w:val="en-US" w:eastAsia="zh-CN"/>
        </w:rPr>
      </w:pPr>
      <w:ins w:id="88" w:author="Rapporteur" w:date="2020-09-04T17:44:00Z">
        <w:r>
          <w:rPr>
            <w:lang w:eastAsia="ko-KR"/>
          </w:rPr>
          <w:t>5.5.1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_Toc50134122 \h </w:instrText>
        </w:r>
      </w:ins>
      <w:r>
        <w:fldChar w:fldCharType="separate"/>
      </w:r>
      <w:ins w:id="89" w:author="Rapporteur" w:date="2020-09-04T17:44:00Z">
        <w:r>
          <w:t>17</w:t>
        </w:r>
        <w:r>
          <w:fldChar w:fldCharType="end"/>
        </w:r>
      </w:ins>
    </w:p>
    <w:p w14:paraId="47507EFD" w14:textId="77777777" w:rsidR="002C3B52" w:rsidRDefault="002C3B52">
      <w:pPr>
        <w:pStyle w:val="20"/>
        <w:rPr>
          <w:ins w:id="90" w:author="Rapporteur" w:date="2020-09-04T17:44:00Z"/>
          <w:rFonts w:asciiTheme="minorHAnsi" w:eastAsiaTheme="minorEastAsia" w:hAnsiTheme="minorHAnsi" w:cstheme="minorBidi"/>
          <w:kern w:val="2"/>
          <w:sz w:val="21"/>
          <w:szCs w:val="22"/>
          <w:lang w:val="en-US" w:eastAsia="zh-CN"/>
        </w:rPr>
      </w:pPr>
      <w:ins w:id="91" w:author="Rapporteur" w:date="2020-09-04T17:44:00Z">
        <w:r>
          <w:t>5.6</w:t>
        </w:r>
        <w:r>
          <w:rPr>
            <w:rFonts w:asciiTheme="minorHAnsi" w:eastAsiaTheme="minorEastAsia" w:hAnsiTheme="minorHAnsi" w:cstheme="minorBidi"/>
            <w:kern w:val="2"/>
            <w:sz w:val="21"/>
            <w:szCs w:val="22"/>
            <w:lang w:val="en-US" w:eastAsia="zh-CN"/>
          </w:rPr>
          <w:tab/>
        </w:r>
        <w:r>
          <w:t>Key Issue #6: Support direct communication path switching between PC5 and Uu</w:t>
        </w:r>
        <w:r>
          <w:tab/>
        </w:r>
        <w:r>
          <w:fldChar w:fldCharType="begin"/>
        </w:r>
        <w:r>
          <w:instrText xml:space="preserve"> PAGEREF _Toc50134123 \h </w:instrText>
        </w:r>
      </w:ins>
      <w:r>
        <w:fldChar w:fldCharType="separate"/>
      </w:r>
      <w:ins w:id="92" w:author="Rapporteur" w:date="2020-09-04T17:44:00Z">
        <w:r>
          <w:t>17</w:t>
        </w:r>
        <w:r>
          <w:fldChar w:fldCharType="end"/>
        </w:r>
      </w:ins>
    </w:p>
    <w:p w14:paraId="76247AFC" w14:textId="77777777" w:rsidR="002C3B52" w:rsidRDefault="002C3B52">
      <w:pPr>
        <w:pStyle w:val="30"/>
        <w:rPr>
          <w:ins w:id="93" w:author="Rapporteur" w:date="2020-09-04T17:44:00Z"/>
          <w:rFonts w:asciiTheme="minorHAnsi" w:eastAsiaTheme="minorEastAsia" w:hAnsiTheme="minorHAnsi" w:cstheme="minorBidi"/>
          <w:kern w:val="2"/>
          <w:sz w:val="21"/>
          <w:szCs w:val="22"/>
          <w:lang w:val="en-US" w:eastAsia="zh-CN"/>
        </w:rPr>
      </w:pPr>
      <w:ins w:id="94" w:author="Rapporteur" w:date="2020-09-04T17:44:00Z">
        <w:r>
          <w:rPr>
            <w:lang w:eastAsia="ko-KR"/>
          </w:rPr>
          <w:t>5.6.1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_Toc50134124 \h </w:instrText>
        </w:r>
      </w:ins>
      <w:r>
        <w:fldChar w:fldCharType="separate"/>
      </w:r>
      <w:ins w:id="95" w:author="Rapporteur" w:date="2020-09-04T17:44:00Z">
        <w:r>
          <w:t>17</w:t>
        </w:r>
        <w:r>
          <w:fldChar w:fldCharType="end"/>
        </w:r>
      </w:ins>
    </w:p>
    <w:p w14:paraId="708F15E5" w14:textId="77777777" w:rsidR="002C3B52" w:rsidRDefault="002C3B52">
      <w:pPr>
        <w:pStyle w:val="20"/>
        <w:rPr>
          <w:ins w:id="96" w:author="Rapporteur" w:date="2020-09-04T17:44:00Z"/>
          <w:rFonts w:asciiTheme="minorHAnsi" w:eastAsiaTheme="minorEastAsia" w:hAnsiTheme="minorHAnsi" w:cstheme="minorBidi"/>
          <w:kern w:val="2"/>
          <w:sz w:val="21"/>
          <w:szCs w:val="22"/>
          <w:lang w:val="en-US" w:eastAsia="zh-CN"/>
        </w:rPr>
      </w:pPr>
      <w:ins w:id="97" w:author="Rapporteur" w:date="2020-09-04T17:44:00Z">
        <w:r>
          <w:rPr>
            <w:lang w:eastAsia="ko-KR"/>
          </w:rPr>
          <w:t>5.</w:t>
        </w:r>
        <w:r>
          <w:rPr>
            <w:lang w:eastAsia="zh-CN"/>
          </w:rPr>
          <w:t>7</w:t>
        </w:r>
        <w:r>
          <w:rPr>
            <w:rFonts w:asciiTheme="minorHAnsi" w:eastAsiaTheme="minorEastAsia" w:hAnsiTheme="minorHAnsi" w:cstheme="minorBidi"/>
            <w:kern w:val="2"/>
            <w:sz w:val="21"/>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_Toc50134125 \h </w:instrText>
        </w:r>
      </w:ins>
      <w:r>
        <w:fldChar w:fldCharType="separate"/>
      </w:r>
      <w:ins w:id="98" w:author="Rapporteur" w:date="2020-09-04T17:44:00Z">
        <w:r>
          <w:t>18</w:t>
        </w:r>
        <w:r>
          <w:fldChar w:fldCharType="end"/>
        </w:r>
      </w:ins>
    </w:p>
    <w:p w14:paraId="3C47F83D" w14:textId="77777777" w:rsidR="002C3B52" w:rsidRDefault="002C3B52">
      <w:pPr>
        <w:pStyle w:val="30"/>
        <w:rPr>
          <w:ins w:id="99" w:author="Rapporteur" w:date="2020-09-04T17:44:00Z"/>
          <w:rFonts w:asciiTheme="minorHAnsi" w:eastAsiaTheme="minorEastAsia" w:hAnsiTheme="minorHAnsi" w:cstheme="minorBidi"/>
          <w:kern w:val="2"/>
          <w:sz w:val="21"/>
          <w:szCs w:val="22"/>
          <w:lang w:val="en-US" w:eastAsia="zh-CN"/>
        </w:rPr>
      </w:pPr>
      <w:ins w:id="100" w:author="Rapporteur" w:date="2020-09-04T17:44:00Z">
        <w:r>
          <w:rPr>
            <w:lang w:eastAsia="ko-KR"/>
          </w:rPr>
          <w:t>5.</w:t>
        </w:r>
        <w:r>
          <w:rPr>
            <w:lang w:eastAsia="zh-CN"/>
          </w:rPr>
          <w:t>7</w:t>
        </w:r>
        <w:r>
          <w:rPr>
            <w:lang w:eastAsia="ko-KR"/>
          </w:rPr>
          <w:t>.1</w:t>
        </w:r>
        <w:r>
          <w:rPr>
            <w:rFonts w:asciiTheme="minorHAnsi" w:eastAsiaTheme="minorEastAsia" w:hAnsiTheme="minorHAnsi" w:cstheme="minorBidi"/>
            <w:kern w:val="2"/>
            <w:sz w:val="21"/>
            <w:szCs w:val="22"/>
            <w:lang w:val="en-US" w:eastAsia="zh-CN"/>
          </w:rPr>
          <w:tab/>
        </w:r>
        <w:r>
          <w:rPr>
            <w:lang w:eastAsia="zh-CN"/>
          </w:rPr>
          <w:t>General d</w:t>
        </w:r>
        <w:r>
          <w:rPr>
            <w:lang w:eastAsia="ko-KR"/>
          </w:rPr>
          <w:t>escription</w:t>
        </w:r>
        <w:r>
          <w:tab/>
        </w:r>
        <w:r>
          <w:fldChar w:fldCharType="begin"/>
        </w:r>
        <w:r>
          <w:instrText xml:space="preserve"> PAGEREF _Toc50134126 \h </w:instrText>
        </w:r>
      </w:ins>
      <w:r>
        <w:fldChar w:fldCharType="separate"/>
      </w:r>
      <w:ins w:id="101" w:author="Rapporteur" w:date="2020-09-04T17:44:00Z">
        <w:r>
          <w:t>18</w:t>
        </w:r>
        <w:r>
          <w:fldChar w:fldCharType="end"/>
        </w:r>
      </w:ins>
    </w:p>
    <w:p w14:paraId="300B145A" w14:textId="77777777" w:rsidR="002C3B52" w:rsidRDefault="002C3B52">
      <w:pPr>
        <w:pStyle w:val="20"/>
        <w:rPr>
          <w:ins w:id="102" w:author="Rapporteur" w:date="2020-09-04T17:44:00Z"/>
          <w:rFonts w:asciiTheme="minorHAnsi" w:eastAsiaTheme="minorEastAsia" w:hAnsiTheme="minorHAnsi" w:cstheme="minorBidi"/>
          <w:kern w:val="2"/>
          <w:sz w:val="21"/>
          <w:szCs w:val="22"/>
          <w:lang w:val="en-US" w:eastAsia="zh-CN"/>
        </w:rPr>
      </w:pPr>
      <w:ins w:id="103" w:author="Rapporteur" w:date="2020-09-04T17:44:00Z">
        <w:r>
          <w:rPr>
            <w:lang w:eastAsia="ko-KR"/>
          </w:rPr>
          <w:t>5.</w:t>
        </w:r>
        <w:r>
          <w:rPr>
            <w:lang w:eastAsia="zh-CN"/>
          </w:rPr>
          <w:t>8</w:t>
        </w:r>
        <w:r>
          <w:rPr>
            <w:rFonts w:asciiTheme="minorHAnsi" w:eastAsiaTheme="minorEastAsia" w:hAnsiTheme="minorHAnsi" w:cstheme="minorBidi"/>
            <w:kern w:val="2"/>
            <w:sz w:val="21"/>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_Toc50134127 \h </w:instrText>
        </w:r>
      </w:ins>
      <w:r>
        <w:fldChar w:fldCharType="separate"/>
      </w:r>
      <w:ins w:id="104" w:author="Rapporteur" w:date="2020-09-04T17:44:00Z">
        <w:r>
          <w:t>18</w:t>
        </w:r>
        <w:r>
          <w:fldChar w:fldCharType="end"/>
        </w:r>
      </w:ins>
    </w:p>
    <w:p w14:paraId="34189285" w14:textId="77777777" w:rsidR="002C3B52" w:rsidRDefault="002C3B52">
      <w:pPr>
        <w:pStyle w:val="30"/>
        <w:rPr>
          <w:ins w:id="105" w:author="Rapporteur" w:date="2020-09-04T17:44:00Z"/>
          <w:rFonts w:asciiTheme="minorHAnsi" w:eastAsiaTheme="minorEastAsia" w:hAnsiTheme="minorHAnsi" w:cstheme="minorBidi"/>
          <w:kern w:val="2"/>
          <w:sz w:val="21"/>
          <w:szCs w:val="22"/>
          <w:lang w:val="en-US" w:eastAsia="zh-CN"/>
        </w:rPr>
      </w:pPr>
      <w:ins w:id="106" w:author="Rapporteur" w:date="2020-09-04T17:44:00Z">
        <w:r>
          <w:rPr>
            <w:lang w:eastAsia="ko-KR"/>
          </w:rPr>
          <w:t>5</w:t>
        </w:r>
        <w:r>
          <w:rPr>
            <w:lang w:eastAsia="zh-CN"/>
          </w:rPr>
          <w:t>.8</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_Toc50134128 \h </w:instrText>
        </w:r>
      </w:ins>
      <w:r>
        <w:fldChar w:fldCharType="separate"/>
      </w:r>
      <w:ins w:id="107" w:author="Rapporteur" w:date="2020-09-04T17:44:00Z">
        <w:r>
          <w:t>18</w:t>
        </w:r>
        <w:r>
          <w:fldChar w:fldCharType="end"/>
        </w:r>
      </w:ins>
    </w:p>
    <w:p w14:paraId="2DB9B948" w14:textId="77777777" w:rsidR="002C3B52" w:rsidRDefault="002C3B52">
      <w:pPr>
        <w:pStyle w:val="10"/>
        <w:rPr>
          <w:ins w:id="108" w:author="Rapporteur" w:date="2020-09-04T17:44:00Z"/>
          <w:rFonts w:asciiTheme="minorHAnsi" w:eastAsiaTheme="minorEastAsia" w:hAnsiTheme="minorHAnsi" w:cstheme="minorBidi"/>
          <w:kern w:val="2"/>
          <w:sz w:val="21"/>
          <w:szCs w:val="22"/>
          <w:lang w:val="en-US" w:eastAsia="zh-CN"/>
        </w:rPr>
      </w:pPr>
      <w:ins w:id="109" w:author="Rapporteur" w:date="2020-09-04T17:44: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_Toc50134129 \h </w:instrText>
        </w:r>
      </w:ins>
      <w:r>
        <w:fldChar w:fldCharType="separate"/>
      </w:r>
      <w:ins w:id="110" w:author="Rapporteur" w:date="2020-09-04T17:44:00Z">
        <w:r>
          <w:t>19</w:t>
        </w:r>
        <w:r>
          <w:fldChar w:fldCharType="end"/>
        </w:r>
      </w:ins>
    </w:p>
    <w:p w14:paraId="4905C524" w14:textId="77777777" w:rsidR="002C3B52" w:rsidRDefault="002C3B52">
      <w:pPr>
        <w:pStyle w:val="20"/>
        <w:rPr>
          <w:ins w:id="111" w:author="Rapporteur" w:date="2020-09-04T17:44:00Z"/>
          <w:rFonts w:asciiTheme="minorHAnsi" w:eastAsiaTheme="minorEastAsia" w:hAnsiTheme="minorHAnsi" w:cstheme="minorBidi"/>
          <w:kern w:val="2"/>
          <w:sz w:val="21"/>
          <w:szCs w:val="22"/>
          <w:lang w:val="en-US" w:eastAsia="zh-CN"/>
        </w:rPr>
      </w:pPr>
      <w:ins w:id="112" w:author="Rapporteur" w:date="2020-09-04T17:44: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_Toc50134130 \h </w:instrText>
        </w:r>
      </w:ins>
      <w:r>
        <w:fldChar w:fldCharType="separate"/>
      </w:r>
      <w:ins w:id="113" w:author="Rapporteur" w:date="2020-09-04T17:44:00Z">
        <w:r>
          <w:t>19</w:t>
        </w:r>
        <w:r>
          <w:fldChar w:fldCharType="end"/>
        </w:r>
      </w:ins>
    </w:p>
    <w:p w14:paraId="7D68C294" w14:textId="77777777" w:rsidR="002C3B52" w:rsidRDefault="002C3B52">
      <w:pPr>
        <w:pStyle w:val="20"/>
        <w:rPr>
          <w:ins w:id="114" w:author="Rapporteur" w:date="2020-09-04T17:44:00Z"/>
          <w:rFonts w:asciiTheme="minorHAnsi" w:eastAsiaTheme="minorEastAsia" w:hAnsiTheme="minorHAnsi" w:cstheme="minorBidi"/>
          <w:kern w:val="2"/>
          <w:sz w:val="21"/>
          <w:szCs w:val="22"/>
          <w:lang w:val="en-US" w:eastAsia="zh-CN"/>
        </w:rPr>
      </w:pPr>
      <w:ins w:id="115" w:author="Rapporteur" w:date="2020-09-04T17:44:00Z">
        <w:r>
          <w:t>6.1</w:t>
        </w:r>
        <w:r>
          <w:rPr>
            <w:rFonts w:asciiTheme="minorHAnsi" w:eastAsiaTheme="minorEastAsia" w:hAnsiTheme="minorHAnsi" w:cstheme="minorBidi"/>
            <w:kern w:val="2"/>
            <w:sz w:val="21"/>
            <w:szCs w:val="22"/>
            <w:lang w:val="en-US" w:eastAsia="zh-CN"/>
          </w:rPr>
          <w:tab/>
        </w:r>
        <w:r>
          <w:t>Solution #1: Restricted direct discovery</w:t>
        </w:r>
        <w:r>
          <w:tab/>
        </w:r>
        <w:r>
          <w:fldChar w:fldCharType="begin"/>
        </w:r>
        <w:r>
          <w:instrText xml:space="preserve"> PAGEREF _Toc50134131 \h </w:instrText>
        </w:r>
      </w:ins>
      <w:r>
        <w:fldChar w:fldCharType="separate"/>
      </w:r>
      <w:ins w:id="116" w:author="Rapporteur" w:date="2020-09-04T17:44:00Z">
        <w:r>
          <w:t>20</w:t>
        </w:r>
        <w:r>
          <w:fldChar w:fldCharType="end"/>
        </w:r>
      </w:ins>
    </w:p>
    <w:p w14:paraId="36FD9310" w14:textId="77777777" w:rsidR="002C3B52" w:rsidRDefault="002C3B52">
      <w:pPr>
        <w:pStyle w:val="30"/>
        <w:rPr>
          <w:ins w:id="117" w:author="Rapporteur" w:date="2020-09-04T17:44:00Z"/>
          <w:rFonts w:asciiTheme="minorHAnsi" w:eastAsiaTheme="minorEastAsia" w:hAnsiTheme="minorHAnsi" w:cstheme="minorBidi"/>
          <w:kern w:val="2"/>
          <w:sz w:val="21"/>
          <w:szCs w:val="22"/>
          <w:lang w:val="en-US" w:eastAsia="zh-CN"/>
        </w:rPr>
      </w:pPr>
      <w:ins w:id="118" w:author="Rapporteur" w:date="2020-09-04T17:44: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_Toc50134132 \h </w:instrText>
        </w:r>
      </w:ins>
      <w:r>
        <w:fldChar w:fldCharType="separate"/>
      </w:r>
      <w:ins w:id="119" w:author="Rapporteur" w:date="2020-09-04T17:44:00Z">
        <w:r>
          <w:t>20</w:t>
        </w:r>
        <w:r>
          <w:fldChar w:fldCharType="end"/>
        </w:r>
      </w:ins>
    </w:p>
    <w:p w14:paraId="38FFAAD9" w14:textId="77777777" w:rsidR="002C3B52" w:rsidRDefault="002C3B52">
      <w:pPr>
        <w:pStyle w:val="30"/>
        <w:rPr>
          <w:ins w:id="120" w:author="Rapporteur" w:date="2020-09-04T17:44:00Z"/>
          <w:rFonts w:asciiTheme="minorHAnsi" w:eastAsiaTheme="minorEastAsia" w:hAnsiTheme="minorHAnsi" w:cstheme="minorBidi"/>
          <w:kern w:val="2"/>
          <w:sz w:val="21"/>
          <w:szCs w:val="22"/>
          <w:lang w:val="en-US" w:eastAsia="zh-CN"/>
        </w:rPr>
      </w:pPr>
      <w:ins w:id="121" w:author="Rapporteur" w:date="2020-09-04T17:44: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_Toc50134133 \h </w:instrText>
        </w:r>
      </w:ins>
      <w:r>
        <w:fldChar w:fldCharType="separate"/>
      </w:r>
      <w:ins w:id="122" w:author="Rapporteur" w:date="2020-09-04T17:44:00Z">
        <w:r>
          <w:t>20</w:t>
        </w:r>
        <w:r>
          <w:fldChar w:fldCharType="end"/>
        </w:r>
      </w:ins>
    </w:p>
    <w:p w14:paraId="434A1F19" w14:textId="77777777" w:rsidR="002C3B52" w:rsidRDefault="002C3B52">
      <w:pPr>
        <w:pStyle w:val="40"/>
        <w:rPr>
          <w:ins w:id="123" w:author="Rapporteur" w:date="2020-09-04T17:44:00Z"/>
          <w:rFonts w:asciiTheme="minorHAnsi" w:eastAsiaTheme="minorEastAsia" w:hAnsiTheme="minorHAnsi" w:cstheme="minorBidi"/>
          <w:kern w:val="2"/>
          <w:sz w:val="21"/>
          <w:szCs w:val="22"/>
          <w:lang w:val="en-US" w:eastAsia="zh-CN"/>
        </w:rPr>
      </w:pPr>
      <w:ins w:id="124" w:author="Rapporteur" w:date="2020-09-04T17:44:00Z">
        <w:r>
          <w:t>6.1.2.1</w:t>
        </w:r>
        <w:r>
          <w:rPr>
            <w:rFonts w:asciiTheme="minorHAnsi" w:eastAsiaTheme="minorEastAsia" w:hAnsiTheme="minorHAnsi" w:cstheme="minorBidi"/>
            <w:kern w:val="2"/>
            <w:sz w:val="21"/>
            <w:szCs w:val="22"/>
            <w:lang w:val="en-US" w:eastAsia="zh-CN"/>
          </w:rPr>
          <w:tab/>
        </w:r>
        <w:r>
          <w:t>Procedure for authorization and provision</w:t>
        </w:r>
        <w:r>
          <w:tab/>
        </w:r>
        <w:r>
          <w:fldChar w:fldCharType="begin"/>
        </w:r>
        <w:r>
          <w:instrText xml:space="preserve"> PAGEREF _Toc50134134 \h </w:instrText>
        </w:r>
      </w:ins>
      <w:r>
        <w:fldChar w:fldCharType="separate"/>
      </w:r>
      <w:ins w:id="125" w:author="Rapporteur" w:date="2020-09-04T17:44:00Z">
        <w:r>
          <w:t>20</w:t>
        </w:r>
        <w:r>
          <w:fldChar w:fldCharType="end"/>
        </w:r>
      </w:ins>
    </w:p>
    <w:p w14:paraId="0D97DAE0" w14:textId="77777777" w:rsidR="002C3B52" w:rsidRDefault="002C3B52">
      <w:pPr>
        <w:pStyle w:val="40"/>
        <w:rPr>
          <w:ins w:id="126" w:author="Rapporteur" w:date="2020-09-04T17:44:00Z"/>
          <w:rFonts w:asciiTheme="minorHAnsi" w:eastAsiaTheme="minorEastAsia" w:hAnsiTheme="minorHAnsi" w:cstheme="minorBidi"/>
          <w:kern w:val="2"/>
          <w:sz w:val="21"/>
          <w:szCs w:val="22"/>
          <w:lang w:val="en-US" w:eastAsia="zh-CN"/>
        </w:rPr>
      </w:pPr>
      <w:ins w:id="127" w:author="Rapporteur" w:date="2020-09-04T17:44:00Z">
        <w:r>
          <w:rPr>
            <w:lang w:eastAsia="zh-CN"/>
          </w:rPr>
          <w:t>6.1.2.2</w:t>
        </w:r>
        <w:r>
          <w:rPr>
            <w:rFonts w:asciiTheme="minorHAnsi" w:eastAsiaTheme="minorEastAsia" w:hAnsiTheme="minorHAnsi" w:cstheme="minorBidi"/>
            <w:kern w:val="2"/>
            <w:sz w:val="21"/>
            <w:szCs w:val="22"/>
            <w:lang w:val="en-US" w:eastAsia="zh-CN"/>
          </w:rPr>
          <w:tab/>
        </w:r>
        <w:r>
          <w:rPr>
            <w:lang w:eastAsia="zh-CN"/>
          </w:rPr>
          <w:t>Procedure for announcing and monitoring discovery message</w:t>
        </w:r>
        <w:r>
          <w:tab/>
        </w:r>
        <w:r>
          <w:fldChar w:fldCharType="begin"/>
        </w:r>
        <w:r>
          <w:instrText xml:space="preserve"> PAGEREF _Toc50134135 \h </w:instrText>
        </w:r>
      </w:ins>
      <w:r>
        <w:fldChar w:fldCharType="separate"/>
      </w:r>
      <w:ins w:id="128" w:author="Rapporteur" w:date="2020-09-04T17:44:00Z">
        <w:r>
          <w:t>21</w:t>
        </w:r>
        <w:r>
          <w:fldChar w:fldCharType="end"/>
        </w:r>
      </w:ins>
    </w:p>
    <w:p w14:paraId="15B48038" w14:textId="77777777" w:rsidR="002C3B52" w:rsidRDefault="002C3B52">
      <w:pPr>
        <w:pStyle w:val="30"/>
        <w:rPr>
          <w:ins w:id="129" w:author="Rapporteur" w:date="2020-09-04T17:44:00Z"/>
          <w:rFonts w:asciiTheme="minorHAnsi" w:eastAsiaTheme="minorEastAsia" w:hAnsiTheme="minorHAnsi" w:cstheme="minorBidi"/>
          <w:kern w:val="2"/>
          <w:sz w:val="21"/>
          <w:szCs w:val="22"/>
          <w:lang w:val="en-US" w:eastAsia="zh-CN"/>
        </w:rPr>
      </w:pPr>
      <w:ins w:id="130" w:author="Rapporteur" w:date="2020-09-04T17:44:00Z">
        <w:r>
          <w:rPr>
            <w:lang w:eastAsia="zh-CN"/>
          </w:rPr>
          <w:t>6.1.3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_Toc50134136 \h </w:instrText>
        </w:r>
      </w:ins>
      <w:r>
        <w:fldChar w:fldCharType="separate"/>
      </w:r>
      <w:ins w:id="131" w:author="Rapporteur" w:date="2020-09-04T17:44:00Z">
        <w:r>
          <w:t>22</w:t>
        </w:r>
        <w:r>
          <w:fldChar w:fldCharType="end"/>
        </w:r>
      </w:ins>
    </w:p>
    <w:p w14:paraId="48A7AAB4" w14:textId="77777777" w:rsidR="002C3B52" w:rsidRDefault="002C3B52">
      <w:pPr>
        <w:pStyle w:val="20"/>
        <w:rPr>
          <w:ins w:id="132" w:author="Rapporteur" w:date="2020-09-04T17:44:00Z"/>
          <w:rFonts w:asciiTheme="minorHAnsi" w:eastAsiaTheme="minorEastAsia" w:hAnsiTheme="minorHAnsi" w:cstheme="minorBidi"/>
          <w:kern w:val="2"/>
          <w:sz w:val="21"/>
          <w:szCs w:val="22"/>
          <w:lang w:val="en-US" w:eastAsia="zh-CN"/>
        </w:rPr>
      </w:pPr>
      <w:ins w:id="133" w:author="Rapporteur" w:date="2020-09-04T17:44:00Z">
        <w:r>
          <w:t>6.2</w:t>
        </w:r>
        <w:r>
          <w:rPr>
            <w:rFonts w:asciiTheme="minorHAnsi" w:eastAsiaTheme="minorEastAsia" w:hAnsiTheme="minorHAnsi" w:cstheme="minorBidi"/>
            <w:kern w:val="2"/>
            <w:sz w:val="21"/>
            <w:szCs w:val="22"/>
            <w:lang w:val="en-US" w:eastAsia="zh-CN"/>
          </w:rPr>
          <w:tab/>
        </w:r>
        <w:r>
          <w:t xml:space="preserve">Solution #2: V2X based solution </w:t>
        </w:r>
        <w:r>
          <w:rPr>
            <w:lang w:eastAsia="zh-CN"/>
          </w:rPr>
          <w:t>for ProSe direct discovery</w:t>
        </w:r>
        <w:r>
          <w:tab/>
        </w:r>
        <w:r>
          <w:fldChar w:fldCharType="begin"/>
        </w:r>
        <w:r>
          <w:instrText xml:space="preserve"> PAGEREF _Toc50134137 \h </w:instrText>
        </w:r>
      </w:ins>
      <w:r>
        <w:fldChar w:fldCharType="separate"/>
      </w:r>
      <w:ins w:id="134" w:author="Rapporteur" w:date="2020-09-04T17:44:00Z">
        <w:r>
          <w:t>22</w:t>
        </w:r>
        <w:r>
          <w:fldChar w:fldCharType="end"/>
        </w:r>
      </w:ins>
    </w:p>
    <w:p w14:paraId="634C845E" w14:textId="77777777" w:rsidR="002C3B52" w:rsidRDefault="002C3B52">
      <w:pPr>
        <w:pStyle w:val="30"/>
        <w:rPr>
          <w:ins w:id="135" w:author="Rapporteur" w:date="2020-09-04T17:44:00Z"/>
          <w:rFonts w:asciiTheme="minorHAnsi" w:eastAsiaTheme="minorEastAsia" w:hAnsiTheme="minorHAnsi" w:cstheme="minorBidi"/>
          <w:kern w:val="2"/>
          <w:sz w:val="21"/>
          <w:szCs w:val="22"/>
          <w:lang w:val="en-US" w:eastAsia="zh-CN"/>
        </w:rPr>
      </w:pPr>
      <w:ins w:id="136" w:author="Rapporteur" w:date="2020-09-04T17:44: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_Toc50134138 \h </w:instrText>
        </w:r>
      </w:ins>
      <w:r>
        <w:fldChar w:fldCharType="separate"/>
      </w:r>
      <w:ins w:id="137" w:author="Rapporteur" w:date="2020-09-04T17:44:00Z">
        <w:r>
          <w:t>22</w:t>
        </w:r>
        <w:r>
          <w:fldChar w:fldCharType="end"/>
        </w:r>
      </w:ins>
    </w:p>
    <w:p w14:paraId="097F0735" w14:textId="77777777" w:rsidR="002C3B52" w:rsidRDefault="002C3B52">
      <w:pPr>
        <w:pStyle w:val="40"/>
        <w:rPr>
          <w:ins w:id="138" w:author="Rapporteur" w:date="2020-09-04T17:44:00Z"/>
          <w:rFonts w:asciiTheme="minorHAnsi" w:eastAsiaTheme="minorEastAsia" w:hAnsiTheme="minorHAnsi" w:cstheme="minorBidi"/>
          <w:kern w:val="2"/>
          <w:sz w:val="21"/>
          <w:szCs w:val="22"/>
          <w:lang w:val="en-US" w:eastAsia="zh-CN"/>
        </w:rPr>
      </w:pPr>
      <w:ins w:id="139" w:author="Rapporteur" w:date="2020-09-04T17:44:00Z">
        <w:r>
          <w:t>6.2.1.1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_Toc50134139 \h </w:instrText>
        </w:r>
      </w:ins>
      <w:r>
        <w:fldChar w:fldCharType="separate"/>
      </w:r>
      <w:ins w:id="140" w:author="Rapporteur" w:date="2020-09-04T17:44:00Z">
        <w:r>
          <w:t>22</w:t>
        </w:r>
        <w:r>
          <w:fldChar w:fldCharType="end"/>
        </w:r>
      </w:ins>
    </w:p>
    <w:p w14:paraId="694435CC" w14:textId="77777777" w:rsidR="002C3B52" w:rsidRDefault="002C3B52">
      <w:pPr>
        <w:pStyle w:val="30"/>
        <w:rPr>
          <w:ins w:id="141" w:author="Rapporteur" w:date="2020-09-04T17:44:00Z"/>
          <w:rFonts w:asciiTheme="minorHAnsi" w:eastAsiaTheme="minorEastAsia" w:hAnsiTheme="minorHAnsi" w:cstheme="minorBidi"/>
          <w:kern w:val="2"/>
          <w:sz w:val="21"/>
          <w:szCs w:val="22"/>
          <w:lang w:val="en-US" w:eastAsia="zh-CN"/>
        </w:rPr>
      </w:pPr>
      <w:ins w:id="142" w:author="Rapporteur" w:date="2020-09-04T17:44: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_Toc50134140 \h </w:instrText>
        </w:r>
      </w:ins>
      <w:r>
        <w:fldChar w:fldCharType="separate"/>
      </w:r>
      <w:ins w:id="143" w:author="Rapporteur" w:date="2020-09-04T17:44:00Z">
        <w:r>
          <w:t>23</w:t>
        </w:r>
        <w:r>
          <w:fldChar w:fldCharType="end"/>
        </w:r>
      </w:ins>
    </w:p>
    <w:p w14:paraId="78D0C020" w14:textId="77777777" w:rsidR="002C3B52" w:rsidRDefault="002C3B52">
      <w:pPr>
        <w:pStyle w:val="40"/>
        <w:rPr>
          <w:ins w:id="144" w:author="Rapporteur" w:date="2020-09-04T17:44:00Z"/>
          <w:rFonts w:asciiTheme="minorHAnsi" w:eastAsiaTheme="minorEastAsia" w:hAnsiTheme="minorHAnsi" w:cstheme="minorBidi"/>
          <w:kern w:val="2"/>
          <w:sz w:val="21"/>
          <w:szCs w:val="22"/>
          <w:lang w:val="en-US" w:eastAsia="zh-CN"/>
        </w:rPr>
      </w:pPr>
      <w:ins w:id="145" w:author="Rapporteur" w:date="2020-09-04T17:44:00Z">
        <w:r>
          <w:t>6.2.2.0</w:t>
        </w:r>
        <w:r>
          <w:rPr>
            <w:rFonts w:asciiTheme="minorHAnsi" w:eastAsiaTheme="minorEastAsia" w:hAnsiTheme="minorHAnsi" w:cstheme="minorBidi"/>
            <w:kern w:val="2"/>
            <w:sz w:val="21"/>
            <w:szCs w:val="22"/>
            <w:lang w:val="en-US" w:eastAsia="zh-CN"/>
          </w:rPr>
          <w:tab/>
        </w:r>
        <w:r>
          <w:rPr>
            <w:lang w:eastAsia="zh-CN"/>
          </w:rPr>
          <w:t xml:space="preserve">Policy/Parameter </w:t>
        </w:r>
        <w:r>
          <w:t>Description</w:t>
        </w:r>
        <w:r>
          <w:tab/>
        </w:r>
        <w:r>
          <w:fldChar w:fldCharType="begin"/>
        </w:r>
        <w:r>
          <w:instrText xml:space="preserve"> PAGEREF _Toc50134141 \h </w:instrText>
        </w:r>
      </w:ins>
      <w:r>
        <w:fldChar w:fldCharType="separate"/>
      </w:r>
      <w:ins w:id="146" w:author="Rapporteur" w:date="2020-09-04T17:44:00Z">
        <w:r>
          <w:t>23</w:t>
        </w:r>
        <w:r>
          <w:fldChar w:fldCharType="end"/>
        </w:r>
      </w:ins>
    </w:p>
    <w:p w14:paraId="7B6796D7" w14:textId="77777777" w:rsidR="002C3B52" w:rsidRDefault="002C3B52">
      <w:pPr>
        <w:pStyle w:val="50"/>
        <w:rPr>
          <w:ins w:id="147" w:author="Rapporteur" w:date="2020-09-04T17:44:00Z"/>
          <w:rFonts w:asciiTheme="minorHAnsi" w:eastAsiaTheme="minorEastAsia" w:hAnsiTheme="minorHAnsi" w:cstheme="minorBidi"/>
          <w:kern w:val="2"/>
          <w:sz w:val="21"/>
          <w:szCs w:val="22"/>
          <w:lang w:val="en-US" w:eastAsia="zh-CN"/>
        </w:rPr>
      </w:pPr>
      <w:ins w:id="148" w:author="Rapporteur" w:date="2020-09-04T17:44:00Z">
        <w:r>
          <w:t>6.2.2.0.1</w:t>
        </w:r>
        <w:r>
          <w:rPr>
            <w:rFonts w:asciiTheme="minorHAnsi" w:eastAsiaTheme="minorEastAsia" w:hAnsiTheme="minorHAnsi" w:cstheme="minorBidi"/>
            <w:kern w:val="2"/>
            <w:sz w:val="21"/>
            <w:szCs w:val="22"/>
            <w:lang w:val="en-US" w:eastAsia="zh-CN"/>
          </w:rPr>
          <w:tab/>
        </w:r>
        <w:r>
          <w:t>Identities</w:t>
        </w:r>
        <w:r>
          <w:tab/>
        </w:r>
        <w:r>
          <w:fldChar w:fldCharType="begin"/>
        </w:r>
        <w:r>
          <w:instrText xml:space="preserve"> PAGEREF _Toc50134142 \h </w:instrText>
        </w:r>
      </w:ins>
      <w:r>
        <w:fldChar w:fldCharType="separate"/>
      </w:r>
      <w:ins w:id="149" w:author="Rapporteur" w:date="2020-09-04T17:44:00Z">
        <w:r>
          <w:t>23</w:t>
        </w:r>
        <w:r>
          <w:fldChar w:fldCharType="end"/>
        </w:r>
      </w:ins>
    </w:p>
    <w:p w14:paraId="5012A2AD" w14:textId="77777777" w:rsidR="002C3B52" w:rsidRDefault="002C3B52">
      <w:pPr>
        <w:pStyle w:val="50"/>
        <w:rPr>
          <w:ins w:id="150" w:author="Rapporteur" w:date="2020-09-04T17:44:00Z"/>
          <w:rFonts w:asciiTheme="minorHAnsi" w:eastAsiaTheme="minorEastAsia" w:hAnsiTheme="minorHAnsi" w:cstheme="minorBidi"/>
          <w:kern w:val="2"/>
          <w:sz w:val="21"/>
          <w:szCs w:val="22"/>
          <w:lang w:val="en-US" w:eastAsia="zh-CN"/>
        </w:rPr>
      </w:pPr>
      <w:ins w:id="151" w:author="Rapporteur" w:date="2020-09-04T17:44:00Z">
        <w:r>
          <w:t>6.2.2.0.2</w:t>
        </w:r>
        <w:r>
          <w:rPr>
            <w:rFonts w:asciiTheme="minorHAnsi" w:eastAsiaTheme="minorEastAsia" w:hAnsiTheme="minorHAnsi" w:cstheme="minorBidi"/>
            <w:kern w:val="2"/>
            <w:sz w:val="21"/>
            <w:szCs w:val="22"/>
            <w:lang w:val="en-US" w:eastAsia="zh-CN"/>
          </w:rPr>
          <w:tab/>
        </w:r>
        <w:r>
          <w:rPr>
            <w:lang w:eastAsia="zh-CN"/>
          </w:rPr>
          <w:t>Policy/Parameter provisioning</w:t>
        </w:r>
        <w:r>
          <w:tab/>
        </w:r>
        <w:r>
          <w:fldChar w:fldCharType="begin"/>
        </w:r>
        <w:r>
          <w:instrText xml:space="preserve"> PAGEREF _Toc50134143 \h </w:instrText>
        </w:r>
      </w:ins>
      <w:r>
        <w:fldChar w:fldCharType="separate"/>
      </w:r>
      <w:ins w:id="152" w:author="Rapporteur" w:date="2020-09-04T17:44:00Z">
        <w:r>
          <w:t>23</w:t>
        </w:r>
        <w:r>
          <w:fldChar w:fldCharType="end"/>
        </w:r>
      </w:ins>
    </w:p>
    <w:p w14:paraId="75F7A854" w14:textId="77777777" w:rsidR="002C3B52" w:rsidRDefault="002C3B52">
      <w:pPr>
        <w:pStyle w:val="40"/>
        <w:rPr>
          <w:ins w:id="153" w:author="Rapporteur" w:date="2020-09-04T17:44:00Z"/>
          <w:rFonts w:asciiTheme="minorHAnsi" w:eastAsiaTheme="minorEastAsia" w:hAnsiTheme="minorHAnsi" w:cstheme="minorBidi"/>
          <w:kern w:val="2"/>
          <w:sz w:val="21"/>
          <w:szCs w:val="22"/>
          <w:lang w:val="en-US" w:eastAsia="zh-CN"/>
        </w:rPr>
      </w:pPr>
      <w:ins w:id="154" w:author="Rapporteur" w:date="2020-09-04T17:44: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_Toc50134144 \h </w:instrText>
        </w:r>
      </w:ins>
      <w:r>
        <w:fldChar w:fldCharType="separate"/>
      </w:r>
      <w:ins w:id="155" w:author="Rapporteur" w:date="2020-09-04T17:44:00Z">
        <w:r>
          <w:t>24</w:t>
        </w:r>
        <w:r>
          <w:fldChar w:fldCharType="end"/>
        </w:r>
      </w:ins>
    </w:p>
    <w:p w14:paraId="3901846B" w14:textId="77777777" w:rsidR="002C3B52" w:rsidRDefault="002C3B52">
      <w:pPr>
        <w:pStyle w:val="40"/>
        <w:rPr>
          <w:ins w:id="156" w:author="Rapporteur" w:date="2020-09-04T17:44:00Z"/>
          <w:rFonts w:asciiTheme="minorHAnsi" w:eastAsiaTheme="minorEastAsia" w:hAnsiTheme="minorHAnsi" w:cstheme="minorBidi"/>
          <w:kern w:val="2"/>
          <w:sz w:val="21"/>
          <w:szCs w:val="22"/>
          <w:lang w:val="en-US" w:eastAsia="zh-CN"/>
        </w:rPr>
      </w:pPr>
      <w:ins w:id="157" w:author="Rapporteur" w:date="2020-09-04T17:44:00Z">
        <w:r>
          <w:t>6.2.2.2</w:t>
        </w:r>
        <w:r>
          <w:rPr>
            <w:rFonts w:asciiTheme="minorHAnsi" w:eastAsiaTheme="minorEastAsia" w:hAnsiTheme="minorHAnsi" w:cstheme="minorBidi"/>
            <w:kern w:val="2"/>
            <w:sz w:val="21"/>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_Toc50134145 \h </w:instrText>
        </w:r>
      </w:ins>
      <w:r>
        <w:fldChar w:fldCharType="separate"/>
      </w:r>
      <w:ins w:id="158" w:author="Rapporteur" w:date="2020-09-04T17:44:00Z">
        <w:r>
          <w:t>24</w:t>
        </w:r>
        <w:r>
          <w:fldChar w:fldCharType="end"/>
        </w:r>
      </w:ins>
    </w:p>
    <w:p w14:paraId="0A41D7EA" w14:textId="77777777" w:rsidR="002C3B52" w:rsidRDefault="002C3B52">
      <w:pPr>
        <w:pStyle w:val="30"/>
        <w:rPr>
          <w:ins w:id="159" w:author="Rapporteur" w:date="2020-09-04T17:44:00Z"/>
          <w:rFonts w:asciiTheme="minorHAnsi" w:eastAsiaTheme="minorEastAsia" w:hAnsiTheme="minorHAnsi" w:cstheme="minorBidi"/>
          <w:kern w:val="2"/>
          <w:sz w:val="21"/>
          <w:szCs w:val="22"/>
          <w:lang w:val="en-US" w:eastAsia="zh-CN"/>
        </w:rPr>
      </w:pPr>
      <w:ins w:id="160" w:author="Rapporteur" w:date="2020-09-04T17:44:00Z">
        <w:r>
          <w:t>6.2.3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_Toc50134146 \h </w:instrText>
        </w:r>
      </w:ins>
      <w:r>
        <w:fldChar w:fldCharType="separate"/>
      </w:r>
      <w:ins w:id="161" w:author="Rapporteur" w:date="2020-09-04T17:44:00Z">
        <w:r>
          <w:t>26</w:t>
        </w:r>
        <w:r>
          <w:fldChar w:fldCharType="end"/>
        </w:r>
      </w:ins>
    </w:p>
    <w:p w14:paraId="1B04D3B9" w14:textId="77777777" w:rsidR="002C3B52" w:rsidRDefault="002C3B52">
      <w:pPr>
        <w:pStyle w:val="20"/>
        <w:rPr>
          <w:ins w:id="162" w:author="Rapporteur" w:date="2020-09-04T17:44:00Z"/>
          <w:rFonts w:asciiTheme="minorHAnsi" w:eastAsiaTheme="minorEastAsia" w:hAnsiTheme="minorHAnsi" w:cstheme="minorBidi"/>
          <w:kern w:val="2"/>
          <w:sz w:val="21"/>
          <w:szCs w:val="22"/>
          <w:lang w:val="en-US" w:eastAsia="zh-CN"/>
        </w:rPr>
      </w:pPr>
      <w:ins w:id="163" w:author="Rapporteur" w:date="2020-09-04T17:44:00Z">
        <w:r w:rsidRPr="004E3A65">
          <w:rPr>
            <w:rFonts w:eastAsia="Malgun Gothic"/>
          </w:rPr>
          <w:t>6.3</w:t>
        </w:r>
        <w:r>
          <w:rPr>
            <w:rFonts w:asciiTheme="minorHAnsi" w:eastAsiaTheme="minorEastAsia" w:hAnsiTheme="minorHAnsi" w:cstheme="minorBidi"/>
            <w:kern w:val="2"/>
            <w:sz w:val="21"/>
            <w:szCs w:val="22"/>
            <w:lang w:val="en-US" w:eastAsia="zh-CN"/>
          </w:rPr>
          <w:tab/>
        </w:r>
        <w:r w:rsidRPr="004E3A65">
          <w:rPr>
            <w:rFonts w:eastAsia="Malgun Gothic"/>
          </w:rPr>
          <w:t>Solution #3: Solution for ProSe 5G Direct Discovery using PC5 communication channel</w:t>
        </w:r>
        <w:r>
          <w:tab/>
        </w:r>
        <w:r>
          <w:fldChar w:fldCharType="begin"/>
        </w:r>
        <w:r>
          <w:instrText xml:space="preserve"> PAGEREF _Toc50134147 \h </w:instrText>
        </w:r>
      </w:ins>
      <w:r>
        <w:fldChar w:fldCharType="separate"/>
      </w:r>
      <w:ins w:id="164" w:author="Rapporteur" w:date="2020-09-04T17:44:00Z">
        <w:r>
          <w:t>26</w:t>
        </w:r>
        <w:r>
          <w:fldChar w:fldCharType="end"/>
        </w:r>
      </w:ins>
    </w:p>
    <w:p w14:paraId="233B1E06" w14:textId="77777777" w:rsidR="002C3B52" w:rsidRDefault="002C3B52">
      <w:pPr>
        <w:pStyle w:val="30"/>
        <w:rPr>
          <w:ins w:id="165" w:author="Rapporteur" w:date="2020-09-04T17:44:00Z"/>
          <w:rFonts w:asciiTheme="minorHAnsi" w:eastAsiaTheme="minorEastAsia" w:hAnsiTheme="minorHAnsi" w:cstheme="minorBidi"/>
          <w:kern w:val="2"/>
          <w:sz w:val="21"/>
          <w:szCs w:val="22"/>
          <w:lang w:val="en-US" w:eastAsia="zh-CN"/>
        </w:rPr>
      </w:pPr>
      <w:ins w:id="166" w:author="Rapporteur" w:date="2020-09-04T17:44:00Z">
        <w:r w:rsidRPr="004E3A65">
          <w:rPr>
            <w:rFonts w:eastAsia="Malgun Gothic"/>
          </w:rPr>
          <w:t>6.3.1</w:t>
        </w:r>
        <w:r>
          <w:rPr>
            <w:rFonts w:asciiTheme="minorHAnsi" w:eastAsiaTheme="minorEastAsia" w:hAnsiTheme="minorHAnsi" w:cstheme="minorBidi"/>
            <w:kern w:val="2"/>
            <w:sz w:val="21"/>
            <w:szCs w:val="22"/>
            <w:lang w:val="en-US" w:eastAsia="zh-CN"/>
          </w:rPr>
          <w:tab/>
        </w:r>
        <w:r w:rsidRPr="004E3A65">
          <w:rPr>
            <w:rFonts w:eastAsia="Malgun Gothic"/>
          </w:rPr>
          <w:t>Description</w:t>
        </w:r>
        <w:r>
          <w:tab/>
        </w:r>
        <w:r>
          <w:fldChar w:fldCharType="begin"/>
        </w:r>
        <w:r>
          <w:instrText xml:space="preserve"> PAGEREF _Toc50134148 \h </w:instrText>
        </w:r>
      </w:ins>
      <w:r>
        <w:fldChar w:fldCharType="separate"/>
      </w:r>
      <w:ins w:id="167" w:author="Rapporteur" w:date="2020-09-04T17:44:00Z">
        <w:r>
          <w:t>26</w:t>
        </w:r>
        <w:r>
          <w:fldChar w:fldCharType="end"/>
        </w:r>
      </w:ins>
    </w:p>
    <w:p w14:paraId="2DFBA067" w14:textId="77777777" w:rsidR="002C3B52" w:rsidRDefault="002C3B52">
      <w:pPr>
        <w:pStyle w:val="30"/>
        <w:rPr>
          <w:ins w:id="168" w:author="Rapporteur" w:date="2020-09-04T17:44:00Z"/>
          <w:rFonts w:asciiTheme="minorHAnsi" w:eastAsiaTheme="minorEastAsia" w:hAnsiTheme="minorHAnsi" w:cstheme="minorBidi"/>
          <w:kern w:val="2"/>
          <w:sz w:val="21"/>
          <w:szCs w:val="22"/>
          <w:lang w:val="en-US" w:eastAsia="zh-CN"/>
        </w:rPr>
      </w:pPr>
      <w:ins w:id="169" w:author="Rapporteur" w:date="2020-09-04T17:44:00Z">
        <w:r w:rsidRPr="004E3A65">
          <w:rPr>
            <w:rFonts w:eastAsia="Malgun Gothic"/>
          </w:rPr>
          <w:t>6.3.2</w:t>
        </w:r>
        <w:r>
          <w:rPr>
            <w:rFonts w:asciiTheme="minorHAnsi" w:eastAsiaTheme="minorEastAsia" w:hAnsiTheme="minorHAnsi" w:cstheme="minorBidi"/>
            <w:kern w:val="2"/>
            <w:sz w:val="21"/>
            <w:szCs w:val="22"/>
            <w:lang w:val="en-US" w:eastAsia="zh-CN"/>
          </w:rPr>
          <w:tab/>
        </w:r>
        <w:r w:rsidRPr="004E3A65">
          <w:rPr>
            <w:rFonts w:eastAsia="Malgun Gothic"/>
          </w:rPr>
          <w:t>Procedures</w:t>
        </w:r>
        <w:r>
          <w:tab/>
        </w:r>
        <w:r>
          <w:fldChar w:fldCharType="begin"/>
        </w:r>
        <w:r>
          <w:instrText xml:space="preserve"> PAGEREF _Toc50134149 \h </w:instrText>
        </w:r>
      </w:ins>
      <w:r>
        <w:fldChar w:fldCharType="separate"/>
      </w:r>
      <w:ins w:id="170" w:author="Rapporteur" w:date="2020-09-04T17:44:00Z">
        <w:r>
          <w:t>27</w:t>
        </w:r>
        <w:r>
          <w:fldChar w:fldCharType="end"/>
        </w:r>
      </w:ins>
    </w:p>
    <w:p w14:paraId="29454930" w14:textId="77777777" w:rsidR="002C3B52" w:rsidRDefault="002C3B52">
      <w:pPr>
        <w:pStyle w:val="40"/>
        <w:rPr>
          <w:ins w:id="171" w:author="Rapporteur" w:date="2020-09-04T17:44:00Z"/>
          <w:rFonts w:asciiTheme="minorHAnsi" w:eastAsiaTheme="minorEastAsia" w:hAnsiTheme="minorHAnsi" w:cstheme="minorBidi"/>
          <w:kern w:val="2"/>
          <w:sz w:val="21"/>
          <w:szCs w:val="22"/>
          <w:lang w:val="en-US" w:eastAsia="zh-CN"/>
        </w:rPr>
      </w:pPr>
      <w:ins w:id="172" w:author="Rapporteur" w:date="2020-09-04T17:44:00Z">
        <w:r w:rsidRPr="004E3A65">
          <w:rPr>
            <w:rFonts w:eastAsia="Malgun Gothic"/>
          </w:rPr>
          <w:t>6.3.2.1</w:t>
        </w:r>
        <w:r>
          <w:rPr>
            <w:rFonts w:asciiTheme="minorHAnsi" w:eastAsiaTheme="minorEastAsia" w:hAnsiTheme="minorHAnsi" w:cstheme="minorBidi"/>
            <w:kern w:val="2"/>
            <w:sz w:val="21"/>
            <w:szCs w:val="22"/>
            <w:lang w:val="en-US" w:eastAsia="zh-CN"/>
          </w:rPr>
          <w:tab/>
        </w:r>
        <w:r w:rsidRPr="004E3A65">
          <w:rPr>
            <w:rFonts w:eastAsia="Malgun Gothic"/>
          </w:rPr>
          <w:t>Procedures for Direct Discovery Model A and B</w:t>
        </w:r>
        <w:r>
          <w:tab/>
        </w:r>
        <w:r>
          <w:fldChar w:fldCharType="begin"/>
        </w:r>
        <w:r>
          <w:instrText xml:space="preserve"> PAGEREF _Toc50134150 \h </w:instrText>
        </w:r>
      </w:ins>
      <w:r>
        <w:fldChar w:fldCharType="separate"/>
      </w:r>
      <w:ins w:id="173" w:author="Rapporteur" w:date="2020-09-04T17:44:00Z">
        <w:r>
          <w:t>27</w:t>
        </w:r>
        <w:r>
          <w:fldChar w:fldCharType="end"/>
        </w:r>
      </w:ins>
    </w:p>
    <w:p w14:paraId="62159200" w14:textId="77777777" w:rsidR="002C3B52" w:rsidRDefault="002C3B52">
      <w:pPr>
        <w:pStyle w:val="40"/>
        <w:rPr>
          <w:ins w:id="174" w:author="Rapporteur" w:date="2020-09-04T17:44:00Z"/>
          <w:rFonts w:asciiTheme="minorHAnsi" w:eastAsiaTheme="minorEastAsia" w:hAnsiTheme="minorHAnsi" w:cstheme="minorBidi"/>
          <w:kern w:val="2"/>
          <w:sz w:val="21"/>
          <w:szCs w:val="22"/>
          <w:lang w:val="en-US" w:eastAsia="zh-CN"/>
        </w:rPr>
      </w:pPr>
      <w:ins w:id="175" w:author="Rapporteur" w:date="2020-09-04T17:44:00Z">
        <w:r w:rsidRPr="004E3A65">
          <w:rPr>
            <w:rFonts w:eastAsia="Malgun Gothic"/>
          </w:rPr>
          <w:t>6.3.2.2</w:t>
        </w:r>
        <w:r>
          <w:rPr>
            <w:rFonts w:asciiTheme="minorHAnsi" w:eastAsiaTheme="minorEastAsia" w:hAnsiTheme="minorHAnsi" w:cstheme="minorBidi"/>
            <w:kern w:val="2"/>
            <w:sz w:val="21"/>
            <w:szCs w:val="22"/>
            <w:lang w:val="en-US" w:eastAsia="zh-CN"/>
          </w:rPr>
          <w:tab/>
        </w:r>
        <w:r w:rsidRPr="004E3A65">
          <w:rPr>
            <w:rFonts w:eastAsia="Malgun Gothic"/>
          </w:rPr>
          <w:t>Procedures for assignment of ProSe identifiers</w:t>
        </w:r>
        <w:r>
          <w:tab/>
        </w:r>
        <w:r>
          <w:fldChar w:fldCharType="begin"/>
        </w:r>
        <w:r>
          <w:instrText xml:space="preserve"> PAGEREF _Toc50134151 \h </w:instrText>
        </w:r>
      </w:ins>
      <w:r>
        <w:fldChar w:fldCharType="separate"/>
      </w:r>
      <w:ins w:id="176" w:author="Rapporteur" w:date="2020-09-04T17:44:00Z">
        <w:r>
          <w:t>28</w:t>
        </w:r>
        <w:r>
          <w:fldChar w:fldCharType="end"/>
        </w:r>
      </w:ins>
    </w:p>
    <w:p w14:paraId="708EE27D" w14:textId="77777777" w:rsidR="002C3B52" w:rsidRDefault="002C3B52">
      <w:pPr>
        <w:pStyle w:val="30"/>
        <w:rPr>
          <w:ins w:id="177" w:author="Rapporteur" w:date="2020-09-04T17:44:00Z"/>
          <w:rFonts w:asciiTheme="minorHAnsi" w:eastAsiaTheme="minorEastAsia" w:hAnsiTheme="minorHAnsi" w:cstheme="minorBidi"/>
          <w:kern w:val="2"/>
          <w:sz w:val="21"/>
          <w:szCs w:val="22"/>
          <w:lang w:val="en-US" w:eastAsia="zh-CN"/>
        </w:rPr>
      </w:pPr>
      <w:ins w:id="178" w:author="Rapporteur" w:date="2020-09-04T17:44:00Z">
        <w:r w:rsidRPr="004E3A65">
          <w:rPr>
            <w:rFonts w:eastAsia="Malgun Gothic"/>
            <w:lang w:eastAsia="zh-CN"/>
          </w:rPr>
          <w:t>6.3.3</w:t>
        </w:r>
        <w:r>
          <w:rPr>
            <w:rFonts w:asciiTheme="minorHAnsi" w:eastAsiaTheme="minorEastAsia" w:hAnsiTheme="minorHAnsi" w:cstheme="minorBidi"/>
            <w:kern w:val="2"/>
            <w:sz w:val="21"/>
            <w:szCs w:val="22"/>
            <w:lang w:val="en-US" w:eastAsia="zh-CN"/>
          </w:rPr>
          <w:tab/>
        </w:r>
        <w:r w:rsidRPr="004E3A65">
          <w:rPr>
            <w:rFonts w:eastAsia="Malgun Gothic"/>
          </w:rPr>
          <w:t xml:space="preserve">Impacts on </w:t>
        </w:r>
        <w:r>
          <w:rPr>
            <w:lang w:eastAsia="zh-CN"/>
          </w:rPr>
          <w:t>services,</w:t>
        </w:r>
        <w:r>
          <w:t xml:space="preserve"> entities and interfaces</w:t>
        </w:r>
        <w:r>
          <w:tab/>
        </w:r>
        <w:r>
          <w:fldChar w:fldCharType="begin"/>
        </w:r>
        <w:r>
          <w:instrText xml:space="preserve"> PAGEREF _Toc50134152 \h </w:instrText>
        </w:r>
      </w:ins>
      <w:r>
        <w:fldChar w:fldCharType="separate"/>
      </w:r>
      <w:ins w:id="179" w:author="Rapporteur" w:date="2020-09-04T17:44:00Z">
        <w:r>
          <w:t>28</w:t>
        </w:r>
        <w:r>
          <w:fldChar w:fldCharType="end"/>
        </w:r>
      </w:ins>
    </w:p>
    <w:p w14:paraId="3493C31B" w14:textId="77777777" w:rsidR="002C3B52" w:rsidRDefault="002C3B52">
      <w:pPr>
        <w:pStyle w:val="20"/>
        <w:rPr>
          <w:ins w:id="180" w:author="Rapporteur" w:date="2020-09-04T17:44:00Z"/>
          <w:rFonts w:asciiTheme="minorHAnsi" w:eastAsiaTheme="minorEastAsia" w:hAnsiTheme="minorHAnsi" w:cstheme="minorBidi"/>
          <w:kern w:val="2"/>
          <w:sz w:val="21"/>
          <w:szCs w:val="22"/>
          <w:lang w:val="en-US" w:eastAsia="zh-CN"/>
        </w:rPr>
      </w:pPr>
      <w:ins w:id="181" w:author="Rapporteur" w:date="2020-09-04T17:44:00Z">
        <w:r>
          <w:lastRenderedPageBreak/>
          <w:t>6.4</w:t>
        </w:r>
        <w:r>
          <w:rPr>
            <w:rFonts w:asciiTheme="minorHAnsi" w:eastAsiaTheme="minorEastAsia" w:hAnsiTheme="minorHAnsi" w:cstheme="minorBidi"/>
            <w:kern w:val="2"/>
            <w:sz w:val="21"/>
            <w:szCs w:val="22"/>
            <w:lang w:val="en-US" w:eastAsia="zh-CN"/>
          </w:rPr>
          <w:tab/>
        </w:r>
        <w:r>
          <w:t xml:space="preserve">Solution #4: </w:t>
        </w:r>
        <w:r>
          <w:rPr>
            <w:lang w:eastAsia="ko-KR"/>
          </w:rPr>
          <w:t>PC5 group communication for commercial services</w:t>
        </w:r>
        <w:r>
          <w:tab/>
        </w:r>
        <w:r>
          <w:fldChar w:fldCharType="begin"/>
        </w:r>
        <w:r>
          <w:instrText xml:space="preserve"> PAGEREF _Toc50134153 \h </w:instrText>
        </w:r>
      </w:ins>
      <w:r>
        <w:fldChar w:fldCharType="separate"/>
      </w:r>
      <w:ins w:id="182" w:author="Rapporteur" w:date="2020-09-04T17:44:00Z">
        <w:r>
          <w:t>29</w:t>
        </w:r>
        <w:r>
          <w:fldChar w:fldCharType="end"/>
        </w:r>
      </w:ins>
    </w:p>
    <w:p w14:paraId="23B0B9A7" w14:textId="77777777" w:rsidR="002C3B52" w:rsidRDefault="002C3B52">
      <w:pPr>
        <w:pStyle w:val="30"/>
        <w:rPr>
          <w:ins w:id="183" w:author="Rapporteur" w:date="2020-09-04T17:44:00Z"/>
          <w:rFonts w:asciiTheme="minorHAnsi" w:eastAsiaTheme="minorEastAsia" w:hAnsiTheme="minorHAnsi" w:cstheme="minorBidi"/>
          <w:kern w:val="2"/>
          <w:sz w:val="21"/>
          <w:szCs w:val="22"/>
          <w:lang w:val="en-US" w:eastAsia="zh-CN"/>
        </w:rPr>
      </w:pPr>
      <w:ins w:id="184" w:author="Rapporteur" w:date="2020-09-04T17:44: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_Toc50134154 \h </w:instrText>
        </w:r>
      </w:ins>
      <w:r>
        <w:fldChar w:fldCharType="separate"/>
      </w:r>
      <w:ins w:id="185" w:author="Rapporteur" w:date="2020-09-04T17:44:00Z">
        <w:r>
          <w:t>29</w:t>
        </w:r>
        <w:r>
          <w:fldChar w:fldCharType="end"/>
        </w:r>
      </w:ins>
    </w:p>
    <w:p w14:paraId="4DCF0326" w14:textId="77777777" w:rsidR="002C3B52" w:rsidRDefault="002C3B52">
      <w:pPr>
        <w:pStyle w:val="40"/>
        <w:rPr>
          <w:ins w:id="186" w:author="Rapporteur" w:date="2020-09-04T17:44:00Z"/>
          <w:rFonts w:asciiTheme="minorHAnsi" w:eastAsiaTheme="minorEastAsia" w:hAnsiTheme="minorHAnsi" w:cstheme="minorBidi"/>
          <w:kern w:val="2"/>
          <w:sz w:val="21"/>
          <w:szCs w:val="22"/>
          <w:lang w:val="en-US" w:eastAsia="zh-CN"/>
        </w:rPr>
      </w:pPr>
      <w:ins w:id="187" w:author="Rapporteur" w:date="2020-09-04T17:44:00Z">
        <w:r>
          <w:rPr>
            <w:lang w:eastAsia="ko-KR"/>
          </w:rPr>
          <w:t>6.4.1.1</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_Toc50134155 \h </w:instrText>
        </w:r>
      </w:ins>
      <w:r>
        <w:fldChar w:fldCharType="separate"/>
      </w:r>
      <w:ins w:id="188" w:author="Rapporteur" w:date="2020-09-04T17:44:00Z">
        <w:r>
          <w:t>29</w:t>
        </w:r>
        <w:r>
          <w:fldChar w:fldCharType="end"/>
        </w:r>
      </w:ins>
    </w:p>
    <w:p w14:paraId="19B8AD96" w14:textId="77777777" w:rsidR="002C3B52" w:rsidRDefault="002C3B52">
      <w:pPr>
        <w:pStyle w:val="40"/>
        <w:rPr>
          <w:ins w:id="189" w:author="Rapporteur" w:date="2020-09-04T17:44:00Z"/>
          <w:rFonts w:asciiTheme="minorHAnsi" w:eastAsiaTheme="minorEastAsia" w:hAnsiTheme="minorHAnsi" w:cstheme="minorBidi"/>
          <w:kern w:val="2"/>
          <w:sz w:val="21"/>
          <w:szCs w:val="22"/>
          <w:lang w:val="en-US" w:eastAsia="zh-CN"/>
        </w:rPr>
      </w:pPr>
      <w:ins w:id="190" w:author="Rapporteur" w:date="2020-09-04T17:44:00Z">
        <w:r>
          <w:rPr>
            <w:lang w:eastAsia="ko-KR"/>
          </w:rPr>
          <w:t>6.4.1.2</w:t>
        </w:r>
        <w:r>
          <w:rPr>
            <w:rFonts w:asciiTheme="minorHAnsi" w:eastAsiaTheme="minorEastAsia" w:hAnsiTheme="minorHAnsi" w:cstheme="minorBidi"/>
            <w:kern w:val="2"/>
            <w:sz w:val="21"/>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_Toc50134156 \h </w:instrText>
        </w:r>
      </w:ins>
      <w:r>
        <w:fldChar w:fldCharType="separate"/>
      </w:r>
      <w:ins w:id="191" w:author="Rapporteur" w:date="2020-09-04T17:44:00Z">
        <w:r>
          <w:t>29</w:t>
        </w:r>
        <w:r>
          <w:fldChar w:fldCharType="end"/>
        </w:r>
      </w:ins>
    </w:p>
    <w:p w14:paraId="5CE812BB" w14:textId="77777777" w:rsidR="002C3B52" w:rsidRDefault="002C3B52">
      <w:pPr>
        <w:pStyle w:val="30"/>
        <w:rPr>
          <w:ins w:id="192" w:author="Rapporteur" w:date="2020-09-04T17:44:00Z"/>
          <w:rFonts w:asciiTheme="minorHAnsi" w:eastAsiaTheme="minorEastAsia" w:hAnsiTheme="minorHAnsi" w:cstheme="minorBidi"/>
          <w:kern w:val="2"/>
          <w:sz w:val="21"/>
          <w:szCs w:val="22"/>
          <w:lang w:val="en-US" w:eastAsia="zh-CN"/>
        </w:rPr>
      </w:pPr>
      <w:ins w:id="193" w:author="Rapporteur" w:date="2020-09-04T17:44: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_Toc50134157 \h </w:instrText>
        </w:r>
      </w:ins>
      <w:r>
        <w:fldChar w:fldCharType="separate"/>
      </w:r>
      <w:ins w:id="194" w:author="Rapporteur" w:date="2020-09-04T17:44:00Z">
        <w:r>
          <w:t>30</w:t>
        </w:r>
        <w:r>
          <w:fldChar w:fldCharType="end"/>
        </w:r>
      </w:ins>
    </w:p>
    <w:p w14:paraId="4E237576" w14:textId="77777777" w:rsidR="002C3B52" w:rsidRDefault="002C3B52">
      <w:pPr>
        <w:pStyle w:val="40"/>
        <w:rPr>
          <w:ins w:id="195" w:author="Rapporteur" w:date="2020-09-04T17:44:00Z"/>
          <w:rFonts w:asciiTheme="minorHAnsi" w:eastAsiaTheme="minorEastAsia" w:hAnsiTheme="minorHAnsi" w:cstheme="minorBidi"/>
          <w:kern w:val="2"/>
          <w:sz w:val="21"/>
          <w:szCs w:val="22"/>
          <w:lang w:val="en-US" w:eastAsia="zh-CN"/>
        </w:rPr>
      </w:pPr>
      <w:ins w:id="196" w:author="Rapporteur" w:date="2020-09-04T17:44:00Z">
        <w:r>
          <w:rPr>
            <w:lang w:eastAsia="ko-KR"/>
          </w:rPr>
          <w:t>6.4.2.0</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_Toc50134158 \h </w:instrText>
        </w:r>
      </w:ins>
      <w:r>
        <w:fldChar w:fldCharType="separate"/>
      </w:r>
      <w:ins w:id="197" w:author="Rapporteur" w:date="2020-09-04T17:44:00Z">
        <w:r>
          <w:t>30</w:t>
        </w:r>
        <w:r>
          <w:fldChar w:fldCharType="end"/>
        </w:r>
      </w:ins>
    </w:p>
    <w:p w14:paraId="415E0E6D" w14:textId="77777777" w:rsidR="002C3B52" w:rsidRDefault="002C3B52">
      <w:pPr>
        <w:pStyle w:val="40"/>
        <w:rPr>
          <w:ins w:id="198" w:author="Rapporteur" w:date="2020-09-04T17:44:00Z"/>
          <w:rFonts w:asciiTheme="minorHAnsi" w:eastAsiaTheme="minorEastAsia" w:hAnsiTheme="minorHAnsi" w:cstheme="minorBidi"/>
          <w:kern w:val="2"/>
          <w:sz w:val="21"/>
          <w:szCs w:val="22"/>
          <w:lang w:val="en-US" w:eastAsia="zh-CN"/>
        </w:rPr>
      </w:pPr>
      <w:ins w:id="199" w:author="Rapporteur" w:date="2020-09-04T17:44:00Z">
        <w:r>
          <w:t>6.4.2.1</w:t>
        </w:r>
        <w:r>
          <w:rPr>
            <w:rFonts w:asciiTheme="minorHAnsi" w:eastAsiaTheme="minorEastAsia" w:hAnsiTheme="minorHAnsi" w:cstheme="minorBidi"/>
            <w:kern w:val="2"/>
            <w:sz w:val="21"/>
            <w:szCs w:val="22"/>
            <w:lang w:val="en-US" w:eastAsia="zh-CN"/>
          </w:rPr>
          <w:tab/>
        </w:r>
        <w:r>
          <w:rPr>
            <w:lang w:eastAsia="ko-KR"/>
          </w:rPr>
          <w:t>PC5 group communication establishment for commercial services</w:t>
        </w:r>
        <w:r>
          <w:tab/>
        </w:r>
        <w:r>
          <w:fldChar w:fldCharType="begin"/>
        </w:r>
        <w:r>
          <w:instrText xml:space="preserve"> PAGEREF _Toc50134159 \h </w:instrText>
        </w:r>
      </w:ins>
      <w:r>
        <w:fldChar w:fldCharType="separate"/>
      </w:r>
      <w:ins w:id="200" w:author="Rapporteur" w:date="2020-09-04T17:44:00Z">
        <w:r>
          <w:t>30</w:t>
        </w:r>
        <w:r>
          <w:fldChar w:fldCharType="end"/>
        </w:r>
      </w:ins>
    </w:p>
    <w:p w14:paraId="505C4E47" w14:textId="77777777" w:rsidR="002C3B52" w:rsidRDefault="002C3B52">
      <w:pPr>
        <w:pStyle w:val="40"/>
        <w:rPr>
          <w:ins w:id="201" w:author="Rapporteur" w:date="2020-09-04T17:44:00Z"/>
          <w:rFonts w:asciiTheme="minorHAnsi" w:eastAsiaTheme="minorEastAsia" w:hAnsiTheme="minorHAnsi" w:cstheme="minorBidi"/>
          <w:kern w:val="2"/>
          <w:sz w:val="21"/>
          <w:szCs w:val="22"/>
          <w:lang w:val="en-US" w:eastAsia="zh-CN"/>
        </w:rPr>
      </w:pPr>
      <w:ins w:id="202" w:author="Rapporteur" w:date="2020-09-04T17:44:00Z">
        <w:r>
          <w:t>6.4.2.2</w:t>
        </w:r>
        <w:r>
          <w:rPr>
            <w:rFonts w:asciiTheme="minorHAnsi" w:eastAsiaTheme="minorEastAsia" w:hAnsiTheme="minorHAnsi" w:cstheme="minorBidi"/>
            <w:kern w:val="2"/>
            <w:sz w:val="21"/>
            <w:szCs w:val="22"/>
            <w:lang w:val="en-US" w:eastAsia="zh-CN"/>
          </w:rPr>
          <w:tab/>
        </w:r>
        <w:r>
          <w:t>PC5 group communication termination for commercial services</w:t>
        </w:r>
        <w:r>
          <w:tab/>
        </w:r>
        <w:r>
          <w:fldChar w:fldCharType="begin"/>
        </w:r>
        <w:r>
          <w:instrText xml:space="preserve"> PAGEREF _Toc50134160 \h </w:instrText>
        </w:r>
      </w:ins>
      <w:r>
        <w:fldChar w:fldCharType="separate"/>
      </w:r>
      <w:ins w:id="203" w:author="Rapporteur" w:date="2020-09-04T17:44:00Z">
        <w:r>
          <w:t>32</w:t>
        </w:r>
        <w:r>
          <w:fldChar w:fldCharType="end"/>
        </w:r>
      </w:ins>
    </w:p>
    <w:p w14:paraId="0033DC1A" w14:textId="77777777" w:rsidR="002C3B52" w:rsidRDefault="002C3B52">
      <w:pPr>
        <w:pStyle w:val="40"/>
        <w:rPr>
          <w:ins w:id="204" w:author="Rapporteur" w:date="2020-09-04T17:44:00Z"/>
          <w:rFonts w:asciiTheme="minorHAnsi" w:eastAsiaTheme="minorEastAsia" w:hAnsiTheme="minorHAnsi" w:cstheme="minorBidi"/>
          <w:kern w:val="2"/>
          <w:sz w:val="21"/>
          <w:szCs w:val="22"/>
          <w:lang w:val="en-US" w:eastAsia="zh-CN"/>
        </w:rPr>
      </w:pPr>
      <w:ins w:id="205" w:author="Rapporteur" w:date="2020-09-04T17:44:00Z">
        <w:r>
          <w:t>6.4.2.3</w:t>
        </w:r>
        <w:r>
          <w:rPr>
            <w:rFonts w:asciiTheme="minorHAnsi" w:eastAsiaTheme="minorEastAsia" w:hAnsiTheme="minorHAnsi" w:cstheme="minorBidi"/>
            <w:kern w:val="2"/>
            <w:sz w:val="21"/>
            <w:szCs w:val="22"/>
            <w:lang w:val="en-US" w:eastAsia="zh-CN"/>
          </w:rPr>
          <w:tab/>
        </w:r>
        <w:r>
          <w:t>PC5 group communication update (group member leaving) for commercial services</w:t>
        </w:r>
        <w:r>
          <w:tab/>
        </w:r>
        <w:r>
          <w:fldChar w:fldCharType="begin"/>
        </w:r>
        <w:r>
          <w:instrText xml:space="preserve"> PAGEREF _Toc50134161 \h </w:instrText>
        </w:r>
      </w:ins>
      <w:r>
        <w:fldChar w:fldCharType="separate"/>
      </w:r>
      <w:ins w:id="206" w:author="Rapporteur" w:date="2020-09-04T17:44:00Z">
        <w:r>
          <w:t>32</w:t>
        </w:r>
        <w:r>
          <w:fldChar w:fldCharType="end"/>
        </w:r>
      </w:ins>
    </w:p>
    <w:p w14:paraId="608F90E8" w14:textId="77777777" w:rsidR="002C3B52" w:rsidRDefault="002C3B52">
      <w:pPr>
        <w:pStyle w:val="40"/>
        <w:rPr>
          <w:ins w:id="207" w:author="Rapporteur" w:date="2020-09-04T17:44:00Z"/>
          <w:rFonts w:asciiTheme="minorHAnsi" w:eastAsiaTheme="minorEastAsia" w:hAnsiTheme="minorHAnsi" w:cstheme="minorBidi"/>
          <w:kern w:val="2"/>
          <w:sz w:val="21"/>
          <w:szCs w:val="22"/>
          <w:lang w:val="en-US" w:eastAsia="zh-CN"/>
        </w:rPr>
      </w:pPr>
      <w:ins w:id="208" w:author="Rapporteur" w:date="2020-09-04T17:44:00Z">
        <w:r>
          <w:t>6.4.2.4</w:t>
        </w:r>
        <w:r>
          <w:rPr>
            <w:rFonts w:asciiTheme="minorHAnsi" w:eastAsiaTheme="minorEastAsia" w:hAnsiTheme="minorHAnsi" w:cstheme="minorBidi"/>
            <w:kern w:val="2"/>
            <w:sz w:val="21"/>
            <w:szCs w:val="22"/>
            <w:lang w:val="en-US" w:eastAsia="zh-CN"/>
          </w:rPr>
          <w:tab/>
        </w:r>
        <w:r>
          <w:t>PC5 group communication update (new member joining) for commercial services</w:t>
        </w:r>
        <w:r>
          <w:tab/>
        </w:r>
        <w:r>
          <w:fldChar w:fldCharType="begin"/>
        </w:r>
        <w:r>
          <w:instrText xml:space="preserve"> PAGEREF _Toc50134162 \h </w:instrText>
        </w:r>
      </w:ins>
      <w:r>
        <w:fldChar w:fldCharType="separate"/>
      </w:r>
      <w:ins w:id="209" w:author="Rapporteur" w:date="2020-09-04T17:44:00Z">
        <w:r>
          <w:t>32</w:t>
        </w:r>
        <w:r>
          <w:fldChar w:fldCharType="end"/>
        </w:r>
      </w:ins>
    </w:p>
    <w:p w14:paraId="7EB70EB6" w14:textId="77777777" w:rsidR="002C3B52" w:rsidRDefault="002C3B52">
      <w:pPr>
        <w:pStyle w:val="30"/>
        <w:rPr>
          <w:ins w:id="210" w:author="Rapporteur" w:date="2020-09-04T17:44:00Z"/>
          <w:rFonts w:asciiTheme="minorHAnsi" w:eastAsiaTheme="minorEastAsia" w:hAnsiTheme="minorHAnsi" w:cstheme="minorBidi"/>
          <w:kern w:val="2"/>
          <w:sz w:val="21"/>
          <w:szCs w:val="22"/>
          <w:lang w:val="en-US" w:eastAsia="zh-CN"/>
        </w:rPr>
      </w:pPr>
      <w:ins w:id="211" w:author="Rapporteur" w:date="2020-09-04T17:44:00Z">
        <w:r>
          <w:rPr>
            <w:lang w:eastAsia="zh-CN"/>
          </w:rPr>
          <w:t>6.4.3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_Toc50134163 \h </w:instrText>
        </w:r>
      </w:ins>
      <w:r>
        <w:fldChar w:fldCharType="separate"/>
      </w:r>
      <w:ins w:id="212" w:author="Rapporteur" w:date="2020-09-04T17:44:00Z">
        <w:r>
          <w:t>33</w:t>
        </w:r>
        <w:r>
          <w:fldChar w:fldCharType="end"/>
        </w:r>
      </w:ins>
    </w:p>
    <w:p w14:paraId="4FBC6310" w14:textId="77777777" w:rsidR="002C3B52" w:rsidRDefault="002C3B52">
      <w:pPr>
        <w:pStyle w:val="20"/>
        <w:rPr>
          <w:ins w:id="213" w:author="Rapporteur" w:date="2020-09-04T17:44:00Z"/>
          <w:rFonts w:asciiTheme="minorHAnsi" w:eastAsiaTheme="minorEastAsia" w:hAnsiTheme="minorHAnsi" w:cstheme="minorBidi"/>
          <w:kern w:val="2"/>
          <w:sz w:val="21"/>
          <w:szCs w:val="22"/>
          <w:lang w:val="en-US" w:eastAsia="zh-CN"/>
        </w:rPr>
      </w:pPr>
      <w:ins w:id="214" w:author="Rapporteur" w:date="2020-09-04T17:44:00Z">
        <w:r>
          <w:t>6.5</w:t>
        </w:r>
        <w:r>
          <w:rPr>
            <w:rFonts w:asciiTheme="minorHAnsi" w:eastAsiaTheme="minorEastAsia" w:hAnsiTheme="minorHAnsi" w:cstheme="minorBidi"/>
            <w:kern w:val="2"/>
            <w:sz w:val="21"/>
            <w:szCs w:val="22"/>
            <w:lang w:val="en-US" w:eastAsia="zh-CN"/>
          </w:rPr>
          <w:tab/>
        </w:r>
        <w:r>
          <w:t>Solution #5: ProSe communication based on V2X communication over PC5</w:t>
        </w:r>
        <w:r>
          <w:tab/>
        </w:r>
        <w:r>
          <w:fldChar w:fldCharType="begin"/>
        </w:r>
        <w:r>
          <w:instrText xml:space="preserve"> PAGEREF _Toc50134164 \h </w:instrText>
        </w:r>
      </w:ins>
      <w:r>
        <w:fldChar w:fldCharType="separate"/>
      </w:r>
      <w:ins w:id="215" w:author="Rapporteur" w:date="2020-09-04T17:44:00Z">
        <w:r>
          <w:t>33</w:t>
        </w:r>
        <w:r>
          <w:fldChar w:fldCharType="end"/>
        </w:r>
      </w:ins>
    </w:p>
    <w:p w14:paraId="09313BE6" w14:textId="77777777" w:rsidR="002C3B52" w:rsidRDefault="002C3B52">
      <w:pPr>
        <w:pStyle w:val="30"/>
        <w:rPr>
          <w:ins w:id="216" w:author="Rapporteur" w:date="2020-09-04T17:44:00Z"/>
          <w:rFonts w:asciiTheme="minorHAnsi" w:eastAsiaTheme="minorEastAsia" w:hAnsiTheme="minorHAnsi" w:cstheme="minorBidi"/>
          <w:kern w:val="2"/>
          <w:sz w:val="21"/>
          <w:szCs w:val="22"/>
          <w:lang w:val="en-US" w:eastAsia="zh-CN"/>
        </w:rPr>
      </w:pPr>
      <w:ins w:id="217" w:author="Rapporteur" w:date="2020-09-04T17:44: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_Toc50134165 \h </w:instrText>
        </w:r>
      </w:ins>
      <w:r>
        <w:fldChar w:fldCharType="separate"/>
      </w:r>
      <w:ins w:id="218" w:author="Rapporteur" w:date="2020-09-04T17:44:00Z">
        <w:r>
          <w:t>33</w:t>
        </w:r>
        <w:r>
          <w:fldChar w:fldCharType="end"/>
        </w:r>
      </w:ins>
    </w:p>
    <w:p w14:paraId="40D3AD4A" w14:textId="77777777" w:rsidR="002C3B52" w:rsidRDefault="002C3B52">
      <w:pPr>
        <w:pStyle w:val="30"/>
        <w:rPr>
          <w:ins w:id="219" w:author="Rapporteur" w:date="2020-09-04T17:44:00Z"/>
          <w:rFonts w:asciiTheme="minorHAnsi" w:eastAsiaTheme="minorEastAsia" w:hAnsiTheme="minorHAnsi" w:cstheme="minorBidi"/>
          <w:kern w:val="2"/>
          <w:sz w:val="21"/>
          <w:szCs w:val="22"/>
          <w:lang w:val="en-US" w:eastAsia="zh-CN"/>
        </w:rPr>
      </w:pPr>
      <w:ins w:id="220" w:author="Rapporteur" w:date="2020-09-04T17:44: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_Toc50134166 \h </w:instrText>
        </w:r>
      </w:ins>
      <w:r>
        <w:fldChar w:fldCharType="separate"/>
      </w:r>
      <w:ins w:id="221" w:author="Rapporteur" w:date="2020-09-04T17:44:00Z">
        <w:r>
          <w:t>33</w:t>
        </w:r>
        <w:r>
          <w:fldChar w:fldCharType="end"/>
        </w:r>
      </w:ins>
    </w:p>
    <w:p w14:paraId="13ABB558" w14:textId="77777777" w:rsidR="002C3B52" w:rsidRDefault="002C3B52">
      <w:pPr>
        <w:pStyle w:val="30"/>
        <w:rPr>
          <w:ins w:id="222" w:author="Rapporteur" w:date="2020-09-04T17:44:00Z"/>
          <w:rFonts w:asciiTheme="minorHAnsi" w:eastAsiaTheme="minorEastAsia" w:hAnsiTheme="minorHAnsi" w:cstheme="minorBidi"/>
          <w:kern w:val="2"/>
          <w:sz w:val="21"/>
          <w:szCs w:val="22"/>
          <w:lang w:val="en-US" w:eastAsia="zh-CN"/>
        </w:rPr>
      </w:pPr>
      <w:ins w:id="223" w:author="Rapporteur" w:date="2020-09-04T17:44:00Z">
        <w:r>
          <w:rPr>
            <w:lang w:eastAsia="zh-CN"/>
          </w:rPr>
          <w:t>6.5.3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_Toc50134167 \h </w:instrText>
        </w:r>
      </w:ins>
      <w:r>
        <w:fldChar w:fldCharType="separate"/>
      </w:r>
      <w:ins w:id="224" w:author="Rapporteur" w:date="2020-09-04T17:44:00Z">
        <w:r>
          <w:t>34</w:t>
        </w:r>
        <w:r>
          <w:fldChar w:fldCharType="end"/>
        </w:r>
      </w:ins>
    </w:p>
    <w:p w14:paraId="3D58B30E" w14:textId="77777777" w:rsidR="002C3B52" w:rsidRDefault="002C3B52">
      <w:pPr>
        <w:pStyle w:val="20"/>
        <w:rPr>
          <w:ins w:id="225" w:author="Rapporteur" w:date="2020-09-04T17:44:00Z"/>
          <w:rFonts w:asciiTheme="minorHAnsi" w:eastAsiaTheme="minorEastAsia" w:hAnsiTheme="minorHAnsi" w:cstheme="minorBidi"/>
          <w:kern w:val="2"/>
          <w:sz w:val="21"/>
          <w:szCs w:val="22"/>
          <w:lang w:val="en-US" w:eastAsia="zh-CN"/>
        </w:rPr>
      </w:pPr>
      <w:ins w:id="226" w:author="Rapporteur" w:date="2020-09-04T17:44:00Z">
        <w:r>
          <w:t>6.6</w:t>
        </w:r>
        <w:r>
          <w:rPr>
            <w:rFonts w:asciiTheme="minorHAnsi" w:eastAsiaTheme="minorEastAsia" w:hAnsiTheme="minorHAnsi" w:cstheme="minorBidi"/>
            <w:kern w:val="2"/>
            <w:sz w:val="21"/>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_Toc50134168 \h </w:instrText>
        </w:r>
      </w:ins>
      <w:r>
        <w:fldChar w:fldCharType="separate"/>
      </w:r>
      <w:ins w:id="227" w:author="Rapporteur" w:date="2020-09-04T17:44:00Z">
        <w:r>
          <w:t>34</w:t>
        </w:r>
        <w:r>
          <w:fldChar w:fldCharType="end"/>
        </w:r>
      </w:ins>
    </w:p>
    <w:p w14:paraId="0EDA01DF" w14:textId="77777777" w:rsidR="002C3B52" w:rsidRDefault="002C3B52">
      <w:pPr>
        <w:pStyle w:val="30"/>
        <w:rPr>
          <w:ins w:id="228" w:author="Rapporteur" w:date="2020-09-04T17:44:00Z"/>
          <w:rFonts w:asciiTheme="minorHAnsi" w:eastAsiaTheme="minorEastAsia" w:hAnsiTheme="minorHAnsi" w:cstheme="minorBidi"/>
          <w:kern w:val="2"/>
          <w:sz w:val="21"/>
          <w:szCs w:val="22"/>
          <w:lang w:val="en-US" w:eastAsia="zh-CN"/>
        </w:rPr>
      </w:pPr>
      <w:ins w:id="229" w:author="Rapporteur" w:date="2020-09-04T17:44: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_Toc50134169 \h </w:instrText>
        </w:r>
      </w:ins>
      <w:r>
        <w:fldChar w:fldCharType="separate"/>
      </w:r>
      <w:ins w:id="230" w:author="Rapporteur" w:date="2020-09-04T17:44:00Z">
        <w:r>
          <w:t>34</w:t>
        </w:r>
        <w:r>
          <w:fldChar w:fldCharType="end"/>
        </w:r>
      </w:ins>
    </w:p>
    <w:p w14:paraId="5C867D0F" w14:textId="77777777" w:rsidR="002C3B52" w:rsidRDefault="002C3B52">
      <w:pPr>
        <w:pStyle w:val="30"/>
        <w:rPr>
          <w:ins w:id="231" w:author="Rapporteur" w:date="2020-09-04T17:44:00Z"/>
          <w:rFonts w:asciiTheme="minorHAnsi" w:eastAsiaTheme="minorEastAsia" w:hAnsiTheme="minorHAnsi" w:cstheme="minorBidi"/>
          <w:kern w:val="2"/>
          <w:sz w:val="21"/>
          <w:szCs w:val="22"/>
          <w:lang w:val="en-US" w:eastAsia="zh-CN"/>
        </w:rPr>
      </w:pPr>
      <w:ins w:id="232" w:author="Rapporteur" w:date="2020-09-04T17:44: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_Toc50134170 \h </w:instrText>
        </w:r>
      </w:ins>
      <w:r>
        <w:fldChar w:fldCharType="separate"/>
      </w:r>
      <w:ins w:id="233" w:author="Rapporteur" w:date="2020-09-04T17:44:00Z">
        <w:r>
          <w:t>35</w:t>
        </w:r>
        <w:r>
          <w:fldChar w:fldCharType="end"/>
        </w:r>
      </w:ins>
    </w:p>
    <w:p w14:paraId="2E78995E" w14:textId="77777777" w:rsidR="002C3B52" w:rsidRDefault="002C3B52">
      <w:pPr>
        <w:pStyle w:val="30"/>
        <w:rPr>
          <w:ins w:id="234" w:author="Rapporteur" w:date="2020-09-04T17:44:00Z"/>
          <w:rFonts w:asciiTheme="minorHAnsi" w:eastAsiaTheme="minorEastAsia" w:hAnsiTheme="minorHAnsi" w:cstheme="minorBidi"/>
          <w:kern w:val="2"/>
          <w:sz w:val="21"/>
          <w:szCs w:val="22"/>
          <w:lang w:val="en-US" w:eastAsia="zh-CN"/>
        </w:rPr>
      </w:pPr>
      <w:ins w:id="235" w:author="Rapporteur" w:date="2020-09-04T17:44:00Z">
        <w:r>
          <w:rPr>
            <w:lang w:eastAsia="zh-CN"/>
          </w:rPr>
          <w:t>6.6.3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_Toc50134171 \h </w:instrText>
        </w:r>
      </w:ins>
      <w:r>
        <w:fldChar w:fldCharType="separate"/>
      </w:r>
      <w:ins w:id="236" w:author="Rapporteur" w:date="2020-09-04T17:44:00Z">
        <w:r>
          <w:t>37</w:t>
        </w:r>
        <w:r>
          <w:fldChar w:fldCharType="end"/>
        </w:r>
      </w:ins>
    </w:p>
    <w:p w14:paraId="63A07AB8" w14:textId="77777777" w:rsidR="002C3B52" w:rsidRDefault="002C3B52">
      <w:pPr>
        <w:pStyle w:val="20"/>
        <w:rPr>
          <w:ins w:id="237" w:author="Rapporteur" w:date="2020-09-04T17:44:00Z"/>
          <w:rFonts w:asciiTheme="minorHAnsi" w:eastAsiaTheme="minorEastAsia" w:hAnsiTheme="minorHAnsi" w:cstheme="minorBidi"/>
          <w:kern w:val="2"/>
          <w:sz w:val="21"/>
          <w:szCs w:val="22"/>
          <w:lang w:val="en-US" w:eastAsia="zh-CN"/>
        </w:rPr>
      </w:pPr>
      <w:ins w:id="238" w:author="Rapporteur" w:date="2020-09-04T17:44:00Z">
        <w:r>
          <w:t>6.7</w:t>
        </w:r>
        <w:r>
          <w:rPr>
            <w:rFonts w:asciiTheme="minorHAnsi" w:eastAsiaTheme="minorEastAsia" w:hAnsiTheme="minorHAnsi" w:cstheme="minorBidi"/>
            <w:kern w:val="2"/>
            <w:sz w:val="21"/>
            <w:szCs w:val="22"/>
            <w:lang w:val="en-US" w:eastAsia="zh-CN"/>
          </w:rPr>
          <w:tab/>
        </w:r>
        <w:r>
          <w:t>Solution #7: Indirect Communication via Layer 2 UE-to-Network Relay UE</w:t>
        </w:r>
        <w:r>
          <w:tab/>
        </w:r>
        <w:r>
          <w:fldChar w:fldCharType="begin"/>
        </w:r>
        <w:r>
          <w:instrText xml:space="preserve"> PAGEREF _Toc50134172 \h </w:instrText>
        </w:r>
      </w:ins>
      <w:r>
        <w:fldChar w:fldCharType="separate"/>
      </w:r>
      <w:ins w:id="239" w:author="Rapporteur" w:date="2020-09-04T17:44:00Z">
        <w:r>
          <w:t>38</w:t>
        </w:r>
        <w:r>
          <w:fldChar w:fldCharType="end"/>
        </w:r>
      </w:ins>
    </w:p>
    <w:p w14:paraId="1E90E14D" w14:textId="77777777" w:rsidR="002C3B52" w:rsidRDefault="002C3B52">
      <w:pPr>
        <w:pStyle w:val="30"/>
        <w:rPr>
          <w:ins w:id="240" w:author="Rapporteur" w:date="2020-09-04T17:44:00Z"/>
          <w:rFonts w:asciiTheme="minorHAnsi" w:eastAsiaTheme="minorEastAsia" w:hAnsiTheme="minorHAnsi" w:cstheme="minorBidi"/>
          <w:kern w:val="2"/>
          <w:sz w:val="21"/>
          <w:szCs w:val="22"/>
          <w:lang w:val="en-US" w:eastAsia="zh-CN"/>
        </w:rPr>
      </w:pPr>
      <w:ins w:id="241" w:author="Rapporteur" w:date="2020-09-04T17:44:00Z">
        <w:r>
          <w:t>6.7.1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_Toc50134173 \h </w:instrText>
        </w:r>
      </w:ins>
      <w:r>
        <w:fldChar w:fldCharType="separate"/>
      </w:r>
      <w:ins w:id="242" w:author="Rapporteur" w:date="2020-09-04T17:44:00Z">
        <w:r>
          <w:t>38</w:t>
        </w:r>
        <w:r>
          <w:fldChar w:fldCharType="end"/>
        </w:r>
      </w:ins>
    </w:p>
    <w:p w14:paraId="37201580" w14:textId="77777777" w:rsidR="002C3B52" w:rsidRDefault="002C3B52">
      <w:pPr>
        <w:pStyle w:val="30"/>
        <w:rPr>
          <w:ins w:id="243" w:author="Rapporteur" w:date="2020-09-04T17:44:00Z"/>
          <w:rFonts w:asciiTheme="minorHAnsi" w:eastAsiaTheme="minorEastAsia" w:hAnsiTheme="minorHAnsi" w:cstheme="minorBidi"/>
          <w:kern w:val="2"/>
          <w:sz w:val="21"/>
          <w:szCs w:val="22"/>
          <w:lang w:val="en-US" w:eastAsia="zh-CN"/>
        </w:rPr>
      </w:pPr>
      <w:ins w:id="244" w:author="Rapporteur" w:date="2020-09-04T17:44:00Z">
        <w:r>
          <w:t>6.7.2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_Toc50134174 \h </w:instrText>
        </w:r>
      </w:ins>
      <w:r>
        <w:fldChar w:fldCharType="separate"/>
      </w:r>
      <w:ins w:id="245" w:author="Rapporteur" w:date="2020-09-04T17:44:00Z">
        <w:r>
          <w:t>38</w:t>
        </w:r>
        <w:r>
          <w:fldChar w:fldCharType="end"/>
        </w:r>
      </w:ins>
    </w:p>
    <w:p w14:paraId="64E590C3" w14:textId="77777777" w:rsidR="002C3B52" w:rsidRDefault="002C3B52">
      <w:pPr>
        <w:pStyle w:val="40"/>
        <w:rPr>
          <w:ins w:id="246" w:author="Rapporteur" w:date="2020-09-04T17:44:00Z"/>
          <w:rFonts w:asciiTheme="minorHAnsi" w:eastAsiaTheme="minorEastAsia" w:hAnsiTheme="minorHAnsi" w:cstheme="minorBidi"/>
          <w:kern w:val="2"/>
          <w:sz w:val="21"/>
          <w:szCs w:val="22"/>
          <w:lang w:val="en-US" w:eastAsia="zh-CN"/>
        </w:rPr>
      </w:pPr>
      <w:ins w:id="247" w:author="Rapporteur" w:date="2020-09-04T17:44:00Z">
        <w:r>
          <w:t>6.7.2.1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_Toc50134175 \h </w:instrText>
        </w:r>
      </w:ins>
      <w:r>
        <w:fldChar w:fldCharType="separate"/>
      </w:r>
      <w:ins w:id="248" w:author="Rapporteur" w:date="2020-09-04T17:44:00Z">
        <w:r>
          <w:t>38</w:t>
        </w:r>
        <w:r>
          <w:fldChar w:fldCharType="end"/>
        </w:r>
      </w:ins>
    </w:p>
    <w:p w14:paraId="55EF6AB2" w14:textId="77777777" w:rsidR="002C3B52" w:rsidRDefault="002C3B52">
      <w:pPr>
        <w:pStyle w:val="40"/>
        <w:rPr>
          <w:ins w:id="249" w:author="Rapporteur" w:date="2020-09-04T17:44:00Z"/>
          <w:rFonts w:asciiTheme="minorHAnsi" w:eastAsiaTheme="minorEastAsia" w:hAnsiTheme="minorHAnsi" w:cstheme="minorBidi"/>
          <w:kern w:val="2"/>
          <w:sz w:val="21"/>
          <w:szCs w:val="22"/>
          <w:lang w:val="en-US" w:eastAsia="zh-CN"/>
        </w:rPr>
      </w:pPr>
      <w:ins w:id="250" w:author="Rapporteur" w:date="2020-09-04T17:44:00Z">
        <w:r>
          <w:t>6.7.2.2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_Toc50134176 \h </w:instrText>
        </w:r>
      </w:ins>
      <w:r>
        <w:fldChar w:fldCharType="separate"/>
      </w:r>
      <w:ins w:id="251" w:author="Rapporteur" w:date="2020-09-04T17:44:00Z">
        <w:r>
          <w:t>38</w:t>
        </w:r>
        <w:r>
          <w:fldChar w:fldCharType="end"/>
        </w:r>
      </w:ins>
    </w:p>
    <w:p w14:paraId="5CDD110B" w14:textId="77777777" w:rsidR="002C3B52" w:rsidRDefault="002C3B52">
      <w:pPr>
        <w:pStyle w:val="40"/>
        <w:rPr>
          <w:ins w:id="252" w:author="Rapporteur" w:date="2020-09-04T17:44:00Z"/>
          <w:rFonts w:asciiTheme="minorHAnsi" w:eastAsiaTheme="minorEastAsia" w:hAnsiTheme="minorHAnsi" w:cstheme="minorBidi"/>
          <w:kern w:val="2"/>
          <w:sz w:val="21"/>
          <w:szCs w:val="22"/>
          <w:lang w:val="en-US" w:eastAsia="zh-CN"/>
        </w:rPr>
      </w:pPr>
      <w:ins w:id="253" w:author="Rapporteur" w:date="2020-09-04T17:44:00Z">
        <w:r>
          <w:t>6.7.2.3</w:t>
        </w:r>
        <w:r>
          <w:rPr>
            <w:rFonts w:asciiTheme="minorHAnsi" w:eastAsiaTheme="minorEastAsia" w:hAnsiTheme="minorHAnsi" w:cstheme="minorBidi"/>
            <w:kern w:val="2"/>
            <w:sz w:val="21"/>
            <w:szCs w:val="22"/>
            <w:lang w:val="en-US" w:eastAsia="zh-CN"/>
          </w:rPr>
          <w:tab/>
        </w:r>
        <w:r>
          <w:t>Network Selection</w:t>
        </w:r>
        <w:r>
          <w:tab/>
        </w:r>
        <w:r>
          <w:fldChar w:fldCharType="begin"/>
        </w:r>
        <w:r>
          <w:instrText xml:space="preserve"> PAGEREF _Toc50134177 \h </w:instrText>
        </w:r>
      </w:ins>
      <w:r>
        <w:fldChar w:fldCharType="separate"/>
      </w:r>
      <w:ins w:id="254" w:author="Rapporteur" w:date="2020-09-04T17:44:00Z">
        <w:r>
          <w:t>38</w:t>
        </w:r>
        <w:r>
          <w:fldChar w:fldCharType="end"/>
        </w:r>
      </w:ins>
    </w:p>
    <w:p w14:paraId="27E3BFCB" w14:textId="77777777" w:rsidR="002C3B52" w:rsidRDefault="002C3B52">
      <w:pPr>
        <w:pStyle w:val="40"/>
        <w:rPr>
          <w:ins w:id="255" w:author="Rapporteur" w:date="2020-09-04T17:44:00Z"/>
          <w:rFonts w:asciiTheme="minorHAnsi" w:eastAsiaTheme="minorEastAsia" w:hAnsiTheme="minorHAnsi" w:cstheme="minorBidi"/>
          <w:kern w:val="2"/>
          <w:sz w:val="21"/>
          <w:szCs w:val="22"/>
          <w:lang w:val="en-US" w:eastAsia="zh-CN"/>
        </w:rPr>
      </w:pPr>
      <w:ins w:id="256" w:author="Rapporteur" w:date="2020-09-04T17:44:00Z">
        <w:r>
          <w:t>6.7.2.4</w:t>
        </w:r>
        <w:r>
          <w:rPr>
            <w:rFonts w:asciiTheme="minorHAnsi" w:eastAsiaTheme="minorEastAsia" w:hAnsiTheme="minorHAnsi" w:cstheme="minorBidi"/>
            <w:kern w:val="2"/>
            <w:sz w:val="21"/>
            <w:szCs w:val="22"/>
            <w:lang w:val="en-US" w:eastAsia="zh-CN"/>
          </w:rPr>
          <w:tab/>
        </w:r>
        <w:r>
          <w:t>Authorization and provisioning</w:t>
        </w:r>
        <w:r>
          <w:tab/>
        </w:r>
        <w:r>
          <w:fldChar w:fldCharType="begin"/>
        </w:r>
        <w:r>
          <w:instrText xml:space="preserve"> PAGEREF _Toc50134178 \h </w:instrText>
        </w:r>
      </w:ins>
      <w:r>
        <w:fldChar w:fldCharType="separate"/>
      </w:r>
      <w:ins w:id="257" w:author="Rapporteur" w:date="2020-09-04T17:44:00Z">
        <w:r>
          <w:t>38</w:t>
        </w:r>
        <w:r>
          <w:fldChar w:fldCharType="end"/>
        </w:r>
      </w:ins>
    </w:p>
    <w:p w14:paraId="67419EB1" w14:textId="77777777" w:rsidR="002C3B52" w:rsidRDefault="002C3B52">
      <w:pPr>
        <w:pStyle w:val="40"/>
        <w:rPr>
          <w:ins w:id="258" w:author="Rapporteur" w:date="2020-09-04T17:44:00Z"/>
          <w:rFonts w:asciiTheme="minorHAnsi" w:eastAsiaTheme="minorEastAsia" w:hAnsiTheme="minorHAnsi" w:cstheme="minorBidi"/>
          <w:kern w:val="2"/>
          <w:sz w:val="21"/>
          <w:szCs w:val="22"/>
          <w:lang w:val="en-US" w:eastAsia="zh-CN"/>
        </w:rPr>
      </w:pPr>
      <w:ins w:id="259" w:author="Rapporteur" w:date="2020-09-04T17:44:00Z">
        <w:r>
          <w:t>6.7.2.5</w:t>
        </w:r>
        <w:r>
          <w:rPr>
            <w:rFonts w:asciiTheme="minorHAnsi" w:eastAsiaTheme="minorEastAsia" w:hAnsiTheme="minorHAnsi" w:cstheme="minorBidi"/>
            <w:kern w:val="2"/>
            <w:sz w:val="21"/>
            <w:szCs w:val="22"/>
            <w:lang w:val="en-US" w:eastAsia="zh-CN"/>
          </w:rPr>
          <w:tab/>
        </w:r>
        <w:r>
          <w:t>Registration and Connection Management</w:t>
        </w:r>
        <w:r>
          <w:tab/>
        </w:r>
        <w:r>
          <w:fldChar w:fldCharType="begin"/>
        </w:r>
        <w:r>
          <w:instrText xml:space="preserve"> PAGEREF _Toc50134179 \h </w:instrText>
        </w:r>
      </w:ins>
      <w:r>
        <w:fldChar w:fldCharType="separate"/>
      </w:r>
      <w:ins w:id="260" w:author="Rapporteur" w:date="2020-09-04T17:44:00Z">
        <w:r>
          <w:t>39</w:t>
        </w:r>
        <w:r>
          <w:fldChar w:fldCharType="end"/>
        </w:r>
      </w:ins>
    </w:p>
    <w:p w14:paraId="5B71E53C" w14:textId="77777777" w:rsidR="002C3B52" w:rsidRDefault="002C3B52">
      <w:pPr>
        <w:pStyle w:val="50"/>
        <w:rPr>
          <w:ins w:id="261" w:author="Rapporteur" w:date="2020-09-04T17:44:00Z"/>
          <w:rFonts w:asciiTheme="minorHAnsi" w:eastAsiaTheme="minorEastAsia" w:hAnsiTheme="minorHAnsi" w:cstheme="minorBidi"/>
          <w:kern w:val="2"/>
          <w:sz w:val="21"/>
          <w:szCs w:val="22"/>
          <w:lang w:val="en-US" w:eastAsia="zh-CN"/>
        </w:rPr>
      </w:pPr>
      <w:ins w:id="262" w:author="Rapporteur" w:date="2020-09-04T17:44:00Z">
        <w:r>
          <w:t>6.7.2.5.1</w:t>
        </w:r>
        <w:r>
          <w:rPr>
            <w:rFonts w:asciiTheme="minorHAnsi" w:eastAsiaTheme="minorEastAsia" w:hAnsiTheme="minorHAnsi" w:cstheme="minorBidi"/>
            <w:kern w:val="2"/>
            <w:sz w:val="21"/>
            <w:szCs w:val="22"/>
            <w:lang w:val="en-US" w:eastAsia="zh-CN"/>
          </w:rPr>
          <w:tab/>
        </w:r>
        <w:r>
          <w:t>Registration Management</w:t>
        </w:r>
        <w:r>
          <w:tab/>
        </w:r>
        <w:r>
          <w:fldChar w:fldCharType="begin"/>
        </w:r>
        <w:r>
          <w:instrText xml:space="preserve"> PAGEREF _Toc50134180 \h </w:instrText>
        </w:r>
      </w:ins>
      <w:r>
        <w:fldChar w:fldCharType="separate"/>
      </w:r>
      <w:ins w:id="263" w:author="Rapporteur" w:date="2020-09-04T17:44:00Z">
        <w:r>
          <w:t>39</w:t>
        </w:r>
        <w:r>
          <w:fldChar w:fldCharType="end"/>
        </w:r>
      </w:ins>
    </w:p>
    <w:p w14:paraId="3B740F15" w14:textId="77777777" w:rsidR="002C3B52" w:rsidRDefault="002C3B52">
      <w:pPr>
        <w:pStyle w:val="50"/>
        <w:rPr>
          <w:ins w:id="264" w:author="Rapporteur" w:date="2020-09-04T17:44:00Z"/>
          <w:rFonts w:asciiTheme="minorHAnsi" w:eastAsiaTheme="minorEastAsia" w:hAnsiTheme="minorHAnsi" w:cstheme="minorBidi"/>
          <w:kern w:val="2"/>
          <w:sz w:val="21"/>
          <w:szCs w:val="22"/>
          <w:lang w:val="en-US" w:eastAsia="zh-CN"/>
        </w:rPr>
      </w:pPr>
      <w:ins w:id="265" w:author="Rapporteur" w:date="2020-09-04T17:44:00Z">
        <w:r>
          <w:t>6.7.2.5.2</w:t>
        </w:r>
        <w:r>
          <w:rPr>
            <w:rFonts w:asciiTheme="minorHAnsi" w:eastAsiaTheme="minorEastAsia" w:hAnsiTheme="minorHAnsi" w:cstheme="minorBidi"/>
            <w:kern w:val="2"/>
            <w:sz w:val="21"/>
            <w:szCs w:val="22"/>
            <w:lang w:val="en-US" w:eastAsia="zh-CN"/>
          </w:rPr>
          <w:tab/>
        </w:r>
        <w:r>
          <w:t>Connection Management</w:t>
        </w:r>
        <w:r>
          <w:tab/>
        </w:r>
        <w:r>
          <w:fldChar w:fldCharType="begin"/>
        </w:r>
        <w:r>
          <w:instrText xml:space="preserve"> PAGEREF _Toc50134181 \h </w:instrText>
        </w:r>
      </w:ins>
      <w:r>
        <w:fldChar w:fldCharType="separate"/>
      </w:r>
      <w:ins w:id="266" w:author="Rapporteur" w:date="2020-09-04T17:44:00Z">
        <w:r>
          <w:t>39</w:t>
        </w:r>
        <w:r>
          <w:fldChar w:fldCharType="end"/>
        </w:r>
      </w:ins>
    </w:p>
    <w:p w14:paraId="6E735BC3" w14:textId="77777777" w:rsidR="002C3B52" w:rsidRDefault="002C3B52">
      <w:pPr>
        <w:pStyle w:val="50"/>
        <w:rPr>
          <w:ins w:id="267" w:author="Rapporteur" w:date="2020-09-04T17:44:00Z"/>
          <w:rFonts w:asciiTheme="minorHAnsi" w:eastAsiaTheme="minorEastAsia" w:hAnsiTheme="minorHAnsi" w:cstheme="minorBidi"/>
          <w:kern w:val="2"/>
          <w:sz w:val="21"/>
          <w:szCs w:val="22"/>
          <w:lang w:val="en-US" w:eastAsia="zh-CN"/>
        </w:rPr>
      </w:pPr>
      <w:ins w:id="268" w:author="Rapporteur" w:date="2020-09-04T17:44:00Z">
        <w:r>
          <w:rPr>
            <w:lang w:eastAsia="zh-CN"/>
          </w:rPr>
          <w:t>6.7.2.5.3</w:t>
        </w:r>
        <w:r>
          <w:rPr>
            <w:rFonts w:asciiTheme="minorHAnsi" w:eastAsiaTheme="minorEastAsia" w:hAnsiTheme="minorHAnsi" w:cstheme="minorBidi"/>
            <w:kern w:val="2"/>
            <w:sz w:val="21"/>
            <w:szCs w:val="22"/>
            <w:lang w:val="en-US" w:eastAsia="zh-CN"/>
          </w:rPr>
          <w:tab/>
        </w:r>
        <w:r>
          <w:rPr>
            <w:lang w:eastAsia="zh-CN"/>
          </w:rPr>
          <w:t>NAS level Congestion Control</w:t>
        </w:r>
        <w:r>
          <w:tab/>
        </w:r>
        <w:r>
          <w:fldChar w:fldCharType="begin"/>
        </w:r>
        <w:r>
          <w:instrText xml:space="preserve"> PAGEREF _Toc50134182 \h </w:instrText>
        </w:r>
      </w:ins>
      <w:r>
        <w:fldChar w:fldCharType="separate"/>
      </w:r>
      <w:ins w:id="269" w:author="Rapporteur" w:date="2020-09-04T17:44:00Z">
        <w:r>
          <w:t>39</w:t>
        </w:r>
        <w:r>
          <w:fldChar w:fldCharType="end"/>
        </w:r>
      </w:ins>
    </w:p>
    <w:p w14:paraId="5A943E73" w14:textId="77777777" w:rsidR="002C3B52" w:rsidRDefault="002C3B52">
      <w:pPr>
        <w:pStyle w:val="40"/>
        <w:rPr>
          <w:ins w:id="270" w:author="Rapporteur" w:date="2020-09-04T17:44:00Z"/>
          <w:rFonts w:asciiTheme="minorHAnsi" w:eastAsiaTheme="minorEastAsia" w:hAnsiTheme="minorHAnsi" w:cstheme="minorBidi"/>
          <w:kern w:val="2"/>
          <w:sz w:val="21"/>
          <w:szCs w:val="22"/>
          <w:lang w:val="en-US" w:eastAsia="zh-CN"/>
        </w:rPr>
      </w:pPr>
      <w:ins w:id="271" w:author="Rapporteur" w:date="2020-09-04T17:44:00Z">
        <w:r>
          <w:t>6.7.2.</w:t>
        </w:r>
        <w:r>
          <w:rPr>
            <w:lang w:eastAsia="zh-CN"/>
          </w:rPr>
          <w:t>6</w:t>
        </w:r>
        <w:r>
          <w:rPr>
            <w:rFonts w:asciiTheme="minorHAnsi" w:eastAsiaTheme="minorEastAsia" w:hAnsiTheme="minorHAnsi" w:cstheme="minorBidi"/>
            <w:kern w:val="2"/>
            <w:sz w:val="21"/>
            <w:szCs w:val="22"/>
            <w:lang w:val="en-US" w:eastAsia="zh-CN"/>
          </w:rPr>
          <w:tab/>
        </w:r>
        <w:r>
          <w:t>QoS</w:t>
        </w:r>
        <w:r>
          <w:tab/>
        </w:r>
        <w:r>
          <w:fldChar w:fldCharType="begin"/>
        </w:r>
        <w:r>
          <w:instrText xml:space="preserve"> PAGEREF _Toc50134183 \h </w:instrText>
        </w:r>
      </w:ins>
      <w:r>
        <w:fldChar w:fldCharType="separate"/>
      </w:r>
      <w:ins w:id="272" w:author="Rapporteur" w:date="2020-09-04T17:44:00Z">
        <w:r>
          <w:t>40</w:t>
        </w:r>
        <w:r>
          <w:fldChar w:fldCharType="end"/>
        </w:r>
      </w:ins>
    </w:p>
    <w:p w14:paraId="042CB04D" w14:textId="77777777" w:rsidR="002C3B52" w:rsidRDefault="002C3B52">
      <w:pPr>
        <w:pStyle w:val="40"/>
        <w:rPr>
          <w:ins w:id="273" w:author="Rapporteur" w:date="2020-09-04T17:44:00Z"/>
          <w:rFonts w:asciiTheme="minorHAnsi" w:eastAsiaTheme="minorEastAsia" w:hAnsiTheme="minorHAnsi" w:cstheme="minorBidi"/>
          <w:kern w:val="2"/>
          <w:sz w:val="21"/>
          <w:szCs w:val="22"/>
          <w:lang w:val="en-US" w:eastAsia="zh-CN"/>
        </w:rPr>
      </w:pPr>
      <w:ins w:id="274" w:author="Rapporteur" w:date="2020-09-04T17:44:00Z">
        <w:r>
          <w:t>6.7.2.</w:t>
        </w:r>
        <w:r>
          <w:rPr>
            <w:lang w:eastAsia="zh-CN"/>
          </w:rPr>
          <w:t>7</w:t>
        </w:r>
        <w:r>
          <w:rPr>
            <w:rFonts w:asciiTheme="minorHAnsi" w:eastAsiaTheme="minorEastAsia" w:hAnsiTheme="minorHAnsi" w:cstheme="minorBidi"/>
            <w:kern w:val="2"/>
            <w:sz w:val="21"/>
            <w:szCs w:val="22"/>
            <w:lang w:val="en-US" w:eastAsia="zh-CN"/>
          </w:rPr>
          <w:tab/>
        </w:r>
        <w:r>
          <w:t>Mobility</w:t>
        </w:r>
        <w:r>
          <w:tab/>
        </w:r>
        <w:r>
          <w:fldChar w:fldCharType="begin"/>
        </w:r>
        <w:r>
          <w:instrText xml:space="preserve"> PAGEREF _Toc50134184 \h </w:instrText>
        </w:r>
      </w:ins>
      <w:r>
        <w:fldChar w:fldCharType="separate"/>
      </w:r>
      <w:ins w:id="275" w:author="Rapporteur" w:date="2020-09-04T17:44:00Z">
        <w:r>
          <w:t>40</w:t>
        </w:r>
        <w:r>
          <w:fldChar w:fldCharType="end"/>
        </w:r>
      </w:ins>
    </w:p>
    <w:p w14:paraId="41742A60" w14:textId="77777777" w:rsidR="002C3B52" w:rsidRDefault="002C3B52">
      <w:pPr>
        <w:pStyle w:val="50"/>
        <w:rPr>
          <w:ins w:id="276" w:author="Rapporteur" w:date="2020-09-04T17:44:00Z"/>
          <w:rFonts w:asciiTheme="minorHAnsi" w:eastAsiaTheme="minorEastAsia" w:hAnsiTheme="minorHAnsi" w:cstheme="minorBidi"/>
          <w:kern w:val="2"/>
          <w:sz w:val="21"/>
          <w:szCs w:val="22"/>
          <w:lang w:val="en-US" w:eastAsia="zh-CN"/>
        </w:rPr>
      </w:pPr>
      <w:ins w:id="277" w:author="Rapporteur" w:date="2020-09-04T17:44:00Z">
        <w:r>
          <w:t>6.7.2.7.1</w:t>
        </w:r>
        <w:r>
          <w:rPr>
            <w:rFonts w:asciiTheme="minorHAnsi" w:eastAsiaTheme="minorEastAsia" w:hAnsiTheme="minorHAnsi" w:cstheme="minorBidi"/>
            <w:kern w:val="2"/>
            <w:sz w:val="21"/>
            <w:szCs w:val="22"/>
            <w:lang w:val="en-US" w:eastAsia="zh-CN"/>
          </w:rPr>
          <w:tab/>
        </w:r>
        <w:r>
          <w:t>Mobility Restrictions</w:t>
        </w:r>
        <w:r>
          <w:tab/>
        </w:r>
        <w:r>
          <w:fldChar w:fldCharType="begin"/>
        </w:r>
        <w:r>
          <w:instrText xml:space="preserve"> PAGEREF _Toc50134185 \h </w:instrText>
        </w:r>
      </w:ins>
      <w:r>
        <w:fldChar w:fldCharType="separate"/>
      </w:r>
      <w:ins w:id="278" w:author="Rapporteur" w:date="2020-09-04T17:44:00Z">
        <w:r>
          <w:t>40</w:t>
        </w:r>
        <w:r>
          <w:fldChar w:fldCharType="end"/>
        </w:r>
      </w:ins>
    </w:p>
    <w:p w14:paraId="208A8BC1" w14:textId="77777777" w:rsidR="002C3B52" w:rsidRDefault="002C3B52">
      <w:pPr>
        <w:pStyle w:val="50"/>
        <w:rPr>
          <w:ins w:id="279" w:author="Rapporteur" w:date="2020-09-04T17:44:00Z"/>
          <w:rFonts w:asciiTheme="minorHAnsi" w:eastAsiaTheme="minorEastAsia" w:hAnsiTheme="minorHAnsi" w:cstheme="minorBidi"/>
          <w:kern w:val="2"/>
          <w:sz w:val="21"/>
          <w:szCs w:val="22"/>
          <w:lang w:val="en-US" w:eastAsia="zh-CN"/>
        </w:rPr>
      </w:pPr>
      <w:ins w:id="280" w:author="Rapporteur" w:date="2020-09-04T17:44:00Z">
        <w:r>
          <w:t>6.7.2.7.2</w:t>
        </w:r>
        <w:r>
          <w:rPr>
            <w:rFonts w:asciiTheme="minorHAnsi" w:eastAsiaTheme="minorEastAsia" w:hAnsiTheme="minorHAnsi" w:cstheme="minorBidi"/>
            <w:kern w:val="2"/>
            <w:sz w:val="21"/>
            <w:szCs w:val="22"/>
            <w:lang w:val="en-US" w:eastAsia="zh-CN"/>
          </w:rPr>
          <w:tab/>
        </w:r>
        <w:r>
          <w:t>Other</w:t>
        </w:r>
        <w:r>
          <w:tab/>
        </w:r>
        <w:r>
          <w:fldChar w:fldCharType="begin"/>
        </w:r>
        <w:r>
          <w:instrText xml:space="preserve"> PAGEREF _Toc50134186 \h </w:instrText>
        </w:r>
      </w:ins>
      <w:r>
        <w:fldChar w:fldCharType="separate"/>
      </w:r>
      <w:ins w:id="281" w:author="Rapporteur" w:date="2020-09-04T17:44:00Z">
        <w:r>
          <w:t>41</w:t>
        </w:r>
        <w:r>
          <w:fldChar w:fldCharType="end"/>
        </w:r>
      </w:ins>
    </w:p>
    <w:p w14:paraId="7E202DA5" w14:textId="77777777" w:rsidR="002C3B52" w:rsidRDefault="002C3B52">
      <w:pPr>
        <w:pStyle w:val="40"/>
        <w:rPr>
          <w:ins w:id="282" w:author="Rapporteur" w:date="2020-09-04T17:44:00Z"/>
          <w:rFonts w:asciiTheme="minorHAnsi" w:eastAsiaTheme="minorEastAsia" w:hAnsiTheme="minorHAnsi" w:cstheme="minorBidi"/>
          <w:kern w:val="2"/>
          <w:sz w:val="21"/>
          <w:szCs w:val="22"/>
          <w:lang w:val="en-US" w:eastAsia="zh-CN"/>
        </w:rPr>
      </w:pPr>
      <w:ins w:id="283" w:author="Rapporteur" w:date="2020-09-04T17:44:00Z">
        <w:r>
          <w:t>6.7.2.</w:t>
        </w:r>
        <w:r>
          <w:rPr>
            <w:lang w:eastAsia="zh-CN"/>
          </w:rPr>
          <w:t>8</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_Toc50134187 \h </w:instrText>
        </w:r>
      </w:ins>
      <w:r>
        <w:fldChar w:fldCharType="separate"/>
      </w:r>
      <w:ins w:id="284" w:author="Rapporteur" w:date="2020-09-04T17:44:00Z">
        <w:r>
          <w:t>42</w:t>
        </w:r>
        <w:r>
          <w:fldChar w:fldCharType="end"/>
        </w:r>
      </w:ins>
    </w:p>
    <w:p w14:paraId="33841E89" w14:textId="77777777" w:rsidR="002C3B52" w:rsidRDefault="002C3B52">
      <w:pPr>
        <w:pStyle w:val="30"/>
        <w:rPr>
          <w:ins w:id="285" w:author="Rapporteur" w:date="2020-09-04T17:44:00Z"/>
          <w:rFonts w:asciiTheme="minorHAnsi" w:eastAsiaTheme="minorEastAsia" w:hAnsiTheme="minorHAnsi" w:cstheme="minorBidi"/>
          <w:kern w:val="2"/>
          <w:sz w:val="21"/>
          <w:szCs w:val="22"/>
          <w:lang w:val="en-US" w:eastAsia="zh-CN"/>
        </w:rPr>
      </w:pPr>
      <w:ins w:id="286" w:author="Rapporteur" w:date="2020-09-04T17:44: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_Toc50134188 \h </w:instrText>
        </w:r>
      </w:ins>
      <w:r>
        <w:fldChar w:fldCharType="separate"/>
      </w:r>
      <w:ins w:id="287" w:author="Rapporteur" w:date="2020-09-04T17:44:00Z">
        <w:r>
          <w:t>43</w:t>
        </w:r>
        <w:r>
          <w:fldChar w:fldCharType="end"/>
        </w:r>
      </w:ins>
    </w:p>
    <w:p w14:paraId="6E943087" w14:textId="77777777" w:rsidR="002C3B52" w:rsidRDefault="002C3B52">
      <w:pPr>
        <w:pStyle w:val="30"/>
        <w:rPr>
          <w:ins w:id="288" w:author="Rapporteur" w:date="2020-09-04T17:44:00Z"/>
          <w:rFonts w:asciiTheme="minorHAnsi" w:eastAsiaTheme="minorEastAsia" w:hAnsiTheme="minorHAnsi" w:cstheme="minorBidi"/>
          <w:kern w:val="2"/>
          <w:sz w:val="21"/>
          <w:szCs w:val="22"/>
          <w:lang w:val="en-US" w:eastAsia="zh-CN"/>
        </w:rPr>
      </w:pPr>
      <w:ins w:id="289" w:author="Rapporteur" w:date="2020-09-04T17:44:00Z">
        <w:r>
          <w:rPr>
            <w:lang w:eastAsia="zh-CN"/>
          </w:rPr>
          <w:t>6.7.4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_Toc50134189 \h </w:instrText>
        </w:r>
      </w:ins>
      <w:r>
        <w:fldChar w:fldCharType="separate"/>
      </w:r>
      <w:ins w:id="290" w:author="Rapporteur" w:date="2020-09-04T17:44:00Z">
        <w:r>
          <w:t>44</w:t>
        </w:r>
        <w:r>
          <w:fldChar w:fldCharType="end"/>
        </w:r>
      </w:ins>
    </w:p>
    <w:p w14:paraId="4616A52D" w14:textId="77777777" w:rsidR="002C3B52" w:rsidRDefault="002C3B52">
      <w:pPr>
        <w:pStyle w:val="20"/>
        <w:rPr>
          <w:ins w:id="291" w:author="Rapporteur" w:date="2020-09-04T17:44:00Z"/>
          <w:rFonts w:asciiTheme="minorHAnsi" w:eastAsiaTheme="minorEastAsia" w:hAnsiTheme="minorHAnsi" w:cstheme="minorBidi"/>
          <w:kern w:val="2"/>
          <w:sz w:val="21"/>
          <w:szCs w:val="22"/>
          <w:lang w:val="en-US" w:eastAsia="zh-CN"/>
        </w:rPr>
      </w:pPr>
      <w:ins w:id="292" w:author="Rapporteur" w:date="2020-09-04T17:44:00Z">
        <w:r>
          <w:t>6.8</w:t>
        </w:r>
        <w:r>
          <w:rPr>
            <w:rFonts w:asciiTheme="minorHAnsi" w:eastAsiaTheme="minorEastAsia" w:hAnsiTheme="minorHAnsi" w:cstheme="minorBidi"/>
            <w:kern w:val="2"/>
            <w:sz w:val="21"/>
            <w:szCs w:val="22"/>
            <w:lang w:val="en-US" w:eastAsia="zh-CN"/>
          </w:rPr>
          <w:tab/>
        </w:r>
        <w:r>
          <w:t>Solution #8: UE-to-UE Relay Selection Without Relay Discovery</w:t>
        </w:r>
        <w:r>
          <w:tab/>
        </w:r>
        <w:r>
          <w:fldChar w:fldCharType="begin"/>
        </w:r>
        <w:r>
          <w:instrText xml:space="preserve"> PAGEREF _Toc50134190 \h </w:instrText>
        </w:r>
      </w:ins>
      <w:r>
        <w:fldChar w:fldCharType="separate"/>
      </w:r>
      <w:ins w:id="293" w:author="Rapporteur" w:date="2020-09-04T17:44:00Z">
        <w:r>
          <w:t>45</w:t>
        </w:r>
        <w:r>
          <w:fldChar w:fldCharType="end"/>
        </w:r>
      </w:ins>
    </w:p>
    <w:p w14:paraId="6DCB8C08" w14:textId="77777777" w:rsidR="002C3B52" w:rsidRDefault="002C3B52">
      <w:pPr>
        <w:pStyle w:val="30"/>
        <w:rPr>
          <w:ins w:id="294" w:author="Rapporteur" w:date="2020-09-04T17:44:00Z"/>
          <w:rFonts w:asciiTheme="minorHAnsi" w:eastAsiaTheme="minorEastAsia" w:hAnsiTheme="minorHAnsi" w:cstheme="minorBidi"/>
          <w:kern w:val="2"/>
          <w:sz w:val="21"/>
          <w:szCs w:val="22"/>
          <w:lang w:val="en-US" w:eastAsia="zh-CN"/>
        </w:rPr>
      </w:pPr>
      <w:ins w:id="295" w:author="Rapporteur" w:date="2020-09-04T17:44:00Z">
        <w:r>
          <w:t>6.</w:t>
        </w:r>
        <w:r>
          <w:rPr>
            <w:lang w:eastAsia="zh-CN"/>
          </w:rPr>
          <w:t>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_Toc50134191 \h </w:instrText>
        </w:r>
      </w:ins>
      <w:r>
        <w:fldChar w:fldCharType="separate"/>
      </w:r>
      <w:ins w:id="296" w:author="Rapporteur" w:date="2020-09-04T17:44:00Z">
        <w:r>
          <w:t>45</w:t>
        </w:r>
        <w:r>
          <w:fldChar w:fldCharType="end"/>
        </w:r>
      </w:ins>
    </w:p>
    <w:p w14:paraId="34C80332" w14:textId="77777777" w:rsidR="002C3B52" w:rsidRDefault="002C3B52">
      <w:pPr>
        <w:pStyle w:val="30"/>
        <w:rPr>
          <w:ins w:id="297" w:author="Rapporteur" w:date="2020-09-04T17:44:00Z"/>
          <w:rFonts w:asciiTheme="minorHAnsi" w:eastAsiaTheme="minorEastAsia" w:hAnsiTheme="minorHAnsi" w:cstheme="minorBidi"/>
          <w:kern w:val="2"/>
          <w:sz w:val="21"/>
          <w:szCs w:val="22"/>
          <w:lang w:val="en-US" w:eastAsia="zh-CN"/>
        </w:rPr>
      </w:pPr>
      <w:ins w:id="298" w:author="Rapporteur" w:date="2020-09-04T17:44:00Z">
        <w:r>
          <w:t>6.</w:t>
        </w:r>
        <w:r>
          <w:rPr>
            <w:lang w:eastAsia="zh-CN"/>
          </w:rPr>
          <w:t>8</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_Toc50134192 \h </w:instrText>
        </w:r>
      </w:ins>
      <w:r>
        <w:fldChar w:fldCharType="separate"/>
      </w:r>
      <w:ins w:id="299" w:author="Rapporteur" w:date="2020-09-04T17:44:00Z">
        <w:r>
          <w:t>46</w:t>
        </w:r>
        <w:r>
          <w:fldChar w:fldCharType="end"/>
        </w:r>
      </w:ins>
    </w:p>
    <w:p w14:paraId="782F6B67" w14:textId="77777777" w:rsidR="002C3B52" w:rsidRDefault="002C3B52">
      <w:pPr>
        <w:pStyle w:val="30"/>
        <w:rPr>
          <w:ins w:id="300" w:author="Rapporteur" w:date="2020-09-04T17:44:00Z"/>
          <w:rFonts w:asciiTheme="minorHAnsi" w:eastAsiaTheme="minorEastAsia" w:hAnsiTheme="minorHAnsi" w:cstheme="minorBidi"/>
          <w:kern w:val="2"/>
          <w:sz w:val="21"/>
          <w:szCs w:val="22"/>
          <w:lang w:val="en-US" w:eastAsia="zh-CN"/>
        </w:rPr>
      </w:pPr>
      <w:ins w:id="301" w:author="Rapporteur" w:date="2020-09-04T17:44:00Z">
        <w:r>
          <w:rPr>
            <w:lang w:eastAsia="zh-CN"/>
          </w:rPr>
          <w:t>6.8.3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_Toc50134193 \h </w:instrText>
        </w:r>
      </w:ins>
      <w:r>
        <w:fldChar w:fldCharType="separate"/>
      </w:r>
      <w:ins w:id="302" w:author="Rapporteur" w:date="2020-09-04T17:44:00Z">
        <w:r>
          <w:t>47</w:t>
        </w:r>
        <w:r>
          <w:fldChar w:fldCharType="end"/>
        </w:r>
      </w:ins>
    </w:p>
    <w:p w14:paraId="4E38513E" w14:textId="77777777" w:rsidR="002C3B52" w:rsidRDefault="002C3B52">
      <w:pPr>
        <w:pStyle w:val="20"/>
        <w:rPr>
          <w:ins w:id="303" w:author="Rapporteur" w:date="2020-09-04T17:44:00Z"/>
          <w:rFonts w:asciiTheme="minorHAnsi" w:eastAsiaTheme="minorEastAsia" w:hAnsiTheme="minorHAnsi" w:cstheme="minorBidi"/>
          <w:kern w:val="2"/>
          <w:sz w:val="21"/>
          <w:szCs w:val="22"/>
          <w:lang w:val="en-US" w:eastAsia="zh-CN"/>
        </w:rPr>
      </w:pPr>
      <w:ins w:id="304" w:author="Rapporteur" w:date="2020-09-04T17:44:00Z">
        <w:r>
          <w:rPr>
            <w:lang w:eastAsia="zh-CN"/>
          </w:rPr>
          <w:t>6.9</w:t>
        </w:r>
        <w:r>
          <w:rPr>
            <w:rFonts w:asciiTheme="minorHAnsi" w:eastAsiaTheme="minorEastAsia" w:hAnsiTheme="minorHAnsi" w:cstheme="minorBidi"/>
            <w:kern w:val="2"/>
            <w:sz w:val="21"/>
            <w:szCs w:val="22"/>
            <w:lang w:val="en-US" w:eastAsia="zh-CN"/>
          </w:rPr>
          <w:tab/>
        </w:r>
        <w:r>
          <w:rPr>
            <w:lang w:eastAsia="zh-CN"/>
          </w:rPr>
          <w:t>Solution #9: Connection establishment via UE-to-UE Layer-2 Relay</w:t>
        </w:r>
        <w:r>
          <w:tab/>
        </w:r>
        <w:r>
          <w:fldChar w:fldCharType="begin"/>
        </w:r>
        <w:r>
          <w:instrText xml:space="preserve"> PAGEREF _Toc50134194 \h </w:instrText>
        </w:r>
      </w:ins>
      <w:r>
        <w:fldChar w:fldCharType="separate"/>
      </w:r>
      <w:ins w:id="305" w:author="Rapporteur" w:date="2020-09-04T17:44:00Z">
        <w:r>
          <w:t>47</w:t>
        </w:r>
        <w:r>
          <w:fldChar w:fldCharType="end"/>
        </w:r>
      </w:ins>
    </w:p>
    <w:p w14:paraId="619196E8" w14:textId="77777777" w:rsidR="002C3B52" w:rsidRDefault="002C3B52">
      <w:pPr>
        <w:pStyle w:val="30"/>
        <w:rPr>
          <w:ins w:id="306" w:author="Rapporteur" w:date="2020-09-04T17:44:00Z"/>
          <w:rFonts w:asciiTheme="minorHAnsi" w:eastAsiaTheme="minorEastAsia" w:hAnsiTheme="minorHAnsi" w:cstheme="minorBidi"/>
          <w:kern w:val="2"/>
          <w:sz w:val="21"/>
          <w:szCs w:val="22"/>
          <w:lang w:val="en-US" w:eastAsia="zh-CN"/>
        </w:rPr>
      </w:pPr>
      <w:ins w:id="307" w:author="Rapporteur" w:date="2020-09-04T17:44:00Z">
        <w:r>
          <w:rPr>
            <w:lang w:eastAsia="zh-CN"/>
          </w:rPr>
          <w:t>6.9.1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_Toc50134195 \h </w:instrText>
        </w:r>
      </w:ins>
      <w:r>
        <w:fldChar w:fldCharType="separate"/>
      </w:r>
      <w:ins w:id="308" w:author="Rapporteur" w:date="2020-09-04T17:44:00Z">
        <w:r>
          <w:t>47</w:t>
        </w:r>
        <w:r>
          <w:fldChar w:fldCharType="end"/>
        </w:r>
      </w:ins>
    </w:p>
    <w:p w14:paraId="295724E3" w14:textId="77777777" w:rsidR="002C3B52" w:rsidRDefault="002C3B52">
      <w:pPr>
        <w:pStyle w:val="40"/>
        <w:rPr>
          <w:ins w:id="309" w:author="Rapporteur" w:date="2020-09-04T17:44:00Z"/>
          <w:rFonts w:asciiTheme="minorHAnsi" w:eastAsiaTheme="minorEastAsia" w:hAnsiTheme="minorHAnsi" w:cstheme="minorBidi"/>
          <w:kern w:val="2"/>
          <w:sz w:val="21"/>
          <w:szCs w:val="22"/>
          <w:lang w:val="en-US" w:eastAsia="zh-CN"/>
        </w:rPr>
      </w:pPr>
      <w:ins w:id="310" w:author="Rapporteur" w:date="2020-09-04T17:44:00Z">
        <w:r>
          <w:t>6.9.1.1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_Toc50134196 \h </w:instrText>
        </w:r>
      </w:ins>
      <w:r>
        <w:fldChar w:fldCharType="separate"/>
      </w:r>
      <w:ins w:id="311" w:author="Rapporteur" w:date="2020-09-04T17:44:00Z">
        <w:r>
          <w:t>47</w:t>
        </w:r>
        <w:r>
          <w:fldChar w:fldCharType="end"/>
        </w:r>
      </w:ins>
    </w:p>
    <w:p w14:paraId="0F2EF3CE" w14:textId="77777777" w:rsidR="002C3B52" w:rsidRDefault="002C3B52">
      <w:pPr>
        <w:pStyle w:val="40"/>
        <w:rPr>
          <w:ins w:id="312" w:author="Rapporteur" w:date="2020-09-04T17:44:00Z"/>
          <w:rFonts w:asciiTheme="minorHAnsi" w:eastAsiaTheme="minorEastAsia" w:hAnsiTheme="minorHAnsi" w:cstheme="minorBidi"/>
          <w:kern w:val="2"/>
          <w:sz w:val="21"/>
          <w:szCs w:val="22"/>
          <w:lang w:val="en-US" w:eastAsia="zh-CN"/>
        </w:rPr>
      </w:pPr>
      <w:ins w:id="313" w:author="Rapporteur" w:date="2020-09-04T17:44:00Z">
        <w:r>
          <w:t>6.9.1.2</w:t>
        </w:r>
        <w:r>
          <w:rPr>
            <w:rFonts w:asciiTheme="minorHAnsi" w:eastAsiaTheme="minorEastAsia" w:hAnsiTheme="minorHAnsi" w:cstheme="minorBidi"/>
            <w:kern w:val="2"/>
            <w:sz w:val="21"/>
            <w:szCs w:val="22"/>
            <w:lang w:val="en-US" w:eastAsia="zh-CN"/>
          </w:rPr>
          <w:tab/>
        </w:r>
        <w:r>
          <w:t>Control and User Plane Protocol Stacks</w:t>
        </w:r>
        <w:r>
          <w:tab/>
        </w:r>
        <w:r>
          <w:fldChar w:fldCharType="begin"/>
        </w:r>
        <w:r>
          <w:instrText xml:space="preserve"> PAGEREF _Toc50134197 \h </w:instrText>
        </w:r>
      </w:ins>
      <w:r>
        <w:fldChar w:fldCharType="separate"/>
      </w:r>
      <w:ins w:id="314" w:author="Rapporteur" w:date="2020-09-04T17:44:00Z">
        <w:r>
          <w:t>48</w:t>
        </w:r>
        <w:r>
          <w:fldChar w:fldCharType="end"/>
        </w:r>
      </w:ins>
    </w:p>
    <w:p w14:paraId="174BE96D" w14:textId="77777777" w:rsidR="002C3B52" w:rsidRDefault="002C3B52">
      <w:pPr>
        <w:pStyle w:val="30"/>
        <w:rPr>
          <w:ins w:id="315" w:author="Rapporteur" w:date="2020-09-04T17:44:00Z"/>
          <w:rFonts w:asciiTheme="minorHAnsi" w:eastAsiaTheme="minorEastAsia" w:hAnsiTheme="minorHAnsi" w:cstheme="minorBidi"/>
          <w:kern w:val="2"/>
          <w:sz w:val="21"/>
          <w:szCs w:val="22"/>
          <w:lang w:val="en-US" w:eastAsia="zh-CN"/>
        </w:rPr>
      </w:pPr>
      <w:ins w:id="316" w:author="Rapporteur" w:date="2020-09-04T17:44:00Z">
        <w:r>
          <w:rPr>
            <w:lang w:eastAsia="zh-CN"/>
          </w:rPr>
          <w:t>6.9.2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_Toc50134198 \h </w:instrText>
        </w:r>
      </w:ins>
      <w:r>
        <w:fldChar w:fldCharType="separate"/>
      </w:r>
      <w:ins w:id="317" w:author="Rapporteur" w:date="2020-09-04T17:44:00Z">
        <w:r>
          <w:t>49</w:t>
        </w:r>
        <w:r>
          <w:fldChar w:fldCharType="end"/>
        </w:r>
      </w:ins>
    </w:p>
    <w:p w14:paraId="5646A7EE" w14:textId="77777777" w:rsidR="002C3B52" w:rsidRDefault="002C3B52">
      <w:pPr>
        <w:pStyle w:val="40"/>
        <w:rPr>
          <w:ins w:id="318" w:author="Rapporteur" w:date="2020-09-04T17:44:00Z"/>
          <w:rFonts w:asciiTheme="minorHAnsi" w:eastAsiaTheme="minorEastAsia" w:hAnsiTheme="minorHAnsi" w:cstheme="minorBidi"/>
          <w:kern w:val="2"/>
          <w:sz w:val="21"/>
          <w:szCs w:val="22"/>
          <w:lang w:val="en-US" w:eastAsia="zh-CN"/>
        </w:rPr>
      </w:pPr>
      <w:ins w:id="319" w:author="Rapporteur" w:date="2020-09-04T17:44:00Z">
        <w:r>
          <w:rPr>
            <w:lang w:eastAsia="zh-CN"/>
          </w:rPr>
          <w:t>6.9.2.1</w:t>
        </w:r>
        <w:r>
          <w:rPr>
            <w:rFonts w:asciiTheme="minorHAnsi" w:eastAsiaTheme="minorEastAsia" w:hAnsiTheme="minorHAnsi" w:cstheme="minorBidi"/>
            <w:kern w:val="2"/>
            <w:sz w:val="21"/>
            <w:szCs w:val="22"/>
            <w:lang w:val="en-US" w:eastAsia="zh-CN"/>
          </w:rPr>
          <w:tab/>
        </w:r>
        <w:r>
          <w:t>Connection establishment</w:t>
        </w:r>
        <w:r>
          <w:tab/>
        </w:r>
        <w:r>
          <w:fldChar w:fldCharType="begin"/>
        </w:r>
        <w:r>
          <w:instrText xml:space="preserve"> PAGEREF _Toc50134199 \h </w:instrText>
        </w:r>
      </w:ins>
      <w:r>
        <w:fldChar w:fldCharType="separate"/>
      </w:r>
      <w:ins w:id="320" w:author="Rapporteur" w:date="2020-09-04T17:44:00Z">
        <w:r>
          <w:t>49</w:t>
        </w:r>
        <w:r>
          <w:fldChar w:fldCharType="end"/>
        </w:r>
      </w:ins>
    </w:p>
    <w:p w14:paraId="6FA52B2D" w14:textId="77777777" w:rsidR="002C3B52" w:rsidRDefault="002C3B52">
      <w:pPr>
        <w:pStyle w:val="40"/>
        <w:rPr>
          <w:ins w:id="321" w:author="Rapporteur" w:date="2020-09-04T17:44:00Z"/>
          <w:rFonts w:asciiTheme="minorHAnsi" w:eastAsiaTheme="minorEastAsia" w:hAnsiTheme="minorHAnsi" w:cstheme="minorBidi"/>
          <w:kern w:val="2"/>
          <w:sz w:val="21"/>
          <w:szCs w:val="22"/>
          <w:lang w:val="en-US" w:eastAsia="zh-CN"/>
        </w:rPr>
      </w:pPr>
      <w:ins w:id="322" w:author="Rapporteur" w:date="2020-09-04T17:44:00Z">
        <w:r>
          <w:rPr>
            <w:lang w:eastAsia="zh-CN"/>
          </w:rPr>
          <w:t>6.9.2.2</w:t>
        </w:r>
        <w:r>
          <w:rPr>
            <w:rFonts w:asciiTheme="minorHAnsi" w:eastAsiaTheme="minorEastAsia" w:hAnsiTheme="minorHAnsi" w:cstheme="minorBidi"/>
            <w:kern w:val="2"/>
            <w:sz w:val="21"/>
            <w:szCs w:val="22"/>
            <w:lang w:val="en-US" w:eastAsia="zh-CN"/>
          </w:rPr>
          <w:tab/>
        </w:r>
        <w:r>
          <w:rPr>
            <w:lang w:eastAsia="zh-CN"/>
          </w:rPr>
          <w:t>Connection Management</w:t>
        </w:r>
        <w:r>
          <w:tab/>
        </w:r>
        <w:r>
          <w:fldChar w:fldCharType="begin"/>
        </w:r>
        <w:r>
          <w:instrText xml:space="preserve"> PAGEREF _Toc50134200 \h </w:instrText>
        </w:r>
      </w:ins>
      <w:r>
        <w:fldChar w:fldCharType="separate"/>
      </w:r>
      <w:ins w:id="323" w:author="Rapporteur" w:date="2020-09-04T17:44:00Z">
        <w:r>
          <w:t>51</w:t>
        </w:r>
        <w:r>
          <w:fldChar w:fldCharType="end"/>
        </w:r>
      </w:ins>
    </w:p>
    <w:p w14:paraId="2E7655C2" w14:textId="77777777" w:rsidR="002C3B52" w:rsidRDefault="002C3B52">
      <w:pPr>
        <w:pStyle w:val="50"/>
        <w:rPr>
          <w:ins w:id="324" w:author="Rapporteur" w:date="2020-09-04T17:44:00Z"/>
          <w:rFonts w:asciiTheme="minorHAnsi" w:eastAsiaTheme="minorEastAsia" w:hAnsiTheme="minorHAnsi" w:cstheme="minorBidi"/>
          <w:kern w:val="2"/>
          <w:sz w:val="21"/>
          <w:szCs w:val="22"/>
          <w:lang w:val="en-US" w:eastAsia="zh-CN"/>
        </w:rPr>
      </w:pPr>
      <w:ins w:id="325" w:author="Rapporteur" w:date="2020-09-04T17:44:00Z">
        <w:r>
          <w:rPr>
            <w:lang w:eastAsia="zh-CN"/>
          </w:rPr>
          <w:t>6.9.2.2</w:t>
        </w:r>
        <w:r>
          <w:rPr>
            <w:rFonts w:asciiTheme="minorHAnsi" w:eastAsiaTheme="minorEastAsia" w:hAnsiTheme="minorHAnsi" w:cstheme="minorBidi"/>
            <w:kern w:val="2"/>
            <w:sz w:val="21"/>
            <w:szCs w:val="22"/>
            <w:lang w:val="en-US" w:eastAsia="zh-CN"/>
          </w:rPr>
          <w:tab/>
        </w:r>
        <w:r>
          <w:rPr>
            <w:lang w:eastAsia="zh-CN"/>
          </w:rPr>
          <w:t xml:space="preserve">Link Identifier Update via a </w:t>
        </w:r>
        <w:r>
          <w:t>Management Link with the UE-to-UE Relay</w:t>
        </w:r>
        <w:r>
          <w:tab/>
        </w:r>
        <w:r>
          <w:fldChar w:fldCharType="begin"/>
        </w:r>
        <w:r>
          <w:instrText xml:space="preserve"> PAGEREF _Toc50134201 \h </w:instrText>
        </w:r>
      </w:ins>
      <w:r>
        <w:fldChar w:fldCharType="separate"/>
      </w:r>
      <w:ins w:id="326" w:author="Rapporteur" w:date="2020-09-04T17:44:00Z">
        <w:r>
          <w:t>51</w:t>
        </w:r>
        <w:r>
          <w:fldChar w:fldCharType="end"/>
        </w:r>
      </w:ins>
    </w:p>
    <w:p w14:paraId="0CC4C96C" w14:textId="77777777" w:rsidR="002C3B52" w:rsidRDefault="002C3B52">
      <w:pPr>
        <w:pStyle w:val="30"/>
        <w:rPr>
          <w:ins w:id="327" w:author="Rapporteur" w:date="2020-09-04T17:44:00Z"/>
          <w:rFonts w:asciiTheme="minorHAnsi" w:eastAsiaTheme="minorEastAsia" w:hAnsiTheme="minorHAnsi" w:cstheme="minorBidi"/>
          <w:kern w:val="2"/>
          <w:sz w:val="21"/>
          <w:szCs w:val="22"/>
          <w:lang w:val="en-US" w:eastAsia="zh-CN"/>
        </w:rPr>
      </w:pPr>
      <w:ins w:id="328" w:author="Rapporteur" w:date="2020-09-04T17:44:00Z">
        <w:r>
          <w:rPr>
            <w:lang w:eastAsia="zh-CN"/>
          </w:rPr>
          <w:t>6.9.3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_Toc50134202 \h </w:instrText>
        </w:r>
      </w:ins>
      <w:r>
        <w:fldChar w:fldCharType="separate"/>
      </w:r>
      <w:ins w:id="329" w:author="Rapporteur" w:date="2020-09-04T17:44:00Z">
        <w:r>
          <w:t>52</w:t>
        </w:r>
        <w:r>
          <w:fldChar w:fldCharType="end"/>
        </w:r>
      </w:ins>
    </w:p>
    <w:p w14:paraId="746FF4D2" w14:textId="77777777" w:rsidR="002C3B52" w:rsidRDefault="002C3B52">
      <w:pPr>
        <w:pStyle w:val="20"/>
        <w:rPr>
          <w:ins w:id="330" w:author="Rapporteur" w:date="2020-09-04T17:44:00Z"/>
          <w:rFonts w:asciiTheme="minorHAnsi" w:eastAsiaTheme="minorEastAsia" w:hAnsiTheme="minorHAnsi" w:cstheme="minorBidi"/>
          <w:kern w:val="2"/>
          <w:sz w:val="21"/>
          <w:szCs w:val="22"/>
          <w:lang w:val="en-US" w:eastAsia="zh-CN"/>
        </w:rPr>
      </w:pPr>
      <w:ins w:id="331" w:author="Rapporteur" w:date="2020-09-04T17:44:00Z">
        <w:r>
          <w:t>6.</w:t>
        </w:r>
        <w:r>
          <w:rPr>
            <w:lang w:eastAsia="zh-CN"/>
          </w:rPr>
          <w:t>10</w:t>
        </w:r>
        <w:r>
          <w:rPr>
            <w:rFonts w:asciiTheme="minorHAnsi" w:eastAsiaTheme="minorEastAsia" w:hAnsiTheme="minorHAnsi" w:cstheme="minorBidi"/>
            <w:kern w:val="2"/>
            <w:sz w:val="21"/>
            <w:szCs w:val="22"/>
            <w:lang w:val="en-US" w:eastAsia="zh-CN"/>
          </w:rPr>
          <w:tab/>
        </w:r>
        <w:r>
          <w:t>Solution #</w:t>
        </w:r>
        <w:r>
          <w:rPr>
            <w:lang w:eastAsia="zh-CN"/>
          </w:rPr>
          <w:t>10</w:t>
        </w:r>
        <w:r>
          <w:t>: ProSe 5G Layer-3 UE-to-UE Relay based on IP routing</w:t>
        </w:r>
        <w:r>
          <w:tab/>
        </w:r>
        <w:r>
          <w:fldChar w:fldCharType="begin"/>
        </w:r>
        <w:r>
          <w:instrText xml:space="preserve"> PAGEREF _Toc50134203 \h </w:instrText>
        </w:r>
      </w:ins>
      <w:r>
        <w:fldChar w:fldCharType="separate"/>
      </w:r>
      <w:ins w:id="332" w:author="Rapporteur" w:date="2020-09-04T17:44:00Z">
        <w:r>
          <w:t>53</w:t>
        </w:r>
        <w:r>
          <w:fldChar w:fldCharType="end"/>
        </w:r>
      </w:ins>
    </w:p>
    <w:p w14:paraId="06100C29" w14:textId="77777777" w:rsidR="002C3B52" w:rsidRDefault="002C3B52">
      <w:pPr>
        <w:pStyle w:val="30"/>
        <w:rPr>
          <w:ins w:id="333" w:author="Rapporteur" w:date="2020-09-04T17:44:00Z"/>
          <w:rFonts w:asciiTheme="minorHAnsi" w:eastAsiaTheme="minorEastAsia" w:hAnsiTheme="minorHAnsi" w:cstheme="minorBidi"/>
          <w:kern w:val="2"/>
          <w:sz w:val="21"/>
          <w:szCs w:val="22"/>
          <w:lang w:val="en-US" w:eastAsia="zh-CN"/>
        </w:rPr>
      </w:pPr>
      <w:ins w:id="334" w:author="Rapporteur" w:date="2020-09-04T17:44:00Z">
        <w:r>
          <w:t>6.</w:t>
        </w:r>
        <w:r>
          <w:rPr>
            <w:lang w:eastAsia="zh-CN"/>
          </w:rPr>
          <w:t>10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_Toc50134204 \h </w:instrText>
        </w:r>
      </w:ins>
      <w:r>
        <w:fldChar w:fldCharType="separate"/>
      </w:r>
      <w:ins w:id="335" w:author="Rapporteur" w:date="2020-09-04T17:44:00Z">
        <w:r>
          <w:t>53</w:t>
        </w:r>
        <w:r>
          <w:fldChar w:fldCharType="end"/>
        </w:r>
      </w:ins>
    </w:p>
    <w:p w14:paraId="30AF3BB7" w14:textId="77777777" w:rsidR="002C3B52" w:rsidRDefault="002C3B52">
      <w:pPr>
        <w:pStyle w:val="30"/>
        <w:rPr>
          <w:ins w:id="336" w:author="Rapporteur" w:date="2020-09-04T17:44:00Z"/>
          <w:rFonts w:asciiTheme="minorHAnsi" w:eastAsiaTheme="minorEastAsia" w:hAnsiTheme="minorHAnsi" w:cstheme="minorBidi"/>
          <w:kern w:val="2"/>
          <w:sz w:val="21"/>
          <w:szCs w:val="22"/>
          <w:lang w:val="en-US" w:eastAsia="zh-CN"/>
        </w:rPr>
      </w:pPr>
      <w:ins w:id="337" w:author="Rapporteur" w:date="2020-09-04T17:44:00Z">
        <w:r>
          <w:t>6.</w:t>
        </w:r>
        <w:r>
          <w:rPr>
            <w:lang w:eastAsia="zh-CN"/>
          </w:rPr>
          <w:t>10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_Toc50134205 \h </w:instrText>
        </w:r>
      </w:ins>
      <w:r>
        <w:fldChar w:fldCharType="separate"/>
      </w:r>
      <w:ins w:id="338" w:author="Rapporteur" w:date="2020-09-04T17:44:00Z">
        <w:r>
          <w:t>55</w:t>
        </w:r>
        <w:r>
          <w:fldChar w:fldCharType="end"/>
        </w:r>
      </w:ins>
    </w:p>
    <w:p w14:paraId="4D92A582" w14:textId="77777777" w:rsidR="002C3B52" w:rsidRDefault="002C3B52">
      <w:pPr>
        <w:pStyle w:val="30"/>
        <w:rPr>
          <w:ins w:id="339" w:author="Rapporteur" w:date="2020-09-04T17:44:00Z"/>
          <w:rFonts w:asciiTheme="minorHAnsi" w:eastAsiaTheme="minorEastAsia" w:hAnsiTheme="minorHAnsi" w:cstheme="minorBidi"/>
          <w:kern w:val="2"/>
          <w:sz w:val="21"/>
          <w:szCs w:val="22"/>
          <w:lang w:val="en-US" w:eastAsia="zh-CN"/>
        </w:rPr>
      </w:pPr>
      <w:ins w:id="340" w:author="Rapporteur" w:date="2020-09-04T17:44:00Z">
        <w:r>
          <w:rPr>
            <w:lang w:eastAsia="zh-CN"/>
          </w:rPr>
          <w:t>6.10.3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_Toc50134206 \h </w:instrText>
        </w:r>
      </w:ins>
      <w:r>
        <w:fldChar w:fldCharType="separate"/>
      </w:r>
      <w:ins w:id="341" w:author="Rapporteur" w:date="2020-09-04T17:44:00Z">
        <w:r>
          <w:t>55</w:t>
        </w:r>
        <w:r>
          <w:fldChar w:fldCharType="end"/>
        </w:r>
      </w:ins>
    </w:p>
    <w:p w14:paraId="0DE457C1" w14:textId="77777777" w:rsidR="002C3B52" w:rsidRDefault="002C3B52">
      <w:pPr>
        <w:pStyle w:val="20"/>
        <w:rPr>
          <w:ins w:id="342" w:author="Rapporteur" w:date="2020-09-04T17:44:00Z"/>
          <w:rFonts w:asciiTheme="minorHAnsi" w:eastAsiaTheme="minorEastAsia" w:hAnsiTheme="minorHAnsi" w:cstheme="minorBidi"/>
          <w:kern w:val="2"/>
          <w:sz w:val="21"/>
          <w:szCs w:val="22"/>
          <w:lang w:val="en-US" w:eastAsia="zh-CN"/>
        </w:rPr>
      </w:pPr>
      <w:ins w:id="343" w:author="Rapporteur" w:date="2020-09-04T17:44:00Z">
        <w:r w:rsidRPr="004E3A65">
          <w:rPr>
            <w:lang w:val="en-US" w:eastAsia="zh-CN"/>
          </w:rPr>
          <w:t>6.11</w:t>
        </w:r>
        <w:r>
          <w:rPr>
            <w:rFonts w:asciiTheme="minorHAnsi" w:eastAsiaTheme="minorEastAsia" w:hAnsiTheme="minorHAnsi" w:cstheme="minorBidi"/>
            <w:kern w:val="2"/>
            <w:sz w:val="21"/>
            <w:szCs w:val="22"/>
            <w:lang w:val="en-US" w:eastAsia="zh-CN"/>
          </w:rPr>
          <w:tab/>
        </w:r>
        <w:r w:rsidRPr="004E3A65">
          <w:rPr>
            <w:lang w:val="en-US"/>
          </w:rPr>
          <w:t>Solution</w:t>
        </w:r>
        <w:r w:rsidRPr="004E3A65">
          <w:rPr>
            <w:lang w:val="en-US" w:eastAsia="zh-CN"/>
          </w:rPr>
          <w:t xml:space="preserve"> #11</w:t>
        </w:r>
        <w:r w:rsidRPr="004E3A65">
          <w:rPr>
            <w:lang w:val="en-US"/>
          </w:rPr>
          <w:t>: Stateful UE-to-UE Layer-2 or Layer-3 Relay for Public Safety</w:t>
        </w:r>
        <w:r>
          <w:tab/>
        </w:r>
        <w:r>
          <w:fldChar w:fldCharType="begin"/>
        </w:r>
        <w:r>
          <w:instrText xml:space="preserve"> PAGEREF _Toc50134207 \h </w:instrText>
        </w:r>
      </w:ins>
      <w:r>
        <w:fldChar w:fldCharType="separate"/>
      </w:r>
      <w:ins w:id="344" w:author="Rapporteur" w:date="2020-09-04T17:44:00Z">
        <w:r>
          <w:t>55</w:t>
        </w:r>
        <w:r>
          <w:fldChar w:fldCharType="end"/>
        </w:r>
      </w:ins>
    </w:p>
    <w:p w14:paraId="0C072D55" w14:textId="77777777" w:rsidR="002C3B52" w:rsidRDefault="002C3B52">
      <w:pPr>
        <w:pStyle w:val="30"/>
        <w:rPr>
          <w:ins w:id="345" w:author="Rapporteur" w:date="2020-09-04T17:44:00Z"/>
          <w:rFonts w:asciiTheme="minorHAnsi" w:eastAsiaTheme="minorEastAsia" w:hAnsiTheme="minorHAnsi" w:cstheme="minorBidi"/>
          <w:kern w:val="2"/>
          <w:sz w:val="21"/>
          <w:szCs w:val="22"/>
          <w:lang w:val="en-US" w:eastAsia="zh-CN"/>
        </w:rPr>
      </w:pPr>
      <w:ins w:id="346" w:author="Rapporteur" w:date="2020-09-04T17:44:00Z">
        <w:r>
          <w:t>6.</w:t>
        </w:r>
        <w:r>
          <w:rPr>
            <w:lang w:eastAsia="zh-CN"/>
          </w:rPr>
          <w:t>11</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_Toc50134208 \h </w:instrText>
        </w:r>
      </w:ins>
      <w:r>
        <w:fldChar w:fldCharType="separate"/>
      </w:r>
      <w:ins w:id="347" w:author="Rapporteur" w:date="2020-09-04T17:44:00Z">
        <w:r>
          <w:t>55</w:t>
        </w:r>
        <w:r>
          <w:fldChar w:fldCharType="end"/>
        </w:r>
      </w:ins>
    </w:p>
    <w:p w14:paraId="0A62BB6C" w14:textId="77777777" w:rsidR="002C3B52" w:rsidRDefault="002C3B52">
      <w:pPr>
        <w:pStyle w:val="30"/>
        <w:rPr>
          <w:ins w:id="348" w:author="Rapporteur" w:date="2020-09-04T17:44:00Z"/>
          <w:rFonts w:asciiTheme="minorHAnsi" w:eastAsiaTheme="minorEastAsia" w:hAnsiTheme="minorHAnsi" w:cstheme="minorBidi"/>
          <w:kern w:val="2"/>
          <w:sz w:val="21"/>
          <w:szCs w:val="22"/>
          <w:lang w:val="en-US" w:eastAsia="zh-CN"/>
        </w:rPr>
      </w:pPr>
      <w:ins w:id="349" w:author="Rapporteur" w:date="2020-09-04T17:44:00Z">
        <w:r>
          <w:t>6.</w:t>
        </w:r>
        <w:r>
          <w:rPr>
            <w:lang w:eastAsia="zh-CN"/>
          </w:rPr>
          <w:t>11</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_Toc50134209 \h </w:instrText>
        </w:r>
      </w:ins>
      <w:r>
        <w:fldChar w:fldCharType="separate"/>
      </w:r>
      <w:ins w:id="350" w:author="Rapporteur" w:date="2020-09-04T17:44:00Z">
        <w:r>
          <w:t>56</w:t>
        </w:r>
        <w:r>
          <w:fldChar w:fldCharType="end"/>
        </w:r>
      </w:ins>
    </w:p>
    <w:p w14:paraId="08BCD1CA" w14:textId="77777777" w:rsidR="002C3B52" w:rsidRDefault="002C3B52">
      <w:pPr>
        <w:pStyle w:val="30"/>
        <w:rPr>
          <w:ins w:id="351" w:author="Rapporteur" w:date="2020-09-04T17:44:00Z"/>
          <w:rFonts w:asciiTheme="minorHAnsi" w:eastAsiaTheme="minorEastAsia" w:hAnsiTheme="minorHAnsi" w:cstheme="minorBidi"/>
          <w:kern w:val="2"/>
          <w:sz w:val="21"/>
          <w:szCs w:val="22"/>
          <w:lang w:val="en-US" w:eastAsia="zh-CN"/>
        </w:rPr>
      </w:pPr>
      <w:ins w:id="352" w:author="Rapporteur" w:date="2020-09-04T17:44:00Z">
        <w:r>
          <w:t>6.</w:t>
        </w:r>
        <w:r>
          <w:rPr>
            <w:lang w:eastAsia="zh-CN"/>
          </w:rPr>
          <w:t>11</w:t>
        </w:r>
        <w:r>
          <w:t>.</w:t>
        </w:r>
        <w:r>
          <w:rPr>
            <w:lang w:eastAsia="zh-CN"/>
          </w:rP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_Toc50134210 \h </w:instrText>
        </w:r>
      </w:ins>
      <w:r>
        <w:fldChar w:fldCharType="separate"/>
      </w:r>
      <w:ins w:id="353" w:author="Rapporteur" w:date="2020-09-04T17:44:00Z">
        <w:r>
          <w:t>56</w:t>
        </w:r>
        <w:r>
          <w:fldChar w:fldCharType="end"/>
        </w:r>
      </w:ins>
    </w:p>
    <w:p w14:paraId="4EC8E4A9" w14:textId="77777777" w:rsidR="002C3B52" w:rsidRDefault="002C3B52">
      <w:pPr>
        <w:pStyle w:val="40"/>
        <w:rPr>
          <w:ins w:id="354" w:author="Rapporteur" w:date="2020-09-04T17:44:00Z"/>
          <w:rFonts w:asciiTheme="minorHAnsi" w:eastAsiaTheme="minorEastAsia" w:hAnsiTheme="minorHAnsi" w:cstheme="minorBidi"/>
          <w:kern w:val="2"/>
          <w:sz w:val="21"/>
          <w:szCs w:val="22"/>
          <w:lang w:val="en-US" w:eastAsia="zh-CN"/>
        </w:rPr>
      </w:pPr>
      <w:ins w:id="355" w:author="Rapporteur" w:date="2020-09-04T17:44:00Z">
        <w:r>
          <w:t>6.</w:t>
        </w:r>
        <w:r>
          <w:rPr>
            <w:lang w:eastAsia="zh-CN"/>
          </w:rPr>
          <w:t>11</w:t>
        </w:r>
        <w:r>
          <w:t>.3.1</w:t>
        </w:r>
        <w:r>
          <w:rPr>
            <w:rFonts w:asciiTheme="minorHAnsi" w:eastAsiaTheme="minorEastAsia" w:hAnsiTheme="minorHAnsi" w:cstheme="minorBidi"/>
            <w:kern w:val="2"/>
            <w:sz w:val="21"/>
            <w:szCs w:val="22"/>
            <w:lang w:val="en-US" w:eastAsia="zh-CN"/>
          </w:rPr>
          <w:tab/>
        </w:r>
        <w:r>
          <w:t>UE-to-UE Relay discovery</w:t>
        </w:r>
        <w:r>
          <w:tab/>
        </w:r>
        <w:r>
          <w:fldChar w:fldCharType="begin"/>
        </w:r>
        <w:r>
          <w:instrText xml:space="preserve"> PAGEREF _Toc50134211 \h </w:instrText>
        </w:r>
      </w:ins>
      <w:r>
        <w:fldChar w:fldCharType="separate"/>
      </w:r>
      <w:ins w:id="356" w:author="Rapporteur" w:date="2020-09-04T17:44:00Z">
        <w:r>
          <w:t>56</w:t>
        </w:r>
        <w:r>
          <w:fldChar w:fldCharType="end"/>
        </w:r>
      </w:ins>
    </w:p>
    <w:p w14:paraId="0BF8FCAB" w14:textId="77777777" w:rsidR="002C3B52" w:rsidRDefault="002C3B52">
      <w:pPr>
        <w:pStyle w:val="50"/>
        <w:rPr>
          <w:ins w:id="357" w:author="Rapporteur" w:date="2020-09-04T17:44:00Z"/>
          <w:rFonts w:asciiTheme="minorHAnsi" w:eastAsiaTheme="minorEastAsia" w:hAnsiTheme="minorHAnsi" w:cstheme="minorBidi"/>
          <w:kern w:val="2"/>
          <w:sz w:val="21"/>
          <w:szCs w:val="22"/>
          <w:lang w:val="en-US" w:eastAsia="zh-CN"/>
        </w:rPr>
      </w:pPr>
      <w:ins w:id="358" w:author="Rapporteur" w:date="2020-09-04T17:44:00Z">
        <w:r>
          <w:t>6.</w:t>
        </w:r>
        <w:r>
          <w:rPr>
            <w:lang w:eastAsia="zh-CN"/>
          </w:rPr>
          <w:t>11</w:t>
        </w:r>
        <w:r>
          <w:t>.3.1.1</w:t>
        </w:r>
        <w:r>
          <w:rPr>
            <w:rFonts w:asciiTheme="minorHAnsi" w:eastAsiaTheme="minorEastAsia" w:hAnsiTheme="minorHAnsi" w:cstheme="minorBidi"/>
            <w:kern w:val="2"/>
            <w:sz w:val="21"/>
            <w:szCs w:val="22"/>
            <w:lang w:val="en-US" w:eastAsia="zh-CN"/>
          </w:rPr>
          <w:tab/>
        </w:r>
        <w:r>
          <w:t>Model A</w:t>
        </w:r>
        <w:r>
          <w:tab/>
        </w:r>
        <w:r>
          <w:fldChar w:fldCharType="begin"/>
        </w:r>
        <w:r>
          <w:instrText xml:space="preserve"> PAGEREF _Toc50134212 \h </w:instrText>
        </w:r>
      </w:ins>
      <w:r>
        <w:fldChar w:fldCharType="separate"/>
      </w:r>
      <w:ins w:id="359" w:author="Rapporteur" w:date="2020-09-04T17:44:00Z">
        <w:r>
          <w:t>56</w:t>
        </w:r>
        <w:r>
          <w:fldChar w:fldCharType="end"/>
        </w:r>
      </w:ins>
    </w:p>
    <w:p w14:paraId="6A01D45B" w14:textId="77777777" w:rsidR="002C3B52" w:rsidRDefault="002C3B52">
      <w:pPr>
        <w:pStyle w:val="50"/>
        <w:rPr>
          <w:ins w:id="360" w:author="Rapporteur" w:date="2020-09-04T17:44:00Z"/>
          <w:rFonts w:asciiTheme="minorHAnsi" w:eastAsiaTheme="minorEastAsia" w:hAnsiTheme="minorHAnsi" w:cstheme="minorBidi"/>
          <w:kern w:val="2"/>
          <w:sz w:val="21"/>
          <w:szCs w:val="22"/>
          <w:lang w:val="en-US" w:eastAsia="zh-CN"/>
        </w:rPr>
      </w:pPr>
      <w:ins w:id="361" w:author="Rapporteur" w:date="2020-09-04T17:44:00Z">
        <w:r>
          <w:t>6.</w:t>
        </w:r>
        <w:r>
          <w:rPr>
            <w:lang w:eastAsia="zh-CN"/>
          </w:rPr>
          <w:t>11</w:t>
        </w:r>
        <w:r>
          <w:t>.3.1.2</w:t>
        </w:r>
        <w:r>
          <w:rPr>
            <w:rFonts w:asciiTheme="minorHAnsi" w:eastAsiaTheme="minorEastAsia" w:hAnsiTheme="minorHAnsi" w:cstheme="minorBidi"/>
            <w:kern w:val="2"/>
            <w:sz w:val="21"/>
            <w:szCs w:val="22"/>
            <w:lang w:val="en-US" w:eastAsia="zh-CN"/>
          </w:rPr>
          <w:tab/>
        </w:r>
        <w:r>
          <w:t>Model B</w:t>
        </w:r>
        <w:r>
          <w:tab/>
        </w:r>
        <w:r>
          <w:fldChar w:fldCharType="begin"/>
        </w:r>
        <w:r>
          <w:instrText xml:space="preserve"> PAGEREF _Toc50134213 \h </w:instrText>
        </w:r>
      </w:ins>
      <w:r>
        <w:fldChar w:fldCharType="separate"/>
      </w:r>
      <w:ins w:id="362" w:author="Rapporteur" w:date="2020-09-04T17:44:00Z">
        <w:r>
          <w:t>57</w:t>
        </w:r>
        <w:r>
          <w:fldChar w:fldCharType="end"/>
        </w:r>
      </w:ins>
    </w:p>
    <w:p w14:paraId="633C95A7" w14:textId="77777777" w:rsidR="002C3B52" w:rsidRDefault="002C3B52">
      <w:pPr>
        <w:pStyle w:val="40"/>
        <w:rPr>
          <w:ins w:id="363" w:author="Rapporteur" w:date="2020-09-04T17:44:00Z"/>
          <w:rFonts w:asciiTheme="minorHAnsi" w:eastAsiaTheme="minorEastAsia" w:hAnsiTheme="minorHAnsi" w:cstheme="minorBidi"/>
          <w:kern w:val="2"/>
          <w:sz w:val="21"/>
          <w:szCs w:val="22"/>
          <w:lang w:val="en-US" w:eastAsia="zh-CN"/>
        </w:rPr>
      </w:pPr>
      <w:ins w:id="364" w:author="Rapporteur" w:date="2020-09-04T17:44:00Z">
        <w:r>
          <w:t>6.</w:t>
        </w:r>
        <w:r>
          <w:rPr>
            <w:lang w:eastAsia="zh-CN"/>
          </w:rPr>
          <w:t>11</w:t>
        </w:r>
        <w:r>
          <w:t>.3.2</w:t>
        </w:r>
        <w:r>
          <w:rPr>
            <w:rFonts w:asciiTheme="minorHAnsi" w:eastAsiaTheme="minorEastAsia" w:hAnsiTheme="minorHAnsi" w:cstheme="minorBidi"/>
            <w:kern w:val="2"/>
            <w:sz w:val="21"/>
            <w:szCs w:val="22"/>
            <w:lang w:val="en-US" w:eastAsia="zh-CN"/>
          </w:rPr>
          <w:tab/>
        </w:r>
        <w:r>
          <w:t>Communication via the stateful UE-to-UE Relay</w:t>
        </w:r>
        <w:r>
          <w:tab/>
        </w:r>
        <w:r>
          <w:fldChar w:fldCharType="begin"/>
        </w:r>
        <w:r>
          <w:instrText xml:space="preserve"> PAGEREF _Toc50134214 \h </w:instrText>
        </w:r>
      </w:ins>
      <w:r>
        <w:fldChar w:fldCharType="separate"/>
      </w:r>
      <w:ins w:id="365" w:author="Rapporteur" w:date="2020-09-04T17:44:00Z">
        <w:r>
          <w:t>59</w:t>
        </w:r>
        <w:r>
          <w:fldChar w:fldCharType="end"/>
        </w:r>
      </w:ins>
    </w:p>
    <w:p w14:paraId="26460568" w14:textId="77777777" w:rsidR="002C3B52" w:rsidRDefault="002C3B52">
      <w:pPr>
        <w:pStyle w:val="50"/>
        <w:rPr>
          <w:ins w:id="366" w:author="Rapporteur" w:date="2020-09-04T17:44:00Z"/>
          <w:rFonts w:asciiTheme="minorHAnsi" w:eastAsiaTheme="minorEastAsia" w:hAnsiTheme="minorHAnsi" w:cstheme="minorBidi"/>
          <w:kern w:val="2"/>
          <w:sz w:val="21"/>
          <w:szCs w:val="22"/>
          <w:lang w:val="en-US" w:eastAsia="zh-CN"/>
        </w:rPr>
      </w:pPr>
      <w:ins w:id="367" w:author="Rapporteur" w:date="2020-09-04T17:44:00Z">
        <w:r>
          <w:lastRenderedPageBreak/>
          <w:t>6.</w:t>
        </w:r>
        <w:r>
          <w:rPr>
            <w:lang w:eastAsia="zh-CN"/>
          </w:rPr>
          <w:t>11</w:t>
        </w:r>
        <w:r>
          <w:t>.3.2.1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_Toc50134215 \h </w:instrText>
        </w:r>
      </w:ins>
      <w:r>
        <w:fldChar w:fldCharType="separate"/>
      </w:r>
      <w:ins w:id="368" w:author="Rapporteur" w:date="2020-09-04T17:44:00Z">
        <w:r>
          <w:t>59</w:t>
        </w:r>
        <w:r>
          <w:fldChar w:fldCharType="end"/>
        </w:r>
      </w:ins>
    </w:p>
    <w:p w14:paraId="674A232C" w14:textId="77777777" w:rsidR="002C3B52" w:rsidRDefault="002C3B52">
      <w:pPr>
        <w:pStyle w:val="50"/>
        <w:rPr>
          <w:ins w:id="369" w:author="Rapporteur" w:date="2020-09-04T17:44:00Z"/>
          <w:rFonts w:asciiTheme="minorHAnsi" w:eastAsiaTheme="minorEastAsia" w:hAnsiTheme="minorHAnsi" w:cstheme="minorBidi"/>
          <w:kern w:val="2"/>
          <w:sz w:val="21"/>
          <w:szCs w:val="22"/>
          <w:lang w:val="en-US" w:eastAsia="zh-CN"/>
        </w:rPr>
      </w:pPr>
      <w:ins w:id="370" w:author="Rapporteur" w:date="2020-09-04T17:44:00Z">
        <w:r>
          <w:t>6.</w:t>
        </w:r>
        <w:r>
          <w:rPr>
            <w:lang w:eastAsia="zh-CN"/>
          </w:rPr>
          <w:t>11</w:t>
        </w:r>
        <w:r>
          <w:t>.3.2.2</w:t>
        </w:r>
        <w:r>
          <w:rPr>
            <w:rFonts w:asciiTheme="minorHAnsi" w:eastAsiaTheme="minorEastAsia" w:hAnsiTheme="minorHAnsi" w:cstheme="minorBidi"/>
            <w:kern w:val="2"/>
            <w:sz w:val="21"/>
            <w:szCs w:val="22"/>
            <w:lang w:val="en-US" w:eastAsia="zh-CN"/>
          </w:rPr>
          <w:tab/>
        </w:r>
        <w:r>
          <w:t>Communication via stateful Layer-3 UE-to-UE Relay</w:t>
        </w:r>
        <w:r>
          <w:tab/>
        </w:r>
        <w:r>
          <w:fldChar w:fldCharType="begin"/>
        </w:r>
        <w:r>
          <w:instrText xml:space="preserve"> PAGEREF _Toc50134216 \h </w:instrText>
        </w:r>
      </w:ins>
      <w:r>
        <w:fldChar w:fldCharType="separate"/>
      </w:r>
      <w:ins w:id="371" w:author="Rapporteur" w:date="2020-09-04T17:44:00Z">
        <w:r>
          <w:t>59</w:t>
        </w:r>
        <w:r>
          <w:fldChar w:fldCharType="end"/>
        </w:r>
      </w:ins>
    </w:p>
    <w:p w14:paraId="22343843" w14:textId="77777777" w:rsidR="002C3B52" w:rsidRDefault="002C3B52">
      <w:pPr>
        <w:pStyle w:val="50"/>
        <w:rPr>
          <w:ins w:id="372" w:author="Rapporteur" w:date="2020-09-04T17:44:00Z"/>
          <w:rFonts w:asciiTheme="minorHAnsi" w:eastAsiaTheme="minorEastAsia" w:hAnsiTheme="minorHAnsi" w:cstheme="minorBidi"/>
          <w:kern w:val="2"/>
          <w:sz w:val="21"/>
          <w:szCs w:val="22"/>
          <w:lang w:val="en-US" w:eastAsia="zh-CN"/>
        </w:rPr>
      </w:pPr>
      <w:ins w:id="373" w:author="Rapporteur" w:date="2020-09-04T17:44:00Z">
        <w:r>
          <w:t>6.</w:t>
        </w:r>
        <w:r>
          <w:rPr>
            <w:lang w:eastAsia="zh-CN"/>
          </w:rPr>
          <w:t>11</w:t>
        </w:r>
        <w:r>
          <w:t>.3.2.3</w:t>
        </w:r>
        <w:r>
          <w:rPr>
            <w:rFonts w:asciiTheme="minorHAnsi" w:eastAsiaTheme="minorEastAsia" w:hAnsiTheme="minorHAnsi" w:cstheme="minorBidi"/>
            <w:kern w:val="2"/>
            <w:sz w:val="21"/>
            <w:szCs w:val="22"/>
            <w:lang w:val="en-US" w:eastAsia="zh-CN"/>
          </w:rPr>
          <w:tab/>
        </w:r>
        <w:r>
          <w:t>Communication via stateful Layer-2 UE-to-UE Relay</w:t>
        </w:r>
        <w:r>
          <w:tab/>
        </w:r>
        <w:r>
          <w:fldChar w:fldCharType="begin"/>
        </w:r>
        <w:r>
          <w:instrText xml:space="preserve"> PAGEREF _Toc50134217 \h </w:instrText>
        </w:r>
      </w:ins>
      <w:r>
        <w:fldChar w:fldCharType="separate"/>
      </w:r>
      <w:ins w:id="374" w:author="Rapporteur" w:date="2020-09-04T17:44:00Z">
        <w:r>
          <w:t>59</w:t>
        </w:r>
        <w:r>
          <w:fldChar w:fldCharType="end"/>
        </w:r>
      </w:ins>
    </w:p>
    <w:p w14:paraId="485F1DAF" w14:textId="77777777" w:rsidR="002C3B52" w:rsidRDefault="002C3B52">
      <w:pPr>
        <w:pStyle w:val="30"/>
        <w:rPr>
          <w:ins w:id="375" w:author="Rapporteur" w:date="2020-09-04T17:44:00Z"/>
          <w:rFonts w:asciiTheme="minorHAnsi" w:eastAsiaTheme="minorEastAsia" w:hAnsiTheme="minorHAnsi" w:cstheme="minorBidi"/>
          <w:kern w:val="2"/>
          <w:sz w:val="21"/>
          <w:szCs w:val="22"/>
          <w:lang w:val="en-US" w:eastAsia="zh-CN"/>
        </w:rPr>
      </w:pPr>
      <w:ins w:id="376" w:author="Rapporteur" w:date="2020-09-04T17:44:00Z">
        <w:r>
          <w:t>6.</w:t>
        </w:r>
        <w:r>
          <w:rPr>
            <w:lang w:eastAsia="zh-CN"/>
          </w:rPr>
          <w:t>11</w:t>
        </w:r>
        <w:r>
          <w:t>.</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_Toc50134218 \h </w:instrText>
        </w:r>
      </w:ins>
      <w:r>
        <w:fldChar w:fldCharType="separate"/>
      </w:r>
      <w:ins w:id="377" w:author="Rapporteur" w:date="2020-09-04T17:44:00Z">
        <w:r>
          <w:t>60</w:t>
        </w:r>
        <w:r>
          <w:fldChar w:fldCharType="end"/>
        </w:r>
      </w:ins>
    </w:p>
    <w:p w14:paraId="04029706" w14:textId="77777777" w:rsidR="002C3B52" w:rsidRDefault="002C3B52">
      <w:pPr>
        <w:pStyle w:val="20"/>
        <w:rPr>
          <w:ins w:id="378" w:author="Rapporteur" w:date="2020-09-04T17:44:00Z"/>
          <w:rFonts w:asciiTheme="minorHAnsi" w:eastAsiaTheme="minorEastAsia" w:hAnsiTheme="minorHAnsi" w:cstheme="minorBidi"/>
          <w:kern w:val="2"/>
          <w:sz w:val="21"/>
          <w:szCs w:val="22"/>
          <w:lang w:val="en-US" w:eastAsia="zh-CN"/>
        </w:rPr>
      </w:pPr>
      <w:ins w:id="379" w:author="Rapporteur" w:date="2020-09-04T17:44:00Z">
        <w:r>
          <w:rPr>
            <w:lang w:eastAsia="ko-KR"/>
          </w:rPr>
          <w:t>6</w:t>
        </w:r>
        <w:r>
          <w:rPr>
            <w:lang w:eastAsia="zh-CN"/>
          </w:rPr>
          <w:t>.12</w:t>
        </w:r>
        <w:r>
          <w:rPr>
            <w:rFonts w:asciiTheme="minorHAnsi" w:eastAsiaTheme="minorEastAsia" w:hAnsiTheme="minorHAnsi" w:cstheme="minorBidi"/>
            <w:kern w:val="2"/>
            <w:sz w:val="21"/>
            <w:szCs w:val="22"/>
            <w:lang w:val="en-US" w:eastAsia="zh-CN"/>
          </w:rPr>
          <w:tab/>
        </w:r>
        <w:r>
          <w:t xml:space="preserve">Solution </w:t>
        </w:r>
        <w:r>
          <w:rPr>
            <w:lang w:eastAsia="zh-CN"/>
          </w:rPr>
          <w:t>#12</w:t>
        </w:r>
        <w:r>
          <w:t>: Policy based network-assisted Path Selection</w:t>
        </w:r>
        <w:r>
          <w:tab/>
        </w:r>
        <w:r>
          <w:fldChar w:fldCharType="begin"/>
        </w:r>
        <w:r>
          <w:instrText xml:space="preserve"> PAGEREF _Toc50134219 \h </w:instrText>
        </w:r>
      </w:ins>
      <w:r>
        <w:fldChar w:fldCharType="separate"/>
      </w:r>
      <w:ins w:id="380" w:author="Rapporteur" w:date="2020-09-04T17:44:00Z">
        <w:r>
          <w:t>60</w:t>
        </w:r>
        <w:r>
          <w:fldChar w:fldCharType="end"/>
        </w:r>
      </w:ins>
    </w:p>
    <w:p w14:paraId="7268697D" w14:textId="77777777" w:rsidR="002C3B52" w:rsidRDefault="002C3B52">
      <w:pPr>
        <w:pStyle w:val="30"/>
        <w:rPr>
          <w:ins w:id="381" w:author="Rapporteur" w:date="2020-09-04T17:44:00Z"/>
          <w:rFonts w:asciiTheme="minorHAnsi" w:eastAsiaTheme="minorEastAsia" w:hAnsiTheme="minorHAnsi" w:cstheme="minorBidi"/>
          <w:kern w:val="2"/>
          <w:sz w:val="21"/>
          <w:szCs w:val="22"/>
          <w:lang w:val="en-US" w:eastAsia="zh-CN"/>
        </w:rPr>
      </w:pPr>
      <w:ins w:id="382" w:author="Rapporteur" w:date="2020-09-04T17:44:00Z">
        <w:r>
          <w:t>6.</w:t>
        </w:r>
        <w:r>
          <w:rPr>
            <w:lang w:eastAsia="zh-CN"/>
          </w:rPr>
          <w:t>12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_Toc50134220 \h </w:instrText>
        </w:r>
      </w:ins>
      <w:r>
        <w:fldChar w:fldCharType="separate"/>
      </w:r>
      <w:ins w:id="383" w:author="Rapporteur" w:date="2020-09-04T17:44:00Z">
        <w:r>
          <w:t>60</w:t>
        </w:r>
        <w:r>
          <w:fldChar w:fldCharType="end"/>
        </w:r>
      </w:ins>
    </w:p>
    <w:p w14:paraId="2AA3D5F9" w14:textId="77777777" w:rsidR="002C3B52" w:rsidRDefault="002C3B52">
      <w:pPr>
        <w:pStyle w:val="30"/>
        <w:rPr>
          <w:ins w:id="384" w:author="Rapporteur" w:date="2020-09-04T17:44:00Z"/>
          <w:rFonts w:asciiTheme="minorHAnsi" w:eastAsiaTheme="minorEastAsia" w:hAnsiTheme="minorHAnsi" w:cstheme="minorBidi"/>
          <w:kern w:val="2"/>
          <w:sz w:val="21"/>
          <w:szCs w:val="22"/>
          <w:lang w:val="en-US" w:eastAsia="zh-CN"/>
        </w:rPr>
      </w:pPr>
      <w:ins w:id="385" w:author="Rapporteur" w:date="2020-09-04T17:44:00Z">
        <w:r>
          <w:t>6.</w:t>
        </w:r>
        <w:r>
          <w:rPr>
            <w:lang w:eastAsia="zh-CN"/>
          </w:rPr>
          <w:t>12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_Toc50134221 \h </w:instrText>
        </w:r>
      </w:ins>
      <w:r>
        <w:fldChar w:fldCharType="separate"/>
      </w:r>
      <w:ins w:id="386" w:author="Rapporteur" w:date="2020-09-04T17:44:00Z">
        <w:r>
          <w:t>61</w:t>
        </w:r>
        <w:r>
          <w:fldChar w:fldCharType="end"/>
        </w:r>
      </w:ins>
    </w:p>
    <w:p w14:paraId="6A548B25" w14:textId="77777777" w:rsidR="002C3B52" w:rsidRDefault="002C3B52">
      <w:pPr>
        <w:pStyle w:val="40"/>
        <w:rPr>
          <w:ins w:id="387" w:author="Rapporteur" w:date="2020-09-04T17:44:00Z"/>
          <w:rFonts w:asciiTheme="minorHAnsi" w:eastAsiaTheme="minorEastAsia" w:hAnsiTheme="minorHAnsi" w:cstheme="minorBidi"/>
          <w:kern w:val="2"/>
          <w:sz w:val="21"/>
          <w:szCs w:val="22"/>
          <w:lang w:val="en-US" w:eastAsia="zh-CN"/>
        </w:rPr>
      </w:pPr>
      <w:ins w:id="388" w:author="Rapporteur" w:date="2020-09-04T17:44:00Z">
        <w:r>
          <w:t>6.</w:t>
        </w:r>
        <w:r>
          <w:rPr>
            <w:lang w:eastAsia="zh-CN"/>
          </w:rPr>
          <w:t>12</w:t>
        </w:r>
        <w:r>
          <w:t>.2.1</w:t>
        </w:r>
        <w:r>
          <w:rPr>
            <w:rFonts w:asciiTheme="minorHAnsi" w:eastAsiaTheme="minorEastAsia" w:hAnsiTheme="minorHAnsi" w:cstheme="minorBidi"/>
            <w:kern w:val="2"/>
            <w:sz w:val="21"/>
            <w:szCs w:val="22"/>
            <w:lang w:val="en-US" w:eastAsia="zh-CN"/>
          </w:rPr>
          <w:tab/>
        </w:r>
        <w:r>
          <w:t>Procedure for Direct Communication Path Selection</w:t>
        </w:r>
        <w:r>
          <w:tab/>
        </w:r>
        <w:r>
          <w:fldChar w:fldCharType="begin"/>
        </w:r>
        <w:r>
          <w:instrText xml:space="preserve"> PAGEREF _Toc50134222 \h </w:instrText>
        </w:r>
      </w:ins>
      <w:r>
        <w:fldChar w:fldCharType="separate"/>
      </w:r>
      <w:ins w:id="389" w:author="Rapporteur" w:date="2020-09-04T17:44:00Z">
        <w:r>
          <w:t>61</w:t>
        </w:r>
        <w:r>
          <w:fldChar w:fldCharType="end"/>
        </w:r>
      </w:ins>
    </w:p>
    <w:p w14:paraId="486AF48A" w14:textId="77777777" w:rsidR="002C3B52" w:rsidRDefault="002C3B52">
      <w:pPr>
        <w:pStyle w:val="30"/>
        <w:rPr>
          <w:ins w:id="390" w:author="Rapporteur" w:date="2020-09-04T17:44:00Z"/>
          <w:rFonts w:asciiTheme="minorHAnsi" w:eastAsiaTheme="minorEastAsia" w:hAnsiTheme="minorHAnsi" w:cstheme="minorBidi"/>
          <w:kern w:val="2"/>
          <w:sz w:val="21"/>
          <w:szCs w:val="22"/>
          <w:lang w:val="en-US" w:eastAsia="zh-CN"/>
        </w:rPr>
      </w:pPr>
      <w:ins w:id="391" w:author="Rapporteur" w:date="2020-09-04T17:44:00Z">
        <w:r>
          <w:rPr>
            <w:lang w:eastAsia="zh-CN"/>
          </w:rPr>
          <w:t>6.12.3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_Toc50134223 \h </w:instrText>
        </w:r>
      </w:ins>
      <w:r>
        <w:fldChar w:fldCharType="separate"/>
      </w:r>
      <w:ins w:id="392" w:author="Rapporteur" w:date="2020-09-04T17:44:00Z">
        <w:r>
          <w:t>62</w:t>
        </w:r>
        <w:r>
          <w:fldChar w:fldCharType="end"/>
        </w:r>
      </w:ins>
    </w:p>
    <w:p w14:paraId="4A3433C4" w14:textId="77777777" w:rsidR="002C3B52" w:rsidRDefault="002C3B52">
      <w:pPr>
        <w:pStyle w:val="20"/>
        <w:rPr>
          <w:ins w:id="393" w:author="Rapporteur" w:date="2020-09-04T17:44:00Z"/>
          <w:rFonts w:asciiTheme="minorHAnsi" w:eastAsiaTheme="minorEastAsia" w:hAnsiTheme="minorHAnsi" w:cstheme="minorBidi"/>
          <w:kern w:val="2"/>
          <w:sz w:val="21"/>
          <w:szCs w:val="22"/>
          <w:lang w:val="en-US" w:eastAsia="zh-CN"/>
        </w:rPr>
      </w:pPr>
      <w:ins w:id="394" w:author="Rapporteur" w:date="2020-09-04T17:44:00Z">
        <w:r>
          <w:t>6.</w:t>
        </w:r>
        <w:r>
          <w:rPr>
            <w:lang w:eastAsia="zh-CN"/>
          </w:rPr>
          <w:t>13</w:t>
        </w:r>
        <w:r>
          <w:rPr>
            <w:rFonts w:asciiTheme="minorHAnsi" w:eastAsiaTheme="minorEastAsia" w:hAnsiTheme="minorHAnsi" w:cstheme="minorBidi"/>
            <w:kern w:val="2"/>
            <w:sz w:val="21"/>
            <w:szCs w:val="22"/>
            <w:lang w:val="en-US" w:eastAsia="zh-CN"/>
          </w:rPr>
          <w:tab/>
        </w:r>
        <w:r>
          <w:t>Solution #</w:t>
        </w:r>
        <w:r>
          <w:rPr>
            <w:lang w:eastAsia="zh-CN"/>
          </w:rPr>
          <w:t>13</w:t>
        </w:r>
        <w:r>
          <w:t xml:space="preserve">: </w:t>
        </w:r>
        <w:r w:rsidRPr="004E3A65">
          <w:rPr>
            <w:rFonts w:cs="Arial"/>
          </w:rPr>
          <w:t>Charging reporting for PC5 Direct Communication</w:t>
        </w:r>
        <w:r>
          <w:tab/>
        </w:r>
        <w:r>
          <w:fldChar w:fldCharType="begin"/>
        </w:r>
        <w:r>
          <w:instrText xml:space="preserve"> PAGEREF _Toc50134224 \h </w:instrText>
        </w:r>
      </w:ins>
      <w:r>
        <w:fldChar w:fldCharType="separate"/>
      </w:r>
      <w:ins w:id="395" w:author="Rapporteur" w:date="2020-09-04T17:44:00Z">
        <w:r>
          <w:t>63</w:t>
        </w:r>
        <w:r>
          <w:fldChar w:fldCharType="end"/>
        </w:r>
      </w:ins>
    </w:p>
    <w:p w14:paraId="4FB2B3AE" w14:textId="77777777" w:rsidR="002C3B52" w:rsidRDefault="002C3B52">
      <w:pPr>
        <w:pStyle w:val="30"/>
        <w:rPr>
          <w:ins w:id="396" w:author="Rapporteur" w:date="2020-09-04T17:44:00Z"/>
          <w:rFonts w:asciiTheme="minorHAnsi" w:eastAsiaTheme="minorEastAsia" w:hAnsiTheme="minorHAnsi" w:cstheme="minorBidi"/>
          <w:kern w:val="2"/>
          <w:sz w:val="21"/>
          <w:szCs w:val="22"/>
          <w:lang w:val="en-US" w:eastAsia="zh-CN"/>
        </w:rPr>
      </w:pPr>
      <w:ins w:id="397" w:author="Rapporteur" w:date="2020-09-04T17:44:00Z">
        <w:r>
          <w:t>6.</w:t>
        </w:r>
        <w:r>
          <w:rPr>
            <w:lang w:eastAsia="zh-CN"/>
          </w:rPr>
          <w:t>13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_Toc50134225 \h </w:instrText>
        </w:r>
      </w:ins>
      <w:r>
        <w:fldChar w:fldCharType="separate"/>
      </w:r>
      <w:ins w:id="398" w:author="Rapporteur" w:date="2020-09-04T17:44:00Z">
        <w:r>
          <w:t>63</w:t>
        </w:r>
        <w:r>
          <w:fldChar w:fldCharType="end"/>
        </w:r>
      </w:ins>
    </w:p>
    <w:p w14:paraId="15A3ED02" w14:textId="77777777" w:rsidR="002C3B52" w:rsidRDefault="002C3B52">
      <w:pPr>
        <w:pStyle w:val="30"/>
        <w:rPr>
          <w:ins w:id="399" w:author="Rapporteur" w:date="2020-09-04T17:44:00Z"/>
          <w:rFonts w:asciiTheme="minorHAnsi" w:eastAsiaTheme="minorEastAsia" w:hAnsiTheme="minorHAnsi" w:cstheme="minorBidi"/>
          <w:kern w:val="2"/>
          <w:sz w:val="21"/>
          <w:szCs w:val="22"/>
          <w:lang w:val="en-US" w:eastAsia="zh-CN"/>
        </w:rPr>
      </w:pPr>
      <w:ins w:id="400" w:author="Rapporteur" w:date="2020-09-04T17:44: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_Toc50134226 \h </w:instrText>
        </w:r>
      </w:ins>
      <w:r>
        <w:fldChar w:fldCharType="separate"/>
      </w:r>
      <w:ins w:id="401" w:author="Rapporteur" w:date="2020-09-04T17:44:00Z">
        <w:r>
          <w:t>63</w:t>
        </w:r>
        <w:r>
          <w:fldChar w:fldCharType="end"/>
        </w:r>
      </w:ins>
    </w:p>
    <w:p w14:paraId="4CC8348D" w14:textId="77777777" w:rsidR="002C3B52" w:rsidRDefault="002C3B52">
      <w:pPr>
        <w:pStyle w:val="30"/>
        <w:rPr>
          <w:ins w:id="402" w:author="Rapporteur" w:date="2020-09-04T17:44:00Z"/>
          <w:rFonts w:asciiTheme="minorHAnsi" w:eastAsiaTheme="minorEastAsia" w:hAnsiTheme="minorHAnsi" w:cstheme="minorBidi"/>
          <w:kern w:val="2"/>
          <w:sz w:val="21"/>
          <w:szCs w:val="22"/>
          <w:lang w:val="en-US" w:eastAsia="zh-CN"/>
        </w:rPr>
      </w:pPr>
      <w:ins w:id="403" w:author="Rapporteur" w:date="2020-09-04T17:44:00Z">
        <w:r>
          <w:t>6.</w:t>
        </w:r>
        <w:r>
          <w:rPr>
            <w:lang w:eastAsia="zh-CN"/>
          </w:rPr>
          <w:t>13</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_Toc50134227 \h </w:instrText>
        </w:r>
      </w:ins>
      <w:r>
        <w:fldChar w:fldCharType="separate"/>
      </w:r>
      <w:ins w:id="404" w:author="Rapporteur" w:date="2020-09-04T17:44:00Z">
        <w:r>
          <w:t>64</w:t>
        </w:r>
        <w:r>
          <w:fldChar w:fldCharType="end"/>
        </w:r>
      </w:ins>
    </w:p>
    <w:p w14:paraId="3794E25C" w14:textId="77777777" w:rsidR="002C3B52" w:rsidRDefault="002C3B52">
      <w:pPr>
        <w:pStyle w:val="20"/>
        <w:rPr>
          <w:ins w:id="405" w:author="Rapporteur" w:date="2020-09-04T17:44:00Z"/>
          <w:rFonts w:asciiTheme="minorHAnsi" w:eastAsiaTheme="minorEastAsia" w:hAnsiTheme="minorHAnsi" w:cstheme="minorBidi"/>
          <w:kern w:val="2"/>
          <w:sz w:val="21"/>
          <w:szCs w:val="22"/>
          <w:lang w:val="en-US" w:eastAsia="zh-CN"/>
        </w:rPr>
      </w:pPr>
      <w:ins w:id="406" w:author="Rapporteur" w:date="2020-09-04T17:44:00Z">
        <w:r>
          <w:t>6.</w:t>
        </w:r>
        <w:r>
          <w:rPr>
            <w:lang w:eastAsia="zh-CN"/>
          </w:rPr>
          <w:t>14</w:t>
        </w:r>
        <w:r>
          <w:rPr>
            <w:rFonts w:asciiTheme="minorHAnsi" w:eastAsiaTheme="minorEastAsia" w:hAnsiTheme="minorHAnsi" w:cstheme="minorBidi"/>
            <w:kern w:val="2"/>
            <w:sz w:val="21"/>
            <w:szCs w:val="22"/>
            <w:lang w:val="en-US" w:eastAsia="zh-CN"/>
          </w:rPr>
          <w:tab/>
        </w:r>
        <w:r>
          <w:t>Solution #</w:t>
        </w:r>
        <w:r>
          <w:rPr>
            <w:lang w:eastAsia="zh-CN"/>
          </w:rPr>
          <w:t>14</w:t>
        </w:r>
        <w:r>
          <w:t>: Charging Usage Information Configuration</w:t>
        </w:r>
        <w:r>
          <w:tab/>
        </w:r>
        <w:r>
          <w:fldChar w:fldCharType="begin"/>
        </w:r>
        <w:r>
          <w:instrText xml:space="preserve"> PAGEREF _Toc50134228 \h </w:instrText>
        </w:r>
      </w:ins>
      <w:r>
        <w:fldChar w:fldCharType="separate"/>
      </w:r>
      <w:ins w:id="407" w:author="Rapporteur" w:date="2020-09-04T17:44:00Z">
        <w:r>
          <w:t>65</w:t>
        </w:r>
        <w:r>
          <w:fldChar w:fldCharType="end"/>
        </w:r>
      </w:ins>
    </w:p>
    <w:p w14:paraId="65BCB4CB" w14:textId="77777777" w:rsidR="002C3B52" w:rsidRDefault="002C3B52">
      <w:pPr>
        <w:pStyle w:val="30"/>
        <w:rPr>
          <w:ins w:id="408" w:author="Rapporteur" w:date="2020-09-04T17:44:00Z"/>
          <w:rFonts w:asciiTheme="minorHAnsi" w:eastAsiaTheme="minorEastAsia" w:hAnsiTheme="minorHAnsi" w:cstheme="minorBidi"/>
          <w:kern w:val="2"/>
          <w:sz w:val="21"/>
          <w:szCs w:val="22"/>
          <w:lang w:val="en-US" w:eastAsia="zh-CN"/>
        </w:rPr>
      </w:pPr>
      <w:ins w:id="409" w:author="Rapporteur" w:date="2020-09-04T17:44:00Z">
        <w:r>
          <w:t>6.</w:t>
        </w:r>
        <w:r>
          <w:rPr>
            <w:lang w:eastAsia="zh-CN"/>
          </w:rPr>
          <w:t>14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_Toc50134229 \h </w:instrText>
        </w:r>
      </w:ins>
      <w:r>
        <w:fldChar w:fldCharType="separate"/>
      </w:r>
      <w:ins w:id="410" w:author="Rapporteur" w:date="2020-09-04T17:44:00Z">
        <w:r>
          <w:t>65</w:t>
        </w:r>
        <w:r>
          <w:fldChar w:fldCharType="end"/>
        </w:r>
      </w:ins>
    </w:p>
    <w:p w14:paraId="1370B3A1" w14:textId="77777777" w:rsidR="002C3B52" w:rsidRDefault="002C3B52">
      <w:pPr>
        <w:pStyle w:val="30"/>
        <w:rPr>
          <w:ins w:id="411" w:author="Rapporteur" w:date="2020-09-04T17:44:00Z"/>
          <w:rFonts w:asciiTheme="minorHAnsi" w:eastAsiaTheme="minorEastAsia" w:hAnsiTheme="minorHAnsi" w:cstheme="minorBidi"/>
          <w:kern w:val="2"/>
          <w:sz w:val="21"/>
          <w:szCs w:val="22"/>
          <w:lang w:val="en-US" w:eastAsia="zh-CN"/>
        </w:rPr>
      </w:pPr>
      <w:ins w:id="412" w:author="Rapporteur" w:date="2020-09-04T17:44:00Z">
        <w:r>
          <w:t>6.</w:t>
        </w:r>
        <w:r>
          <w:rPr>
            <w:lang w:eastAsia="zh-CN"/>
          </w:rPr>
          <w:t>14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_Toc50134230 \h </w:instrText>
        </w:r>
      </w:ins>
      <w:r>
        <w:fldChar w:fldCharType="separate"/>
      </w:r>
      <w:ins w:id="413" w:author="Rapporteur" w:date="2020-09-04T17:44:00Z">
        <w:r>
          <w:t>65</w:t>
        </w:r>
        <w:r>
          <w:fldChar w:fldCharType="end"/>
        </w:r>
      </w:ins>
    </w:p>
    <w:p w14:paraId="65A7DFD5" w14:textId="77777777" w:rsidR="002C3B52" w:rsidRDefault="002C3B52">
      <w:pPr>
        <w:pStyle w:val="30"/>
        <w:rPr>
          <w:ins w:id="414" w:author="Rapporteur" w:date="2020-09-04T17:44:00Z"/>
          <w:rFonts w:asciiTheme="minorHAnsi" w:eastAsiaTheme="minorEastAsia" w:hAnsiTheme="minorHAnsi" w:cstheme="minorBidi"/>
          <w:kern w:val="2"/>
          <w:sz w:val="21"/>
          <w:szCs w:val="22"/>
          <w:lang w:val="en-US" w:eastAsia="zh-CN"/>
        </w:rPr>
      </w:pPr>
      <w:ins w:id="415" w:author="Rapporteur" w:date="2020-09-04T17:44:00Z">
        <w:r>
          <w:rPr>
            <w:lang w:eastAsia="zh-CN"/>
          </w:rPr>
          <w:t>6.14.3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_Toc50134231 \h </w:instrText>
        </w:r>
      </w:ins>
      <w:r>
        <w:fldChar w:fldCharType="separate"/>
      </w:r>
      <w:ins w:id="416" w:author="Rapporteur" w:date="2020-09-04T17:44:00Z">
        <w:r>
          <w:t>65</w:t>
        </w:r>
        <w:r>
          <w:fldChar w:fldCharType="end"/>
        </w:r>
      </w:ins>
    </w:p>
    <w:p w14:paraId="7442DEFE" w14:textId="77777777" w:rsidR="002C3B52" w:rsidRDefault="002C3B52">
      <w:pPr>
        <w:pStyle w:val="20"/>
        <w:rPr>
          <w:ins w:id="417" w:author="Rapporteur" w:date="2020-09-04T17:44:00Z"/>
          <w:rFonts w:asciiTheme="minorHAnsi" w:eastAsiaTheme="minorEastAsia" w:hAnsiTheme="minorHAnsi" w:cstheme="minorBidi"/>
          <w:kern w:val="2"/>
          <w:sz w:val="21"/>
          <w:szCs w:val="22"/>
          <w:lang w:val="en-US" w:eastAsia="zh-CN"/>
        </w:rPr>
      </w:pPr>
      <w:ins w:id="418" w:author="Rapporteur" w:date="2020-09-04T17:44:00Z">
        <w:r>
          <w:t>6.</w:t>
        </w:r>
        <w:r>
          <w:rPr>
            <w:lang w:eastAsia="zh-CN"/>
          </w:rPr>
          <w:t>15</w:t>
        </w:r>
        <w:r>
          <w:rPr>
            <w:rFonts w:asciiTheme="minorHAnsi" w:eastAsiaTheme="minorEastAsia" w:hAnsiTheme="minorHAnsi" w:cstheme="minorBidi"/>
            <w:kern w:val="2"/>
            <w:sz w:val="21"/>
            <w:szCs w:val="22"/>
            <w:lang w:val="en-US" w:eastAsia="zh-CN"/>
          </w:rPr>
          <w:tab/>
        </w:r>
        <w:r>
          <w:t>Solution</w:t>
        </w:r>
        <w:r>
          <w:rPr>
            <w:lang w:eastAsia="zh-CN"/>
          </w:rPr>
          <w:t xml:space="preserve"> #15: PC5 Direct Communication Reporting for Charging</w:t>
        </w:r>
        <w:r>
          <w:tab/>
        </w:r>
        <w:r>
          <w:fldChar w:fldCharType="begin"/>
        </w:r>
        <w:r>
          <w:instrText xml:space="preserve"> PAGEREF _Toc50134232 \h </w:instrText>
        </w:r>
      </w:ins>
      <w:r>
        <w:fldChar w:fldCharType="separate"/>
      </w:r>
      <w:ins w:id="419" w:author="Rapporteur" w:date="2020-09-04T17:44:00Z">
        <w:r>
          <w:t>66</w:t>
        </w:r>
        <w:r>
          <w:fldChar w:fldCharType="end"/>
        </w:r>
      </w:ins>
    </w:p>
    <w:p w14:paraId="4471B6B3" w14:textId="77777777" w:rsidR="002C3B52" w:rsidRDefault="002C3B52">
      <w:pPr>
        <w:pStyle w:val="30"/>
        <w:rPr>
          <w:ins w:id="420" w:author="Rapporteur" w:date="2020-09-04T17:44:00Z"/>
          <w:rFonts w:asciiTheme="minorHAnsi" w:eastAsiaTheme="minorEastAsia" w:hAnsiTheme="minorHAnsi" w:cstheme="minorBidi"/>
          <w:kern w:val="2"/>
          <w:sz w:val="21"/>
          <w:szCs w:val="22"/>
          <w:lang w:val="en-US" w:eastAsia="zh-CN"/>
        </w:rPr>
      </w:pPr>
      <w:ins w:id="421" w:author="Rapporteur" w:date="2020-09-04T17:44:00Z">
        <w:r>
          <w:t>6.</w:t>
        </w:r>
        <w:r>
          <w:rPr>
            <w:lang w:eastAsia="zh-CN"/>
          </w:rPr>
          <w:t>15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_Toc50134233 \h </w:instrText>
        </w:r>
      </w:ins>
      <w:r>
        <w:fldChar w:fldCharType="separate"/>
      </w:r>
      <w:ins w:id="422" w:author="Rapporteur" w:date="2020-09-04T17:44:00Z">
        <w:r>
          <w:t>66</w:t>
        </w:r>
        <w:r>
          <w:fldChar w:fldCharType="end"/>
        </w:r>
      </w:ins>
    </w:p>
    <w:p w14:paraId="597AD79A" w14:textId="77777777" w:rsidR="002C3B52" w:rsidRDefault="002C3B52">
      <w:pPr>
        <w:pStyle w:val="30"/>
        <w:rPr>
          <w:ins w:id="423" w:author="Rapporteur" w:date="2020-09-04T17:44:00Z"/>
          <w:rFonts w:asciiTheme="minorHAnsi" w:eastAsiaTheme="minorEastAsia" w:hAnsiTheme="minorHAnsi" w:cstheme="minorBidi"/>
          <w:kern w:val="2"/>
          <w:sz w:val="21"/>
          <w:szCs w:val="22"/>
          <w:lang w:val="en-US" w:eastAsia="zh-CN"/>
        </w:rPr>
      </w:pPr>
      <w:ins w:id="424" w:author="Rapporteur" w:date="2020-09-04T17:44:00Z">
        <w:r>
          <w:t>6.</w:t>
        </w:r>
        <w:r>
          <w:rPr>
            <w:lang w:eastAsia="zh-CN"/>
          </w:rPr>
          <w:t>15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_Toc50134234 \h </w:instrText>
        </w:r>
      </w:ins>
      <w:r>
        <w:fldChar w:fldCharType="separate"/>
      </w:r>
      <w:ins w:id="425" w:author="Rapporteur" w:date="2020-09-04T17:44:00Z">
        <w:r>
          <w:t>66</w:t>
        </w:r>
        <w:r>
          <w:fldChar w:fldCharType="end"/>
        </w:r>
      </w:ins>
    </w:p>
    <w:p w14:paraId="58AE2255" w14:textId="77777777" w:rsidR="002C3B52" w:rsidRDefault="002C3B52">
      <w:pPr>
        <w:pStyle w:val="30"/>
        <w:rPr>
          <w:ins w:id="426" w:author="Rapporteur" w:date="2020-09-04T17:44:00Z"/>
          <w:rFonts w:asciiTheme="minorHAnsi" w:eastAsiaTheme="minorEastAsia" w:hAnsiTheme="minorHAnsi" w:cstheme="minorBidi"/>
          <w:kern w:val="2"/>
          <w:sz w:val="21"/>
          <w:szCs w:val="22"/>
          <w:lang w:val="en-US" w:eastAsia="zh-CN"/>
        </w:rPr>
      </w:pPr>
      <w:ins w:id="427" w:author="Rapporteur" w:date="2020-09-04T17:44:00Z">
        <w:r>
          <w:t>6.</w:t>
        </w:r>
        <w:r>
          <w:rPr>
            <w:lang w:eastAsia="zh-CN"/>
          </w:rPr>
          <w:t>15</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_Toc50134235 \h </w:instrText>
        </w:r>
      </w:ins>
      <w:r>
        <w:fldChar w:fldCharType="separate"/>
      </w:r>
      <w:ins w:id="428" w:author="Rapporteur" w:date="2020-09-04T17:44:00Z">
        <w:r>
          <w:t>67</w:t>
        </w:r>
        <w:r>
          <w:fldChar w:fldCharType="end"/>
        </w:r>
      </w:ins>
    </w:p>
    <w:p w14:paraId="2B680C98" w14:textId="77777777" w:rsidR="002C3B52" w:rsidRDefault="002C3B52">
      <w:pPr>
        <w:pStyle w:val="20"/>
        <w:rPr>
          <w:ins w:id="429" w:author="Rapporteur" w:date="2020-09-04T17:44:00Z"/>
          <w:rFonts w:asciiTheme="minorHAnsi" w:eastAsiaTheme="minorEastAsia" w:hAnsiTheme="minorHAnsi" w:cstheme="minorBidi"/>
          <w:kern w:val="2"/>
          <w:sz w:val="21"/>
          <w:szCs w:val="22"/>
          <w:lang w:val="en-US" w:eastAsia="zh-CN"/>
        </w:rPr>
      </w:pPr>
      <w:ins w:id="430" w:author="Rapporteur" w:date="2020-09-04T17:44:00Z">
        <w:r>
          <w:t>6.</w:t>
        </w:r>
        <w:r>
          <w:rPr>
            <w:lang w:eastAsia="zh-CN"/>
          </w:rPr>
          <w:t>16</w:t>
        </w:r>
        <w:r>
          <w:rPr>
            <w:rFonts w:asciiTheme="minorHAnsi" w:eastAsiaTheme="minorEastAsia" w:hAnsiTheme="minorHAnsi" w:cstheme="minorBidi"/>
            <w:kern w:val="2"/>
            <w:sz w:val="21"/>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_Toc50134236 \h </w:instrText>
        </w:r>
      </w:ins>
      <w:r>
        <w:fldChar w:fldCharType="separate"/>
      </w:r>
      <w:ins w:id="431" w:author="Rapporteur" w:date="2020-09-04T17:44:00Z">
        <w:r>
          <w:t>67</w:t>
        </w:r>
        <w:r>
          <w:fldChar w:fldCharType="end"/>
        </w:r>
      </w:ins>
    </w:p>
    <w:p w14:paraId="51B7E468" w14:textId="77777777" w:rsidR="002C3B52" w:rsidRDefault="002C3B52">
      <w:pPr>
        <w:pStyle w:val="30"/>
        <w:rPr>
          <w:ins w:id="432" w:author="Rapporteur" w:date="2020-09-04T17:44:00Z"/>
          <w:rFonts w:asciiTheme="minorHAnsi" w:eastAsiaTheme="minorEastAsia" w:hAnsiTheme="minorHAnsi" w:cstheme="minorBidi"/>
          <w:kern w:val="2"/>
          <w:sz w:val="21"/>
          <w:szCs w:val="22"/>
          <w:lang w:val="en-US" w:eastAsia="zh-CN"/>
        </w:rPr>
      </w:pPr>
      <w:ins w:id="433" w:author="Rapporteur" w:date="2020-09-04T17:44:00Z">
        <w:r>
          <w:t>6.</w:t>
        </w:r>
        <w:r>
          <w:rPr>
            <w:lang w:eastAsia="zh-CN"/>
          </w:rPr>
          <w:t>16</w:t>
        </w:r>
        <w:r>
          <w:t>.1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_Toc50134237 \h </w:instrText>
        </w:r>
      </w:ins>
      <w:r>
        <w:fldChar w:fldCharType="separate"/>
      </w:r>
      <w:ins w:id="434" w:author="Rapporteur" w:date="2020-09-04T17:44:00Z">
        <w:r>
          <w:t>67</w:t>
        </w:r>
        <w:r>
          <w:fldChar w:fldCharType="end"/>
        </w:r>
      </w:ins>
    </w:p>
    <w:p w14:paraId="16C244AC" w14:textId="77777777" w:rsidR="002C3B52" w:rsidRDefault="002C3B52">
      <w:pPr>
        <w:pStyle w:val="30"/>
        <w:rPr>
          <w:ins w:id="435" w:author="Rapporteur" w:date="2020-09-04T17:44:00Z"/>
          <w:rFonts w:asciiTheme="minorHAnsi" w:eastAsiaTheme="minorEastAsia" w:hAnsiTheme="minorHAnsi" w:cstheme="minorBidi"/>
          <w:kern w:val="2"/>
          <w:sz w:val="21"/>
          <w:szCs w:val="22"/>
          <w:lang w:val="en-US" w:eastAsia="zh-CN"/>
        </w:rPr>
      </w:pPr>
      <w:ins w:id="436" w:author="Rapporteur" w:date="2020-09-04T17:44:00Z">
        <w:r>
          <w:t>6.</w:t>
        </w:r>
        <w:r>
          <w:rPr>
            <w:lang w:eastAsia="zh-CN"/>
          </w:rPr>
          <w:t>16</w:t>
        </w:r>
        <w:r>
          <w:t>.2</w:t>
        </w:r>
        <w:r>
          <w:rPr>
            <w:rFonts w:asciiTheme="minorHAnsi" w:eastAsiaTheme="minorEastAsia" w:hAnsiTheme="minorHAnsi" w:cstheme="minorBidi"/>
            <w:kern w:val="2"/>
            <w:sz w:val="21"/>
            <w:szCs w:val="22"/>
            <w:lang w:val="en-US" w:eastAsia="zh-CN"/>
          </w:rPr>
          <w:tab/>
        </w:r>
        <w:r>
          <w:t>PCF based Service Authorization and Provisioning to the UE-to-Network Relay</w:t>
        </w:r>
        <w:r>
          <w:tab/>
        </w:r>
        <w:r>
          <w:fldChar w:fldCharType="begin"/>
        </w:r>
        <w:r>
          <w:instrText xml:space="preserve"> PAGEREF _Toc50134238 \h </w:instrText>
        </w:r>
      </w:ins>
      <w:r>
        <w:fldChar w:fldCharType="separate"/>
      </w:r>
      <w:ins w:id="437" w:author="Rapporteur" w:date="2020-09-04T17:44:00Z">
        <w:r>
          <w:t>67</w:t>
        </w:r>
        <w:r>
          <w:fldChar w:fldCharType="end"/>
        </w:r>
      </w:ins>
    </w:p>
    <w:p w14:paraId="35D13AA0" w14:textId="77777777" w:rsidR="002C3B52" w:rsidRDefault="002C3B52">
      <w:pPr>
        <w:pStyle w:val="30"/>
        <w:rPr>
          <w:ins w:id="438" w:author="Rapporteur" w:date="2020-09-04T17:44:00Z"/>
          <w:rFonts w:asciiTheme="minorHAnsi" w:eastAsiaTheme="minorEastAsia" w:hAnsiTheme="minorHAnsi" w:cstheme="minorBidi"/>
          <w:kern w:val="2"/>
          <w:sz w:val="21"/>
          <w:szCs w:val="22"/>
          <w:lang w:val="en-US" w:eastAsia="zh-CN"/>
        </w:rPr>
      </w:pPr>
      <w:ins w:id="439" w:author="Rapporteur" w:date="2020-09-04T17:44:00Z">
        <w:r>
          <w:t>6.</w:t>
        </w:r>
        <w:r>
          <w:rPr>
            <w:lang w:eastAsia="zh-CN"/>
          </w:rPr>
          <w:t>16</w:t>
        </w:r>
        <w:r>
          <w:t>.3</w:t>
        </w:r>
        <w:r>
          <w:rPr>
            <w:rFonts w:asciiTheme="minorHAnsi" w:eastAsiaTheme="minorEastAsia" w:hAnsiTheme="minorHAnsi" w:cstheme="minorBidi"/>
            <w:kern w:val="2"/>
            <w:sz w:val="21"/>
            <w:szCs w:val="22"/>
            <w:lang w:val="en-US" w:eastAsia="zh-CN"/>
          </w:rPr>
          <w:tab/>
        </w:r>
        <w:r>
          <w:t>Authorization and Provisioning Parameters for UE-to-Network Relay</w:t>
        </w:r>
        <w:r>
          <w:tab/>
        </w:r>
        <w:r>
          <w:fldChar w:fldCharType="begin"/>
        </w:r>
        <w:r>
          <w:instrText xml:space="preserve"> PAGEREF _Toc50134239 \h </w:instrText>
        </w:r>
      </w:ins>
      <w:r>
        <w:fldChar w:fldCharType="separate"/>
      </w:r>
      <w:ins w:id="440" w:author="Rapporteur" w:date="2020-09-04T17:44:00Z">
        <w:r>
          <w:t>67</w:t>
        </w:r>
        <w:r>
          <w:fldChar w:fldCharType="end"/>
        </w:r>
      </w:ins>
    </w:p>
    <w:p w14:paraId="36C2D22F" w14:textId="77777777" w:rsidR="002C3B52" w:rsidRDefault="002C3B52">
      <w:pPr>
        <w:pStyle w:val="30"/>
        <w:rPr>
          <w:ins w:id="441" w:author="Rapporteur" w:date="2020-09-04T17:44:00Z"/>
          <w:rFonts w:asciiTheme="minorHAnsi" w:eastAsiaTheme="minorEastAsia" w:hAnsiTheme="minorHAnsi" w:cstheme="minorBidi"/>
          <w:kern w:val="2"/>
          <w:sz w:val="21"/>
          <w:szCs w:val="22"/>
          <w:lang w:val="en-US" w:eastAsia="zh-CN"/>
        </w:rPr>
      </w:pPr>
      <w:ins w:id="442" w:author="Rapporteur" w:date="2020-09-04T17:44:00Z">
        <w:r>
          <w:rPr>
            <w:lang w:eastAsia="zh-CN"/>
          </w:rPr>
          <w:t>6.16.3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_Toc50134240 \h </w:instrText>
        </w:r>
      </w:ins>
      <w:r>
        <w:fldChar w:fldCharType="separate"/>
      </w:r>
      <w:ins w:id="443" w:author="Rapporteur" w:date="2020-09-04T17:44:00Z">
        <w:r>
          <w:t>68</w:t>
        </w:r>
        <w:r>
          <w:fldChar w:fldCharType="end"/>
        </w:r>
      </w:ins>
    </w:p>
    <w:p w14:paraId="6B06288B" w14:textId="77777777" w:rsidR="002C3B52" w:rsidRDefault="002C3B52">
      <w:pPr>
        <w:pStyle w:val="20"/>
        <w:rPr>
          <w:ins w:id="444" w:author="Rapporteur" w:date="2020-09-04T17:44:00Z"/>
          <w:rFonts w:asciiTheme="minorHAnsi" w:eastAsiaTheme="minorEastAsia" w:hAnsiTheme="minorHAnsi" w:cstheme="minorBidi"/>
          <w:kern w:val="2"/>
          <w:sz w:val="21"/>
          <w:szCs w:val="22"/>
          <w:lang w:val="en-US" w:eastAsia="zh-CN"/>
        </w:rPr>
      </w:pPr>
      <w:ins w:id="445" w:author="Rapporteur" w:date="2020-09-04T17:44: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_Toc50134241 \h </w:instrText>
        </w:r>
      </w:ins>
      <w:r>
        <w:fldChar w:fldCharType="separate"/>
      </w:r>
      <w:ins w:id="446" w:author="Rapporteur" w:date="2020-09-04T17:44:00Z">
        <w:r>
          <w:t>68</w:t>
        </w:r>
        <w:r>
          <w:fldChar w:fldCharType="end"/>
        </w:r>
      </w:ins>
    </w:p>
    <w:p w14:paraId="664E43AC" w14:textId="77777777" w:rsidR="002C3B52" w:rsidRDefault="002C3B52">
      <w:pPr>
        <w:pStyle w:val="30"/>
        <w:rPr>
          <w:ins w:id="447" w:author="Rapporteur" w:date="2020-09-04T17:44:00Z"/>
          <w:rFonts w:asciiTheme="minorHAnsi" w:eastAsiaTheme="minorEastAsia" w:hAnsiTheme="minorHAnsi" w:cstheme="minorBidi"/>
          <w:kern w:val="2"/>
          <w:sz w:val="21"/>
          <w:szCs w:val="22"/>
          <w:lang w:val="en-US" w:eastAsia="zh-CN"/>
        </w:rPr>
      </w:pPr>
      <w:ins w:id="448" w:author="Rapporteur" w:date="2020-09-04T17:44:00Z">
        <w:r>
          <w:t>6.</w:t>
        </w:r>
        <w:r>
          <w:rPr>
            <w:lang w:eastAsia="zh-CN"/>
          </w:rPr>
          <w:t>17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_Toc50134242 \h </w:instrText>
        </w:r>
      </w:ins>
      <w:r>
        <w:fldChar w:fldCharType="separate"/>
      </w:r>
      <w:ins w:id="449" w:author="Rapporteur" w:date="2020-09-04T17:44:00Z">
        <w:r>
          <w:t>68</w:t>
        </w:r>
        <w:r>
          <w:fldChar w:fldCharType="end"/>
        </w:r>
      </w:ins>
    </w:p>
    <w:p w14:paraId="6386FBF8" w14:textId="77777777" w:rsidR="002C3B52" w:rsidRDefault="002C3B52">
      <w:pPr>
        <w:pStyle w:val="30"/>
        <w:rPr>
          <w:ins w:id="450" w:author="Rapporteur" w:date="2020-09-04T17:44:00Z"/>
          <w:rFonts w:asciiTheme="minorHAnsi" w:eastAsiaTheme="minorEastAsia" w:hAnsiTheme="minorHAnsi" w:cstheme="minorBidi"/>
          <w:kern w:val="2"/>
          <w:sz w:val="21"/>
          <w:szCs w:val="22"/>
          <w:lang w:val="en-US" w:eastAsia="zh-CN"/>
        </w:rPr>
      </w:pPr>
      <w:ins w:id="451" w:author="Rapporteur" w:date="2020-09-04T17:44:00Z">
        <w:r>
          <w:t>6.</w:t>
        </w:r>
        <w:r>
          <w:rPr>
            <w:lang w:eastAsia="zh-CN"/>
          </w:rPr>
          <w:t>17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_Toc50134243 \h </w:instrText>
        </w:r>
      </w:ins>
      <w:r>
        <w:fldChar w:fldCharType="separate"/>
      </w:r>
      <w:ins w:id="452" w:author="Rapporteur" w:date="2020-09-04T17:44:00Z">
        <w:r>
          <w:t>69</w:t>
        </w:r>
        <w:r>
          <w:fldChar w:fldCharType="end"/>
        </w:r>
      </w:ins>
    </w:p>
    <w:p w14:paraId="4C7D34CE" w14:textId="77777777" w:rsidR="002C3B52" w:rsidRDefault="002C3B52">
      <w:pPr>
        <w:pStyle w:val="40"/>
        <w:rPr>
          <w:ins w:id="453" w:author="Rapporteur" w:date="2020-09-04T17:44:00Z"/>
          <w:rFonts w:asciiTheme="minorHAnsi" w:eastAsiaTheme="minorEastAsia" w:hAnsiTheme="minorHAnsi" w:cstheme="minorBidi"/>
          <w:kern w:val="2"/>
          <w:sz w:val="21"/>
          <w:szCs w:val="22"/>
          <w:lang w:val="en-US" w:eastAsia="zh-CN"/>
        </w:rPr>
      </w:pPr>
      <w:ins w:id="454" w:author="Rapporteur" w:date="2020-09-04T17:44:00Z">
        <w:r>
          <w:t>6.</w:t>
        </w:r>
        <w:r>
          <w:rPr>
            <w:lang w:eastAsia="zh-CN"/>
          </w:rPr>
          <w:t>17</w:t>
        </w:r>
        <w:r>
          <w:t>.2.1</w:t>
        </w:r>
        <w:r>
          <w:rPr>
            <w:rFonts w:asciiTheme="minorHAnsi" w:eastAsiaTheme="minorEastAsia" w:hAnsiTheme="minorHAnsi" w:cstheme="minorBidi"/>
            <w:kern w:val="2"/>
            <w:sz w:val="21"/>
            <w:szCs w:val="22"/>
            <w:lang w:val="en-US" w:eastAsia="zh-CN"/>
          </w:rPr>
          <w:tab/>
        </w:r>
        <w:r>
          <w:t>Procedure Enhancement for Information Provisioning to UE</w:t>
        </w:r>
        <w:r>
          <w:tab/>
        </w:r>
        <w:r>
          <w:fldChar w:fldCharType="begin"/>
        </w:r>
        <w:r>
          <w:instrText xml:space="preserve"> PAGEREF _Toc50134244 \h </w:instrText>
        </w:r>
      </w:ins>
      <w:r>
        <w:fldChar w:fldCharType="separate"/>
      </w:r>
      <w:ins w:id="455" w:author="Rapporteur" w:date="2020-09-04T17:44:00Z">
        <w:r>
          <w:t>69</w:t>
        </w:r>
        <w:r>
          <w:fldChar w:fldCharType="end"/>
        </w:r>
      </w:ins>
    </w:p>
    <w:p w14:paraId="7A5FA942" w14:textId="77777777" w:rsidR="002C3B52" w:rsidRDefault="002C3B52">
      <w:pPr>
        <w:pStyle w:val="40"/>
        <w:rPr>
          <w:ins w:id="456" w:author="Rapporteur" w:date="2020-09-04T17:44:00Z"/>
          <w:rFonts w:asciiTheme="minorHAnsi" w:eastAsiaTheme="minorEastAsia" w:hAnsiTheme="minorHAnsi" w:cstheme="minorBidi"/>
          <w:kern w:val="2"/>
          <w:sz w:val="21"/>
          <w:szCs w:val="22"/>
          <w:lang w:val="en-US" w:eastAsia="zh-CN"/>
        </w:rPr>
      </w:pPr>
      <w:ins w:id="457" w:author="Rapporteur" w:date="2020-09-04T17:44:00Z">
        <w:r>
          <w:t>6.</w:t>
        </w:r>
        <w:r>
          <w:rPr>
            <w:lang w:eastAsia="zh-CN"/>
          </w:rPr>
          <w:t>17</w:t>
        </w:r>
        <w:r>
          <w:t>.2.2</w:t>
        </w:r>
        <w:r>
          <w:rPr>
            <w:rFonts w:asciiTheme="minorHAnsi" w:eastAsiaTheme="minorEastAsia" w:hAnsiTheme="minorHAnsi" w:cstheme="minorBidi"/>
            <w:kern w:val="2"/>
            <w:sz w:val="21"/>
            <w:szCs w:val="22"/>
            <w:lang w:val="en-US" w:eastAsia="zh-CN"/>
          </w:rPr>
          <w:tab/>
        </w:r>
        <w:r>
          <w:t>Procedure Enhancement for Information Provisioning to NG-RAN</w:t>
        </w:r>
        <w:r>
          <w:tab/>
        </w:r>
        <w:r>
          <w:fldChar w:fldCharType="begin"/>
        </w:r>
        <w:r>
          <w:instrText xml:space="preserve"> PAGEREF _Toc50134245 \h </w:instrText>
        </w:r>
      </w:ins>
      <w:r>
        <w:fldChar w:fldCharType="separate"/>
      </w:r>
      <w:ins w:id="458" w:author="Rapporteur" w:date="2020-09-04T17:44:00Z">
        <w:r>
          <w:t>70</w:t>
        </w:r>
        <w:r>
          <w:fldChar w:fldCharType="end"/>
        </w:r>
      </w:ins>
    </w:p>
    <w:p w14:paraId="42ED54CB" w14:textId="77777777" w:rsidR="002C3B52" w:rsidRDefault="002C3B52">
      <w:pPr>
        <w:pStyle w:val="40"/>
        <w:rPr>
          <w:ins w:id="459" w:author="Rapporteur" w:date="2020-09-04T17:44:00Z"/>
          <w:rFonts w:asciiTheme="minorHAnsi" w:eastAsiaTheme="minorEastAsia" w:hAnsiTheme="minorHAnsi" w:cstheme="minorBidi"/>
          <w:kern w:val="2"/>
          <w:sz w:val="21"/>
          <w:szCs w:val="22"/>
          <w:lang w:val="en-US" w:eastAsia="zh-CN"/>
        </w:rPr>
      </w:pPr>
      <w:ins w:id="460" w:author="Rapporteur" w:date="2020-09-04T17:44:00Z">
        <w:r>
          <w:t>6.</w:t>
        </w:r>
        <w:r>
          <w:rPr>
            <w:lang w:eastAsia="zh-CN"/>
          </w:rPr>
          <w:t>17</w:t>
        </w:r>
        <w:r>
          <w:t>.2.3</w:t>
        </w:r>
        <w:r>
          <w:rPr>
            <w:rFonts w:asciiTheme="minorHAnsi" w:eastAsiaTheme="minorEastAsia" w:hAnsiTheme="minorHAnsi" w:cstheme="minorBidi"/>
            <w:kern w:val="2"/>
            <w:sz w:val="21"/>
            <w:szCs w:val="22"/>
            <w:lang w:val="en-US" w:eastAsia="zh-CN"/>
          </w:rPr>
          <w:tab/>
        </w:r>
        <w:r>
          <w:t>The Policy/parameter for ProSe Direct Discovery</w:t>
        </w:r>
        <w:r>
          <w:tab/>
        </w:r>
        <w:r>
          <w:fldChar w:fldCharType="begin"/>
        </w:r>
        <w:r>
          <w:instrText xml:space="preserve"> PAGEREF _Toc50134246 \h </w:instrText>
        </w:r>
      </w:ins>
      <w:r>
        <w:fldChar w:fldCharType="separate"/>
      </w:r>
      <w:ins w:id="461" w:author="Rapporteur" w:date="2020-09-04T17:44:00Z">
        <w:r>
          <w:t>70</w:t>
        </w:r>
        <w:r>
          <w:fldChar w:fldCharType="end"/>
        </w:r>
      </w:ins>
    </w:p>
    <w:p w14:paraId="25DAC757" w14:textId="77777777" w:rsidR="002C3B52" w:rsidRDefault="002C3B52">
      <w:pPr>
        <w:pStyle w:val="40"/>
        <w:rPr>
          <w:ins w:id="462" w:author="Rapporteur" w:date="2020-09-04T17:44:00Z"/>
          <w:rFonts w:asciiTheme="minorHAnsi" w:eastAsiaTheme="minorEastAsia" w:hAnsiTheme="minorHAnsi" w:cstheme="minorBidi"/>
          <w:kern w:val="2"/>
          <w:sz w:val="21"/>
          <w:szCs w:val="22"/>
          <w:lang w:val="en-US" w:eastAsia="zh-CN"/>
        </w:rPr>
      </w:pPr>
      <w:ins w:id="463" w:author="Rapporteur" w:date="2020-09-04T17:44:00Z">
        <w:r>
          <w:t>6.</w:t>
        </w:r>
        <w:r>
          <w:rPr>
            <w:lang w:eastAsia="zh-CN"/>
          </w:rPr>
          <w:t>17</w:t>
        </w:r>
        <w:r>
          <w:t>.2.4</w:t>
        </w:r>
        <w:r>
          <w:rPr>
            <w:rFonts w:asciiTheme="minorHAnsi" w:eastAsiaTheme="minorEastAsia" w:hAnsiTheme="minorHAnsi" w:cstheme="minorBidi"/>
            <w:kern w:val="2"/>
            <w:sz w:val="21"/>
            <w:szCs w:val="22"/>
            <w:lang w:val="en-US" w:eastAsia="zh-CN"/>
          </w:rPr>
          <w:tab/>
        </w:r>
        <w:r>
          <w:t>The Policy/parameter for ProSe Direct Communication</w:t>
        </w:r>
        <w:r>
          <w:tab/>
        </w:r>
        <w:r>
          <w:fldChar w:fldCharType="begin"/>
        </w:r>
        <w:r>
          <w:instrText xml:space="preserve"> PAGEREF _Toc50134247 \h </w:instrText>
        </w:r>
      </w:ins>
      <w:r>
        <w:fldChar w:fldCharType="separate"/>
      </w:r>
      <w:ins w:id="464" w:author="Rapporteur" w:date="2020-09-04T17:44:00Z">
        <w:r>
          <w:t>72</w:t>
        </w:r>
        <w:r>
          <w:fldChar w:fldCharType="end"/>
        </w:r>
      </w:ins>
    </w:p>
    <w:p w14:paraId="551E150B" w14:textId="77777777" w:rsidR="002C3B52" w:rsidRDefault="002C3B52">
      <w:pPr>
        <w:pStyle w:val="30"/>
        <w:rPr>
          <w:ins w:id="465" w:author="Rapporteur" w:date="2020-09-04T17:44:00Z"/>
          <w:rFonts w:asciiTheme="minorHAnsi" w:eastAsiaTheme="minorEastAsia" w:hAnsiTheme="minorHAnsi" w:cstheme="minorBidi"/>
          <w:kern w:val="2"/>
          <w:sz w:val="21"/>
          <w:szCs w:val="22"/>
          <w:lang w:val="en-US" w:eastAsia="zh-CN"/>
        </w:rPr>
      </w:pPr>
      <w:ins w:id="466" w:author="Rapporteur" w:date="2020-09-04T17:44:00Z">
        <w:r>
          <w:rPr>
            <w:lang w:eastAsia="zh-CN"/>
          </w:rPr>
          <w:t>6.17.3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_Toc50134248 \h </w:instrText>
        </w:r>
      </w:ins>
      <w:r>
        <w:fldChar w:fldCharType="separate"/>
      </w:r>
      <w:ins w:id="467" w:author="Rapporteur" w:date="2020-09-04T17:44:00Z">
        <w:r>
          <w:t>73</w:t>
        </w:r>
        <w:r>
          <w:fldChar w:fldCharType="end"/>
        </w:r>
      </w:ins>
    </w:p>
    <w:p w14:paraId="7E1A28ED" w14:textId="77777777" w:rsidR="002C3B52" w:rsidRDefault="002C3B52">
      <w:pPr>
        <w:pStyle w:val="20"/>
        <w:rPr>
          <w:ins w:id="468" w:author="Rapporteur" w:date="2020-09-04T17:44:00Z"/>
          <w:rFonts w:asciiTheme="minorHAnsi" w:eastAsiaTheme="minorEastAsia" w:hAnsiTheme="minorHAnsi" w:cstheme="minorBidi"/>
          <w:kern w:val="2"/>
          <w:sz w:val="21"/>
          <w:szCs w:val="22"/>
          <w:lang w:val="en-US" w:eastAsia="zh-CN"/>
        </w:rPr>
      </w:pPr>
      <w:ins w:id="469" w:author="Rapporteur" w:date="2020-09-04T17:44:00Z">
        <w:r>
          <w:rPr>
            <w:lang w:eastAsia="zh-CN"/>
          </w:rPr>
          <w:t>6.18</w:t>
        </w:r>
        <w:r>
          <w:rPr>
            <w:rFonts w:asciiTheme="minorHAnsi" w:eastAsiaTheme="minorEastAsia" w:hAnsiTheme="minorHAnsi" w:cstheme="minorBidi"/>
            <w:kern w:val="2"/>
            <w:sz w:val="21"/>
            <w:szCs w:val="22"/>
            <w:lang w:val="en-US" w:eastAsia="zh-CN"/>
          </w:rPr>
          <w:tab/>
        </w:r>
        <w:r>
          <w:rPr>
            <w:lang w:eastAsia="zh-CN"/>
          </w:rPr>
          <w:t>Solution #18: Control Plane based 5G DDNMF Deployment</w:t>
        </w:r>
        <w:r>
          <w:tab/>
        </w:r>
        <w:r>
          <w:fldChar w:fldCharType="begin"/>
        </w:r>
        <w:r>
          <w:instrText xml:space="preserve"> PAGEREF _Toc50134249 \h </w:instrText>
        </w:r>
      </w:ins>
      <w:r>
        <w:fldChar w:fldCharType="separate"/>
      </w:r>
      <w:ins w:id="470" w:author="Rapporteur" w:date="2020-09-04T17:44:00Z">
        <w:r>
          <w:t>73</w:t>
        </w:r>
        <w:r>
          <w:fldChar w:fldCharType="end"/>
        </w:r>
      </w:ins>
    </w:p>
    <w:p w14:paraId="4CA0F572" w14:textId="77777777" w:rsidR="002C3B52" w:rsidRDefault="002C3B52">
      <w:pPr>
        <w:pStyle w:val="30"/>
        <w:rPr>
          <w:ins w:id="471" w:author="Rapporteur" w:date="2020-09-04T17:44:00Z"/>
          <w:rFonts w:asciiTheme="minorHAnsi" w:eastAsiaTheme="minorEastAsia" w:hAnsiTheme="minorHAnsi" w:cstheme="minorBidi"/>
          <w:kern w:val="2"/>
          <w:sz w:val="21"/>
          <w:szCs w:val="22"/>
          <w:lang w:val="en-US" w:eastAsia="zh-CN"/>
        </w:rPr>
      </w:pPr>
      <w:ins w:id="472" w:author="Rapporteur" w:date="2020-09-04T17:44:00Z">
        <w:r>
          <w:t>6.</w:t>
        </w:r>
        <w:r>
          <w:rPr>
            <w:lang w:eastAsia="zh-CN"/>
          </w:rPr>
          <w:t>18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_Toc50134250 \h </w:instrText>
        </w:r>
      </w:ins>
      <w:r>
        <w:fldChar w:fldCharType="separate"/>
      </w:r>
      <w:ins w:id="473" w:author="Rapporteur" w:date="2020-09-04T17:44:00Z">
        <w:r>
          <w:t>73</w:t>
        </w:r>
        <w:r>
          <w:fldChar w:fldCharType="end"/>
        </w:r>
      </w:ins>
    </w:p>
    <w:p w14:paraId="55F4FF16" w14:textId="77777777" w:rsidR="002C3B52" w:rsidRDefault="002C3B52">
      <w:pPr>
        <w:pStyle w:val="30"/>
        <w:rPr>
          <w:ins w:id="474" w:author="Rapporteur" w:date="2020-09-04T17:44:00Z"/>
          <w:rFonts w:asciiTheme="minorHAnsi" w:eastAsiaTheme="minorEastAsia" w:hAnsiTheme="minorHAnsi" w:cstheme="minorBidi"/>
          <w:kern w:val="2"/>
          <w:sz w:val="21"/>
          <w:szCs w:val="22"/>
          <w:lang w:val="en-US" w:eastAsia="zh-CN"/>
        </w:rPr>
      </w:pPr>
      <w:ins w:id="475" w:author="Rapporteur" w:date="2020-09-04T17:44:00Z">
        <w:r>
          <w:t>6.</w:t>
        </w:r>
        <w:r>
          <w:rPr>
            <w:lang w:eastAsia="zh-CN"/>
          </w:rPr>
          <w:t>18</w:t>
        </w:r>
        <w:r>
          <w:t>.2</w:t>
        </w:r>
        <w:r>
          <w:rPr>
            <w:rFonts w:asciiTheme="minorHAnsi" w:eastAsiaTheme="minorEastAsia" w:hAnsiTheme="minorHAnsi" w:cstheme="minorBidi"/>
            <w:kern w:val="2"/>
            <w:sz w:val="21"/>
            <w:szCs w:val="22"/>
            <w:lang w:val="en-US" w:eastAsia="zh-CN"/>
          </w:rPr>
          <w:tab/>
        </w:r>
        <w:r>
          <w:t>Procedures for ProSe Direct Discovery</w:t>
        </w:r>
        <w:r>
          <w:tab/>
        </w:r>
        <w:r>
          <w:fldChar w:fldCharType="begin"/>
        </w:r>
        <w:r>
          <w:instrText xml:space="preserve"> PAGEREF _Toc50134251 \h </w:instrText>
        </w:r>
      </w:ins>
      <w:r>
        <w:fldChar w:fldCharType="separate"/>
      </w:r>
      <w:ins w:id="476" w:author="Rapporteur" w:date="2020-09-04T17:44:00Z">
        <w:r>
          <w:t>73</w:t>
        </w:r>
        <w:r>
          <w:fldChar w:fldCharType="end"/>
        </w:r>
      </w:ins>
    </w:p>
    <w:p w14:paraId="32EAE5AE" w14:textId="77777777" w:rsidR="002C3B52" w:rsidRDefault="002C3B52">
      <w:pPr>
        <w:pStyle w:val="40"/>
        <w:rPr>
          <w:ins w:id="477" w:author="Rapporteur" w:date="2020-09-04T17:44:00Z"/>
          <w:rFonts w:asciiTheme="minorHAnsi" w:eastAsiaTheme="minorEastAsia" w:hAnsiTheme="minorHAnsi" w:cstheme="minorBidi"/>
          <w:kern w:val="2"/>
          <w:sz w:val="21"/>
          <w:szCs w:val="22"/>
          <w:lang w:val="en-US" w:eastAsia="zh-CN"/>
        </w:rPr>
      </w:pPr>
      <w:ins w:id="478" w:author="Rapporteur" w:date="2020-09-04T17:44:00Z">
        <w:r>
          <w:t>6.</w:t>
        </w:r>
        <w:r>
          <w:rPr>
            <w:lang w:eastAsia="zh-CN"/>
          </w:rPr>
          <w:t>18</w:t>
        </w:r>
        <w:r>
          <w:t>.2.1</w:t>
        </w:r>
        <w:r>
          <w:rPr>
            <w:rFonts w:asciiTheme="minorHAnsi" w:eastAsiaTheme="minorEastAsia" w:hAnsiTheme="minorHAnsi" w:cstheme="minorBidi"/>
            <w:kern w:val="2"/>
            <w:sz w:val="21"/>
            <w:szCs w:val="22"/>
            <w:lang w:val="en-US" w:eastAsia="zh-CN"/>
          </w:rPr>
          <w:tab/>
        </w:r>
        <w:r>
          <w:t>Policy/Parameter Description</w:t>
        </w:r>
        <w:r>
          <w:tab/>
        </w:r>
        <w:r>
          <w:fldChar w:fldCharType="begin"/>
        </w:r>
        <w:r>
          <w:instrText xml:space="preserve"> PAGEREF _Toc50134252 \h </w:instrText>
        </w:r>
      </w:ins>
      <w:r>
        <w:fldChar w:fldCharType="separate"/>
      </w:r>
      <w:ins w:id="479" w:author="Rapporteur" w:date="2020-09-04T17:44:00Z">
        <w:r>
          <w:t>73</w:t>
        </w:r>
        <w:r>
          <w:fldChar w:fldCharType="end"/>
        </w:r>
      </w:ins>
    </w:p>
    <w:p w14:paraId="787A1342" w14:textId="77777777" w:rsidR="002C3B52" w:rsidRDefault="002C3B52">
      <w:pPr>
        <w:pStyle w:val="40"/>
        <w:rPr>
          <w:ins w:id="480" w:author="Rapporteur" w:date="2020-09-04T17:44:00Z"/>
          <w:rFonts w:asciiTheme="minorHAnsi" w:eastAsiaTheme="minorEastAsia" w:hAnsiTheme="minorHAnsi" w:cstheme="minorBidi"/>
          <w:kern w:val="2"/>
          <w:sz w:val="21"/>
          <w:szCs w:val="22"/>
          <w:lang w:val="en-US" w:eastAsia="zh-CN"/>
        </w:rPr>
      </w:pPr>
      <w:ins w:id="481" w:author="Rapporteur" w:date="2020-09-04T17:44:00Z">
        <w:r>
          <w:t>6.</w:t>
        </w:r>
        <w:r>
          <w:rPr>
            <w:lang w:eastAsia="zh-CN"/>
          </w:rPr>
          <w:t>18</w:t>
        </w:r>
        <w:r>
          <w:t>.2.2</w:t>
        </w:r>
        <w:r>
          <w:rPr>
            <w:rFonts w:asciiTheme="minorHAnsi" w:eastAsiaTheme="minorEastAsia" w:hAnsiTheme="minorHAnsi" w:cstheme="minorBidi"/>
            <w:kern w:val="2"/>
            <w:sz w:val="21"/>
            <w:szCs w:val="22"/>
            <w:lang w:val="en-US" w:eastAsia="zh-CN"/>
          </w:rPr>
          <w:tab/>
        </w:r>
        <w:r>
          <w:t>Procedure for ProSe Discovery</w:t>
        </w:r>
        <w:r>
          <w:tab/>
        </w:r>
        <w:r>
          <w:fldChar w:fldCharType="begin"/>
        </w:r>
        <w:r>
          <w:instrText xml:space="preserve"> PAGEREF _Toc50134253 \h </w:instrText>
        </w:r>
      </w:ins>
      <w:r>
        <w:fldChar w:fldCharType="separate"/>
      </w:r>
      <w:ins w:id="482" w:author="Rapporteur" w:date="2020-09-04T17:44:00Z">
        <w:r>
          <w:t>74</w:t>
        </w:r>
        <w:r>
          <w:fldChar w:fldCharType="end"/>
        </w:r>
      </w:ins>
    </w:p>
    <w:p w14:paraId="7E41BD04" w14:textId="77777777" w:rsidR="002C3B52" w:rsidRDefault="002C3B52">
      <w:pPr>
        <w:pStyle w:val="40"/>
        <w:rPr>
          <w:ins w:id="483" w:author="Rapporteur" w:date="2020-09-04T17:44:00Z"/>
          <w:rFonts w:asciiTheme="minorHAnsi" w:eastAsiaTheme="minorEastAsia" w:hAnsiTheme="minorHAnsi" w:cstheme="minorBidi"/>
          <w:kern w:val="2"/>
          <w:sz w:val="21"/>
          <w:szCs w:val="22"/>
          <w:lang w:val="en-US" w:eastAsia="zh-CN"/>
        </w:rPr>
      </w:pPr>
      <w:ins w:id="484" w:author="Rapporteur" w:date="2020-09-04T17:44:00Z">
        <w:r w:rsidRPr="004E3A65">
          <w:rPr>
            <w:lang w:val="x-none"/>
          </w:rPr>
          <w:t>6.</w:t>
        </w:r>
        <w:r w:rsidRPr="004E3A65">
          <w:rPr>
            <w:lang w:val="x-none" w:eastAsia="zh-CN"/>
          </w:rPr>
          <w:t>18</w:t>
        </w:r>
        <w:r w:rsidRPr="004E3A65">
          <w:rPr>
            <w:lang w:val="x-none"/>
          </w:rPr>
          <w:t>.2.3</w:t>
        </w:r>
        <w:r>
          <w:rPr>
            <w:rFonts w:asciiTheme="minorHAnsi" w:eastAsiaTheme="minorEastAsia" w:hAnsiTheme="minorHAnsi" w:cstheme="minorBidi"/>
            <w:kern w:val="2"/>
            <w:sz w:val="21"/>
            <w:szCs w:val="22"/>
            <w:lang w:val="en-US" w:eastAsia="zh-CN"/>
          </w:rPr>
          <w:tab/>
        </w:r>
        <w:r w:rsidRPr="004E3A65">
          <w:rPr>
            <w:lang w:val="x-none"/>
          </w:rPr>
          <w:t xml:space="preserve">Procedure for </w:t>
        </w:r>
        <w:r>
          <w:rPr>
            <w:lang w:eastAsia="zh-CN"/>
          </w:rPr>
          <w:t>ProSe Discovery Parameter retrieval (non-roaming/</w:t>
        </w:r>
        <w:r w:rsidRPr="004E3A65">
          <w:rPr>
            <w:lang w:val="x-none"/>
          </w:rPr>
          <w:t>inter-PLMN transmission</w:t>
        </w:r>
        <w:r>
          <w:rPr>
            <w:lang w:eastAsia="zh-CN"/>
          </w:rPr>
          <w:t>)</w:t>
        </w:r>
        <w:r>
          <w:tab/>
        </w:r>
        <w:r>
          <w:fldChar w:fldCharType="begin"/>
        </w:r>
        <w:r>
          <w:instrText xml:space="preserve"> PAGEREF _Toc50134254 \h </w:instrText>
        </w:r>
      </w:ins>
      <w:r>
        <w:fldChar w:fldCharType="separate"/>
      </w:r>
      <w:ins w:id="485" w:author="Rapporteur" w:date="2020-09-04T17:44:00Z">
        <w:r>
          <w:t>75</w:t>
        </w:r>
        <w:r>
          <w:fldChar w:fldCharType="end"/>
        </w:r>
      </w:ins>
    </w:p>
    <w:p w14:paraId="3AFD2DD3" w14:textId="77777777" w:rsidR="002C3B52" w:rsidRDefault="002C3B52">
      <w:pPr>
        <w:pStyle w:val="40"/>
        <w:rPr>
          <w:ins w:id="486" w:author="Rapporteur" w:date="2020-09-04T17:44:00Z"/>
          <w:rFonts w:asciiTheme="minorHAnsi" w:eastAsiaTheme="minorEastAsia" w:hAnsiTheme="minorHAnsi" w:cstheme="minorBidi"/>
          <w:kern w:val="2"/>
          <w:sz w:val="21"/>
          <w:szCs w:val="22"/>
          <w:lang w:val="en-US" w:eastAsia="zh-CN"/>
        </w:rPr>
      </w:pPr>
      <w:ins w:id="487" w:author="Rapporteur" w:date="2020-09-04T17:44:00Z">
        <w:r w:rsidRPr="004E3A65">
          <w:rPr>
            <w:lang w:val="x-none"/>
          </w:rPr>
          <w:t>6.18.2.4</w:t>
        </w:r>
        <w:r>
          <w:rPr>
            <w:rFonts w:asciiTheme="minorHAnsi" w:eastAsiaTheme="minorEastAsia" w:hAnsiTheme="minorHAnsi" w:cstheme="minorBidi"/>
            <w:kern w:val="2"/>
            <w:sz w:val="21"/>
            <w:szCs w:val="22"/>
            <w:lang w:val="en-US" w:eastAsia="zh-CN"/>
          </w:rPr>
          <w:tab/>
        </w:r>
        <w:r w:rsidRPr="004E3A65">
          <w:rPr>
            <w:lang w:val="x-none"/>
          </w:rPr>
          <w:t>Procedure for ProSe Discovery Parameter</w:t>
        </w:r>
        <w:r>
          <w:rPr>
            <w:lang w:eastAsia="zh-CN"/>
          </w:rPr>
          <w:t xml:space="preserve"> </w:t>
        </w:r>
        <w:r w:rsidRPr="004E3A65">
          <w:rPr>
            <w:lang w:val="x-none"/>
          </w:rPr>
          <w:t>retrieval (roaming)</w:t>
        </w:r>
        <w:r>
          <w:tab/>
        </w:r>
        <w:r>
          <w:fldChar w:fldCharType="begin"/>
        </w:r>
        <w:r>
          <w:instrText xml:space="preserve"> PAGEREF _Toc50134255 \h </w:instrText>
        </w:r>
      </w:ins>
      <w:r>
        <w:fldChar w:fldCharType="separate"/>
      </w:r>
      <w:ins w:id="488" w:author="Rapporteur" w:date="2020-09-04T17:44:00Z">
        <w:r>
          <w:t>78</w:t>
        </w:r>
        <w:r>
          <w:fldChar w:fldCharType="end"/>
        </w:r>
      </w:ins>
    </w:p>
    <w:p w14:paraId="1DD3DCBC" w14:textId="77777777" w:rsidR="002C3B52" w:rsidRDefault="002C3B52">
      <w:pPr>
        <w:pStyle w:val="30"/>
        <w:rPr>
          <w:ins w:id="489" w:author="Rapporteur" w:date="2020-09-04T17:44:00Z"/>
          <w:rFonts w:asciiTheme="minorHAnsi" w:eastAsiaTheme="minorEastAsia" w:hAnsiTheme="minorHAnsi" w:cstheme="minorBidi"/>
          <w:kern w:val="2"/>
          <w:sz w:val="21"/>
          <w:szCs w:val="22"/>
          <w:lang w:val="en-US" w:eastAsia="zh-CN"/>
        </w:rPr>
      </w:pPr>
      <w:ins w:id="490" w:author="Rapporteur" w:date="2020-09-04T17:44:00Z">
        <w:r>
          <w:t>6.18.4</w:t>
        </w:r>
        <w:r>
          <w:rPr>
            <w:rFonts w:asciiTheme="minorHAnsi" w:eastAsiaTheme="minorEastAsia" w:hAnsiTheme="minorHAnsi" w:cstheme="minorBidi"/>
            <w:kern w:val="2"/>
            <w:sz w:val="21"/>
            <w:szCs w:val="22"/>
            <w:lang w:val="en-US" w:eastAsia="zh-CN"/>
          </w:rPr>
          <w:tab/>
        </w:r>
        <w:r>
          <w:t>ProSe Direct Discovery Charging</w:t>
        </w:r>
        <w:r>
          <w:tab/>
        </w:r>
        <w:r>
          <w:fldChar w:fldCharType="begin"/>
        </w:r>
        <w:r>
          <w:instrText xml:space="preserve"> PAGEREF _Toc50134256 \h </w:instrText>
        </w:r>
      </w:ins>
      <w:r>
        <w:fldChar w:fldCharType="separate"/>
      </w:r>
      <w:ins w:id="491" w:author="Rapporteur" w:date="2020-09-04T17:44:00Z">
        <w:r>
          <w:t>78</w:t>
        </w:r>
        <w:r>
          <w:fldChar w:fldCharType="end"/>
        </w:r>
      </w:ins>
    </w:p>
    <w:p w14:paraId="63C7CD0B" w14:textId="77777777" w:rsidR="002C3B52" w:rsidRDefault="002C3B52">
      <w:pPr>
        <w:pStyle w:val="30"/>
        <w:rPr>
          <w:ins w:id="492" w:author="Rapporteur" w:date="2020-09-04T17:44:00Z"/>
          <w:rFonts w:asciiTheme="minorHAnsi" w:eastAsiaTheme="minorEastAsia" w:hAnsiTheme="minorHAnsi" w:cstheme="minorBidi"/>
          <w:kern w:val="2"/>
          <w:sz w:val="21"/>
          <w:szCs w:val="22"/>
          <w:lang w:val="en-US" w:eastAsia="zh-CN"/>
        </w:rPr>
      </w:pPr>
      <w:ins w:id="493" w:author="Rapporteur" w:date="2020-09-04T17:44:00Z">
        <w:r>
          <w:t>6.</w:t>
        </w:r>
        <w:r>
          <w:rPr>
            <w:lang w:eastAsia="zh-CN"/>
          </w:rPr>
          <w:t>18</w:t>
        </w:r>
        <w:r>
          <w:t>.5</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_Toc50134257 \h </w:instrText>
        </w:r>
      </w:ins>
      <w:r>
        <w:fldChar w:fldCharType="separate"/>
      </w:r>
      <w:ins w:id="494" w:author="Rapporteur" w:date="2020-09-04T17:44:00Z">
        <w:r>
          <w:t>79</w:t>
        </w:r>
        <w:r>
          <w:fldChar w:fldCharType="end"/>
        </w:r>
      </w:ins>
    </w:p>
    <w:p w14:paraId="03121A68" w14:textId="77777777" w:rsidR="002C3B52" w:rsidRDefault="002C3B52">
      <w:pPr>
        <w:pStyle w:val="40"/>
        <w:rPr>
          <w:ins w:id="495" w:author="Rapporteur" w:date="2020-09-04T17:44:00Z"/>
          <w:rFonts w:asciiTheme="minorHAnsi" w:eastAsiaTheme="minorEastAsia" w:hAnsiTheme="minorHAnsi" w:cstheme="minorBidi"/>
          <w:kern w:val="2"/>
          <w:sz w:val="21"/>
          <w:szCs w:val="22"/>
          <w:lang w:val="en-US" w:eastAsia="zh-CN"/>
        </w:rPr>
      </w:pPr>
      <w:ins w:id="496" w:author="Rapporteur" w:date="2020-09-04T17:44:00Z">
        <w:r>
          <w:rPr>
            <w:lang w:eastAsia="zh-CN"/>
          </w:rPr>
          <w:t>6.18.5.1</w:t>
        </w:r>
        <w:r>
          <w:rPr>
            <w:rFonts w:asciiTheme="minorHAnsi" w:eastAsiaTheme="minorEastAsia" w:hAnsiTheme="minorHAnsi" w:cstheme="minorBidi"/>
            <w:kern w:val="2"/>
            <w:sz w:val="21"/>
            <w:szCs w:val="22"/>
            <w:lang w:val="en-US" w:eastAsia="zh-CN"/>
          </w:rPr>
          <w:tab/>
        </w:r>
        <w:r>
          <w:rPr>
            <w:lang w:eastAsia="zh-CN"/>
          </w:rPr>
          <w:t>Impact on entities</w:t>
        </w:r>
        <w:r>
          <w:tab/>
        </w:r>
        <w:r>
          <w:fldChar w:fldCharType="begin"/>
        </w:r>
        <w:r>
          <w:instrText xml:space="preserve"> PAGEREF _Toc50134258 \h </w:instrText>
        </w:r>
      </w:ins>
      <w:r>
        <w:fldChar w:fldCharType="separate"/>
      </w:r>
      <w:ins w:id="497" w:author="Rapporteur" w:date="2020-09-04T17:44:00Z">
        <w:r>
          <w:t>79</w:t>
        </w:r>
        <w:r>
          <w:fldChar w:fldCharType="end"/>
        </w:r>
      </w:ins>
    </w:p>
    <w:p w14:paraId="688BC179" w14:textId="77777777" w:rsidR="002C3B52" w:rsidRDefault="002C3B52">
      <w:pPr>
        <w:pStyle w:val="40"/>
        <w:rPr>
          <w:ins w:id="498" w:author="Rapporteur" w:date="2020-09-04T17:44:00Z"/>
          <w:rFonts w:asciiTheme="minorHAnsi" w:eastAsiaTheme="minorEastAsia" w:hAnsiTheme="minorHAnsi" w:cstheme="minorBidi"/>
          <w:kern w:val="2"/>
          <w:sz w:val="21"/>
          <w:szCs w:val="22"/>
          <w:lang w:val="en-US" w:eastAsia="zh-CN"/>
        </w:rPr>
      </w:pPr>
      <w:ins w:id="499" w:author="Rapporteur" w:date="2020-09-04T17:44:00Z">
        <w:r>
          <w:t>6.18.5.2</w:t>
        </w:r>
        <w:r>
          <w:rPr>
            <w:rFonts w:asciiTheme="minorHAnsi" w:eastAsiaTheme="minorEastAsia" w:hAnsiTheme="minorHAnsi" w:cstheme="minorBidi"/>
            <w:kern w:val="2"/>
            <w:sz w:val="21"/>
            <w:szCs w:val="22"/>
            <w:lang w:val="en-US" w:eastAsia="zh-CN"/>
          </w:rPr>
          <w:tab/>
        </w:r>
        <w:r>
          <w:t>Impact on interface</w:t>
        </w:r>
        <w:r>
          <w:tab/>
        </w:r>
        <w:r>
          <w:fldChar w:fldCharType="begin"/>
        </w:r>
        <w:r>
          <w:instrText xml:space="preserve"> PAGEREF _Toc50134259 \h </w:instrText>
        </w:r>
      </w:ins>
      <w:r>
        <w:fldChar w:fldCharType="separate"/>
      </w:r>
      <w:ins w:id="500" w:author="Rapporteur" w:date="2020-09-04T17:44:00Z">
        <w:r>
          <w:t>79</w:t>
        </w:r>
        <w:r>
          <w:fldChar w:fldCharType="end"/>
        </w:r>
      </w:ins>
    </w:p>
    <w:p w14:paraId="548A39EA" w14:textId="77777777" w:rsidR="002C3B52" w:rsidRDefault="002C3B52">
      <w:pPr>
        <w:pStyle w:val="20"/>
        <w:rPr>
          <w:ins w:id="501" w:author="Rapporteur" w:date="2020-09-04T17:44:00Z"/>
          <w:rFonts w:asciiTheme="minorHAnsi" w:eastAsiaTheme="minorEastAsia" w:hAnsiTheme="minorHAnsi" w:cstheme="minorBidi"/>
          <w:kern w:val="2"/>
          <w:sz w:val="21"/>
          <w:szCs w:val="22"/>
          <w:lang w:val="en-US" w:eastAsia="zh-CN"/>
        </w:rPr>
      </w:pPr>
      <w:ins w:id="502" w:author="Rapporteur" w:date="2020-09-04T17:44:00Z">
        <w:r w:rsidRPr="004E3A65">
          <w:rPr>
            <w:lang w:val="en-US" w:eastAsia="zh-CN"/>
          </w:rPr>
          <w:t>6.19</w:t>
        </w:r>
        <w:r>
          <w:rPr>
            <w:rFonts w:asciiTheme="minorHAnsi" w:eastAsiaTheme="minorEastAsia" w:hAnsiTheme="minorHAnsi" w:cstheme="minorBidi"/>
            <w:kern w:val="2"/>
            <w:sz w:val="21"/>
            <w:szCs w:val="22"/>
            <w:lang w:val="en-US" w:eastAsia="zh-CN"/>
          </w:rPr>
          <w:tab/>
        </w:r>
        <w:r w:rsidRPr="004E3A65">
          <w:rPr>
            <w:lang w:val="en-US" w:eastAsia="zh-CN"/>
          </w:rPr>
          <w:t>Solution #19: UE-to-Network Relay discovery and selection</w:t>
        </w:r>
        <w:r>
          <w:tab/>
        </w:r>
        <w:r>
          <w:fldChar w:fldCharType="begin"/>
        </w:r>
        <w:r>
          <w:instrText xml:space="preserve"> PAGEREF _Toc50134260 \h </w:instrText>
        </w:r>
      </w:ins>
      <w:r>
        <w:fldChar w:fldCharType="separate"/>
      </w:r>
      <w:ins w:id="503" w:author="Rapporteur" w:date="2020-09-04T17:44:00Z">
        <w:r>
          <w:t>79</w:t>
        </w:r>
        <w:r>
          <w:fldChar w:fldCharType="end"/>
        </w:r>
      </w:ins>
    </w:p>
    <w:p w14:paraId="55DCB99F" w14:textId="77777777" w:rsidR="002C3B52" w:rsidRDefault="002C3B52">
      <w:pPr>
        <w:pStyle w:val="30"/>
        <w:rPr>
          <w:ins w:id="504" w:author="Rapporteur" w:date="2020-09-04T17:44:00Z"/>
          <w:rFonts w:asciiTheme="minorHAnsi" w:eastAsiaTheme="minorEastAsia" w:hAnsiTheme="minorHAnsi" w:cstheme="minorBidi"/>
          <w:kern w:val="2"/>
          <w:sz w:val="21"/>
          <w:szCs w:val="22"/>
          <w:lang w:val="en-US" w:eastAsia="zh-CN"/>
        </w:rPr>
      </w:pPr>
      <w:ins w:id="505" w:author="Rapporteur" w:date="2020-09-04T17:44: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_Toc50134261 \h </w:instrText>
        </w:r>
      </w:ins>
      <w:r>
        <w:fldChar w:fldCharType="separate"/>
      </w:r>
      <w:ins w:id="506" w:author="Rapporteur" w:date="2020-09-04T17:44:00Z">
        <w:r>
          <w:t>79</w:t>
        </w:r>
        <w:r>
          <w:fldChar w:fldCharType="end"/>
        </w:r>
      </w:ins>
    </w:p>
    <w:p w14:paraId="0FC9ED05" w14:textId="77777777" w:rsidR="002C3B52" w:rsidRDefault="002C3B52">
      <w:pPr>
        <w:pStyle w:val="40"/>
        <w:rPr>
          <w:ins w:id="507" w:author="Rapporteur" w:date="2020-09-04T17:44:00Z"/>
          <w:rFonts w:asciiTheme="minorHAnsi" w:eastAsiaTheme="minorEastAsia" w:hAnsiTheme="minorHAnsi" w:cstheme="minorBidi"/>
          <w:kern w:val="2"/>
          <w:sz w:val="21"/>
          <w:szCs w:val="22"/>
          <w:lang w:val="en-US" w:eastAsia="zh-CN"/>
        </w:rPr>
      </w:pPr>
      <w:ins w:id="508" w:author="Rapporteur" w:date="2020-09-04T17:44:00Z">
        <w:r>
          <w:t>6.</w:t>
        </w:r>
        <w:r>
          <w:rPr>
            <w:lang w:eastAsia="zh-CN"/>
          </w:rPr>
          <w:t>19</w:t>
        </w:r>
        <w:r>
          <w:t>.1.1</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discovery</w:t>
        </w:r>
        <w:r>
          <w:tab/>
        </w:r>
        <w:r>
          <w:fldChar w:fldCharType="begin"/>
        </w:r>
        <w:r>
          <w:instrText xml:space="preserve"> PAGEREF _Toc50134262 \h </w:instrText>
        </w:r>
      </w:ins>
      <w:r>
        <w:fldChar w:fldCharType="separate"/>
      </w:r>
      <w:ins w:id="509" w:author="Rapporteur" w:date="2020-09-04T17:44:00Z">
        <w:r>
          <w:t>79</w:t>
        </w:r>
        <w:r>
          <w:fldChar w:fldCharType="end"/>
        </w:r>
      </w:ins>
    </w:p>
    <w:p w14:paraId="50968DA4" w14:textId="77777777" w:rsidR="002C3B52" w:rsidRDefault="002C3B52">
      <w:pPr>
        <w:pStyle w:val="40"/>
        <w:rPr>
          <w:ins w:id="510" w:author="Rapporteur" w:date="2020-09-04T17:44:00Z"/>
          <w:rFonts w:asciiTheme="minorHAnsi" w:eastAsiaTheme="minorEastAsia" w:hAnsiTheme="minorHAnsi" w:cstheme="minorBidi"/>
          <w:kern w:val="2"/>
          <w:sz w:val="21"/>
          <w:szCs w:val="22"/>
          <w:lang w:val="en-US" w:eastAsia="zh-CN"/>
        </w:rPr>
      </w:pPr>
      <w:ins w:id="511" w:author="Rapporteur" w:date="2020-09-04T17:44:00Z">
        <w:r>
          <w:t>6.</w:t>
        </w:r>
        <w:r>
          <w:rPr>
            <w:lang w:eastAsia="zh-CN"/>
          </w:rPr>
          <w:t>19</w:t>
        </w:r>
        <w:r>
          <w:t>.1.2</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selection</w:t>
        </w:r>
        <w:r>
          <w:tab/>
        </w:r>
        <w:r>
          <w:fldChar w:fldCharType="begin"/>
        </w:r>
        <w:r>
          <w:instrText xml:space="preserve"> PAGEREF _Toc50134263 \h </w:instrText>
        </w:r>
      </w:ins>
      <w:r>
        <w:fldChar w:fldCharType="separate"/>
      </w:r>
      <w:ins w:id="512" w:author="Rapporteur" w:date="2020-09-04T17:44:00Z">
        <w:r>
          <w:t>80</w:t>
        </w:r>
        <w:r>
          <w:fldChar w:fldCharType="end"/>
        </w:r>
      </w:ins>
    </w:p>
    <w:p w14:paraId="3AC4A897" w14:textId="77777777" w:rsidR="002C3B52" w:rsidRDefault="002C3B52">
      <w:pPr>
        <w:pStyle w:val="30"/>
        <w:rPr>
          <w:ins w:id="513" w:author="Rapporteur" w:date="2020-09-04T17:44:00Z"/>
          <w:rFonts w:asciiTheme="minorHAnsi" w:eastAsiaTheme="minorEastAsia" w:hAnsiTheme="minorHAnsi" w:cstheme="minorBidi"/>
          <w:kern w:val="2"/>
          <w:sz w:val="21"/>
          <w:szCs w:val="22"/>
          <w:lang w:val="en-US" w:eastAsia="zh-CN"/>
        </w:rPr>
      </w:pPr>
      <w:ins w:id="514" w:author="Rapporteur" w:date="2020-09-04T17:44: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_Toc50134264 \h </w:instrText>
        </w:r>
      </w:ins>
      <w:r>
        <w:fldChar w:fldCharType="separate"/>
      </w:r>
      <w:ins w:id="515" w:author="Rapporteur" w:date="2020-09-04T17:44:00Z">
        <w:r>
          <w:t>80</w:t>
        </w:r>
        <w:r>
          <w:fldChar w:fldCharType="end"/>
        </w:r>
      </w:ins>
    </w:p>
    <w:p w14:paraId="258484CB" w14:textId="77777777" w:rsidR="002C3B52" w:rsidRDefault="002C3B52">
      <w:pPr>
        <w:pStyle w:val="30"/>
        <w:rPr>
          <w:ins w:id="516" w:author="Rapporteur" w:date="2020-09-04T17:44:00Z"/>
          <w:rFonts w:asciiTheme="minorHAnsi" w:eastAsiaTheme="minorEastAsia" w:hAnsiTheme="minorHAnsi" w:cstheme="minorBidi"/>
          <w:kern w:val="2"/>
          <w:sz w:val="21"/>
          <w:szCs w:val="22"/>
          <w:lang w:val="en-US" w:eastAsia="zh-CN"/>
        </w:rPr>
      </w:pPr>
      <w:ins w:id="517" w:author="Rapporteur" w:date="2020-09-04T17:44:00Z">
        <w:r>
          <w:rPr>
            <w:lang w:eastAsia="zh-CN"/>
          </w:rPr>
          <w:t>6.19.3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_Toc50134265 \h </w:instrText>
        </w:r>
      </w:ins>
      <w:r>
        <w:fldChar w:fldCharType="separate"/>
      </w:r>
      <w:ins w:id="518" w:author="Rapporteur" w:date="2020-09-04T17:44:00Z">
        <w:r>
          <w:t>81</w:t>
        </w:r>
        <w:r>
          <w:fldChar w:fldCharType="end"/>
        </w:r>
      </w:ins>
    </w:p>
    <w:p w14:paraId="67E734B6" w14:textId="77777777" w:rsidR="002C3B52" w:rsidRDefault="002C3B52">
      <w:pPr>
        <w:pStyle w:val="20"/>
        <w:rPr>
          <w:ins w:id="519" w:author="Rapporteur" w:date="2020-09-04T17:44:00Z"/>
          <w:rFonts w:asciiTheme="minorHAnsi" w:eastAsiaTheme="minorEastAsia" w:hAnsiTheme="minorHAnsi" w:cstheme="minorBidi"/>
          <w:kern w:val="2"/>
          <w:sz w:val="21"/>
          <w:szCs w:val="22"/>
          <w:lang w:val="en-US" w:eastAsia="zh-CN"/>
        </w:rPr>
      </w:pPr>
      <w:ins w:id="520" w:author="Rapporteur" w:date="2020-09-04T17:44:00Z">
        <w:r w:rsidRPr="004E3A65">
          <w:rPr>
            <w:lang w:val="en-US" w:eastAsia="zh-CN"/>
          </w:rPr>
          <w:t>6</w:t>
        </w:r>
        <w:r>
          <w:rPr>
            <w:lang w:eastAsia="ko-KR"/>
          </w:rPr>
          <w:t>.</w:t>
        </w:r>
        <w:r>
          <w:rPr>
            <w:lang w:eastAsia="zh-CN"/>
          </w:rPr>
          <w:t>20</w:t>
        </w:r>
        <w:r>
          <w:rPr>
            <w:rFonts w:asciiTheme="minorHAnsi" w:eastAsiaTheme="minorEastAsia" w:hAnsiTheme="minorHAnsi" w:cstheme="minorBidi"/>
            <w:kern w:val="2"/>
            <w:sz w:val="21"/>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_Toc50134266 \h </w:instrText>
        </w:r>
      </w:ins>
      <w:r>
        <w:fldChar w:fldCharType="separate"/>
      </w:r>
      <w:ins w:id="521" w:author="Rapporteur" w:date="2020-09-04T17:44:00Z">
        <w:r>
          <w:t>81</w:t>
        </w:r>
        <w:r>
          <w:fldChar w:fldCharType="end"/>
        </w:r>
      </w:ins>
    </w:p>
    <w:p w14:paraId="2BDE2992" w14:textId="77777777" w:rsidR="002C3B52" w:rsidRDefault="002C3B52">
      <w:pPr>
        <w:pStyle w:val="30"/>
        <w:rPr>
          <w:ins w:id="522" w:author="Rapporteur" w:date="2020-09-04T17:44:00Z"/>
          <w:rFonts w:asciiTheme="minorHAnsi" w:eastAsiaTheme="minorEastAsia" w:hAnsiTheme="minorHAnsi" w:cstheme="minorBidi"/>
          <w:kern w:val="2"/>
          <w:sz w:val="21"/>
          <w:szCs w:val="22"/>
          <w:lang w:val="en-US" w:eastAsia="zh-CN"/>
        </w:rPr>
      </w:pPr>
      <w:ins w:id="523" w:author="Rapporteur" w:date="2020-09-04T17:44:00Z">
        <w:r>
          <w:rPr>
            <w:lang w:eastAsia="zh-CN"/>
          </w:rPr>
          <w:t>6</w:t>
        </w:r>
        <w:r>
          <w:rPr>
            <w:lang w:eastAsia="ko-KR"/>
          </w:rPr>
          <w:t>.</w:t>
        </w:r>
        <w:r>
          <w:rPr>
            <w:lang w:eastAsia="zh-CN"/>
          </w:rPr>
          <w:t>20</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_Toc50134267 \h </w:instrText>
        </w:r>
      </w:ins>
      <w:r>
        <w:fldChar w:fldCharType="separate"/>
      </w:r>
      <w:ins w:id="524" w:author="Rapporteur" w:date="2020-09-04T17:44:00Z">
        <w:r>
          <w:t>81</w:t>
        </w:r>
        <w:r>
          <w:fldChar w:fldCharType="end"/>
        </w:r>
      </w:ins>
    </w:p>
    <w:p w14:paraId="04ED9EC2" w14:textId="77777777" w:rsidR="002C3B52" w:rsidRDefault="002C3B52">
      <w:pPr>
        <w:pStyle w:val="30"/>
        <w:rPr>
          <w:ins w:id="525" w:author="Rapporteur" w:date="2020-09-04T17:44:00Z"/>
          <w:rFonts w:asciiTheme="minorHAnsi" w:eastAsiaTheme="minorEastAsia" w:hAnsiTheme="minorHAnsi" w:cstheme="minorBidi"/>
          <w:kern w:val="2"/>
          <w:sz w:val="21"/>
          <w:szCs w:val="22"/>
          <w:lang w:val="en-US" w:eastAsia="zh-CN"/>
        </w:rPr>
      </w:pPr>
      <w:ins w:id="526" w:author="Rapporteur" w:date="2020-09-04T17:44:00Z">
        <w:r>
          <w:t>6.</w:t>
        </w:r>
        <w:r>
          <w:rPr>
            <w:lang w:eastAsia="zh-CN"/>
          </w:rPr>
          <w:t>20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_Toc50134268 \h </w:instrText>
        </w:r>
      </w:ins>
      <w:r>
        <w:fldChar w:fldCharType="separate"/>
      </w:r>
      <w:ins w:id="527" w:author="Rapporteur" w:date="2020-09-04T17:44:00Z">
        <w:r>
          <w:t>82</w:t>
        </w:r>
        <w:r>
          <w:fldChar w:fldCharType="end"/>
        </w:r>
      </w:ins>
    </w:p>
    <w:p w14:paraId="2AF02E5A" w14:textId="77777777" w:rsidR="002C3B52" w:rsidRDefault="002C3B52">
      <w:pPr>
        <w:pStyle w:val="30"/>
        <w:rPr>
          <w:ins w:id="528" w:author="Rapporteur" w:date="2020-09-04T17:44:00Z"/>
          <w:rFonts w:asciiTheme="minorHAnsi" w:eastAsiaTheme="minorEastAsia" w:hAnsiTheme="minorHAnsi" w:cstheme="minorBidi"/>
          <w:kern w:val="2"/>
          <w:sz w:val="21"/>
          <w:szCs w:val="22"/>
          <w:lang w:val="en-US" w:eastAsia="zh-CN"/>
        </w:rPr>
      </w:pPr>
      <w:ins w:id="529" w:author="Rapporteur" w:date="2020-09-04T17:44:00Z">
        <w:r>
          <w:rPr>
            <w:lang w:eastAsia="zh-CN"/>
          </w:rPr>
          <w:t>6.20.3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_Toc50134269 \h </w:instrText>
        </w:r>
      </w:ins>
      <w:r>
        <w:fldChar w:fldCharType="separate"/>
      </w:r>
      <w:ins w:id="530" w:author="Rapporteur" w:date="2020-09-04T17:44:00Z">
        <w:r>
          <w:t>82</w:t>
        </w:r>
        <w:r>
          <w:fldChar w:fldCharType="end"/>
        </w:r>
      </w:ins>
    </w:p>
    <w:p w14:paraId="5B2EFD2C" w14:textId="77777777" w:rsidR="002C3B52" w:rsidRDefault="002C3B52">
      <w:pPr>
        <w:pStyle w:val="20"/>
        <w:rPr>
          <w:ins w:id="531" w:author="Rapporteur" w:date="2020-09-04T17:44:00Z"/>
          <w:rFonts w:asciiTheme="minorHAnsi" w:eastAsiaTheme="minorEastAsia" w:hAnsiTheme="minorHAnsi" w:cstheme="minorBidi"/>
          <w:kern w:val="2"/>
          <w:sz w:val="21"/>
          <w:szCs w:val="22"/>
          <w:lang w:val="en-US" w:eastAsia="zh-CN"/>
        </w:rPr>
      </w:pPr>
      <w:ins w:id="532" w:author="Rapporteur" w:date="2020-09-04T17:44:00Z">
        <w:r>
          <w:rPr>
            <w:lang w:eastAsia="ko-KR"/>
          </w:rPr>
          <w:t>6.</w:t>
        </w:r>
        <w:r>
          <w:rPr>
            <w:lang w:eastAsia="zh-CN"/>
          </w:rPr>
          <w:t>21</w:t>
        </w:r>
        <w:r>
          <w:rPr>
            <w:rFonts w:asciiTheme="minorHAnsi" w:eastAsiaTheme="minorEastAsia" w:hAnsiTheme="minorHAnsi" w:cstheme="minorBidi"/>
            <w:kern w:val="2"/>
            <w:sz w:val="21"/>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_Toc50134270 \h </w:instrText>
        </w:r>
      </w:ins>
      <w:r>
        <w:fldChar w:fldCharType="separate"/>
      </w:r>
      <w:ins w:id="533" w:author="Rapporteur" w:date="2020-09-04T17:44:00Z">
        <w:r>
          <w:t>82</w:t>
        </w:r>
        <w:r>
          <w:fldChar w:fldCharType="end"/>
        </w:r>
      </w:ins>
    </w:p>
    <w:p w14:paraId="34B36FF4" w14:textId="77777777" w:rsidR="002C3B52" w:rsidRDefault="002C3B52">
      <w:pPr>
        <w:pStyle w:val="30"/>
        <w:rPr>
          <w:ins w:id="534" w:author="Rapporteur" w:date="2020-09-04T17:44:00Z"/>
          <w:rFonts w:asciiTheme="minorHAnsi" w:eastAsiaTheme="minorEastAsia" w:hAnsiTheme="minorHAnsi" w:cstheme="minorBidi"/>
          <w:kern w:val="2"/>
          <w:sz w:val="21"/>
          <w:szCs w:val="22"/>
          <w:lang w:val="en-US" w:eastAsia="zh-CN"/>
        </w:rPr>
      </w:pPr>
      <w:ins w:id="535" w:author="Rapporteur" w:date="2020-09-04T17:44:00Z">
        <w:r>
          <w:rPr>
            <w:lang w:eastAsia="zh-CN"/>
          </w:rPr>
          <w:t>6.21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_Toc50134271 \h </w:instrText>
        </w:r>
      </w:ins>
      <w:r>
        <w:fldChar w:fldCharType="separate"/>
      </w:r>
      <w:ins w:id="536" w:author="Rapporteur" w:date="2020-09-04T17:44:00Z">
        <w:r>
          <w:t>82</w:t>
        </w:r>
        <w:r>
          <w:fldChar w:fldCharType="end"/>
        </w:r>
      </w:ins>
    </w:p>
    <w:p w14:paraId="62DABDDA" w14:textId="77777777" w:rsidR="002C3B52" w:rsidRDefault="002C3B52">
      <w:pPr>
        <w:pStyle w:val="30"/>
        <w:rPr>
          <w:ins w:id="537" w:author="Rapporteur" w:date="2020-09-04T17:44:00Z"/>
          <w:rFonts w:asciiTheme="minorHAnsi" w:eastAsiaTheme="minorEastAsia" w:hAnsiTheme="minorHAnsi" w:cstheme="minorBidi"/>
          <w:kern w:val="2"/>
          <w:sz w:val="21"/>
          <w:szCs w:val="22"/>
          <w:lang w:val="en-US" w:eastAsia="zh-CN"/>
        </w:rPr>
      </w:pPr>
      <w:ins w:id="538" w:author="Rapporteur" w:date="2020-09-04T17:44:00Z">
        <w:r>
          <w:rPr>
            <w:lang w:eastAsia="zh-CN"/>
          </w:rPr>
          <w:t>6.21.2</w:t>
        </w:r>
        <w:r>
          <w:rPr>
            <w:rFonts w:asciiTheme="minorHAnsi" w:eastAsiaTheme="minorEastAsia" w:hAnsiTheme="minorHAnsi" w:cstheme="minorBidi"/>
            <w:kern w:val="2"/>
            <w:sz w:val="21"/>
            <w:szCs w:val="22"/>
            <w:lang w:val="en-US" w:eastAsia="zh-CN"/>
          </w:rPr>
          <w:tab/>
        </w:r>
        <w:r>
          <w:rPr>
            <w:lang w:eastAsia="zh-CN"/>
          </w:rPr>
          <w:t>Identify QoS Support Difference</w:t>
        </w:r>
        <w:r>
          <w:tab/>
        </w:r>
        <w:r>
          <w:fldChar w:fldCharType="begin"/>
        </w:r>
        <w:r>
          <w:instrText xml:space="preserve"> PAGEREF _Toc50134272 \h </w:instrText>
        </w:r>
      </w:ins>
      <w:r>
        <w:fldChar w:fldCharType="separate"/>
      </w:r>
      <w:ins w:id="539" w:author="Rapporteur" w:date="2020-09-04T17:44:00Z">
        <w:r>
          <w:t>82</w:t>
        </w:r>
        <w:r>
          <w:fldChar w:fldCharType="end"/>
        </w:r>
      </w:ins>
    </w:p>
    <w:p w14:paraId="7CB248B5" w14:textId="77777777" w:rsidR="002C3B52" w:rsidRDefault="002C3B52">
      <w:pPr>
        <w:pStyle w:val="30"/>
        <w:rPr>
          <w:ins w:id="540" w:author="Rapporteur" w:date="2020-09-04T17:44:00Z"/>
          <w:rFonts w:asciiTheme="minorHAnsi" w:eastAsiaTheme="minorEastAsia" w:hAnsiTheme="minorHAnsi" w:cstheme="minorBidi"/>
          <w:kern w:val="2"/>
          <w:sz w:val="21"/>
          <w:szCs w:val="22"/>
          <w:lang w:val="en-US" w:eastAsia="zh-CN"/>
        </w:rPr>
      </w:pPr>
      <w:ins w:id="541" w:author="Rapporteur" w:date="2020-09-04T17:44:00Z">
        <w:r>
          <w:rPr>
            <w:lang w:eastAsia="zh-CN"/>
          </w:rPr>
          <w:t>6.21.3</w:t>
        </w:r>
        <w:r>
          <w:rPr>
            <w:rFonts w:asciiTheme="minorHAnsi" w:eastAsiaTheme="minorEastAsia" w:hAnsiTheme="minorHAnsi" w:cstheme="minorBidi"/>
            <w:kern w:val="2"/>
            <w:sz w:val="21"/>
            <w:szCs w:val="22"/>
            <w:lang w:val="en-US" w:eastAsia="zh-CN"/>
          </w:rPr>
          <w:tab/>
        </w:r>
        <w:r>
          <w:rPr>
            <w:lang w:eastAsia="zh-CN"/>
          </w:rPr>
          <w:t>Adding new PQI values for interactive service</w:t>
        </w:r>
        <w:r>
          <w:tab/>
        </w:r>
        <w:r>
          <w:fldChar w:fldCharType="begin"/>
        </w:r>
        <w:r>
          <w:instrText xml:space="preserve"> PAGEREF _Toc50134273 \h </w:instrText>
        </w:r>
      </w:ins>
      <w:r>
        <w:fldChar w:fldCharType="separate"/>
      </w:r>
      <w:ins w:id="542" w:author="Rapporteur" w:date="2020-09-04T17:44:00Z">
        <w:r>
          <w:t>83</w:t>
        </w:r>
        <w:r>
          <w:fldChar w:fldCharType="end"/>
        </w:r>
      </w:ins>
    </w:p>
    <w:p w14:paraId="5E9C32E6" w14:textId="77777777" w:rsidR="002C3B52" w:rsidRDefault="002C3B52">
      <w:pPr>
        <w:pStyle w:val="30"/>
        <w:rPr>
          <w:ins w:id="543" w:author="Rapporteur" w:date="2020-09-04T17:44:00Z"/>
          <w:rFonts w:asciiTheme="minorHAnsi" w:eastAsiaTheme="minorEastAsia" w:hAnsiTheme="minorHAnsi" w:cstheme="minorBidi"/>
          <w:kern w:val="2"/>
          <w:sz w:val="21"/>
          <w:szCs w:val="22"/>
          <w:lang w:val="en-US" w:eastAsia="zh-CN"/>
        </w:rPr>
      </w:pPr>
      <w:ins w:id="544" w:author="Rapporteur" w:date="2020-09-04T17:44:00Z">
        <w:r>
          <w:t>6.21.4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_Toc50134274 \h </w:instrText>
        </w:r>
      </w:ins>
      <w:r>
        <w:fldChar w:fldCharType="separate"/>
      </w:r>
      <w:ins w:id="545" w:author="Rapporteur" w:date="2020-09-04T17:44:00Z">
        <w:r>
          <w:t>83</w:t>
        </w:r>
        <w:r>
          <w:fldChar w:fldCharType="end"/>
        </w:r>
      </w:ins>
    </w:p>
    <w:p w14:paraId="29599805" w14:textId="77777777" w:rsidR="002C3B52" w:rsidRDefault="002C3B52">
      <w:pPr>
        <w:pStyle w:val="20"/>
        <w:rPr>
          <w:ins w:id="546" w:author="Rapporteur" w:date="2020-09-04T17:44:00Z"/>
          <w:rFonts w:asciiTheme="minorHAnsi" w:eastAsiaTheme="minorEastAsia" w:hAnsiTheme="minorHAnsi" w:cstheme="minorBidi"/>
          <w:kern w:val="2"/>
          <w:sz w:val="21"/>
          <w:szCs w:val="22"/>
          <w:lang w:val="en-US" w:eastAsia="zh-CN"/>
        </w:rPr>
      </w:pPr>
      <w:ins w:id="547" w:author="Rapporteur" w:date="2020-09-04T17:44:00Z">
        <w:r>
          <w:t>6.</w:t>
        </w:r>
        <w:r>
          <w:rPr>
            <w:lang w:eastAsia="zh-CN"/>
          </w:rPr>
          <w:t>22</w:t>
        </w:r>
        <w:r>
          <w:rPr>
            <w:rFonts w:asciiTheme="minorHAnsi" w:eastAsiaTheme="minorEastAsia" w:hAnsiTheme="minorHAnsi" w:cstheme="minorBidi"/>
            <w:kern w:val="2"/>
            <w:sz w:val="21"/>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_Toc50134275 \h </w:instrText>
        </w:r>
      </w:ins>
      <w:r>
        <w:fldChar w:fldCharType="separate"/>
      </w:r>
      <w:ins w:id="548" w:author="Rapporteur" w:date="2020-09-04T17:44:00Z">
        <w:r>
          <w:t>83</w:t>
        </w:r>
        <w:r>
          <w:fldChar w:fldCharType="end"/>
        </w:r>
      </w:ins>
    </w:p>
    <w:p w14:paraId="6D29B1F5" w14:textId="77777777" w:rsidR="002C3B52" w:rsidRDefault="002C3B52">
      <w:pPr>
        <w:pStyle w:val="30"/>
        <w:rPr>
          <w:ins w:id="549" w:author="Rapporteur" w:date="2020-09-04T17:44:00Z"/>
          <w:rFonts w:asciiTheme="minorHAnsi" w:eastAsiaTheme="minorEastAsia" w:hAnsiTheme="minorHAnsi" w:cstheme="minorBidi"/>
          <w:kern w:val="2"/>
          <w:sz w:val="21"/>
          <w:szCs w:val="22"/>
          <w:lang w:val="en-US" w:eastAsia="zh-CN"/>
        </w:rPr>
      </w:pPr>
      <w:ins w:id="550" w:author="Rapporteur" w:date="2020-09-04T17:44:00Z">
        <w:r>
          <w:t>6.</w:t>
        </w:r>
        <w:r>
          <w:rPr>
            <w:lang w:eastAsia="zh-CN"/>
          </w:rPr>
          <w:t>22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_Toc50134276 \h </w:instrText>
        </w:r>
      </w:ins>
      <w:r>
        <w:fldChar w:fldCharType="separate"/>
      </w:r>
      <w:ins w:id="551" w:author="Rapporteur" w:date="2020-09-04T17:44:00Z">
        <w:r>
          <w:t>83</w:t>
        </w:r>
        <w:r>
          <w:fldChar w:fldCharType="end"/>
        </w:r>
      </w:ins>
    </w:p>
    <w:p w14:paraId="739D0268" w14:textId="77777777" w:rsidR="002C3B52" w:rsidRDefault="002C3B52">
      <w:pPr>
        <w:pStyle w:val="30"/>
        <w:rPr>
          <w:ins w:id="552" w:author="Rapporteur" w:date="2020-09-04T17:44:00Z"/>
          <w:rFonts w:asciiTheme="minorHAnsi" w:eastAsiaTheme="minorEastAsia" w:hAnsiTheme="minorHAnsi" w:cstheme="minorBidi"/>
          <w:kern w:val="2"/>
          <w:sz w:val="21"/>
          <w:szCs w:val="22"/>
          <w:lang w:val="en-US" w:eastAsia="zh-CN"/>
        </w:rPr>
      </w:pPr>
      <w:ins w:id="553" w:author="Rapporteur" w:date="2020-09-04T17:44:00Z">
        <w:r>
          <w:lastRenderedPageBreak/>
          <w:t>6.</w:t>
        </w:r>
        <w:r>
          <w:rPr>
            <w:lang w:eastAsia="zh-CN"/>
          </w:rPr>
          <w:t>22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_Toc50134277 \h </w:instrText>
        </w:r>
      </w:ins>
      <w:r>
        <w:fldChar w:fldCharType="separate"/>
      </w:r>
      <w:ins w:id="554" w:author="Rapporteur" w:date="2020-09-04T17:44:00Z">
        <w:r>
          <w:t>83</w:t>
        </w:r>
        <w:r>
          <w:fldChar w:fldCharType="end"/>
        </w:r>
      </w:ins>
    </w:p>
    <w:p w14:paraId="69723A1A" w14:textId="77777777" w:rsidR="002C3B52" w:rsidRDefault="002C3B52">
      <w:pPr>
        <w:pStyle w:val="40"/>
        <w:rPr>
          <w:ins w:id="555" w:author="Rapporteur" w:date="2020-09-04T17:44:00Z"/>
          <w:rFonts w:asciiTheme="minorHAnsi" w:eastAsiaTheme="minorEastAsia" w:hAnsiTheme="minorHAnsi" w:cstheme="minorBidi"/>
          <w:kern w:val="2"/>
          <w:sz w:val="21"/>
          <w:szCs w:val="22"/>
          <w:lang w:val="en-US" w:eastAsia="zh-CN"/>
        </w:rPr>
      </w:pPr>
      <w:ins w:id="556" w:author="Rapporteur" w:date="2020-09-04T17:44:00Z">
        <w:r>
          <w:t>6.</w:t>
        </w:r>
        <w:r>
          <w:rPr>
            <w:lang w:eastAsia="zh-CN"/>
          </w:rPr>
          <w:t>22</w:t>
        </w:r>
        <w:r>
          <w:t>.2.1</w:t>
        </w:r>
        <w:r>
          <w:rPr>
            <w:rFonts w:asciiTheme="minorHAnsi" w:eastAsiaTheme="minorEastAsia" w:hAnsiTheme="minorHAnsi" w:cstheme="minorBidi"/>
            <w:kern w:val="2"/>
            <w:sz w:val="21"/>
            <w:szCs w:val="22"/>
            <w:lang w:val="en-US" w:eastAsia="zh-CN"/>
          </w:rPr>
          <w:tab/>
        </w:r>
        <w:r>
          <w:rPr>
            <w:lang w:eastAsia="ko-KR"/>
          </w:rPr>
          <w:t>V2X-based group communication for commercial services</w:t>
        </w:r>
        <w:r>
          <w:tab/>
        </w:r>
        <w:r>
          <w:fldChar w:fldCharType="begin"/>
        </w:r>
        <w:r>
          <w:instrText xml:space="preserve"> PAGEREF _Toc50134278 \h </w:instrText>
        </w:r>
      </w:ins>
      <w:r>
        <w:fldChar w:fldCharType="separate"/>
      </w:r>
      <w:ins w:id="557" w:author="Rapporteur" w:date="2020-09-04T17:44:00Z">
        <w:r>
          <w:t>84</w:t>
        </w:r>
        <w:r>
          <w:fldChar w:fldCharType="end"/>
        </w:r>
      </w:ins>
    </w:p>
    <w:p w14:paraId="5E2BEE0E" w14:textId="77777777" w:rsidR="002C3B52" w:rsidRDefault="002C3B52">
      <w:pPr>
        <w:pStyle w:val="30"/>
        <w:rPr>
          <w:ins w:id="558" w:author="Rapporteur" w:date="2020-09-04T17:44:00Z"/>
          <w:rFonts w:asciiTheme="minorHAnsi" w:eastAsiaTheme="minorEastAsia" w:hAnsiTheme="minorHAnsi" w:cstheme="minorBidi"/>
          <w:kern w:val="2"/>
          <w:sz w:val="21"/>
          <w:szCs w:val="22"/>
          <w:lang w:val="en-US" w:eastAsia="zh-CN"/>
        </w:rPr>
      </w:pPr>
      <w:ins w:id="559" w:author="Rapporteur" w:date="2020-09-04T17:44:00Z">
        <w:r>
          <w:rPr>
            <w:lang w:eastAsia="zh-CN"/>
          </w:rPr>
          <w:t>6.22.3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_Toc50134279 \h </w:instrText>
        </w:r>
      </w:ins>
      <w:r>
        <w:fldChar w:fldCharType="separate"/>
      </w:r>
      <w:ins w:id="560" w:author="Rapporteur" w:date="2020-09-04T17:44:00Z">
        <w:r>
          <w:t>84</w:t>
        </w:r>
        <w:r>
          <w:fldChar w:fldCharType="end"/>
        </w:r>
      </w:ins>
    </w:p>
    <w:p w14:paraId="56587D87" w14:textId="77777777" w:rsidR="002C3B52" w:rsidRDefault="002C3B52">
      <w:pPr>
        <w:pStyle w:val="20"/>
        <w:rPr>
          <w:ins w:id="561" w:author="Rapporteur" w:date="2020-09-04T17:44:00Z"/>
          <w:rFonts w:asciiTheme="minorHAnsi" w:eastAsiaTheme="minorEastAsia" w:hAnsiTheme="minorHAnsi" w:cstheme="minorBidi"/>
          <w:kern w:val="2"/>
          <w:sz w:val="21"/>
          <w:szCs w:val="22"/>
          <w:lang w:val="en-US" w:eastAsia="zh-CN"/>
        </w:rPr>
      </w:pPr>
      <w:ins w:id="562" w:author="Rapporteur" w:date="2020-09-04T17:44:00Z">
        <w:r>
          <w:t>6.23</w:t>
        </w:r>
        <w:r>
          <w:rPr>
            <w:rFonts w:asciiTheme="minorHAnsi" w:eastAsiaTheme="minorEastAsia" w:hAnsiTheme="minorHAnsi" w:cstheme="minorBidi"/>
            <w:kern w:val="2"/>
            <w:sz w:val="21"/>
            <w:szCs w:val="22"/>
            <w:lang w:val="en-US" w:eastAsia="zh-CN"/>
          </w:rPr>
          <w:tab/>
        </w:r>
        <w:r>
          <w:t>Solution #23: End-to-End security and IP address preservation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_Toc50134280 \h </w:instrText>
        </w:r>
      </w:ins>
      <w:r>
        <w:fldChar w:fldCharType="separate"/>
      </w:r>
      <w:ins w:id="563" w:author="Rapporteur" w:date="2020-09-04T17:44:00Z">
        <w:r>
          <w:t>85</w:t>
        </w:r>
        <w:r>
          <w:fldChar w:fldCharType="end"/>
        </w:r>
      </w:ins>
    </w:p>
    <w:p w14:paraId="1BD49A35" w14:textId="77777777" w:rsidR="002C3B52" w:rsidRDefault="002C3B52">
      <w:pPr>
        <w:pStyle w:val="30"/>
        <w:rPr>
          <w:ins w:id="564" w:author="Rapporteur" w:date="2020-09-04T17:44:00Z"/>
          <w:rFonts w:asciiTheme="minorHAnsi" w:eastAsiaTheme="minorEastAsia" w:hAnsiTheme="minorHAnsi" w:cstheme="minorBidi"/>
          <w:kern w:val="2"/>
          <w:sz w:val="21"/>
          <w:szCs w:val="22"/>
          <w:lang w:val="en-US" w:eastAsia="zh-CN"/>
        </w:rPr>
      </w:pPr>
      <w:ins w:id="565" w:author="Rapporteur" w:date="2020-09-04T17:44:00Z">
        <w:r>
          <w:t>6.23.1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_Toc50134281 \h </w:instrText>
        </w:r>
      </w:ins>
      <w:r>
        <w:fldChar w:fldCharType="separate"/>
      </w:r>
      <w:ins w:id="566" w:author="Rapporteur" w:date="2020-09-04T17:44:00Z">
        <w:r>
          <w:t>85</w:t>
        </w:r>
        <w:r>
          <w:fldChar w:fldCharType="end"/>
        </w:r>
      </w:ins>
    </w:p>
    <w:p w14:paraId="462CA7E3" w14:textId="77777777" w:rsidR="002C3B52" w:rsidRDefault="002C3B52">
      <w:pPr>
        <w:pStyle w:val="30"/>
        <w:rPr>
          <w:ins w:id="567" w:author="Rapporteur" w:date="2020-09-04T17:44:00Z"/>
          <w:rFonts w:asciiTheme="minorHAnsi" w:eastAsiaTheme="minorEastAsia" w:hAnsiTheme="minorHAnsi" w:cstheme="minorBidi"/>
          <w:kern w:val="2"/>
          <w:sz w:val="21"/>
          <w:szCs w:val="22"/>
          <w:lang w:val="en-US" w:eastAsia="zh-CN"/>
        </w:rPr>
      </w:pPr>
      <w:ins w:id="568" w:author="Rapporteur" w:date="2020-09-04T17:44:00Z">
        <w:r>
          <w:t>6.23.2</w:t>
        </w:r>
        <w:r>
          <w:rPr>
            <w:rFonts w:asciiTheme="minorHAnsi" w:eastAsiaTheme="minorEastAsia" w:hAnsiTheme="minorHAnsi" w:cstheme="minorBidi"/>
            <w:kern w:val="2"/>
            <w:sz w:val="21"/>
            <w:szCs w:val="22"/>
            <w:lang w:val="en-US" w:eastAsia="zh-CN"/>
          </w:rPr>
          <w:tab/>
        </w:r>
        <w:r>
          <w:rPr>
            <w:lang w:eastAsia="zh-CN"/>
          </w:rPr>
          <w:t>Protocol stacks</w:t>
        </w:r>
        <w:r>
          <w:tab/>
        </w:r>
        <w:r>
          <w:fldChar w:fldCharType="begin"/>
        </w:r>
        <w:r>
          <w:instrText xml:space="preserve"> PAGEREF _Toc50134282 \h </w:instrText>
        </w:r>
      </w:ins>
      <w:r>
        <w:fldChar w:fldCharType="separate"/>
      </w:r>
      <w:ins w:id="569" w:author="Rapporteur" w:date="2020-09-04T17:44:00Z">
        <w:r>
          <w:t>86</w:t>
        </w:r>
        <w:r>
          <w:fldChar w:fldCharType="end"/>
        </w:r>
      </w:ins>
    </w:p>
    <w:p w14:paraId="3A3197FE" w14:textId="77777777" w:rsidR="002C3B52" w:rsidRDefault="002C3B52">
      <w:pPr>
        <w:pStyle w:val="30"/>
        <w:rPr>
          <w:ins w:id="570" w:author="Rapporteur" w:date="2020-09-04T17:44:00Z"/>
          <w:rFonts w:asciiTheme="minorHAnsi" w:eastAsiaTheme="minorEastAsia" w:hAnsiTheme="minorHAnsi" w:cstheme="minorBidi"/>
          <w:kern w:val="2"/>
          <w:sz w:val="21"/>
          <w:szCs w:val="22"/>
          <w:lang w:val="en-US" w:eastAsia="zh-CN"/>
        </w:rPr>
      </w:pPr>
      <w:ins w:id="571" w:author="Rapporteur" w:date="2020-09-04T17:44:00Z">
        <w:r>
          <w:t>6.23.3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_Toc50134283 \h </w:instrText>
        </w:r>
      </w:ins>
      <w:r>
        <w:fldChar w:fldCharType="separate"/>
      </w:r>
      <w:ins w:id="572" w:author="Rapporteur" w:date="2020-09-04T17:44:00Z">
        <w:r>
          <w:t>87</w:t>
        </w:r>
        <w:r>
          <w:fldChar w:fldCharType="end"/>
        </w:r>
      </w:ins>
    </w:p>
    <w:p w14:paraId="1BA0ADAA" w14:textId="77777777" w:rsidR="002C3B52" w:rsidRDefault="002C3B52">
      <w:pPr>
        <w:pStyle w:val="40"/>
        <w:rPr>
          <w:ins w:id="573" w:author="Rapporteur" w:date="2020-09-04T17:44:00Z"/>
          <w:rFonts w:asciiTheme="minorHAnsi" w:eastAsiaTheme="minorEastAsia" w:hAnsiTheme="minorHAnsi" w:cstheme="minorBidi"/>
          <w:kern w:val="2"/>
          <w:sz w:val="21"/>
          <w:szCs w:val="22"/>
          <w:lang w:val="en-US" w:eastAsia="zh-CN"/>
        </w:rPr>
      </w:pPr>
      <w:ins w:id="574" w:author="Rapporteur" w:date="2020-09-04T17:44:00Z">
        <w:r>
          <w:rPr>
            <w:lang w:eastAsia="ko-KR"/>
          </w:rPr>
          <w:t>6.23.3.1</w:t>
        </w:r>
        <w:r>
          <w:rPr>
            <w:rFonts w:asciiTheme="minorHAnsi" w:eastAsiaTheme="minorEastAsia" w:hAnsiTheme="minorHAnsi" w:cstheme="minorBidi"/>
            <w:kern w:val="2"/>
            <w:sz w:val="21"/>
            <w:szCs w:val="22"/>
            <w:lang w:val="en-US" w:eastAsia="zh-CN"/>
          </w:rPr>
          <w:tab/>
        </w:r>
        <w:r w:rsidRPr="004E3A65">
          <w:rPr>
            <w:lang w:val="en-US"/>
          </w:rPr>
          <w:t>Remote UE 5GC Registration over L3 UE-to-NW Relay access</w:t>
        </w:r>
        <w:r>
          <w:tab/>
        </w:r>
        <w:r>
          <w:fldChar w:fldCharType="begin"/>
        </w:r>
        <w:r>
          <w:instrText xml:space="preserve"> PAGEREF _Toc50134284 \h </w:instrText>
        </w:r>
      </w:ins>
      <w:r>
        <w:fldChar w:fldCharType="separate"/>
      </w:r>
      <w:ins w:id="575" w:author="Rapporteur" w:date="2020-09-04T17:44:00Z">
        <w:r>
          <w:t>87</w:t>
        </w:r>
        <w:r>
          <w:fldChar w:fldCharType="end"/>
        </w:r>
      </w:ins>
    </w:p>
    <w:p w14:paraId="7E3303AF" w14:textId="77777777" w:rsidR="002C3B52" w:rsidRDefault="002C3B52">
      <w:pPr>
        <w:pStyle w:val="40"/>
        <w:rPr>
          <w:ins w:id="576" w:author="Rapporteur" w:date="2020-09-04T17:44:00Z"/>
          <w:rFonts w:asciiTheme="minorHAnsi" w:eastAsiaTheme="minorEastAsia" w:hAnsiTheme="minorHAnsi" w:cstheme="minorBidi"/>
          <w:kern w:val="2"/>
          <w:sz w:val="21"/>
          <w:szCs w:val="22"/>
          <w:lang w:val="en-US" w:eastAsia="zh-CN"/>
        </w:rPr>
      </w:pPr>
      <w:ins w:id="577" w:author="Rapporteur" w:date="2020-09-04T17:44:00Z">
        <w:r>
          <w:rPr>
            <w:lang w:eastAsia="ko-KR"/>
          </w:rPr>
          <w:t>6.23.3.2</w:t>
        </w:r>
        <w:r>
          <w:rPr>
            <w:rFonts w:asciiTheme="minorHAnsi" w:eastAsiaTheme="minorEastAsia" w:hAnsiTheme="minorHAnsi" w:cstheme="minorBidi"/>
            <w:kern w:val="2"/>
            <w:sz w:val="21"/>
            <w:szCs w:val="22"/>
            <w:lang w:val="en-US" w:eastAsia="zh-CN"/>
          </w:rPr>
          <w:tab/>
        </w:r>
        <w:r w:rsidRPr="004E3A65">
          <w:rPr>
            <w:lang w:val="en-US"/>
          </w:rPr>
          <w:t xml:space="preserve">UE moves </w:t>
        </w:r>
        <w:r w:rsidRPr="004E3A65">
          <w:rPr>
            <w:rFonts w:eastAsia="DengXian"/>
            <w:lang w:eastAsia="zh-CN"/>
          </w:rPr>
          <w:t>between direct network communication and indirect communication path</w:t>
        </w:r>
        <w:r>
          <w:tab/>
        </w:r>
        <w:r>
          <w:fldChar w:fldCharType="begin"/>
        </w:r>
        <w:r>
          <w:instrText xml:space="preserve"> PAGEREF _Toc50134285 \h </w:instrText>
        </w:r>
      </w:ins>
      <w:r>
        <w:fldChar w:fldCharType="separate"/>
      </w:r>
      <w:ins w:id="578" w:author="Rapporteur" w:date="2020-09-04T17:44:00Z">
        <w:r>
          <w:t>89</w:t>
        </w:r>
        <w:r>
          <w:fldChar w:fldCharType="end"/>
        </w:r>
      </w:ins>
    </w:p>
    <w:p w14:paraId="062141DF" w14:textId="77777777" w:rsidR="002C3B52" w:rsidRDefault="002C3B52">
      <w:pPr>
        <w:pStyle w:val="30"/>
        <w:rPr>
          <w:ins w:id="579" w:author="Rapporteur" w:date="2020-09-04T17:44:00Z"/>
          <w:rFonts w:asciiTheme="minorHAnsi" w:eastAsiaTheme="minorEastAsia" w:hAnsiTheme="minorHAnsi" w:cstheme="minorBidi"/>
          <w:kern w:val="2"/>
          <w:sz w:val="21"/>
          <w:szCs w:val="22"/>
          <w:lang w:val="en-US" w:eastAsia="zh-CN"/>
        </w:rPr>
      </w:pPr>
      <w:ins w:id="580" w:author="Rapporteur" w:date="2020-09-04T17:44:00Z">
        <w:r>
          <w:rPr>
            <w:lang w:eastAsia="zh-CN"/>
          </w:rPr>
          <w:t>6.23.4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_Toc50134286 \h </w:instrText>
        </w:r>
      </w:ins>
      <w:r>
        <w:fldChar w:fldCharType="separate"/>
      </w:r>
      <w:ins w:id="581" w:author="Rapporteur" w:date="2020-09-04T17:44:00Z">
        <w:r>
          <w:t>89</w:t>
        </w:r>
        <w:r>
          <w:fldChar w:fldCharType="end"/>
        </w:r>
      </w:ins>
    </w:p>
    <w:p w14:paraId="44E8ADB3" w14:textId="77777777" w:rsidR="002C3B52" w:rsidRDefault="002C3B52">
      <w:pPr>
        <w:pStyle w:val="20"/>
        <w:rPr>
          <w:ins w:id="582" w:author="Rapporteur" w:date="2020-09-04T17:44:00Z"/>
          <w:rFonts w:asciiTheme="minorHAnsi" w:eastAsiaTheme="minorEastAsia" w:hAnsiTheme="minorHAnsi" w:cstheme="minorBidi"/>
          <w:kern w:val="2"/>
          <w:sz w:val="21"/>
          <w:szCs w:val="22"/>
          <w:lang w:val="en-US" w:eastAsia="zh-CN"/>
        </w:rPr>
      </w:pPr>
      <w:ins w:id="583" w:author="Rapporteur" w:date="2020-09-04T17:44:00Z">
        <w:r>
          <w:t>6.24</w:t>
        </w:r>
        <w:r>
          <w:rPr>
            <w:rFonts w:asciiTheme="minorHAnsi" w:eastAsiaTheme="minorEastAsia" w:hAnsiTheme="minorHAnsi" w:cstheme="minorBidi"/>
            <w:kern w:val="2"/>
            <w:sz w:val="21"/>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_Toc50134287 \h </w:instrText>
        </w:r>
      </w:ins>
      <w:r>
        <w:fldChar w:fldCharType="separate"/>
      </w:r>
      <w:ins w:id="584" w:author="Rapporteur" w:date="2020-09-04T17:44:00Z">
        <w:r>
          <w:t>89</w:t>
        </w:r>
        <w:r>
          <w:fldChar w:fldCharType="end"/>
        </w:r>
      </w:ins>
    </w:p>
    <w:p w14:paraId="2D5C93E1" w14:textId="77777777" w:rsidR="002C3B52" w:rsidRDefault="002C3B52">
      <w:pPr>
        <w:pStyle w:val="30"/>
        <w:rPr>
          <w:ins w:id="585" w:author="Rapporteur" w:date="2020-09-04T17:44:00Z"/>
          <w:rFonts w:asciiTheme="minorHAnsi" w:eastAsiaTheme="minorEastAsia" w:hAnsiTheme="minorHAnsi" w:cstheme="minorBidi"/>
          <w:kern w:val="2"/>
          <w:sz w:val="21"/>
          <w:szCs w:val="22"/>
          <w:lang w:val="en-US" w:eastAsia="zh-CN"/>
        </w:rPr>
      </w:pPr>
      <w:ins w:id="586" w:author="Rapporteur" w:date="2020-09-04T17:44:00Z">
        <w:r>
          <w:t>6.24.1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_Toc50134288 \h </w:instrText>
        </w:r>
      </w:ins>
      <w:r>
        <w:fldChar w:fldCharType="separate"/>
      </w:r>
      <w:ins w:id="587" w:author="Rapporteur" w:date="2020-09-04T17:44:00Z">
        <w:r>
          <w:t>89</w:t>
        </w:r>
        <w:r>
          <w:fldChar w:fldCharType="end"/>
        </w:r>
      </w:ins>
    </w:p>
    <w:p w14:paraId="53A1EF23" w14:textId="77777777" w:rsidR="002C3B52" w:rsidRDefault="002C3B52">
      <w:pPr>
        <w:pStyle w:val="30"/>
        <w:rPr>
          <w:ins w:id="588" w:author="Rapporteur" w:date="2020-09-04T17:44:00Z"/>
          <w:rFonts w:asciiTheme="minorHAnsi" w:eastAsiaTheme="minorEastAsia" w:hAnsiTheme="minorHAnsi" w:cstheme="minorBidi"/>
          <w:kern w:val="2"/>
          <w:sz w:val="21"/>
          <w:szCs w:val="22"/>
          <w:lang w:val="en-US" w:eastAsia="zh-CN"/>
        </w:rPr>
      </w:pPr>
      <w:ins w:id="589" w:author="Rapporteur" w:date="2020-09-04T17:44:00Z">
        <w:r>
          <w:t>6.24.2</w:t>
        </w:r>
        <w:r>
          <w:rPr>
            <w:rFonts w:asciiTheme="minorHAnsi" w:eastAsiaTheme="minorEastAsia" w:hAnsiTheme="minorHAnsi" w:cstheme="minorBidi"/>
            <w:kern w:val="2"/>
            <w:sz w:val="21"/>
            <w:szCs w:val="22"/>
            <w:lang w:val="en-US" w:eastAsia="zh-CN"/>
          </w:rPr>
          <w:tab/>
        </w:r>
        <w:r>
          <w:t>E</w:t>
        </w:r>
        <w:r>
          <w:rPr>
            <w:lang w:eastAsia="ko-KR"/>
          </w:rPr>
          <w:t>nhancements to support dynamic QoS handling</w:t>
        </w:r>
        <w:r>
          <w:tab/>
        </w:r>
        <w:r>
          <w:fldChar w:fldCharType="begin"/>
        </w:r>
        <w:r>
          <w:instrText xml:space="preserve"> PAGEREF _Toc50134289 \h </w:instrText>
        </w:r>
      </w:ins>
      <w:r>
        <w:fldChar w:fldCharType="separate"/>
      </w:r>
      <w:ins w:id="590" w:author="Rapporteur" w:date="2020-09-04T17:44:00Z">
        <w:r>
          <w:t>90</w:t>
        </w:r>
        <w:r>
          <w:fldChar w:fldCharType="end"/>
        </w:r>
      </w:ins>
    </w:p>
    <w:p w14:paraId="065FE7BD" w14:textId="77777777" w:rsidR="002C3B52" w:rsidRDefault="002C3B52">
      <w:pPr>
        <w:pStyle w:val="30"/>
        <w:rPr>
          <w:ins w:id="591" w:author="Rapporteur" w:date="2020-09-04T17:44:00Z"/>
          <w:rFonts w:asciiTheme="minorHAnsi" w:eastAsiaTheme="minorEastAsia" w:hAnsiTheme="minorHAnsi" w:cstheme="minorBidi"/>
          <w:kern w:val="2"/>
          <w:sz w:val="21"/>
          <w:szCs w:val="22"/>
          <w:lang w:val="en-US" w:eastAsia="zh-CN"/>
        </w:rPr>
      </w:pPr>
      <w:ins w:id="592" w:author="Rapporteur" w:date="2020-09-04T17:44:00Z">
        <w:r>
          <w:t>6.24.2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_Toc50134290 \h </w:instrText>
        </w:r>
      </w:ins>
      <w:r>
        <w:fldChar w:fldCharType="separate"/>
      </w:r>
      <w:ins w:id="593" w:author="Rapporteur" w:date="2020-09-04T17:44:00Z">
        <w:r>
          <w:t>91</w:t>
        </w:r>
        <w:r>
          <w:fldChar w:fldCharType="end"/>
        </w:r>
      </w:ins>
    </w:p>
    <w:p w14:paraId="2849DEDB" w14:textId="77777777" w:rsidR="002C3B52" w:rsidRDefault="002C3B52">
      <w:pPr>
        <w:pStyle w:val="30"/>
        <w:rPr>
          <w:ins w:id="594" w:author="Rapporteur" w:date="2020-09-04T17:44:00Z"/>
          <w:rFonts w:asciiTheme="minorHAnsi" w:eastAsiaTheme="minorEastAsia" w:hAnsiTheme="minorHAnsi" w:cstheme="minorBidi"/>
          <w:kern w:val="2"/>
          <w:sz w:val="21"/>
          <w:szCs w:val="22"/>
          <w:lang w:val="en-US" w:eastAsia="zh-CN"/>
        </w:rPr>
      </w:pPr>
      <w:ins w:id="595" w:author="Rapporteur" w:date="2020-09-04T17:44:00Z">
        <w:r>
          <w:rPr>
            <w:lang w:eastAsia="zh-CN"/>
          </w:rPr>
          <w:t>6.24.3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_Toc50134291 \h </w:instrText>
        </w:r>
      </w:ins>
      <w:r>
        <w:fldChar w:fldCharType="separate"/>
      </w:r>
      <w:ins w:id="596" w:author="Rapporteur" w:date="2020-09-04T17:44:00Z">
        <w:r>
          <w:t>91</w:t>
        </w:r>
        <w:r>
          <w:fldChar w:fldCharType="end"/>
        </w:r>
      </w:ins>
    </w:p>
    <w:p w14:paraId="34F73CF1" w14:textId="77777777" w:rsidR="002C3B52" w:rsidRDefault="002C3B52">
      <w:pPr>
        <w:pStyle w:val="20"/>
        <w:rPr>
          <w:ins w:id="597" w:author="Rapporteur" w:date="2020-09-04T17:44:00Z"/>
          <w:rFonts w:asciiTheme="minorHAnsi" w:eastAsiaTheme="minorEastAsia" w:hAnsiTheme="minorHAnsi" w:cstheme="minorBidi"/>
          <w:kern w:val="2"/>
          <w:sz w:val="21"/>
          <w:szCs w:val="22"/>
          <w:lang w:val="en-US" w:eastAsia="zh-CN"/>
        </w:rPr>
      </w:pPr>
      <w:ins w:id="598" w:author="Rapporteur" w:date="2020-09-04T17:44:00Z">
        <w:r>
          <w:t>6.25</w:t>
        </w:r>
        <w:r>
          <w:rPr>
            <w:rFonts w:asciiTheme="minorHAnsi" w:eastAsiaTheme="minorEastAsia" w:hAnsiTheme="minorHAnsi" w:cstheme="minorBidi"/>
            <w:kern w:val="2"/>
            <w:sz w:val="21"/>
            <w:szCs w:val="22"/>
            <w:lang w:val="en-US" w:eastAsia="zh-CN"/>
          </w:rPr>
          <w:tab/>
        </w:r>
        <w:r>
          <w:t>Solution #25: QoS handling for Layer-3 UE-to-Network Relay</w:t>
        </w:r>
        <w:r>
          <w:tab/>
        </w:r>
        <w:r>
          <w:fldChar w:fldCharType="begin"/>
        </w:r>
        <w:r>
          <w:instrText xml:space="preserve"> PAGEREF _Toc50134292 \h </w:instrText>
        </w:r>
      </w:ins>
      <w:r>
        <w:fldChar w:fldCharType="separate"/>
      </w:r>
      <w:ins w:id="599" w:author="Rapporteur" w:date="2020-09-04T17:44:00Z">
        <w:r>
          <w:t>91</w:t>
        </w:r>
        <w:r>
          <w:fldChar w:fldCharType="end"/>
        </w:r>
      </w:ins>
    </w:p>
    <w:p w14:paraId="0BE9CB09" w14:textId="77777777" w:rsidR="002C3B52" w:rsidRDefault="002C3B52">
      <w:pPr>
        <w:pStyle w:val="30"/>
        <w:rPr>
          <w:ins w:id="600" w:author="Rapporteur" w:date="2020-09-04T17:44:00Z"/>
          <w:rFonts w:asciiTheme="minorHAnsi" w:eastAsiaTheme="minorEastAsia" w:hAnsiTheme="minorHAnsi" w:cstheme="minorBidi"/>
          <w:kern w:val="2"/>
          <w:sz w:val="21"/>
          <w:szCs w:val="22"/>
          <w:lang w:val="en-US" w:eastAsia="zh-CN"/>
        </w:rPr>
      </w:pPr>
      <w:ins w:id="601" w:author="Rapporteur" w:date="2020-09-04T17:44:00Z">
        <w:r>
          <w:t>6.25.1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_Toc50134293 \h </w:instrText>
        </w:r>
      </w:ins>
      <w:r>
        <w:fldChar w:fldCharType="separate"/>
      </w:r>
      <w:ins w:id="602" w:author="Rapporteur" w:date="2020-09-04T17:44:00Z">
        <w:r>
          <w:t>91</w:t>
        </w:r>
        <w:r>
          <w:fldChar w:fldCharType="end"/>
        </w:r>
      </w:ins>
    </w:p>
    <w:p w14:paraId="231ED7D0" w14:textId="77777777" w:rsidR="002C3B52" w:rsidRDefault="002C3B52">
      <w:pPr>
        <w:pStyle w:val="30"/>
        <w:rPr>
          <w:ins w:id="603" w:author="Rapporteur" w:date="2020-09-04T17:44:00Z"/>
          <w:rFonts w:asciiTheme="minorHAnsi" w:eastAsiaTheme="minorEastAsia" w:hAnsiTheme="minorHAnsi" w:cstheme="minorBidi"/>
          <w:kern w:val="2"/>
          <w:sz w:val="21"/>
          <w:szCs w:val="22"/>
          <w:lang w:val="en-US" w:eastAsia="zh-CN"/>
        </w:rPr>
      </w:pPr>
      <w:ins w:id="604" w:author="Rapporteur" w:date="2020-09-04T17:44:00Z">
        <w:r>
          <w:t>6.25.2</w:t>
        </w:r>
        <w:r>
          <w:rPr>
            <w:rFonts w:asciiTheme="minorHAnsi" w:eastAsiaTheme="minorEastAsia" w:hAnsiTheme="minorHAnsi" w:cstheme="minorBidi"/>
            <w:kern w:val="2"/>
            <w:sz w:val="21"/>
            <w:szCs w:val="22"/>
            <w:lang w:val="en-US" w:eastAsia="zh-CN"/>
          </w:rPr>
          <w:tab/>
        </w:r>
        <w:r>
          <w:t>Procedures with AF involved</w:t>
        </w:r>
        <w:r>
          <w:tab/>
        </w:r>
        <w:r>
          <w:fldChar w:fldCharType="begin"/>
        </w:r>
        <w:r>
          <w:instrText xml:space="preserve"> PAGEREF _Toc50134294 \h </w:instrText>
        </w:r>
      </w:ins>
      <w:r>
        <w:fldChar w:fldCharType="separate"/>
      </w:r>
      <w:ins w:id="605" w:author="Rapporteur" w:date="2020-09-04T17:44:00Z">
        <w:r>
          <w:t>93</w:t>
        </w:r>
        <w:r>
          <w:fldChar w:fldCharType="end"/>
        </w:r>
      </w:ins>
    </w:p>
    <w:p w14:paraId="7149FB3C" w14:textId="77777777" w:rsidR="002C3B52" w:rsidRDefault="002C3B52">
      <w:pPr>
        <w:pStyle w:val="30"/>
        <w:rPr>
          <w:ins w:id="606" w:author="Rapporteur" w:date="2020-09-04T17:44:00Z"/>
          <w:rFonts w:asciiTheme="minorHAnsi" w:eastAsiaTheme="minorEastAsia" w:hAnsiTheme="minorHAnsi" w:cstheme="minorBidi"/>
          <w:kern w:val="2"/>
          <w:sz w:val="21"/>
          <w:szCs w:val="22"/>
          <w:lang w:val="en-US" w:eastAsia="zh-CN"/>
        </w:rPr>
      </w:pPr>
      <w:ins w:id="607" w:author="Rapporteur" w:date="2020-09-04T17:44:00Z">
        <w:r>
          <w:t>6.25.3</w:t>
        </w:r>
        <w:r>
          <w:rPr>
            <w:rFonts w:asciiTheme="minorHAnsi" w:eastAsiaTheme="minorEastAsia" w:hAnsiTheme="minorHAnsi" w:cstheme="minorBidi"/>
            <w:kern w:val="2"/>
            <w:sz w:val="21"/>
            <w:szCs w:val="22"/>
            <w:lang w:val="en-US" w:eastAsia="zh-CN"/>
          </w:rPr>
          <w:tab/>
        </w:r>
        <w:r>
          <w:t>Procedures without AF involved</w:t>
        </w:r>
        <w:r>
          <w:tab/>
        </w:r>
        <w:r>
          <w:fldChar w:fldCharType="begin"/>
        </w:r>
        <w:r>
          <w:instrText xml:space="preserve"> PAGEREF _Toc50134295 \h </w:instrText>
        </w:r>
      </w:ins>
      <w:r>
        <w:fldChar w:fldCharType="separate"/>
      </w:r>
      <w:ins w:id="608" w:author="Rapporteur" w:date="2020-09-04T17:44:00Z">
        <w:r>
          <w:t>94</w:t>
        </w:r>
        <w:r>
          <w:fldChar w:fldCharType="end"/>
        </w:r>
      </w:ins>
    </w:p>
    <w:p w14:paraId="3E38213C" w14:textId="77777777" w:rsidR="002C3B52" w:rsidRDefault="002C3B52">
      <w:pPr>
        <w:pStyle w:val="30"/>
        <w:rPr>
          <w:ins w:id="609" w:author="Rapporteur" w:date="2020-09-04T17:44:00Z"/>
          <w:rFonts w:asciiTheme="minorHAnsi" w:eastAsiaTheme="minorEastAsia" w:hAnsiTheme="minorHAnsi" w:cstheme="minorBidi"/>
          <w:kern w:val="2"/>
          <w:sz w:val="21"/>
          <w:szCs w:val="22"/>
          <w:lang w:val="en-US" w:eastAsia="zh-CN"/>
        </w:rPr>
      </w:pPr>
      <w:ins w:id="610" w:author="Rapporteur" w:date="2020-09-04T17:44:00Z">
        <w:r>
          <w:t>6.25.</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_Toc50134296 \h </w:instrText>
        </w:r>
      </w:ins>
      <w:r>
        <w:fldChar w:fldCharType="separate"/>
      </w:r>
      <w:ins w:id="611" w:author="Rapporteur" w:date="2020-09-04T17:44:00Z">
        <w:r>
          <w:t>95</w:t>
        </w:r>
        <w:r>
          <w:fldChar w:fldCharType="end"/>
        </w:r>
      </w:ins>
    </w:p>
    <w:p w14:paraId="0A5FDEFB" w14:textId="77777777" w:rsidR="002C3B52" w:rsidRDefault="002C3B52">
      <w:pPr>
        <w:pStyle w:val="20"/>
        <w:rPr>
          <w:ins w:id="612" w:author="Rapporteur" w:date="2020-09-04T17:44:00Z"/>
          <w:rFonts w:asciiTheme="minorHAnsi" w:eastAsiaTheme="minorEastAsia" w:hAnsiTheme="minorHAnsi" w:cstheme="minorBidi"/>
          <w:kern w:val="2"/>
          <w:sz w:val="21"/>
          <w:szCs w:val="22"/>
          <w:lang w:val="en-US" w:eastAsia="zh-CN"/>
        </w:rPr>
      </w:pPr>
      <w:ins w:id="613" w:author="Rapporteur" w:date="2020-09-04T17:44:00Z">
        <w:r>
          <w:t>6.26</w:t>
        </w:r>
        <w:r>
          <w:rPr>
            <w:rFonts w:asciiTheme="minorHAnsi" w:eastAsiaTheme="minorEastAsia" w:hAnsiTheme="minorHAnsi" w:cstheme="minorBidi"/>
            <w:kern w:val="2"/>
            <w:sz w:val="21"/>
            <w:szCs w:val="22"/>
            <w:lang w:val="en-US" w:eastAsia="zh-CN"/>
          </w:rPr>
          <w:tab/>
        </w:r>
        <w:r>
          <w:t>Solution #26: URSP enhancements to support UE-to-Network Relay operation</w:t>
        </w:r>
        <w:r>
          <w:tab/>
        </w:r>
        <w:r>
          <w:fldChar w:fldCharType="begin"/>
        </w:r>
        <w:r>
          <w:instrText xml:space="preserve"> PAGEREF _Toc50134297 \h </w:instrText>
        </w:r>
      </w:ins>
      <w:r>
        <w:fldChar w:fldCharType="separate"/>
      </w:r>
      <w:ins w:id="614" w:author="Rapporteur" w:date="2020-09-04T17:44:00Z">
        <w:r>
          <w:t>95</w:t>
        </w:r>
        <w:r>
          <w:fldChar w:fldCharType="end"/>
        </w:r>
      </w:ins>
    </w:p>
    <w:p w14:paraId="1AF9F10B" w14:textId="77777777" w:rsidR="002C3B52" w:rsidRDefault="002C3B52">
      <w:pPr>
        <w:pStyle w:val="30"/>
        <w:rPr>
          <w:ins w:id="615" w:author="Rapporteur" w:date="2020-09-04T17:44:00Z"/>
          <w:rFonts w:asciiTheme="minorHAnsi" w:eastAsiaTheme="minorEastAsia" w:hAnsiTheme="minorHAnsi" w:cstheme="minorBidi"/>
          <w:kern w:val="2"/>
          <w:sz w:val="21"/>
          <w:szCs w:val="22"/>
          <w:lang w:val="en-US" w:eastAsia="zh-CN"/>
        </w:rPr>
      </w:pPr>
      <w:ins w:id="616" w:author="Rapporteur" w:date="2020-09-04T17:44:00Z">
        <w:r>
          <w:t>6.26.1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_Toc50134298 \h </w:instrText>
        </w:r>
      </w:ins>
      <w:r>
        <w:fldChar w:fldCharType="separate"/>
      </w:r>
      <w:ins w:id="617" w:author="Rapporteur" w:date="2020-09-04T17:44:00Z">
        <w:r>
          <w:t>95</w:t>
        </w:r>
        <w:r>
          <w:fldChar w:fldCharType="end"/>
        </w:r>
      </w:ins>
    </w:p>
    <w:p w14:paraId="01A0ECC5" w14:textId="77777777" w:rsidR="002C3B52" w:rsidRDefault="002C3B52">
      <w:pPr>
        <w:pStyle w:val="30"/>
        <w:rPr>
          <w:ins w:id="618" w:author="Rapporteur" w:date="2020-09-04T17:44:00Z"/>
          <w:rFonts w:asciiTheme="minorHAnsi" w:eastAsiaTheme="minorEastAsia" w:hAnsiTheme="minorHAnsi" w:cstheme="minorBidi"/>
          <w:kern w:val="2"/>
          <w:sz w:val="21"/>
          <w:szCs w:val="22"/>
          <w:lang w:val="en-US" w:eastAsia="zh-CN"/>
        </w:rPr>
      </w:pPr>
      <w:ins w:id="619" w:author="Rapporteur" w:date="2020-09-04T17:44:00Z">
        <w:r>
          <w:t>6.26.2</w:t>
        </w:r>
        <w:r>
          <w:rPr>
            <w:rFonts w:asciiTheme="minorHAnsi" w:eastAsiaTheme="minorEastAsia" w:hAnsiTheme="minorHAnsi" w:cstheme="minorBidi"/>
            <w:kern w:val="2"/>
            <w:sz w:val="21"/>
            <w:szCs w:val="22"/>
            <w:lang w:val="en-US" w:eastAsia="zh-CN"/>
          </w:rPr>
          <w:tab/>
        </w:r>
        <w:r>
          <w:rPr>
            <w:lang w:eastAsia="zh-CN"/>
          </w:rPr>
          <w:t>URSP enhancements to support UE-to-Network Relay operation</w:t>
        </w:r>
        <w:r>
          <w:tab/>
        </w:r>
        <w:r>
          <w:fldChar w:fldCharType="begin"/>
        </w:r>
        <w:r>
          <w:instrText xml:space="preserve"> PAGEREF _Toc50134299 \h </w:instrText>
        </w:r>
      </w:ins>
      <w:r>
        <w:fldChar w:fldCharType="separate"/>
      </w:r>
      <w:ins w:id="620" w:author="Rapporteur" w:date="2020-09-04T17:44:00Z">
        <w:r>
          <w:t>95</w:t>
        </w:r>
        <w:r>
          <w:fldChar w:fldCharType="end"/>
        </w:r>
      </w:ins>
    </w:p>
    <w:p w14:paraId="15A7F6C5" w14:textId="77777777" w:rsidR="002C3B52" w:rsidRDefault="002C3B52">
      <w:pPr>
        <w:pStyle w:val="30"/>
        <w:rPr>
          <w:ins w:id="621" w:author="Rapporteur" w:date="2020-09-04T17:44:00Z"/>
          <w:rFonts w:asciiTheme="minorHAnsi" w:eastAsiaTheme="minorEastAsia" w:hAnsiTheme="minorHAnsi" w:cstheme="minorBidi"/>
          <w:kern w:val="2"/>
          <w:sz w:val="21"/>
          <w:szCs w:val="22"/>
          <w:lang w:val="en-US" w:eastAsia="zh-CN"/>
        </w:rPr>
      </w:pPr>
      <w:ins w:id="622" w:author="Rapporteur" w:date="2020-09-04T17:44:00Z">
        <w:r>
          <w:rPr>
            <w:lang w:eastAsia="zh-CN"/>
          </w:rPr>
          <w:t>6.26.3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_Toc50134300 \h </w:instrText>
        </w:r>
      </w:ins>
      <w:r>
        <w:fldChar w:fldCharType="separate"/>
      </w:r>
      <w:ins w:id="623" w:author="Rapporteur" w:date="2020-09-04T17:44:00Z">
        <w:r>
          <w:t>96</w:t>
        </w:r>
        <w:r>
          <w:fldChar w:fldCharType="end"/>
        </w:r>
      </w:ins>
    </w:p>
    <w:p w14:paraId="67B295B1" w14:textId="77777777" w:rsidR="002C3B52" w:rsidRDefault="002C3B52">
      <w:pPr>
        <w:pStyle w:val="20"/>
        <w:rPr>
          <w:ins w:id="624" w:author="Rapporteur" w:date="2020-09-04T17:44:00Z"/>
          <w:rFonts w:asciiTheme="minorHAnsi" w:eastAsiaTheme="minorEastAsia" w:hAnsiTheme="minorHAnsi" w:cstheme="minorBidi"/>
          <w:kern w:val="2"/>
          <w:sz w:val="21"/>
          <w:szCs w:val="22"/>
          <w:lang w:val="en-US" w:eastAsia="zh-CN"/>
        </w:rPr>
      </w:pPr>
      <w:ins w:id="625" w:author="Rapporteur" w:date="2020-09-04T17:44:00Z">
        <w:r>
          <w:t>6.27</w:t>
        </w:r>
        <w:r>
          <w:rPr>
            <w:rFonts w:asciiTheme="minorHAnsi" w:eastAsiaTheme="minorEastAsia" w:hAnsiTheme="minorHAnsi" w:cstheme="minorBidi"/>
            <w:kern w:val="2"/>
            <w:sz w:val="21"/>
            <w:szCs w:val="22"/>
            <w:lang w:val="en-US" w:eastAsia="zh-CN"/>
          </w:rPr>
          <w:tab/>
        </w:r>
        <w:r>
          <w:t>Solution #27: Secondary Authentication for a Layer 3 Remote UE</w:t>
        </w:r>
        <w:r>
          <w:tab/>
        </w:r>
        <w:r>
          <w:fldChar w:fldCharType="begin"/>
        </w:r>
        <w:r>
          <w:instrText xml:space="preserve"> PAGEREF _Toc50134301 \h </w:instrText>
        </w:r>
      </w:ins>
      <w:r>
        <w:fldChar w:fldCharType="separate"/>
      </w:r>
      <w:ins w:id="626" w:author="Rapporteur" w:date="2020-09-04T17:44:00Z">
        <w:r>
          <w:t>96</w:t>
        </w:r>
        <w:r>
          <w:fldChar w:fldCharType="end"/>
        </w:r>
      </w:ins>
    </w:p>
    <w:p w14:paraId="4925A07F" w14:textId="77777777" w:rsidR="002C3B52" w:rsidRDefault="002C3B52">
      <w:pPr>
        <w:pStyle w:val="30"/>
        <w:rPr>
          <w:ins w:id="627" w:author="Rapporteur" w:date="2020-09-04T17:44:00Z"/>
          <w:rFonts w:asciiTheme="minorHAnsi" w:eastAsiaTheme="minorEastAsia" w:hAnsiTheme="minorHAnsi" w:cstheme="minorBidi"/>
          <w:kern w:val="2"/>
          <w:sz w:val="21"/>
          <w:szCs w:val="22"/>
          <w:lang w:val="en-US" w:eastAsia="zh-CN"/>
        </w:rPr>
      </w:pPr>
      <w:ins w:id="628" w:author="Rapporteur" w:date="2020-09-04T17:44:00Z">
        <w:r>
          <w:t>6.27.1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_Toc50134302 \h </w:instrText>
        </w:r>
      </w:ins>
      <w:r>
        <w:fldChar w:fldCharType="separate"/>
      </w:r>
      <w:ins w:id="629" w:author="Rapporteur" w:date="2020-09-04T17:44:00Z">
        <w:r>
          <w:t>96</w:t>
        </w:r>
        <w:r>
          <w:fldChar w:fldCharType="end"/>
        </w:r>
      </w:ins>
    </w:p>
    <w:p w14:paraId="438B0DAA" w14:textId="77777777" w:rsidR="002C3B52" w:rsidRDefault="002C3B52">
      <w:pPr>
        <w:pStyle w:val="30"/>
        <w:rPr>
          <w:ins w:id="630" w:author="Rapporteur" w:date="2020-09-04T17:44:00Z"/>
          <w:rFonts w:asciiTheme="minorHAnsi" w:eastAsiaTheme="minorEastAsia" w:hAnsiTheme="minorHAnsi" w:cstheme="minorBidi"/>
          <w:kern w:val="2"/>
          <w:sz w:val="21"/>
          <w:szCs w:val="22"/>
          <w:lang w:val="en-US" w:eastAsia="zh-CN"/>
        </w:rPr>
      </w:pPr>
      <w:ins w:id="631" w:author="Rapporteur" w:date="2020-09-04T17:44:00Z">
        <w:r>
          <w:t>6.27.2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_Toc50134303 \h </w:instrText>
        </w:r>
      </w:ins>
      <w:r>
        <w:fldChar w:fldCharType="separate"/>
      </w:r>
      <w:ins w:id="632" w:author="Rapporteur" w:date="2020-09-04T17:44:00Z">
        <w:r>
          <w:t>97</w:t>
        </w:r>
        <w:r>
          <w:fldChar w:fldCharType="end"/>
        </w:r>
      </w:ins>
    </w:p>
    <w:p w14:paraId="48981151" w14:textId="77777777" w:rsidR="002C3B52" w:rsidRDefault="002C3B52">
      <w:pPr>
        <w:pStyle w:val="30"/>
        <w:rPr>
          <w:ins w:id="633" w:author="Rapporteur" w:date="2020-09-04T17:44:00Z"/>
          <w:rFonts w:asciiTheme="minorHAnsi" w:eastAsiaTheme="minorEastAsia" w:hAnsiTheme="minorHAnsi" w:cstheme="minorBidi"/>
          <w:kern w:val="2"/>
          <w:sz w:val="21"/>
          <w:szCs w:val="22"/>
          <w:lang w:val="en-US" w:eastAsia="zh-CN"/>
        </w:rPr>
      </w:pPr>
      <w:ins w:id="634" w:author="Rapporteur" w:date="2020-09-04T17:44:00Z">
        <w:r>
          <w:rPr>
            <w:lang w:eastAsia="zh-CN"/>
          </w:rPr>
          <w:t>6.27.3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_Toc50134304 \h </w:instrText>
        </w:r>
      </w:ins>
      <w:r>
        <w:fldChar w:fldCharType="separate"/>
      </w:r>
      <w:ins w:id="635" w:author="Rapporteur" w:date="2020-09-04T17:44:00Z">
        <w:r>
          <w:t>98</w:t>
        </w:r>
        <w:r>
          <w:fldChar w:fldCharType="end"/>
        </w:r>
      </w:ins>
    </w:p>
    <w:p w14:paraId="0CDD331C" w14:textId="77777777" w:rsidR="002C3B52" w:rsidRDefault="002C3B52">
      <w:pPr>
        <w:pStyle w:val="20"/>
        <w:rPr>
          <w:ins w:id="636" w:author="Rapporteur" w:date="2020-09-04T17:44:00Z"/>
          <w:rFonts w:asciiTheme="minorHAnsi" w:eastAsiaTheme="minorEastAsia" w:hAnsiTheme="minorHAnsi" w:cstheme="minorBidi"/>
          <w:kern w:val="2"/>
          <w:sz w:val="21"/>
          <w:szCs w:val="22"/>
          <w:lang w:val="en-US" w:eastAsia="zh-CN"/>
        </w:rPr>
      </w:pPr>
      <w:ins w:id="637" w:author="Rapporteur" w:date="2020-09-04T17:44:00Z">
        <w:r w:rsidRPr="004E3A65">
          <w:rPr>
            <w:lang w:val="en-US" w:eastAsia="zh-CN"/>
          </w:rPr>
          <w:t>6.28</w:t>
        </w:r>
        <w:r>
          <w:rPr>
            <w:rFonts w:asciiTheme="minorHAnsi" w:eastAsiaTheme="minorEastAsia" w:hAnsiTheme="minorHAnsi" w:cstheme="minorBidi"/>
            <w:kern w:val="2"/>
            <w:sz w:val="21"/>
            <w:szCs w:val="22"/>
            <w:lang w:val="en-US" w:eastAsia="zh-CN"/>
          </w:rPr>
          <w:tab/>
        </w:r>
        <w:r w:rsidRPr="004E3A65">
          <w:rPr>
            <w:lang w:val="en-US" w:eastAsia="zh-CN"/>
          </w:rPr>
          <w:t>Solution #28: Layer-3 UE-to-Network Relay Discovery and Connection Establishment</w:t>
        </w:r>
        <w:r>
          <w:tab/>
        </w:r>
        <w:r>
          <w:fldChar w:fldCharType="begin"/>
        </w:r>
        <w:r>
          <w:instrText xml:space="preserve"> PAGEREF _Toc50134305 \h </w:instrText>
        </w:r>
      </w:ins>
      <w:r>
        <w:fldChar w:fldCharType="separate"/>
      </w:r>
      <w:ins w:id="638" w:author="Rapporteur" w:date="2020-09-04T17:44:00Z">
        <w:r>
          <w:t>98</w:t>
        </w:r>
        <w:r>
          <w:fldChar w:fldCharType="end"/>
        </w:r>
      </w:ins>
    </w:p>
    <w:p w14:paraId="1CFE751E" w14:textId="77777777" w:rsidR="002C3B52" w:rsidRDefault="002C3B52">
      <w:pPr>
        <w:pStyle w:val="30"/>
        <w:rPr>
          <w:ins w:id="639" w:author="Rapporteur" w:date="2020-09-04T17:44:00Z"/>
          <w:rFonts w:asciiTheme="minorHAnsi" w:eastAsiaTheme="minorEastAsia" w:hAnsiTheme="minorHAnsi" w:cstheme="minorBidi"/>
          <w:kern w:val="2"/>
          <w:sz w:val="21"/>
          <w:szCs w:val="22"/>
          <w:lang w:val="en-US" w:eastAsia="zh-CN"/>
        </w:rPr>
      </w:pPr>
      <w:ins w:id="640" w:author="Rapporteur" w:date="2020-09-04T17:44:00Z">
        <w:r>
          <w:t>6.28.1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_Toc50134306 \h </w:instrText>
        </w:r>
      </w:ins>
      <w:r>
        <w:fldChar w:fldCharType="separate"/>
      </w:r>
      <w:ins w:id="641" w:author="Rapporteur" w:date="2020-09-04T17:44:00Z">
        <w:r>
          <w:t>98</w:t>
        </w:r>
        <w:r>
          <w:fldChar w:fldCharType="end"/>
        </w:r>
      </w:ins>
    </w:p>
    <w:p w14:paraId="68DFBF5C" w14:textId="77777777" w:rsidR="002C3B52" w:rsidRDefault="002C3B52">
      <w:pPr>
        <w:pStyle w:val="40"/>
        <w:rPr>
          <w:ins w:id="642" w:author="Rapporteur" w:date="2020-09-04T17:44:00Z"/>
          <w:rFonts w:asciiTheme="minorHAnsi" w:eastAsiaTheme="minorEastAsia" w:hAnsiTheme="minorHAnsi" w:cstheme="minorBidi"/>
          <w:kern w:val="2"/>
          <w:sz w:val="21"/>
          <w:szCs w:val="22"/>
          <w:lang w:val="en-US" w:eastAsia="zh-CN"/>
        </w:rPr>
      </w:pPr>
      <w:ins w:id="643" w:author="Rapporteur" w:date="2020-09-04T17:44:00Z">
        <w:r>
          <w:t>6.</w:t>
        </w:r>
        <w:r>
          <w:rPr>
            <w:lang w:eastAsia="zh-CN"/>
          </w:rPr>
          <w:t>28</w:t>
        </w:r>
        <w:r>
          <w:t>.1.1</w:t>
        </w:r>
        <w:r>
          <w:rPr>
            <w:rFonts w:asciiTheme="minorHAnsi" w:eastAsiaTheme="minorEastAsia" w:hAnsiTheme="minorHAnsi" w:cstheme="minorBidi"/>
            <w:kern w:val="2"/>
            <w:sz w:val="21"/>
            <w:szCs w:val="22"/>
            <w:lang w:val="en-US" w:eastAsia="zh-CN"/>
          </w:rPr>
          <w:tab/>
        </w:r>
        <w:r w:rsidRPr="004E3A65">
          <w:rPr>
            <w:rFonts w:eastAsia="DengXian"/>
            <w:lang w:eastAsia="zh-CN"/>
          </w:rPr>
          <w:t>UE-to-Network Relay discovery</w:t>
        </w:r>
        <w:r>
          <w:tab/>
        </w:r>
        <w:r>
          <w:fldChar w:fldCharType="begin"/>
        </w:r>
        <w:r>
          <w:instrText xml:space="preserve"> PAGEREF _Toc50134307 \h </w:instrText>
        </w:r>
      </w:ins>
      <w:r>
        <w:fldChar w:fldCharType="separate"/>
      </w:r>
      <w:ins w:id="644" w:author="Rapporteur" w:date="2020-09-04T17:44:00Z">
        <w:r>
          <w:t>98</w:t>
        </w:r>
        <w:r>
          <w:fldChar w:fldCharType="end"/>
        </w:r>
      </w:ins>
    </w:p>
    <w:p w14:paraId="6ABD26DA" w14:textId="77777777" w:rsidR="002C3B52" w:rsidRDefault="002C3B52">
      <w:pPr>
        <w:pStyle w:val="40"/>
        <w:rPr>
          <w:ins w:id="645" w:author="Rapporteur" w:date="2020-09-04T17:44:00Z"/>
          <w:rFonts w:asciiTheme="minorHAnsi" w:eastAsiaTheme="minorEastAsia" w:hAnsiTheme="minorHAnsi" w:cstheme="minorBidi"/>
          <w:kern w:val="2"/>
          <w:sz w:val="21"/>
          <w:szCs w:val="22"/>
          <w:lang w:val="en-US" w:eastAsia="zh-CN"/>
        </w:rPr>
      </w:pPr>
      <w:ins w:id="646" w:author="Rapporteur" w:date="2020-09-04T17:44:00Z">
        <w:r>
          <w:t>6.</w:t>
        </w:r>
        <w:r>
          <w:rPr>
            <w:lang w:eastAsia="zh-CN"/>
          </w:rPr>
          <w:t>28</w:t>
        </w:r>
        <w:r>
          <w:t>.1.2</w:t>
        </w:r>
        <w:r>
          <w:rPr>
            <w:rFonts w:asciiTheme="minorHAnsi" w:eastAsiaTheme="minorEastAsia" w:hAnsiTheme="minorHAnsi" w:cstheme="minorBidi"/>
            <w:kern w:val="2"/>
            <w:sz w:val="21"/>
            <w:szCs w:val="22"/>
            <w:lang w:val="en-US" w:eastAsia="zh-CN"/>
          </w:rPr>
          <w:tab/>
        </w:r>
        <w:r>
          <w:t>PC5 connection establishment</w:t>
        </w:r>
        <w:r>
          <w:tab/>
        </w:r>
        <w:r>
          <w:fldChar w:fldCharType="begin"/>
        </w:r>
        <w:r>
          <w:instrText xml:space="preserve"> PAGEREF _Toc50134308 \h </w:instrText>
        </w:r>
      </w:ins>
      <w:r>
        <w:fldChar w:fldCharType="separate"/>
      </w:r>
      <w:ins w:id="647" w:author="Rapporteur" w:date="2020-09-04T17:44:00Z">
        <w:r>
          <w:t>98</w:t>
        </w:r>
        <w:r>
          <w:fldChar w:fldCharType="end"/>
        </w:r>
      </w:ins>
    </w:p>
    <w:p w14:paraId="758871C1" w14:textId="77777777" w:rsidR="002C3B52" w:rsidRDefault="002C3B52">
      <w:pPr>
        <w:pStyle w:val="30"/>
        <w:rPr>
          <w:ins w:id="648" w:author="Rapporteur" w:date="2020-09-04T17:44:00Z"/>
          <w:rFonts w:asciiTheme="minorHAnsi" w:eastAsiaTheme="minorEastAsia" w:hAnsiTheme="minorHAnsi" w:cstheme="minorBidi"/>
          <w:kern w:val="2"/>
          <w:sz w:val="21"/>
          <w:szCs w:val="22"/>
          <w:lang w:val="en-US" w:eastAsia="zh-CN"/>
        </w:rPr>
      </w:pPr>
      <w:ins w:id="649" w:author="Rapporteur" w:date="2020-09-04T17:44:00Z">
        <w:r>
          <w:rPr>
            <w:lang w:eastAsia="zh-CN"/>
          </w:rPr>
          <w:t>6.28.3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_Toc50134309 \h </w:instrText>
        </w:r>
      </w:ins>
      <w:r>
        <w:fldChar w:fldCharType="separate"/>
      </w:r>
      <w:ins w:id="650" w:author="Rapporteur" w:date="2020-09-04T17:44:00Z">
        <w:r>
          <w:t>99</w:t>
        </w:r>
        <w:r>
          <w:fldChar w:fldCharType="end"/>
        </w:r>
      </w:ins>
    </w:p>
    <w:p w14:paraId="0E80DCEC" w14:textId="77777777" w:rsidR="002C3B52" w:rsidRDefault="002C3B52">
      <w:pPr>
        <w:pStyle w:val="20"/>
        <w:rPr>
          <w:ins w:id="651" w:author="Rapporteur" w:date="2020-09-04T17:44:00Z"/>
          <w:rFonts w:asciiTheme="minorHAnsi" w:eastAsiaTheme="minorEastAsia" w:hAnsiTheme="minorHAnsi" w:cstheme="minorBidi"/>
          <w:kern w:val="2"/>
          <w:sz w:val="21"/>
          <w:szCs w:val="22"/>
          <w:lang w:val="en-US" w:eastAsia="zh-CN"/>
        </w:rPr>
      </w:pPr>
      <w:ins w:id="652" w:author="Rapporteur" w:date="2020-09-04T17:44:00Z">
        <w:r>
          <w:t>6.29</w:t>
        </w:r>
        <w:r>
          <w:rPr>
            <w:rFonts w:asciiTheme="minorHAnsi" w:eastAsiaTheme="minorEastAsia" w:hAnsiTheme="minorHAnsi" w:cstheme="minorBidi"/>
            <w:kern w:val="2"/>
            <w:sz w:val="21"/>
            <w:szCs w:val="22"/>
            <w:lang w:val="en-US" w:eastAsia="zh-CN"/>
          </w:rPr>
          <w:tab/>
        </w:r>
        <w:r>
          <w:t>Solution #29: Service continuity via L2 UE-to-Network Relay</w:t>
        </w:r>
        <w:r>
          <w:tab/>
        </w:r>
        <w:r>
          <w:fldChar w:fldCharType="begin"/>
        </w:r>
        <w:r>
          <w:instrText xml:space="preserve"> PAGEREF _Toc50134310 \h </w:instrText>
        </w:r>
      </w:ins>
      <w:r>
        <w:fldChar w:fldCharType="separate"/>
      </w:r>
      <w:ins w:id="653" w:author="Rapporteur" w:date="2020-09-04T17:44:00Z">
        <w:r>
          <w:t>99</w:t>
        </w:r>
        <w:r>
          <w:fldChar w:fldCharType="end"/>
        </w:r>
      </w:ins>
    </w:p>
    <w:p w14:paraId="00A7FB1E" w14:textId="77777777" w:rsidR="002C3B52" w:rsidRDefault="002C3B52">
      <w:pPr>
        <w:pStyle w:val="40"/>
        <w:rPr>
          <w:ins w:id="654" w:author="Rapporteur" w:date="2020-09-04T17:44:00Z"/>
          <w:rFonts w:asciiTheme="minorHAnsi" w:eastAsiaTheme="minorEastAsia" w:hAnsiTheme="minorHAnsi" w:cstheme="minorBidi"/>
          <w:kern w:val="2"/>
          <w:sz w:val="21"/>
          <w:szCs w:val="22"/>
          <w:lang w:val="en-US" w:eastAsia="zh-CN"/>
        </w:rPr>
      </w:pPr>
      <w:ins w:id="655" w:author="Rapporteur" w:date="2020-09-04T17:44:00Z">
        <w:r>
          <w:t>6.29.2.1</w:t>
        </w:r>
        <w:r>
          <w:rPr>
            <w:rFonts w:asciiTheme="minorHAnsi" w:eastAsiaTheme="minorEastAsia" w:hAnsiTheme="minorHAnsi" w:cstheme="minorBidi"/>
            <w:kern w:val="2"/>
            <w:sz w:val="21"/>
            <w:szCs w:val="22"/>
            <w:lang w:val="en-US" w:eastAsia="zh-CN"/>
          </w:rPr>
          <w:tab/>
        </w:r>
        <w:r>
          <w:t>From direct to indirect path under the same NG-RAN</w:t>
        </w:r>
        <w:r>
          <w:tab/>
        </w:r>
        <w:r>
          <w:fldChar w:fldCharType="begin"/>
        </w:r>
        <w:r>
          <w:instrText xml:space="preserve"> PAGEREF _Toc50134311 \h </w:instrText>
        </w:r>
      </w:ins>
      <w:r>
        <w:fldChar w:fldCharType="separate"/>
      </w:r>
      <w:ins w:id="656" w:author="Rapporteur" w:date="2020-09-04T17:44:00Z">
        <w:r>
          <w:t>100</w:t>
        </w:r>
        <w:r>
          <w:fldChar w:fldCharType="end"/>
        </w:r>
      </w:ins>
    </w:p>
    <w:p w14:paraId="475955E9" w14:textId="77777777" w:rsidR="002C3B52" w:rsidRDefault="002C3B52">
      <w:pPr>
        <w:pStyle w:val="40"/>
        <w:rPr>
          <w:ins w:id="657" w:author="Rapporteur" w:date="2020-09-04T17:44:00Z"/>
          <w:rFonts w:asciiTheme="minorHAnsi" w:eastAsiaTheme="minorEastAsia" w:hAnsiTheme="minorHAnsi" w:cstheme="minorBidi"/>
          <w:kern w:val="2"/>
          <w:sz w:val="21"/>
          <w:szCs w:val="22"/>
          <w:lang w:val="en-US" w:eastAsia="zh-CN"/>
        </w:rPr>
      </w:pPr>
      <w:ins w:id="658" w:author="Rapporteur" w:date="2020-09-04T17:44:00Z">
        <w:r>
          <w:t>6.29.2.2</w:t>
        </w:r>
        <w:r>
          <w:rPr>
            <w:rFonts w:asciiTheme="minorHAnsi" w:eastAsiaTheme="minorEastAsia" w:hAnsiTheme="minorHAnsi" w:cstheme="minorBidi"/>
            <w:kern w:val="2"/>
            <w:sz w:val="21"/>
            <w:szCs w:val="22"/>
            <w:lang w:val="en-US" w:eastAsia="zh-CN"/>
          </w:rPr>
          <w:tab/>
        </w:r>
        <w:r>
          <w:t>From indirect to direct path under the same NG-RAN</w:t>
        </w:r>
        <w:r>
          <w:tab/>
        </w:r>
        <w:r>
          <w:fldChar w:fldCharType="begin"/>
        </w:r>
        <w:r>
          <w:instrText xml:space="preserve"> PAGEREF _Toc50134312 \h </w:instrText>
        </w:r>
      </w:ins>
      <w:r>
        <w:fldChar w:fldCharType="separate"/>
      </w:r>
      <w:ins w:id="659" w:author="Rapporteur" w:date="2020-09-04T17:44:00Z">
        <w:r>
          <w:t>100</w:t>
        </w:r>
        <w:r>
          <w:fldChar w:fldCharType="end"/>
        </w:r>
      </w:ins>
    </w:p>
    <w:p w14:paraId="4941A556" w14:textId="77777777" w:rsidR="002C3B52" w:rsidRDefault="002C3B52">
      <w:pPr>
        <w:pStyle w:val="20"/>
        <w:rPr>
          <w:ins w:id="660" w:author="Rapporteur" w:date="2020-09-04T17:44:00Z"/>
          <w:rFonts w:asciiTheme="minorHAnsi" w:eastAsiaTheme="minorEastAsia" w:hAnsiTheme="minorHAnsi" w:cstheme="minorBidi"/>
          <w:kern w:val="2"/>
          <w:sz w:val="21"/>
          <w:szCs w:val="22"/>
          <w:lang w:val="en-US" w:eastAsia="zh-CN"/>
        </w:rPr>
      </w:pPr>
      <w:ins w:id="661" w:author="Rapporteur" w:date="2020-09-04T17:44:00Z">
        <w:r>
          <w:t>6.30</w:t>
        </w:r>
        <w:r>
          <w:rPr>
            <w:rFonts w:asciiTheme="minorHAnsi" w:eastAsiaTheme="minorEastAsia" w:hAnsiTheme="minorHAnsi" w:cstheme="minorBidi"/>
            <w:kern w:val="2"/>
            <w:sz w:val="21"/>
            <w:szCs w:val="22"/>
            <w:lang w:val="en-US" w:eastAsia="zh-CN"/>
          </w:rPr>
          <w:tab/>
        </w:r>
        <w:r>
          <w:t>Solution #30: Authorization of UE-to-Network Relay UE and Remote UE</w:t>
        </w:r>
        <w:r>
          <w:tab/>
        </w:r>
        <w:r>
          <w:fldChar w:fldCharType="begin"/>
        </w:r>
        <w:r>
          <w:instrText xml:space="preserve"> PAGEREF _Toc50134313 \h </w:instrText>
        </w:r>
      </w:ins>
      <w:r>
        <w:fldChar w:fldCharType="separate"/>
      </w:r>
      <w:ins w:id="662" w:author="Rapporteur" w:date="2020-09-04T17:44:00Z">
        <w:r>
          <w:t>101</w:t>
        </w:r>
        <w:r>
          <w:fldChar w:fldCharType="end"/>
        </w:r>
      </w:ins>
    </w:p>
    <w:p w14:paraId="7670A370" w14:textId="77777777" w:rsidR="002C3B52" w:rsidRDefault="002C3B52">
      <w:pPr>
        <w:pStyle w:val="30"/>
        <w:rPr>
          <w:ins w:id="663" w:author="Rapporteur" w:date="2020-09-04T17:44:00Z"/>
          <w:rFonts w:asciiTheme="minorHAnsi" w:eastAsiaTheme="minorEastAsia" w:hAnsiTheme="minorHAnsi" w:cstheme="minorBidi"/>
          <w:kern w:val="2"/>
          <w:sz w:val="21"/>
          <w:szCs w:val="22"/>
          <w:lang w:val="en-US" w:eastAsia="zh-CN"/>
        </w:rPr>
      </w:pPr>
      <w:ins w:id="664" w:author="Rapporteur" w:date="2020-09-04T17:44:00Z">
        <w:r>
          <w:t>6.30.1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_Toc50134314 \h </w:instrText>
        </w:r>
      </w:ins>
      <w:r>
        <w:fldChar w:fldCharType="separate"/>
      </w:r>
      <w:ins w:id="665" w:author="Rapporteur" w:date="2020-09-04T17:44:00Z">
        <w:r>
          <w:t>101</w:t>
        </w:r>
        <w:r>
          <w:fldChar w:fldCharType="end"/>
        </w:r>
      </w:ins>
    </w:p>
    <w:p w14:paraId="5A3AFFAA" w14:textId="77777777" w:rsidR="002C3B52" w:rsidRDefault="002C3B52">
      <w:pPr>
        <w:pStyle w:val="30"/>
        <w:rPr>
          <w:ins w:id="666" w:author="Rapporteur" w:date="2020-09-04T17:44:00Z"/>
          <w:rFonts w:asciiTheme="minorHAnsi" w:eastAsiaTheme="minorEastAsia" w:hAnsiTheme="minorHAnsi" w:cstheme="minorBidi"/>
          <w:kern w:val="2"/>
          <w:sz w:val="21"/>
          <w:szCs w:val="22"/>
          <w:lang w:val="en-US" w:eastAsia="zh-CN"/>
        </w:rPr>
      </w:pPr>
      <w:ins w:id="667" w:author="Rapporteur" w:date="2020-09-04T17:44:00Z">
        <w:r>
          <w:t>6.30.2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_Toc50134315 \h </w:instrText>
        </w:r>
      </w:ins>
      <w:r>
        <w:fldChar w:fldCharType="separate"/>
      </w:r>
      <w:ins w:id="668" w:author="Rapporteur" w:date="2020-09-04T17:44:00Z">
        <w:r>
          <w:t>101</w:t>
        </w:r>
        <w:r>
          <w:fldChar w:fldCharType="end"/>
        </w:r>
      </w:ins>
    </w:p>
    <w:p w14:paraId="246EFFE4" w14:textId="77777777" w:rsidR="002C3B52" w:rsidRDefault="002C3B52">
      <w:pPr>
        <w:pStyle w:val="30"/>
        <w:rPr>
          <w:ins w:id="669" w:author="Rapporteur" w:date="2020-09-04T17:44:00Z"/>
          <w:rFonts w:asciiTheme="minorHAnsi" w:eastAsiaTheme="minorEastAsia" w:hAnsiTheme="minorHAnsi" w:cstheme="minorBidi"/>
          <w:kern w:val="2"/>
          <w:sz w:val="21"/>
          <w:szCs w:val="22"/>
          <w:lang w:val="en-US" w:eastAsia="zh-CN"/>
        </w:rPr>
      </w:pPr>
      <w:ins w:id="670" w:author="Rapporteur" w:date="2020-09-04T17:44:00Z">
        <w:r>
          <w:rPr>
            <w:lang w:eastAsia="zh-CN"/>
          </w:rPr>
          <w:t>6.30.3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_Toc50134316 \h </w:instrText>
        </w:r>
      </w:ins>
      <w:r>
        <w:fldChar w:fldCharType="separate"/>
      </w:r>
      <w:ins w:id="671" w:author="Rapporteur" w:date="2020-09-04T17:44:00Z">
        <w:r>
          <w:t>102</w:t>
        </w:r>
        <w:r>
          <w:fldChar w:fldCharType="end"/>
        </w:r>
      </w:ins>
    </w:p>
    <w:p w14:paraId="515B8D37" w14:textId="77777777" w:rsidR="002C3B52" w:rsidRDefault="002C3B52">
      <w:pPr>
        <w:pStyle w:val="20"/>
        <w:rPr>
          <w:ins w:id="672" w:author="Rapporteur" w:date="2020-09-04T17:44:00Z"/>
          <w:rFonts w:asciiTheme="minorHAnsi" w:eastAsiaTheme="minorEastAsia" w:hAnsiTheme="minorHAnsi" w:cstheme="minorBidi"/>
          <w:kern w:val="2"/>
          <w:sz w:val="21"/>
          <w:szCs w:val="22"/>
          <w:lang w:val="en-US" w:eastAsia="zh-CN"/>
        </w:rPr>
      </w:pPr>
      <w:ins w:id="673" w:author="Rapporteur" w:date="2020-09-04T17:44:00Z">
        <w:r>
          <w:t>6.31</w:t>
        </w:r>
        <w:r>
          <w:rPr>
            <w:rFonts w:asciiTheme="minorHAnsi" w:eastAsiaTheme="minorEastAsia" w:hAnsiTheme="minorHAnsi" w:cstheme="minorBidi"/>
            <w:kern w:val="2"/>
            <w:sz w:val="21"/>
            <w:szCs w:val="22"/>
            <w:lang w:val="en-US" w:eastAsia="zh-CN"/>
          </w:rPr>
          <w:tab/>
        </w:r>
        <w:r>
          <w:t>Solution #31: QoS control for UE-to-UE Relay</w:t>
        </w:r>
        <w:r>
          <w:tab/>
        </w:r>
        <w:r>
          <w:fldChar w:fldCharType="begin"/>
        </w:r>
        <w:r>
          <w:instrText xml:space="preserve"> PAGEREF _Toc50134317 \h </w:instrText>
        </w:r>
      </w:ins>
      <w:r>
        <w:fldChar w:fldCharType="separate"/>
      </w:r>
      <w:ins w:id="674" w:author="Rapporteur" w:date="2020-09-04T17:44:00Z">
        <w:r>
          <w:t>102</w:t>
        </w:r>
        <w:r>
          <w:fldChar w:fldCharType="end"/>
        </w:r>
      </w:ins>
    </w:p>
    <w:p w14:paraId="40456A72" w14:textId="77777777" w:rsidR="002C3B52" w:rsidRDefault="002C3B52">
      <w:pPr>
        <w:pStyle w:val="30"/>
        <w:rPr>
          <w:ins w:id="675" w:author="Rapporteur" w:date="2020-09-04T17:44:00Z"/>
          <w:rFonts w:asciiTheme="minorHAnsi" w:eastAsiaTheme="minorEastAsia" w:hAnsiTheme="minorHAnsi" w:cstheme="minorBidi"/>
          <w:kern w:val="2"/>
          <w:sz w:val="21"/>
          <w:szCs w:val="22"/>
          <w:lang w:val="en-US" w:eastAsia="zh-CN"/>
        </w:rPr>
      </w:pPr>
      <w:ins w:id="676" w:author="Rapporteur" w:date="2020-09-04T17:44:00Z">
        <w:r>
          <w:t>6.31.1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_Toc50134318 \h </w:instrText>
        </w:r>
      </w:ins>
      <w:r>
        <w:fldChar w:fldCharType="separate"/>
      </w:r>
      <w:ins w:id="677" w:author="Rapporteur" w:date="2020-09-04T17:44:00Z">
        <w:r>
          <w:t>102</w:t>
        </w:r>
        <w:r>
          <w:fldChar w:fldCharType="end"/>
        </w:r>
      </w:ins>
    </w:p>
    <w:p w14:paraId="42116DBB" w14:textId="77777777" w:rsidR="002C3B52" w:rsidRDefault="002C3B52">
      <w:pPr>
        <w:pStyle w:val="30"/>
        <w:rPr>
          <w:ins w:id="678" w:author="Rapporteur" w:date="2020-09-04T17:44:00Z"/>
          <w:rFonts w:asciiTheme="minorHAnsi" w:eastAsiaTheme="minorEastAsia" w:hAnsiTheme="minorHAnsi" w:cstheme="minorBidi"/>
          <w:kern w:val="2"/>
          <w:sz w:val="21"/>
          <w:szCs w:val="22"/>
          <w:lang w:val="en-US" w:eastAsia="zh-CN"/>
        </w:rPr>
      </w:pPr>
      <w:ins w:id="679" w:author="Rapporteur" w:date="2020-09-04T17:44:00Z">
        <w:r>
          <w:t>6.31.2</w:t>
        </w:r>
        <w:r>
          <w:rPr>
            <w:rFonts w:asciiTheme="minorHAnsi" w:eastAsiaTheme="minorEastAsia" w:hAnsiTheme="minorHAnsi" w:cstheme="minorBidi"/>
            <w:kern w:val="2"/>
            <w:sz w:val="21"/>
            <w:szCs w:val="22"/>
            <w:lang w:val="en-US" w:eastAsia="zh-CN"/>
          </w:rPr>
          <w:tab/>
        </w:r>
        <w:r>
          <w:t>Procedures for Layer 3 UE-to-UE Relay</w:t>
        </w:r>
        <w:r>
          <w:tab/>
        </w:r>
        <w:r>
          <w:fldChar w:fldCharType="begin"/>
        </w:r>
        <w:r>
          <w:instrText xml:space="preserve"> PAGEREF _Toc50134319 \h </w:instrText>
        </w:r>
      </w:ins>
      <w:r>
        <w:fldChar w:fldCharType="separate"/>
      </w:r>
      <w:ins w:id="680" w:author="Rapporteur" w:date="2020-09-04T17:44:00Z">
        <w:r>
          <w:t>103</w:t>
        </w:r>
        <w:r>
          <w:fldChar w:fldCharType="end"/>
        </w:r>
      </w:ins>
    </w:p>
    <w:p w14:paraId="31AB825D" w14:textId="77777777" w:rsidR="002C3B52" w:rsidRDefault="002C3B52">
      <w:pPr>
        <w:pStyle w:val="30"/>
        <w:rPr>
          <w:ins w:id="681" w:author="Rapporteur" w:date="2020-09-04T17:44:00Z"/>
          <w:rFonts w:asciiTheme="minorHAnsi" w:eastAsiaTheme="minorEastAsia" w:hAnsiTheme="minorHAnsi" w:cstheme="minorBidi"/>
          <w:kern w:val="2"/>
          <w:sz w:val="21"/>
          <w:szCs w:val="22"/>
          <w:lang w:val="en-US" w:eastAsia="zh-CN"/>
        </w:rPr>
      </w:pPr>
      <w:ins w:id="682" w:author="Rapporteur" w:date="2020-09-04T17:44:00Z">
        <w:r>
          <w:t>6.31.</w:t>
        </w:r>
        <w:r>
          <w:rPr>
            <w:lang w:eastAsia="zh-CN"/>
          </w:rPr>
          <w:t>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_Toc50134320 \h </w:instrText>
        </w:r>
      </w:ins>
      <w:r>
        <w:fldChar w:fldCharType="separate"/>
      </w:r>
      <w:ins w:id="683" w:author="Rapporteur" w:date="2020-09-04T17:44:00Z">
        <w:r>
          <w:t>105</w:t>
        </w:r>
        <w:r>
          <w:fldChar w:fldCharType="end"/>
        </w:r>
      </w:ins>
    </w:p>
    <w:p w14:paraId="1BB5050D" w14:textId="77777777" w:rsidR="002C3B52" w:rsidRDefault="002C3B52">
      <w:pPr>
        <w:pStyle w:val="20"/>
        <w:rPr>
          <w:ins w:id="684" w:author="Rapporteur" w:date="2020-09-04T17:44:00Z"/>
          <w:rFonts w:asciiTheme="minorHAnsi" w:eastAsiaTheme="minorEastAsia" w:hAnsiTheme="minorHAnsi" w:cstheme="minorBidi"/>
          <w:kern w:val="2"/>
          <w:sz w:val="21"/>
          <w:szCs w:val="22"/>
          <w:lang w:val="en-US" w:eastAsia="zh-CN"/>
        </w:rPr>
      </w:pPr>
      <w:ins w:id="685" w:author="Rapporteur" w:date="2020-09-04T17:44:00Z">
        <w:r>
          <w:t>6.32</w:t>
        </w:r>
        <w:r>
          <w:rPr>
            <w:rFonts w:asciiTheme="minorHAnsi" w:eastAsiaTheme="minorEastAsia" w:hAnsiTheme="minorHAnsi" w:cstheme="minorBidi"/>
            <w:kern w:val="2"/>
            <w:sz w:val="21"/>
            <w:szCs w:val="22"/>
            <w:lang w:val="en-US" w:eastAsia="zh-CN"/>
          </w:rPr>
          <w:tab/>
        </w:r>
        <w:r>
          <w:t>Solution #32: Support Layer-3 UE-to-UE Relay Based on IPv6 link-local addresses</w:t>
        </w:r>
        <w:r>
          <w:tab/>
        </w:r>
        <w:r>
          <w:fldChar w:fldCharType="begin"/>
        </w:r>
        <w:r>
          <w:instrText xml:space="preserve"> PAGEREF _Toc50134321 \h </w:instrText>
        </w:r>
      </w:ins>
      <w:r>
        <w:fldChar w:fldCharType="separate"/>
      </w:r>
      <w:ins w:id="686" w:author="Rapporteur" w:date="2020-09-04T17:44:00Z">
        <w:r>
          <w:t>105</w:t>
        </w:r>
        <w:r>
          <w:fldChar w:fldCharType="end"/>
        </w:r>
      </w:ins>
    </w:p>
    <w:p w14:paraId="0A8F8058" w14:textId="77777777" w:rsidR="002C3B52" w:rsidRDefault="002C3B52">
      <w:pPr>
        <w:pStyle w:val="30"/>
        <w:rPr>
          <w:ins w:id="687" w:author="Rapporteur" w:date="2020-09-04T17:44:00Z"/>
          <w:rFonts w:asciiTheme="minorHAnsi" w:eastAsiaTheme="minorEastAsia" w:hAnsiTheme="minorHAnsi" w:cstheme="minorBidi"/>
          <w:kern w:val="2"/>
          <w:sz w:val="21"/>
          <w:szCs w:val="22"/>
          <w:lang w:val="en-US" w:eastAsia="zh-CN"/>
        </w:rPr>
      </w:pPr>
      <w:ins w:id="688" w:author="Rapporteur" w:date="2020-09-04T17:44:00Z">
        <w:r>
          <w:t>6.32.1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_Toc50134322 \h </w:instrText>
        </w:r>
      </w:ins>
      <w:r>
        <w:fldChar w:fldCharType="separate"/>
      </w:r>
      <w:ins w:id="689" w:author="Rapporteur" w:date="2020-09-04T17:44:00Z">
        <w:r>
          <w:t>105</w:t>
        </w:r>
        <w:r>
          <w:fldChar w:fldCharType="end"/>
        </w:r>
      </w:ins>
    </w:p>
    <w:p w14:paraId="3E3B616C" w14:textId="77777777" w:rsidR="002C3B52" w:rsidRDefault="002C3B52">
      <w:pPr>
        <w:pStyle w:val="30"/>
        <w:rPr>
          <w:ins w:id="690" w:author="Rapporteur" w:date="2020-09-04T17:44:00Z"/>
          <w:rFonts w:asciiTheme="minorHAnsi" w:eastAsiaTheme="minorEastAsia" w:hAnsiTheme="minorHAnsi" w:cstheme="minorBidi"/>
          <w:kern w:val="2"/>
          <w:sz w:val="21"/>
          <w:szCs w:val="22"/>
          <w:lang w:val="en-US" w:eastAsia="zh-CN"/>
        </w:rPr>
      </w:pPr>
      <w:ins w:id="691" w:author="Rapporteur" w:date="2020-09-04T17:44:00Z">
        <w:r>
          <w:t>6.32.2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_Toc50134323 \h </w:instrText>
        </w:r>
      </w:ins>
      <w:r>
        <w:fldChar w:fldCharType="separate"/>
      </w:r>
      <w:ins w:id="692" w:author="Rapporteur" w:date="2020-09-04T17:44:00Z">
        <w:r>
          <w:t>105</w:t>
        </w:r>
        <w:r>
          <w:fldChar w:fldCharType="end"/>
        </w:r>
      </w:ins>
    </w:p>
    <w:p w14:paraId="07154195" w14:textId="77777777" w:rsidR="002C3B52" w:rsidRDefault="002C3B52">
      <w:pPr>
        <w:pStyle w:val="40"/>
        <w:rPr>
          <w:ins w:id="693" w:author="Rapporteur" w:date="2020-09-04T17:44:00Z"/>
          <w:rFonts w:asciiTheme="minorHAnsi" w:eastAsiaTheme="minorEastAsia" w:hAnsiTheme="minorHAnsi" w:cstheme="minorBidi"/>
          <w:kern w:val="2"/>
          <w:sz w:val="21"/>
          <w:szCs w:val="22"/>
          <w:lang w:val="en-US" w:eastAsia="zh-CN"/>
        </w:rPr>
      </w:pPr>
      <w:ins w:id="694" w:author="Rapporteur" w:date="2020-09-04T17:44:00Z">
        <w:r>
          <w:t>6.32.2.1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_Toc50134324 \h </w:instrText>
        </w:r>
      </w:ins>
      <w:r>
        <w:fldChar w:fldCharType="separate"/>
      </w:r>
      <w:ins w:id="695" w:author="Rapporteur" w:date="2020-09-04T17:44:00Z">
        <w:r>
          <w:t>105</w:t>
        </w:r>
        <w:r>
          <w:fldChar w:fldCharType="end"/>
        </w:r>
      </w:ins>
    </w:p>
    <w:p w14:paraId="5581A055" w14:textId="77777777" w:rsidR="002C3B52" w:rsidRDefault="002C3B52">
      <w:pPr>
        <w:pStyle w:val="40"/>
        <w:rPr>
          <w:ins w:id="696" w:author="Rapporteur" w:date="2020-09-04T17:44:00Z"/>
          <w:rFonts w:asciiTheme="minorHAnsi" w:eastAsiaTheme="minorEastAsia" w:hAnsiTheme="minorHAnsi" w:cstheme="minorBidi"/>
          <w:kern w:val="2"/>
          <w:sz w:val="21"/>
          <w:szCs w:val="22"/>
          <w:lang w:val="en-US" w:eastAsia="zh-CN"/>
        </w:rPr>
      </w:pPr>
      <w:ins w:id="697" w:author="Rapporteur" w:date="2020-09-04T17:44:00Z">
        <w:r>
          <w:t>6.32.2.2</w:t>
        </w:r>
        <w:r>
          <w:rPr>
            <w:rFonts w:asciiTheme="minorHAnsi" w:eastAsiaTheme="minorEastAsia" w:hAnsiTheme="minorHAnsi" w:cstheme="minorBidi"/>
            <w:kern w:val="2"/>
            <w:sz w:val="21"/>
            <w:szCs w:val="22"/>
            <w:lang w:val="en-US" w:eastAsia="zh-CN"/>
          </w:rPr>
          <w:tab/>
        </w:r>
        <w:r>
          <w:t>Path switch from one UE-to-UE relay to another UE-to-UE relay</w:t>
        </w:r>
        <w:r>
          <w:tab/>
        </w:r>
        <w:r>
          <w:fldChar w:fldCharType="begin"/>
        </w:r>
        <w:r>
          <w:instrText xml:space="preserve"> PAGEREF _Toc50134325 \h </w:instrText>
        </w:r>
      </w:ins>
      <w:r>
        <w:fldChar w:fldCharType="separate"/>
      </w:r>
      <w:ins w:id="698" w:author="Rapporteur" w:date="2020-09-04T17:44:00Z">
        <w:r>
          <w:t>106</w:t>
        </w:r>
        <w:r>
          <w:fldChar w:fldCharType="end"/>
        </w:r>
      </w:ins>
    </w:p>
    <w:p w14:paraId="68F0C75A" w14:textId="77777777" w:rsidR="002C3B52" w:rsidRDefault="002C3B52">
      <w:pPr>
        <w:pStyle w:val="30"/>
        <w:rPr>
          <w:ins w:id="699" w:author="Rapporteur" w:date="2020-09-04T17:44:00Z"/>
          <w:rFonts w:asciiTheme="minorHAnsi" w:eastAsiaTheme="minorEastAsia" w:hAnsiTheme="minorHAnsi" w:cstheme="minorBidi"/>
          <w:kern w:val="2"/>
          <w:sz w:val="21"/>
          <w:szCs w:val="22"/>
          <w:lang w:val="en-US" w:eastAsia="zh-CN"/>
        </w:rPr>
      </w:pPr>
      <w:ins w:id="700" w:author="Rapporteur" w:date="2020-09-04T17:44:00Z">
        <w:r>
          <w:rPr>
            <w:lang w:eastAsia="zh-CN"/>
          </w:rPr>
          <w:t>6.32.3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_Toc50134326 \h </w:instrText>
        </w:r>
      </w:ins>
      <w:r>
        <w:fldChar w:fldCharType="separate"/>
      </w:r>
      <w:ins w:id="701" w:author="Rapporteur" w:date="2020-09-04T17:44:00Z">
        <w:r>
          <w:t>107</w:t>
        </w:r>
        <w:r>
          <w:fldChar w:fldCharType="end"/>
        </w:r>
      </w:ins>
    </w:p>
    <w:p w14:paraId="781CA5CD" w14:textId="77777777" w:rsidR="002C3B52" w:rsidRDefault="002C3B52">
      <w:pPr>
        <w:pStyle w:val="20"/>
        <w:rPr>
          <w:ins w:id="702" w:author="Rapporteur" w:date="2020-09-04T17:44:00Z"/>
          <w:rFonts w:asciiTheme="minorHAnsi" w:eastAsiaTheme="minorEastAsia" w:hAnsiTheme="minorHAnsi" w:cstheme="minorBidi"/>
          <w:kern w:val="2"/>
          <w:sz w:val="21"/>
          <w:szCs w:val="22"/>
          <w:lang w:val="en-US" w:eastAsia="zh-CN"/>
        </w:rPr>
      </w:pPr>
      <w:ins w:id="703" w:author="Rapporteur" w:date="2020-09-04T17:44:00Z">
        <w:r>
          <w:rPr>
            <w:lang w:eastAsia="zh-CN"/>
          </w:rPr>
          <w:t>6.33</w:t>
        </w:r>
        <w:r>
          <w:rPr>
            <w:rFonts w:asciiTheme="minorHAnsi" w:eastAsiaTheme="minorEastAsia" w:hAnsiTheme="minorHAnsi" w:cstheme="minorBidi"/>
            <w:kern w:val="2"/>
            <w:sz w:val="21"/>
            <w:szCs w:val="22"/>
            <w:lang w:val="en-US" w:eastAsia="zh-CN"/>
          </w:rPr>
          <w:tab/>
        </w:r>
        <w:r>
          <w:rPr>
            <w:lang w:eastAsia="zh-CN"/>
          </w:rPr>
          <w:t>Solution #33: Network-Assisted UE-to-UE Relay Discovery and Selection</w:t>
        </w:r>
        <w:r>
          <w:tab/>
        </w:r>
        <w:r>
          <w:fldChar w:fldCharType="begin"/>
        </w:r>
        <w:r>
          <w:instrText xml:space="preserve"> PAGEREF _Toc50134327 \h </w:instrText>
        </w:r>
      </w:ins>
      <w:r>
        <w:fldChar w:fldCharType="separate"/>
      </w:r>
      <w:ins w:id="704" w:author="Rapporteur" w:date="2020-09-04T17:44:00Z">
        <w:r>
          <w:t>107</w:t>
        </w:r>
        <w:r>
          <w:fldChar w:fldCharType="end"/>
        </w:r>
      </w:ins>
    </w:p>
    <w:p w14:paraId="7E11AF11" w14:textId="77777777" w:rsidR="002C3B52" w:rsidRDefault="002C3B52">
      <w:pPr>
        <w:pStyle w:val="30"/>
        <w:rPr>
          <w:ins w:id="705" w:author="Rapporteur" w:date="2020-09-04T17:44:00Z"/>
          <w:rFonts w:asciiTheme="minorHAnsi" w:eastAsiaTheme="minorEastAsia" w:hAnsiTheme="minorHAnsi" w:cstheme="minorBidi"/>
          <w:kern w:val="2"/>
          <w:sz w:val="21"/>
          <w:szCs w:val="22"/>
          <w:lang w:val="en-US" w:eastAsia="zh-CN"/>
        </w:rPr>
      </w:pPr>
      <w:ins w:id="706" w:author="Rapporteur" w:date="2020-09-04T17:44:00Z">
        <w:r>
          <w:rPr>
            <w:lang w:eastAsia="zh-CN"/>
          </w:rPr>
          <w:t>6.33.1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_Toc50134328 \h </w:instrText>
        </w:r>
      </w:ins>
      <w:r>
        <w:fldChar w:fldCharType="separate"/>
      </w:r>
      <w:ins w:id="707" w:author="Rapporteur" w:date="2020-09-04T17:44:00Z">
        <w:r>
          <w:t>107</w:t>
        </w:r>
        <w:r>
          <w:fldChar w:fldCharType="end"/>
        </w:r>
      </w:ins>
    </w:p>
    <w:p w14:paraId="07761A49" w14:textId="77777777" w:rsidR="002C3B52" w:rsidRDefault="002C3B52">
      <w:pPr>
        <w:pStyle w:val="30"/>
        <w:rPr>
          <w:ins w:id="708" w:author="Rapporteur" w:date="2020-09-04T17:44:00Z"/>
          <w:rFonts w:asciiTheme="minorHAnsi" w:eastAsiaTheme="minorEastAsia" w:hAnsiTheme="minorHAnsi" w:cstheme="minorBidi"/>
          <w:kern w:val="2"/>
          <w:sz w:val="21"/>
          <w:szCs w:val="22"/>
          <w:lang w:val="en-US" w:eastAsia="zh-CN"/>
        </w:rPr>
      </w:pPr>
      <w:ins w:id="709" w:author="Rapporteur" w:date="2020-09-04T17:44:00Z">
        <w:r>
          <w:rPr>
            <w:lang w:eastAsia="zh-CN"/>
          </w:rPr>
          <w:t>6.33.2</w:t>
        </w:r>
        <w:r>
          <w:rPr>
            <w:rFonts w:asciiTheme="minorHAnsi" w:eastAsiaTheme="minorEastAsia" w:hAnsiTheme="minorHAnsi" w:cstheme="minorBidi"/>
            <w:kern w:val="2"/>
            <w:sz w:val="21"/>
            <w:szCs w:val="22"/>
            <w:lang w:val="en-US" w:eastAsia="zh-CN"/>
          </w:rPr>
          <w:tab/>
        </w:r>
        <w:r>
          <w:rPr>
            <w:lang w:eastAsia="zh-CN"/>
          </w:rPr>
          <w:t>Procedure</w:t>
        </w:r>
        <w:r>
          <w:tab/>
        </w:r>
        <w:r>
          <w:fldChar w:fldCharType="begin"/>
        </w:r>
        <w:r>
          <w:instrText xml:space="preserve"> PAGEREF _Toc50134329 \h </w:instrText>
        </w:r>
      </w:ins>
      <w:r>
        <w:fldChar w:fldCharType="separate"/>
      </w:r>
      <w:ins w:id="710" w:author="Rapporteur" w:date="2020-09-04T17:44:00Z">
        <w:r>
          <w:t>108</w:t>
        </w:r>
        <w:r>
          <w:fldChar w:fldCharType="end"/>
        </w:r>
      </w:ins>
    </w:p>
    <w:p w14:paraId="58DB26C7" w14:textId="77777777" w:rsidR="002C3B52" w:rsidRDefault="002C3B52">
      <w:pPr>
        <w:pStyle w:val="30"/>
        <w:rPr>
          <w:ins w:id="711" w:author="Rapporteur" w:date="2020-09-04T17:44:00Z"/>
          <w:rFonts w:asciiTheme="minorHAnsi" w:eastAsiaTheme="minorEastAsia" w:hAnsiTheme="minorHAnsi" w:cstheme="minorBidi"/>
          <w:kern w:val="2"/>
          <w:sz w:val="21"/>
          <w:szCs w:val="22"/>
          <w:lang w:val="en-US" w:eastAsia="zh-CN"/>
        </w:rPr>
      </w:pPr>
      <w:ins w:id="712" w:author="Rapporteur" w:date="2020-09-04T17:44:00Z">
        <w:r>
          <w:rPr>
            <w:lang w:eastAsia="zh-CN"/>
          </w:rPr>
          <w:t>6.33.3</w:t>
        </w:r>
        <w:r>
          <w:rPr>
            <w:rFonts w:asciiTheme="minorHAnsi" w:eastAsiaTheme="minorEastAsia" w:hAnsiTheme="minorHAnsi" w:cstheme="minorBidi"/>
            <w:kern w:val="2"/>
            <w:sz w:val="21"/>
            <w:szCs w:val="22"/>
            <w:lang w:val="en-US" w:eastAsia="zh-CN"/>
          </w:rPr>
          <w:tab/>
        </w:r>
        <w:r>
          <w:rPr>
            <w:lang w:eastAsia="zh-CN"/>
          </w:rPr>
          <w:t>Impacts on services, entities and interfaces</w:t>
        </w:r>
        <w:r>
          <w:tab/>
        </w:r>
        <w:r>
          <w:fldChar w:fldCharType="begin"/>
        </w:r>
        <w:r>
          <w:instrText xml:space="preserve"> PAGEREF _Toc50134330 \h </w:instrText>
        </w:r>
      </w:ins>
      <w:r>
        <w:fldChar w:fldCharType="separate"/>
      </w:r>
      <w:ins w:id="713" w:author="Rapporteur" w:date="2020-09-04T17:44:00Z">
        <w:r>
          <w:t>110</w:t>
        </w:r>
        <w:r>
          <w:fldChar w:fldCharType="end"/>
        </w:r>
      </w:ins>
    </w:p>
    <w:p w14:paraId="6A6B8C56" w14:textId="77777777" w:rsidR="002C3B52" w:rsidRDefault="002C3B52">
      <w:pPr>
        <w:pStyle w:val="20"/>
        <w:rPr>
          <w:ins w:id="714" w:author="Rapporteur" w:date="2020-09-04T17:44:00Z"/>
          <w:rFonts w:asciiTheme="minorHAnsi" w:eastAsiaTheme="minorEastAsia" w:hAnsiTheme="minorHAnsi" w:cstheme="minorBidi"/>
          <w:kern w:val="2"/>
          <w:sz w:val="21"/>
          <w:szCs w:val="22"/>
          <w:lang w:val="en-US" w:eastAsia="zh-CN"/>
        </w:rPr>
      </w:pPr>
      <w:ins w:id="715" w:author="Rapporteur" w:date="2020-09-04T17:44:00Z">
        <w:r>
          <w:t>6.34</w:t>
        </w:r>
        <w:r>
          <w:rPr>
            <w:rFonts w:asciiTheme="minorHAnsi" w:eastAsiaTheme="minorEastAsia" w:hAnsiTheme="minorHAnsi" w:cstheme="minorBidi"/>
            <w:kern w:val="2"/>
            <w:sz w:val="21"/>
            <w:szCs w:val="22"/>
            <w:lang w:val="en-US" w:eastAsia="zh-CN"/>
          </w:rPr>
          <w:tab/>
        </w:r>
        <w:r>
          <w:t>Solution #34: Charging support for 5G ProSe over U-plane</w:t>
        </w:r>
        <w:r>
          <w:tab/>
        </w:r>
        <w:r>
          <w:fldChar w:fldCharType="begin"/>
        </w:r>
        <w:r>
          <w:instrText xml:space="preserve"> PAGEREF _Toc50134331 \h </w:instrText>
        </w:r>
      </w:ins>
      <w:r>
        <w:fldChar w:fldCharType="separate"/>
      </w:r>
      <w:ins w:id="716" w:author="Rapporteur" w:date="2020-09-04T17:44:00Z">
        <w:r>
          <w:t>110</w:t>
        </w:r>
        <w:r>
          <w:fldChar w:fldCharType="end"/>
        </w:r>
      </w:ins>
    </w:p>
    <w:p w14:paraId="3AF3BC99" w14:textId="77777777" w:rsidR="002C3B52" w:rsidRDefault="002C3B52">
      <w:pPr>
        <w:pStyle w:val="30"/>
        <w:rPr>
          <w:ins w:id="717" w:author="Rapporteur" w:date="2020-09-04T17:44:00Z"/>
          <w:rFonts w:asciiTheme="minorHAnsi" w:eastAsiaTheme="minorEastAsia" w:hAnsiTheme="minorHAnsi" w:cstheme="minorBidi"/>
          <w:kern w:val="2"/>
          <w:sz w:val="21"/>
          <w:szCs w:val="22"/>
          <w:lang w:val="en-US" w:eastAsia="zh-CN"/>
        </w:rPr>
      </w:pPr>
      <w:ins w:id="718" w:author="Rapporteur" w:date="2020-09-04T17:44:00Z">
        <w:r>
          <w:t>6.34.1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_Toc50134332 \h </w:instrText>
        </w:r>
      </w:ins>
      <w:r>
        <w:fldChar w:fldCharType="separate"/>
      </w:r>
      <w:ins w:id="719" w:author="Rapporteur" w:date="2020-09-04T17:44:00Z">
        <w:r>
          <w:t>110</w:t>
        </w:r>
        <w:r>
          <w:fldChar w:fldCharType="end"/>
        </w:r>
      </w:ins>
    </w:p>
    <w:p w14:paraId="33970F00" w14:textId="77777777" w:rsidR="002C3B52" w:rsidRDefault="002C3B52">
      <w:pPr>
        <w:pStyle w:val="30"/>
        <w:rPr>
          <w:ins w:id="720" w:author="Rapporteur" w:date="2020-09-04T17:44:00Z"/>
          <w:rFonts w:asciiTheme="minorHAnsi" w:eastAsiaTheme="minorEastAsia" w:hAnsiTheme="minorHAnsi" w:cstheme="minorBidi"/>
          <w:kern w:val="2"/>
          <w:sz w:val="21"/>
          <w:szCs w:val="22"/>
          <w:lang w:val="en-US" w:eastAsia="zh-CN"/>
        </w:rPr>
      </w:pPr>
      <w:ins w:id="721" w:author="Rapporteur" w:date="2020-09-04T17:44:00Z">
        <w:r>
          <w:t>6.34.2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_Toc50134333 \h </w:instrText>
        </w:r>
      </w:ins>
      <w:r>
        <w:fldChar w:fldCharType="separate"/>
      </w:r>
      <w:ins w:id="722" w:author="Rapporteur" w:date="2020-09-04T17:44:00Z">
        <w:r>
          <w:t>111</w:t>
        </w:r>
        <w:r>
          <w:fldChar w:fldCharType="end"/>
        </w:r>
      </w:ins>
    </w:p>
    <w:p w14:paraId="45274F89" w14:textId="77777777" w:rsidR="002C3B52" w:rsidRDefault="002C3B52">
      <w:pPr>
        <w:pStyle w:val="40"/>
        <w:rPr>
          <w:ins w:id="723" w:author="Rapporteur" w:date="2020-09-04T17:44:00Z"/>
          <w:rFonts w:asciiTheme="minorHAnsi" w:eastAsiaTheme="minorEastAsia" w:hAnsiTheme="minorHAnsi" w:cstheme="minorBidi"/>
          <w:kern w:val="2"/>
          <w:sz w:val="21"/>
          <w:szCs w:val="22"/>
          <w:lang w:val="en-US" w:eastAsia="zh-CN"/>
        </w:rPr>
      </w:pPr>
      <w:ins w:id="724" w:author="Rapporteur" w:date="2020-09-04T17:44:00Z">
        <w:r>
          <w:t>6.34.2.1</w:t>
        </w:r>
        <w:r>
          <w:rPr>
            <w:rFonts w:asciiTheme="minorHAnsi" w:eastAsiaTheme="minorEastAsia" w:hAnsiTheme="minorHAnsi" w:cstheme="minorBidi"/>
            <w:kern w:val="2"/>
            <w:sz w:val="21"/>
            <w:szCs w:val="22"/>
            <w:lang w:val="en-US" w:eastAsia="zh-CN"/>
          </w:rPr>
          <w:tab/>
        </w:r>
        <w:r>
          <w:t>UE Configuration for the ProSe usage reporting</w:t>
        </w:r>
        <w:r>
          <w:tab/>
        </w:r>
        <w:r>
          <w:fldChar w:fldCharType="begin"/>
        </w:r>
        <w:r>
          <w:instrText xml:space="preserve"> PAGEREF _Toc50134334 \h </w:instrText>
        </w:r>
      </w:ins>
      <w:r>
        <w:fldChar w:fldCharType="separate"/>
      </w:r>
      <w:ins w:id="725" w:author="Rapporteur" w:date="2020-09-04T17:44:00Z">
        <w:r>
          <w:t>111</w:t>
        </w:r>
        <w:r>
          <w:fldChar w:fldCharType="end"/>
        </w:r>
      </w:ins>
    </w:p>
    <w:p w14:paraId="10232120" w14:textId="77777777" w:rsidR="002C3B52" w:rsidRDefault="002C3B52">
      <w:pPr>
        <w:pStyle w:val="40"/>
        <w:rPr>
          <w:ins w:id="726" w:author="Rapporteur" w:date="2020-09-04T17:44:00Z"/>
          <w:rFonts w:asciiTheme="minorHAnsi" w:eastAsiaTheme="minorEastAsia" w:hAnsiTheme="minorHAnsi" w:cstheme="minorBidi"/>
          <w:kern w:val="2"/>
          <w:sz w:val="21"/>
          <w:szCs w:val="22"/>
          <w:lang w:val="en-US" w:eastAsia="zh-CN"/>
        </w:rPr>
      </w:pPr>
      <w:ins w:id="727" w:author="Rapporteur" w:date="2020-09-04T17:44:00Z">
        <w:r>
          <w:t>6.34.2.2</w:t>
        </w:r>
        <w:r>
          <w:rPr>
            <w:rFonts w:asciiTheme="minorHAnsi" w:eastAsiaTheme="minorEastAsia" w:hAnsiTheme="minorHAnsi" w:cstheme="minorBidi"/>
            <w:kern w:val="2"/>
            <w:sz w:val="21"/>
            <w:szCs w:val="22"/>
            <w:lang w:val="en-US" w:eastAsia="zh-CN"/>
          </w:rPr>
          <w:tab/>
        </w:r>
        <w:r>
          <w:t>UE usage reporting</w:t>
        </w:r>
        <w:r>
          <w:tab/>
        </w:r>
        <w:r>
          <w:fldChar w:fldCharType="begin"/>
        </w:r>
        <w:r>
          <w:instrText xml:space="preserve"> PAGEREF _Toc50134335 \h </w:instrText>
        </w:r>
      </w:ins>
      <w:r>
        <w:fldChar w:fldCharType="separate"/>
      </w:r>
      <w:ins w:id="728" w:author="Rapporteur" w:date="2020-09-04T17:44:00Z">
        <w:r>
          <w:t>111</w:t>
        </w:r>
        <w:r>
          <w:fldChar w:fldCharType="end"/>
        </w:r>
      </w:ins>
    </w:p>
    <w:p w14:paraId="2EBA80BF" w14:textId="77777777" w:rsidR="002C3B52" w:rsidRDefault="002C3B52">
      <w:pPr>
        <w:pStyle w:val="30"/>
        <w:rPr>
          <w:ins w:id="729" w:author="Rapporteur" w:date="2020-09-04T17:44:00Z"/>
          <w:rFonts w:asciiTheme="minorHAnsi" w:eastAsiaTheme="minorEastAsia" w:hAnsiTheme="minorHAnsi" w:cstheme="minorBidi"/>
          <w:kern w:val="2"/>
          <w:sz w:val="21"/>
          <w:szCs w:val="22"/>
          <w:lang w:val="en-US" w:eastAsia="zh-CN"/>
        </w:rPr>
      </w:pPr>
      <w:ins w:id="730" w:author="Rapporteur" w:date="2020-09-04T17:44:00Z">
        <w:r>
          <w:rPr>
            <w:lang w:eastAsia="zh-CN"/>
          </w:rPr>
          <w:t>6.34.3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_Toc50134336 \h </w:instrText>
        </w:r>
      </w:ins>
      <w:r>
        <w:fldChar w:fldCharType="separate"/>
      </w:r>
      <w:ins w:id="731" w:author="Rapporteur" w:date="2020-09-04T17:44:00Z">
        <w:r>
          <w:t>111</w:t>
        </w:r>
        <w:r>
          <w:fldChar w:fldCharType="end"/>
        </w:r>
      </w:ins>
    </w:p>
    <w:p w14:paraId="43E9FB19" w14:textId="77777777" w:rsidR="002C3B52" w:rsidRDefault="002C3B52">
      <w:pPr>
        <w:pStyle w:val="20"/>
        <w:rPr>
          <w:ins w:id="732" w:author="Rapporteur" w:date="2020-09-04T17:44:00Z"/>
          <w:rFonts w:asciiTheme="minorHAnsi" w:eastAsiaTheme="minorEastAsia" w:hAnsiTheme="minorHAnsi" w:cstheme="minorBidi"/>
          <w:kern w:val="2"/>
          <w:sz w:val="21"/>
          <w:szCs w:val="22"/>
          <w:lang w:val="en-US" w:eastAsia="zh-CN"/>
        </w:rPr>
      </w:pPr>
      <w:ins w:id="733" w:author="Rapporteur" w:date="2020-09-04T17:44:00Z">
        <w:r>
          <w:rPr>
            <w:lang w:eastAsia="zh-CN"/>
          </w:rPr>
          <w:t>6.35</w:t>
        </w:r>
        <w:r>
          <w:rPr>
            <w:rFonts w:asciiTheme="minorHAnsi" w:eastAsiaTheme="minorEastAsia" w:hAnsiTheme="minorHAnsi" w:cstheme="minorBidi"/>
            <w:kern w:val="2"/>
            <w:sz w:val="21"/>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_Toc50134337 \h </w:instrText>
        </w:r>
      </w:ins>
      <w:r>
        <w:fldChar w:fldCharType="separate"/>
      </w:r>
      <w:ins w:id="734" w:author="Rapporteur" w:date="2020-09-04T17:44:00Z">
        <w:r>
          <w:t>112</w:t>
        </w:r>
        <w:r>
          <w:fldChar w:fldCharType="end"/>
        </w:r>
      </w:ins>
    </w:p>
    <w:p w14:paraId="0252D483" w14:textId="77777777" w:rsidR="002C3B52" w:rsidRDefault="002C3B52">
      <w:pPr>
        <w:pStyle w:val="30"/>
        <w:rPr>
          <w:ins w:id="735" w:author="Rapporteur" w:date="2020-09-04T17:44:00Z"/>
          <w:rFonts w:asciiTheme="minorHAnsi" w:eastAsiaTheme="minorEastAsia" w:hAnsiTheme="minorHAnsi" w:cstheme="minorBidi"/>
          <w:kern w:val="2"/>
          <w:sz w:val="21"/>
          <w:szCs w:val="22"/>
          <w:lang w:val="en-US" w:eastAsia="zh-CN"/>
        </w:rPr>
      </w:pPr>
      <w:ins w:id="736" w:author="Rapporteur" w:date="2020-09-04T17:44:00Z">
        <w:r>
          <w:lastRenderedPageBreak/>
          <w:t>6.35.1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_Toc50134338 \h </w:instrText>
        </w:r>
      </w:ins>
      <w:r>
        <w:fldChar w:fldCharType="separate"/>
      </w:r>
      <w:ins w:id="737" w:author="Rapporteur" w:date="2020-09-04T17:44:00Z">
        <w:r>
          <w:t>112</w:t>
        </w:r>
        <w:r>
          <w:fldChar w:fldCharType="end"/>
        </w:r>
      </w:ins>
    </w:p>
    <w:p w14:paraId="3EAF64AE" w14:textId="77777777" w:rsidR="002C3B52" w:rsidRDefault="002C3B52">
      <w:pPr>
        <w:pStyle w:val="30"/>
        <w:rPr>
          <w:ins w:id="738" w:author="Rapporteur" w:date="2020-09-04T17:44:00Z"/>
          <w:rFonts w:asciiTheme="minorHAnsi" w:eastAsiaTheme="minorEastAsia" w:hAnsiTheme="minorHAnsi" w:cstheme="minorBidi"/>
          <w:kern w:val="2"/>
          <w:sz w:val="21"/>
          <w:szCs w:val="22"/>
          <w:lang w:val="en-US" w:eastAsia="zh-CN"/>
        </w:rPr>
      </w:pPr>
      <w:ins w:id="739" w:author="Rapporteur" w:date="2020-09-04T17:44:00Z">
        <w:r>
          <w:t>6.35.2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_Toc50134339 \h </w:instrText>
        </w:r>
      </w:ins>
      <w:r>
        <w:fldChar w:fldCharType="separate"/>
      </w:r>
      <w:ins w:id="740" w:author="Rapporteur" w:date="2020-09-04T17:44:00Z">
        <w:r>
          <w:t>112</w:t>
        </w:r>
        <w:r>
          <w:fldChar w:fldCharType="end"/>
        </w:r>
      </w:ins>
    </w:p>
    <w:p w14:paraId="69B63ECD" w14:textId="77777777" w:rsidR="002C3B52" w:rsidRDefault="002C3B52">
      <w:pPr>
        <w:pStyle w:val="40"/>
        <w:rPr>
          <w:ins w:id="741" w:author="Rapporteur" w:date="2020-09-04T17:44:00Z"/>
          <w:rFonts w:asciiTheme="minorHAnsi" w:eastAsiaTheme="minorEastAsia" w:hAnsiTheme="minorHAnsi" w:cstheme="minorBidi"/>
          <w:kern w:val="2"/>
          <w:sz w:val="21"/>
          <w:szCs w:val="22"/>
          <w:lang w:val="en-US" w:eastAsia="zh-CN"/>
        </w:rPr>
      </w:pPr>
      <w:ins w:id="742" w:author="Rapporteur" w:date="2020-09-04T17:44:00Z">
        <w:r>
          <w:t>6.35.2.1</w:t>
        </w:r>
        <w:r>
          <w:rPr>
            <w:rFonts w:asciiTheme="minorHAnsi" w:eastAsiaTheme="minorEastAsia" w:hAnsiTheme="minorHAnsi" w:cstheme="minorBidi"/>
            <w:kern w:val="2"/>
            <w:sz w:val="21"/>
            <w:szCs w:val="22"/>
            <w:lang w:val="en-US" w:eastAsia="zh-CN"/>
          </w:rPr>
          <w:tab/>
        </w:r>
        <w:r>
          <w:t>Procedure Enhancement for Information Provisioning to a 5G ProSe Remote UE/UE-to-Network Relay</w:t>
        </w:r>
        <w:r>
          <w:tab/>
        </w:r>
        <w:r>
          <w:fldChar w:fldCharType="begin"/>
        </w:r>
        <w:r>
          <w:instrText xml:space="preserve"> PAGEREF _Toc50134340 \h </w:instrText>
        </w:r>
      </w:ins>
      <w:r>
        <w:fldChar w:fldCharType="separate"/>
      </w:r>
      <w:ins w:id="743" w:author="Rapporteur" w:date="2020-09-04T17:44:00Z">
        <w:r>
          <w:t>112</w:t>
        </w:r>
        <w:r>
          <w:fldChar w:fldCharType="end"/>
        </w:r>
      </w:ins>
    </w:p>
    <w:p w14:paraId="0F943C48" w14:textId="77777777" w:rsidR="002C3B52" w:rsidRDefault="002C3B52">
      <w:pPr>
        <w:pStyle w:val="40"/>
        <w:rPr>
          <w:ins w:id="744" w:author="Rapporteur" w:date="2020-09-04T17:44:00Z"/>
          <w:rFonts w:asciiTheme="minorHAnsi" w:eastAsiaTheme="minorEastAsia" w:hAnsiTheme="minorHAnsi" w:cstheme="minorBidi"/>
          <w:kern w:val="2"/>
          <w:sz w:val="21"/>
          <w:szCs w:val="22"/>
          <w:lang w:val="en-US" w:eastAsia="zh-CN"/>
        </w:rPr>
      </w:pPr>
      <w:ins w:id="745" w:author="Rapporteur" w:date="2020-09-04T17:44:00Z">
        <w:r>
          <w:t>6.35.2.</w:t>
        </w:r>
        <w:r>
          <w:rPr>
            <w:lang w:eastAsia="zh-CN"/>
          </w:rPr>
          <w:t>3</w:t>
        </w:r>
        <w:r>
          <w:rPr>
            <w:rFonts w:asciiTheme="minorHAnsi" w:eastAsiaTheme="minorEastAsia" w:hAnsiTheme="minorHAnsi" w:cstheme="minorBidi"/>
            <w:kern w:val="2"/>
            <w:sz w:val="21"/>
            <w:szCs w:val="22"/>
            <w:lang w:val="en-US" w:eastAsia="zh-CN"/>
          </w:rPr>
          <w:tab/>
        </w:r>
        <w:r>
          <w:t>The Policy/parameter to a 5G ProSe UE-to-Network Relay</w:t>
        </w:r>
        <w:r>
          <w:tab/>
        </w:r>
        <w:r>
          <w:fldChar w:fldCharType="begin"/>
        </w:r>
        <w:r>
          <w:instrText xml:space="preserve"> PAGEREF _Toc50134341 \h </w:instrText>
        </w:r>
      </w:ins>
      <w:r>
        <w:fldChar w:fldCharType="separate"/>
      </w:r>
      <w:ins w:id="746" w:author="Rapporteur" w:date="2020-09-04T17:44:00Z">
        <w:r>
          <w:t>113</w:t>
        </w:r>
        <w:r>
          <w:fldChar w:fldCharType="end"/>
        </w:r>
      </w:ins>
    </w:p>
    <w:p w14:paraId="44D948A8" w14:textId="77777777" w:rsidR="002C3B52" w:rsidRDefault="002C3B52">
      <w:pPr>
        <w:pStyle w:val="40"/>
        <w:rPr>
          <w:ins w:id="747" w:author="Rapporteur" w:date="2020-09-04T17:44:00Z"/>
          <w:rFonts w:asciiTheme="minorHAnsi" w:eastAsiaTheme="minorEastAsia" w:hAnsiTheme="minorHAnsi" w:cstheme="minorBidi"/>
          <w:kern w:val="2"/>
          <w:sz w:val="21"/>
          <w:szCs w:val="22"/>
          <w:lang w:val="en-US" w:eastAsia="zh-CN"/>
        </w:rPr>
      </w:pPr>
      <w:ins w:id="748" w:author="Rapporteur" w:date="2020-09-04T17:44:00Z">
        <w:r>
          <w:t>6.35.2.</w:t>
        </w:r>
        <w:r>
          <w:rPr>
            <w:lang w:eastAsia="zh-CN"/>
          </w:rPr>
          <w:t>4</w:t>
        </w:r>
        <w:r>
          <w:rPr>
            <w:rFonts w:asciiTheme="minorHAnsi" w:eastAsiaTheme="minorEastAsia" w:hAnsiTheme="minorHAnsi" w:cstheme="minorBidi"/>
            <w:kern w:val="2"/>
            <w:sz w:val="21"/>
            <w:szCs w:val="22"/>
            <w:lang w:val="en-US" w:eastAsia="zh-CN"/>
          </w:rPr>
          <w:tab/>
        </w:r>
        <w:r>
          <w:t>The Policy/parameter to a Remote UE</w:t>
        </w:r>
        <w:r>
          <w:tab/>
        </w:r>
        <w:r>
          <w:fldChar w:fldCharType="begin"/>
        </w:r>
        <w:r>
          <w:instrText xml:space="preserve"> PAGEREF _Toc50134342 \h </w:instrText>
        </w:r>
      </w:ins>
      <w:r>
        <w:fldChar w:fldCharType="separate"/>
      </w:r>
      <w:ins w:id="749" w:author="Rapporteur" w:date="2020-09-04T17:44:00Z">
        <w:r>
          <w:t>114</w:t>
        </w:r>
        <w:r>
          <w:fldChar w:fldCharType="end"/>
        </w:r>
      </w:ins>
    </w:p>
    <w:p w14:paraId="5EC53F34" w14:textId="77777777" w:rsidR="002C3B52" w:rsidRDefault="002C3B52">
      <w:pPr>
        <w:pStyle w:val="40"/>
        <w:rPr>
          <w:ins w:id="750" w:author="Rapporteur" w:date="2020-09-04T17:44:00Z"/>
          <w:rFonts w:asciiTheme="minorHAnsi" w:eastAsiaTheme="minorEastAsia" w:hAnsiTheme="minorHAnsi" w:cstheme="minorBidi"/>
          <w:kern w:val="2"/>
          <w:sz w:val="21"/>
          <w:szCs w:val="22"/>
          <w:lang w:val="en-US" w:eastAsia="zh-CN"/>
        </w:rPr>
      </w:pPr>
      <w:ins w:id="751" w:author="Rapporteur" w:date="2020-09-04T17:44:00Z">
        <w:r>
          <w:t>6.35.2.</w:t>
        </w:r>
        <w:r>
          <w:rPr>
            <w:lang w:eastAsia="zh-CN"/>
          </w:rPr>
          <w:t>5</w:t>
        </w:r>
        <w:r>
          <w:rPr>
            <w:rFonts w:asciiTheme="minorHAnsi" w:eastAsiaTheme="minorEastAsia" w:hAnsiTheme="minorHAnsi" w:cstheme="minorBidi"/>
            <w:kern w:val="2"/>
            <w:sz w:val="21"/>
            <w:szCs w:val="22"/>
            <w:lang w:val="en-US" w:eastAsia="zh-CN"/>
          </w:rPr>
          <w:tab/>
        </w:r>
        <w:r>
          <w:t>5G ProSe UE-to-Network Relay Discovery parameters</w:t>
        </w:r>
        <w:r>
          <w:tab/>
        </w:r>
        <w:r>
          <w:fldChar w:fldCharType="begin"/>
        </w:r>
        <w:r>
          <w:instrText xml:space="preserve"> PAGEREF _Toc50134343 \h </w:instrText>
        </w:r>
      </w:ins>
      <w:r>
        <w:fldChar w:fldCharType="separate"/>
      </w:r>
      <w:ins w:id="752" w:author="Rapporteur" w:date="2020-09-04T17:44:00Z">
        <w:r>
          <w:t>114</w:t>
        </w:r>
        <w:r>
          <w:fldChar w:fldCharType="end"/>
        </w:r>
      </w:ins>
    </w:p>
    <w:p w14:paraId="5016967D" w14:textId="77777777" w:rsidR="002C3B52" w:rsidRDefault="002C3B52">
      <w:pPr>
        <w:pStyle w:val="30"/>
        <w:rPr>
          <w:ins w:id="753" w:author="Rapporteur" w:date="2020-09-04T17:44:00Z"/>
          <w:rFonts w:asciiTheme="minorHAnsi" w:eastAsiaTheme="minorEastAsia" w:hAnsiTheme="minorHAnsi" w:cstheme="minorBidi"/>
          <w:kern w:val="2"/>
          <w:sz w:val="21"/>
          <w:szCs w:val="22"/>
          <w:lang w:val="en-US" w:eastAsia="zh-CN"/>
        </w:rPr>
      </w:pPr>
      <w:ins w:id="754" w:author="Rapporteur" w:date="2020-09-04T17:44:00Z">
        <w:r>
          <w:rPr>
            <w:lang w:eastAsia="zh-CN"/>
          </w:rPr>
          <w:t>6.35.3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_Toc50134344 \h </w:instrText>
        </w:r>
      </w:ins>
      <w:r>
        <w:fldChar w:fldCharType="separate"/>
      </w:r>
      <w:ins w:id="755" w:author="Rapporteur" w:date="2020-09-04T17:44:00Z">
        <w:r>
          <w:t>115</w:t>
        </w:r>
        <w:r>
          <w:fldChar w:fldCharType="end"/>
        </w:r>
      </w:ins>
    </w:p>
    <w:p w14:paraId="0D982922" w14:textId="77777777" w:rsidR="002C3B52" w:rsidRDefault="002C3B52">
      <w:pPr>
        <w:pStyle w:val="20"/>
        <w:rPr>
          <w:ins w:id="756" w:author="Rapporteur" w:date="2020-09-04T17:44:00Z"/>
          <w:rFonts w:asciiTheme="minorHAnsi" w:eastAsiaTheme="minorEastAsia" w:hAnsiTheme="minorHAnsi" w:cstheme="minorBidi"/>
          <w:kern w:val="2"/>
          <w:sz w:val="21"/>
          <w:szCs w:val="22"/>
          <w:lang w:val="en-US" w:eastAsia="zh-CN"/>
        </w:rPr>
      </w:pPr>
      <w:ins w:id="757" w:author="Rapporteur" w:date="2020-09-04T17:44:00Z">
        <w:r>
          <w:rPr>
            <w:lang w:eastAsia="zh-CN"/>
          </w:rPr>
          <w:t>6.36</w:t>
        </w:r>
        <w:r>
          <w:rPr>
            <w:rFonts w:asciiTheme="minorHAnsi" w:eastAsiaTheme="minorEastAsia" w:hAnsiTheme="minorHAnsi" w:cstheme="minorBidi"/>
            <w:kern w:val="2"/>
            <w:sz w:val="21"/>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_Toc50134345 \h </w:instrText>
        </w:r>
      </w:ins>
      <w:r>
        <w:fldChar w:fldCharType="separate"/>
      </w:r>
      <w:ins w:id="758" w:author="Rapporteur" w:date="2020-09-04T17:44:00Z">
        <w:r>
          <w:t>115</w:t>
        </w:r>
        <w:r>
          <w:fldChar w:fldCharType="end"/>
        </w:r>
      </w:ins>
    </w:p>
    <w:p w14:paraId="216EAA29" w14:textId="77777777" w:rsidR="002C3B52" w:rsidRDefault="002C3B52">
      <w:pPr>
        <w:pStyle w:val="30"/>
        <w:rPr>
          <w:ins w:id="759" w:author="Rapporteur" w:date="2020-09-04T17:44:00Z"/>
          <w:rFonts w:asciiTheme="minorHAnsi" w:eastAsiaTheme="minorEastAsia" w:hAnsiTheme="minorHAnsi" w:cstheme="minorBidi"/>
          <w:kern w:val="2"/>
          <w:sz w:val="21"/>
          <w:szCs w:val="22"/>
          <w:lang w:val="en-US" w:eastAsia="zh-CN"/>
        </w:rPr>
      </w:pPr>
      <w:ins w:id="760" w:author="Rapporteur" w:date="2020-09-04T17:44:00Z">
        <w:r>
          <w:t>6.36.1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_Toc50134346 \h </w:instrText>
        </w:r>
      </w:ins>
      <w:r>
        <w:fldChar w:fldCharType="separate"/>
      </w:r>
      <w:ins w:id="761" w:author="Rapporteur" w:date="2020-09-04T17:44:00Z">
        <w:r>
          <w:t>115</w:t>
        </w:r>
        <w:r>
          <w:fldChar w:fldCharType="end"/>
        </w:r>
      </w:ins>
    </w:p>
    <w:p w14:paraId="2D82B233" w14:textId="77777777" w:rsidR="002C3B52" w:rsidRDefault="002C3B52">
      <w:pPr>
        <w:pStyle w:val="30"/>
        <w:rPr>
          <w:ins w:id="762" w:author="Rapporteur" w:date="2020-09-04T17:44:00Z"/>
          <w:rFonts w:asciiTheme="minorHAnsi" w:eastAsiaTheme="minorEastAsia" w:hAnsiTheme="minorHAnsi" w:cstheme="minorBidi"/>
          <w:kern w:val="2"/>
          <w:sz w:val="21"/>
          <w:szCs w:val="22"/>
          <w:lang w:val="en-US" w:eastAsia="zh-CN"/>
        </w:rPr>
      </w:pPr>
      <w:ins w:id="763" w:author="Rapporteur" w:date="2020-09-04T17:44:00Z">
        <w:r>
          <w:t>6.36.2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_Toc50134347 \h </w:instrText>
        </w:r>
      </w:ins>
      <w:r>
        <w:fldChar w:fldCharType="separate"/>
      </w:r>
      <w:ins w:id="764" w:author="Rapporteur" w:date="2020-09-04T17:44:00Z">
        <w:r>
          <w:t>116</w:t>
        </w:r>
        <w:r>
          <w:fldChar w:fldCharType="end"/>
        </w:r>
      </w:ins>
    </w:p>
    <w:p w14:paraId="09FB1710" w14:textId="77777777" w:rsidR="002C3B52" w:rsidRDefault="002C3B52">
      <w:pPr>
        <w:pStyle w:val="40"/>
        <w:rPr>
          <w:ins w:id="765" w:author="Rapporteur" w:date="2020-09-04T17:44:00Z"/>
          <w:rFonts w:asciiTheme="minorHAnsi" w:eastAsiaTheme="minorEastAsia" w:hAnsiTheme="minorHAnsi" w:cstheme="minorBidi"/>
          <w:kern w:val="2"/>
          <w:sz w:val="21"/>
          <w:szCs w:val="22"/>
          <w:lang w:val="en-US" w:eastAsia="zh-CN"/>
        </w:rPr>
      </w:pPr>
      <w:ins w:id="766" w:author="Rapporteur" w:date="2020-09-04T17:44:00Z">
        <w:r>
          <w:t>6.36.2.1</w:t>
        </w:r>
        <w:r>
          <w:rPr>
            <w:rFonts w:asciiTheme="minorHAnsi" w:eastAsiaTheme="minorEastAsia" w:hAnsiTheme="minorHAnsi" w:cstheme="minorBidi"/>
            <w:kern w:val="2"/>
            <w:sz w:val="21"/>
            <w:szCs w:val="22"/>
            <w:lang w:val="en-US" w:eastAsia="zh-CN"/>
          </w:rPr>
          <w:tab/>
        </w:r>
        <w:r>
          <w:t xml:space="preserve">Procedure Enhancement for Information Provisioning to a 5G ProSe </w:t>
        </w:r>
        <w:r>
          <w:rPr>
            <w:lang w:eastAsia="zh-CN"/>
          </w:rPr>
          <w:t>Remote UE/</w:t>
        </w:r>
        <w:r>
          <w:t>UE-to-UE Relay</w:t>
        </w:r>
        <w:r>
          <w:tab/>
        </w:r>
        <w:r>
          <w:fldChar w:fldCharType="begin"/>
        </w:r>
        <w:r>
          <w:instrText xml:space="preserve"> PAGEREF _Toc50134348 \h </w:instrText>
        </w:r>
      </w:ins>
      <w:r>
        <w:fldChar w:fldCharType="separate"/>
      </w:r>
      <w:ins w:id="767" w:author="Rapporteur" w:date="2020-09-04T17:44:00Z">
        <w:r>
          <w:t>116</w:t>
        </w:r>
        <w:r>
          <w:fldChar w:fldCharType="end"/>
        </w:r>
      </w:ins>
    </w:p>
    <w:p w14:paraId="00B06DB3" w14:textId="77777777" w:rsidR="002C3B52" w:rsidRDefault="002C3B52">
      <w:pPr>
        <w:pStyle w:val="40"/>
        <w:rPr>
          <w:ins w:id="768" w:author="Rapporteur" w:date="2020-09-04T17:44:00Z"/>
          <w:rFonts w:asciiTheme="minorHAnsi" w:eastAsiaTheme="minorEastAsia" w:hAnsiTheme="minorHAnsi" w:cstheme="minorBidi"/>
          <w:kern w:val="2"/>
          <w:sz w:val="21"/>
          <w:szCs w:val="22"/>
          <w:lang w:val="en-US" w:eastAsia="zh-CN"/>
        </w:rPr>
      </w:pPr>
      <w:ins w:id="769" w:author="Rapporteur" w:date="2020-09-04T17:44:00Z">
        <w:r>
          <w:t>6.36.2.2</w:t>
        </w:r>
        <w:r>
          <w:rPr>
            <w:rFonts w:asciiTheme="minorHAnsi" w:eastAsiaTheme="minorEastAsia" w:hAnsiTheme="minorHAnsi" w:cstheme="minorBidi"/>
            <w:kern w:val="2"/>
            <w:sz w:val="21"/>
            <w:szCs w:val="22"/>
            <w:lang w:val="en-US" w:eastAsia="zh-CN"/>
          </w:rPr>
          <w:tab/>
        </w:r>
        <w:r>
          <w:t>The Policy/parameter to a 5G ProSe UE-to-UE Relay</w:t>
        </w:r>
        <w:r>
          <w:tab/>
        </w:r>
        <w:r>
          <w:fldChar w:fldCharType="begin"/>
        </w:r>
        <w:r>
          <w:instrText xml:space="preserve"> PAGEREF _Toc50134349 \h </w:instrText>
        </w:r>
      </w:ins>
      <w:r>
        <w:fldChar w:fldCharType="separate"/>
      </w:r>
      <w:ins w:id="770" w:author="Rapporteur" w:date="2020-09-04T17:44:00Z">
        <w:r>
          <w:t>116</w:t>
        </w:r>
        <w:r>
          <w:fldChar w:fldCharType="end"/>
        </w:r>
      </w:ins>
    </w:p>
    <w:p w14:paraId="0B6D17F0" w14:textId="77777777" w:rsidR="002C3B52" w:rsidRDefault="002C3B52">
      <w:pPr>
        <w:pStyle w:val="40"/>
        <w:rPr>
          <w:ins w:id="771" w:author="Rapporteur" w:date="2020-09-04T17:44:00Z"/>
          <w:rFonts w:asciiTheme="minorHAnsi" w:eastAsiaTheme="minorEastAsia" w:hAnsiTheme="minorHAnsi" w:cstheme="minorBidi"/>
          <w:kern w:val="2"/>
          <w:sz w:val="21"/>
          <w:szCs w:val="22"/>
          <w:lang w:val="en-US" w:eastAsia="zh-CN"/>
        </w:rPr>
      </w:pPr>
      <w:ins w:id="772" w:author="Rapporteur" w:date="2020-09-04T17:44:00Z">
        <w:r>
          <w:t xml:space="preserve">6.36.2.3 </w:t>
        </w:r>
        <w:r>
          <w:rPr>
            <w:rFonts w:asciiTheme="minorHAnsi" w:eastAsiaTheme="minorEastAsia" w:hAnsiTheme="minorHAnsi" w:cstheme="minorBidi"/>
            <w:kern w:val="2"/>
            <w:sz w:val="21"/>
            <w:szCs w:val="22"/>
            <w:lang w:val="en-US" w:eastAsia="zh-CN"/>
          </w:rPr>
          <w:tab/>
        </w:r>
        <w:r>
          <w:t>The Policy/parameter to a 5G ProSe Remote UE</w:t>
        </w:r>
        <w:r>
          <w:tab/>
        </w:r>
        <w:r>
          <w:fldChar w:fldCharType="begin"/>
        </w:r>
        <w:r>
          <w:instrText xml:space="preserve"> PAGEREF _Toc50134350 \h </w:instrText>
        </w:r>
      </w:ins>
      <w:r>
        <w:fldChar w:fldCharType="separate"/>
      </w:r>
      <w:ins w:id="773" w:author="Rapporteur" w:date="2020-09-04T17:44:00Z">
        <w:r>
          <w:t>117</w:t>
        </w:r>
        <w:r>
          <w:fldChar w:fldCharType="end"/>
        </w:r>
      </w:ins>
    </w:p>
    <w:p w14:paraId="733C1698" w14:textId="77777777" w:rsidR="002C3B52" w:rsidRDefault="002C3B52">
      <w:pPr>
        <w:pStyle w:val="40"/>
        <w:rPr>
          <w:ins w:id="774" w:author="Rapporteur" w:date="2020-09-04T17:44:00Z"/>
          <w:rFonts w:asciiTheme="minorHAnsi" w:eastAsiaTheme="minorEastAsia" w:hAnsiTheme="minorHAnsi" w:cstheme="minorBidi"/>
          <w:kern w:val="2"/>
          <w:sz w:val="21"/>
          <w:szCs w:val="22"/>
          <w:lang w:val="en-US" w:eastAsia="zh-CN"/>
        </w:rPr>
      </w:pPr>
      <w:ins w:id="775" w:author="Rapporteur" w:date="2020-09-04T17:44:00Z">
        <w:r>
          <w:t xml:space="preserve">6.36.2.4 </w:t>
        </w:r>
        <w:r>
          <w:rPr>
            <w:rFonts w:asciiTheme="minorHAnsi" w:eastAsiaTheme="minorEastAsia" w:hAnsiTheme="minorHAnsi" w:cstheme="minorBidi"/>
            <w:kern w:val="2"/>
            <w:sz w:val="21"/>
            <w:szCs w:val="22"/>
            <w:lang w:val="en-US" w:eastAsia="zh-CN"/>
          </w:rPr>
          <w:tab/>
        </w:r>
        <w:r>
          <w:t>5G ProSe UE-to-UE Relay Discovery parameters</w:t>
        </w:r>
        <w:r>
          <w:tab/>
        </w:r>
        <w:r>
          <w:fldChar w:fldCharType="begin"/>
        </w:r>
        <w:r>
          <w:instrText xml:space="preserve"> PAGEREF _Toc50134351 \h </w:instrText>
        </w:r>
      </w:ins>
      <w:r>
        <w:fldChar w:fldCharType="separate"/>
      </w:r>
      <w:ins w:id="776" w:author="Rapporteur" w:date="2020-09-04T17:44:00Z">
        <w:r>
          <w:t>118</w:t>
        </w:r>
        <w:r>
          <w:fldChar w:fldCharType="end"/>
        </w:r>
      </w:ins>
    </w:p>
    <w:p w14:paraId="633BCAB4" w14:textId="77777777" w:rsidR="002C3B52" w:rsidRDefault="002C3B52">
      <w:pPr>
        <w:pStyle w:val="30"/>
        <w:rPr>
          <w:ins w:id="777" w:author="Rapporteur" w:date="2020-09-04T17:44:00Z"/>
          <w:rFonts w:asciiTheme="minorHAnsi" w:eastAsiaTheme="minorEastAsia" w:hAnsiTheme="minorHAnsi" w:cstheme="minorBidi"/>
          <w:kern w:val="2"/>
          <w:sz w:val="21"/>
          <w:szCs w:val="22"/>
          <w:lang w:val="en-US" w:eastAsia="zh-CN"/>
        </w:rPr>
      </w:pPr>
      <w:ins w:id="778" w:author="Rapporteur" w:date="2020-09-04T17:44:00Z">
        <w:r>
          <w:rPr>
            <w:lang w:eastAsia="zh-CN"/>
          </w:rPr>
          <w:t>6.36.3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_Toc50134352 \h </w:instrText>
        </w:r>
      </w:ins>
      <w:r>
        <w:fldChar w:fldCharType="separate"/>
      </w:r>
      <w:ins w:id="779" w:author="Rapporteur" w:date="2020-09-04T17:44:00Z">
        <w:r>
          <w:t>118</w:t>
        </w:r>
        <w:r>
          <w:fldChar w:fldCharType="end"/>
        </w:r>
      </w:ins>
    </w:p>
    <w:p w14:paraId="07DC38D4" w14:textId="77777777" w:rsidR="002C3B52" w:rsidRDefault="002C3B52">
      <w:pPr>
        <w:pStyle w:val="20"/>
        <w:rPr>
          <w:ins w:id="780" w:author="Rapporteur" w:date="2020-09-04T17:44:00Z"/>
          <w:rFonts w:asciiTheme="minorHAnsi" w:eastAsiaTheme="minorEastAsia" w:hAnsiTheme="minorHAnsi" w:cstheme="minorBidi"/>
          <w:kern w:val="2"/>
          <w:sz w:val="21"/>
          <w:szCs w:val="22"/>
          <w:lang w:val="en-US" w:eastAsia="zh-CN"/>
        </w:rPr>
      </w:pPr>
      <w:ins w:id="781" w:author="Rapporteur" w:date="2020-09-04T17:44:00Z">
        <w:r>
          <w:t>6.</w:t>
        </w:r>
        <w:r>
          <w:rPr>
            <w:lang w:eastAsia="zh-CN"/>
          </w:rPr>
          <w:t>37</w:t>
        </w:r>
        <w:r>
          <w:rPr>
            <w:rFonts w:asciiTheme="minorHAnsi" w:eastAsiaTheme="minorEastAsia" w:hAnsiTheme="minorHAnsi" w:cstheme="minorBidi"/>
            <w:kern w:val="2"/>
            <w:sz w:val="21"/>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_Toc50134353 \h </w:instrText>
        </w:r>
      </w:ins>
      <w:r>
        <w:fldChar w:fldCharType="separate"/>
      </w:r>
      <w:ins w:id="782" w:author="Rapporteur" w:date="2020-09-04T17:44:00Z">
        <w:r>
          <w:t>119</w:t>
        </w:r>
        <w:r>
          <w:fldChar w:fldCharType="end"/>
        </w:r>
      </w:ins>
    </w:p>
    <w:p w14:paraId="267CE3E6" w14:textId="77777777" w:rsidR="002C3B52" w:rsidRDefault="002C3B52">
      <w:pPr>
        <w:pStyle w:val="30"/>
        <w:rPr>
          <w:ins w:id="783" w:author="Rapporteur" w:date="2020-09-04T17:44:00Z"/>
          <w:rFonts w:asciiTheme="minorHAnsi" w:eastAsiaTheme="minorEastAsia" w:hAnsiTheme="minorHAnsi" w:cstheme="minorBidi"/>
          <w:kern w:val="2"/>
          <w:sz w:val="21"/>
          <w:szCs w:val="22"/>
          <w:lang w:val="en-US" w:eastAsia="zh-CN"/>
        </w:rPr>
      </w:pPr>
      <w:ins w:id="784" w:author="Rapporteur" w:date="2020-09-04T17:44:00Z">
        <w:r w:rsidRPr="004E3A65">
          <w:rPr>
            <w:rFonts w:eastAsia="Malgun Gothic"/>
          </w:rPr>
          <w:t>6.</w:t>
        </w:r>
        <w:r>
          <w:rPr>
            <w:lang w:eastAsia="zh-CN"/>
          </w:rPr>
          <w:t>37</w:t>
        </w:r>
        <w:r w:rsidRPr="004E3A65">
          <w:rPr>
            <w:rFonts w:eastAsia="Malgun Gothic"/>
          </w:rPr>
          <w:t>.1</w:t>
        </w:r>
        <w:r>
          <w:rPr>
            <w:rFonts w:asciiTheme="minorHAnsi" w:eastAsiaTheme="minorEastAsia" w:hAnsiTheme="minorHAnsi" w:cstheme="minorBidi"/>
            <w:kern w:val="2"/>
            <w:sz w:val="21"/>
            <w:szCs w:val="22"/>
            <w:lang w:val="en-US" w:eastAsia="zh-CN"/>
          </w:rPr>
          <w:tab/>
        </w:r>
        <w:r w:rsidRPr="004E3A65">
          <w:rPr>
            <w:rFonts w:eastAsia="Malgun Gothic"/>
          </w:rPr>
          <w:t>Description</w:t>
        </w:r>
        <w:r>
          <w:tab/>
        </w:r>
        <w:r>
          <w:fldChar w:fldCharType="begin"/>
        </w:r>
        <w:r>
          <w:instrText xml:space="preserve"> PAGEREF _Toc50134354 \h </w:instrText>
        </w:r>
      </w:ins>
      <w:r>
        <w:fldChar w:fldCharType="separate"/>
      </w:r>
      <w:ins w:id="785" w:author="Rapporteur" w:date="2020-09-04T17:44:00Z">
        <w:r>
          <w:t>119</w:t>
        </w:r>
        <w:r>
          <w:fldChar w:fldCharType="end"/>
        </w:r>
      </w:ins>
    </w:p>
    <w:p w14:paraId="203FC1F4" w14:textId="77777777" w:rsidR="002C3B52" w:rsidRDefault="002C3B52">
      <w:pPr>
        <w:pStyle w:val="30"/>
        <w:rPr>
          <w:ins w:id="786" w:author="Rapporteur" w:date="2020-09-04T17:44:00Z"/>
          <w:rFonts w:asciiTheme="minorHAnsi" w:eastAsiaTheme="minorEastAsia" w:hAnsiTheme="minorHAnsi" w:cstheme="minorBidi"/>
          <w:kern w:val="2"/>
          <w:sz w:val="21"/>
          <w:szCs w:val="22"/>
          <w:lang w:val="en-US" w:eastAsia="zh-CN"/>
        </w:rPr>
      </w:pPr>
      <w:ins w:id="787" w:author="Rapporteur" w:date="2020-09-04T17:44:00Z">
        <w:r>
          <w:t>6.</w:t>
        </w:r>
        <w:r>
          <w:rPr>
            <w:lang w:eastAsia="zh-CN"/>
          </w:rPr>
          <w:t>37</w:t>
        </w:r>
        <w:r>
          <w:t>.</w:t>
        </w:r>
        <w:r>
          <w:rPr>
            <w:lang w:eastAsia="zh-CN"/>
          </w:rP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_Toc50134355 \h </w:instrText>
        </w:r>
      </w:ins>
      <w:r>
        <w:fldChar w:fldCharType="separate"/>
      </w:r>
      <w:ins w:id="788" w:author="Rapporteur" w:date="2020-09-04T17:44:00Z">
        <w:r>
          <w:t>119</w:t>
        </w:r>
        <w:r>
          <w:fldChar w:fldCharType="end"/>
        </w:r>
      </w:ins>
    </w:p>
    <w:p w14:paraId="4900677C" w14:textId="77777777" w:rsidR="002C3B52" w:rsidRDefault="002C3B52">
      <w:pPr>
        <w:pStyle w:val="30"/>
        <w:rPr>
          <w:ins w:id="789" w:author="Rapporteur" w:date="2020-09-04T17:44:00Z"/>
          <w:rFonts w:asciiTheme="minorHAnsi" w:eastAsiaTheme="minorEastAsia" w:hAnsiTheme="minorHAnsi" w:cstheme="minorBidi"/>
          <w:kern w:val="2"/>
          <w:sz w:val="21"/>
          <w:szCs w:val="22"/>
          <w:lang w:val="en-US" w:eastAsia="zh-CN"/>
        </w:rPr>
      </w:pPr>
      <w:ins w:id="790" w:author="Rapporteur" w:date="2020-09-04T17:44:00Z">
        <w:r w:rsidRPr="004E3A65">
          <w:rPr>
            <w:rFonts w:eastAsia="Malgun Gothic"/>
          </w:rPr>
          <w:t>6.</w:t>
        </w:r>
        <w:r>
          <w:rPr>
            <w:lang w:eastAsia="zh-CN"/>
          </w:rPr>
          <w:t>37</w:t>
        </w:r>
        <w:r w:rsidRPr="004E3A65">
          <w:rPr>
            <w:rFonts w:eastAsia="Malgun Gothic"/>
          </w:rPr>
          <w:t>.</w:t>
        </w:r>
        <w:r>
          <w:rPr>
            <w:lang w:eastAsia="zh-CN"/>
          </w:rPr>
          <w:t>3</w:t>
        </w:r>
        <w:r>
          <w:rPr>
            <w:rFonts w:asciiTheme="minorHAnsi" w:eastAsiaTheme="minorEastAsia" w:hAnsiTheme="minorHAnsi" w:cstheme="minorBidi"/>
            <w:kern w:val="2"/>
            <w:sz w:val="21"/>
            <w:szCs w:val="22"/>
            <w:lang w:val="en-US" w:eastAsia="zh-CN"/>
          </w:rPr>
          <w:tab/>
        </w:r>
        <w:r w:rsidRPr="004E3A65">
          <w:rPr>
            <w:rFonts w:eastAsia="Malgun Gothic"/>
          </w:rPr>
          <w:t xml:space="preserve">Impacts on </w:t>
        </w:r>
        <w:r>
          <w:rPr>
            <w:lang w:eastAsia="zh-CN"/>
          </w:rPr>
          <w:t>services,</w:t>
        </w:r>
        <w:r>
          <w:t xml:space="preserve"> entities and interfaces</w:t>
        </w:r>
        <w:r>
          <w:tab/>
        </w:r>
        <w:r>
          <w:fldChar w:fldCharType="begin"/>
        </w:r>
        <w:r>
          <w:instrText xml:space="preserve"> PAGEREF _Toc50134356 \h </w:instrText>
        </w:r>
      </w:ins>
      <w:r>
        <w:fldChar w:fldCharType="separate"/>
      </w:r>
      <w:ins w:id="791" w:author="Rapporteur" w:date="2020-09-04T17:44:00Z">
        <w:r>
          <w:t>120</w:t>
        </w:r>
        <w:r>
          <w:fldChar w:fldCharType="end"/>
        </w:r>
      </w:ins>
    </w:p>
    <w:p w14:paraId="2F8EE294" w14:textId="77777777" w:rsidR="002C3B52" w:rsidRDefault="002C3B52">
      <w:pPr>
        <w:pStyle w:val="20"/>
        <w:rPr>
          <w:ins w:id="792" w:author="Rapporteur" w:date="2020-09-04T17:44:00Z"/>
          <w:rFonts w:asciiTheme="minorHAnsi" w:eastAsiaTheme="minorEastAsia" w:hAnsiTheme="minorHAnsi" w:cstheme="minorBidi"/>
          <w:kern w:val="2"/>
          <w:sz w:val="21"/>
          <w:szCs w:val="22"/>
          <w:lang w:val="en-US" w:eastAsia="zh-CN"/>
        </w:rPr>
      </w:pPr>
      <w:ins w:id="793" w:author="Rapporteur" w:date="2020-09-04T17:44:00Z">
        <w:r>
          <w:t>6.38</w:t>
        </w:r>
        <w:r>
          <w:rPr>
            <w:rFonts w:asciiTheme="minorHAnsi" w:eastAsiaTheme="minorEastAsia" w:hAnsiTheme="minorHAnsi" w:cstheme="minorBidi"/>
            <w:kern w:val="2"/>
            <w:sz w:val="21"/>
            <w:szCs w:val="22"/>
            <w:lang w:val="en-US" w:eastAsia="zh-CN"/>
          </w:rPr>
          <w:tab/>
        </w:r>
        <w:r>
          <w:t>Solution #38: Layer 3 UE-to-Network Relay UE PDU session parameters</w:t>
        </w:r>
        <w:r>
          <w:tab/>
        </w:r>
        <w:r>
          <w:fldChar w:fldCharType="begin"/>
        </w:r>
        <w:r>
          <w:instrText xml:space="preserve"> PAGEREF _Toc50134357 \h </w:instrText>
        </w:r>
      </w:ins>
      <w:r>
        <w:fldChar w:fldCharType="separate"/>
      </w:r>
      <w:ins w:id="794" w:author="Rapporteur" w:date="2020-09-04T17:44:00Z">
        <w:r>
          <w:t>120</w:t>
        </w:r>
        <w:r>
          <w:fldChar w:fldCharType="end"/>
        </w:r>
      </w:ins>
    </w:p>
    <w:p w14:paraId="17971C23" w14:textId="77777777" w:rsidR="002C3B52" w:rsidRDefault="002C3B52">
      <w:pPr>
        <w:pStyle w:val="30"/>
        <w:rPr>
          <w:ins w:id="795" w:author="Rapporteur" w:date="2020-09-04T17:44:00Z"/>
          <w:rFonts w:asciiTheme="minorHAnsi" w:eastAsiaTheme="minorEastAsia" w:hAnsiTheme="minorHAnsi" w:cstheme="minorBidi"/>
          <w:kern w:val="2"/>
          <w:sz w:val="21"/>
          <w:szCs w:val="22"/>
          <w:lang w:val="en-US" w:eastAsia="zh-CN"/>
        </w:rPr>
      </w:pPr>
      <w:ins w:id="796" w:author="Rapporteur" w:date="2020-09-04T17:44:00Z">
        <w:r>
          <w:t>6.38.1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_Toc50134358 \h </w:instrText>
        </w:r>
      </w:ins>
      <w:r>
        <w:fldChar w:fldCharType="separate"/>
      </w:r>
      <w:ins w:id="797" w:author="Rapporteur" w:date="2020-09-04T17:44:00Z">
        <w:r>
          <w:t>120</w:t>
        </w:r>
        <w:r>
          <w:fldChar w:fldCharType="end"/>
        </w:r>
      </w:ins>
    </w:p>
    <w:p w14:paraId="1B1F326C" w14:textId="77777777" w:rsidR="002C3B52" w:rsidRDefault="002C3B52">
      <w:pPr>
        <w:pStyle w:val="30"/>
        <w:rPr>
          <w:ins w:id="798" w:author="Rapporteur" w:date="2020-09-04T17:44:00Z"/>
          <w:rFonts w:asciiTheme="minorHAnsi" w:eastAsiaTheme="minorEastAsia" w:hAnsiTheme="minorHAnsi" w:cstheme="minorBidi"/>
          <w:kern w:val="2"/>
          <w:sz w:val="21"/>
          <w:szCs w:val="22"/>
          <w:lang w:val="en-US" w:eastAsia="zh-CN"/>
        </w:rPr>
      </w:pPr>
      <w:ins w:id="799" w:author="Rapporteur" w:date="2020-09-04T17:44:00Z">
        <w:r>
          <w:t>6.38.2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_Toc50134359 \h </w:instrText>
        </w:r>
      </w:ins>
      <w:r>
        <w:fldChar w:fldCharType="separate"/>
      </w:r>
      <w:ins w:id="800" w:author="Rapporteur" w:date="2020-09-04T17:44:00Z">
        <w:r>
          <w:t>120</w:t>
        </w:r>
        <w:r>
          <w:fldChar w:fldCharType="end"/>
        </w:r>
      </w:ins>
    </w:p>
    <w:p w14:paraId="16DE2C8F" w14:textId="77777777" w:rsidR="002C3B52" w:rsidRDefault="002C3B52">
      <w:pPr>
        <w:pStyle w:val="30"/>
        <w:rPr>
          <w:ins w:id="801" w:author="Rapporteur" w:date="2020-09-04T17:44:00Z"/>
          <w:rFonts w:asciiTheme="minorHAnsi" w:eastAsiaTheme="minorEastAsia" w:hAnsiTheme="minorHAnsi" w:cstheme="minorBidi"/>
          <w:kern w:val="2"/>
          <w:sz w:val="21"/>
          <w:szCs w:val="22"/>
          <w:lang w:val="en-US" w:eastAsia="zh-CN"/>
        </w:rPr>
      </w:pPr>
      <w:ins w:id="802" w:author="Rapporteur" w:date="2020-09-04T17:44:00Z">
        <w:r>
          <w:rPr>
            <w:lang w:eastAsia="zh-CN"/>
          </w:rPr>
          <w:t>6.38.3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_Toc50134360 \h </w:instrText>
        </w:r>
      </w:ins>
      <w:r>
        <w:fldChar w:fldCharType="separate"/>
      </w:r>
      <w:ins w:id="803" w:author="Rapporteur" w:date="2020-09-04T17:44:00Z">
        <w:r>
          <w:t>121</w:t>
        </w:r>
        <w:r>
          <w:fldChar w:fldCharType="end"/>
        </w:r>
      </w:ins>
    </w:p>
    <w:p w14:paraId="64601CD3" w14:textId="77777777" w:rsidR="002C3B52" w:rsidRDefault="002C3B52">
      <w:pPr>
        <w:pStyle w:val="20"/>
        <w:rPr>
          <w:ins w:id="804" w:author="Rapporteur" w:date="2020-09-04T17:44:00Z"/>
          <w:rFonts w:asciiTheme="minorHAnsi" w:eastAsiaTheme="minorEastAsia" w:hAnsiTheme="minorHAnsi" w:cstheme="minorBidi"/>
          <w:kern w:val="2"/>
          <w:sz w:val="21"/>
          <w:szCs w:val="22"/>
          <w:lang w:val="en-US" w:eastAsia="zh-CN"/>
        </w:rPr>
      </w:pPr>
      <w:ins w:id="805" w:author="Rapporteur" w:date="2020-09-04T17:44:00Z">
        <w:r>
          <w:t>6.</w:t>
        </w:r>
        <w:r>
          <w:rPr>
            <w:lang w:eastAsia="zh-CN"/>
          </w:rPr>
          <w:t>39</w:t>
        </w:r>
        <w:r>
          <w:rPr>
            <w:rFonts w:asciiTheme="minorHAnsi" w:eastAsiaTheme="minorEastAsia" w:hAnsiTheme="minorHAnsi" w:cstheme="minorBidi"/>
            <w:kern w:val="2"/>
            <w:sz w:val="21"/>
            <w:szCs w:val="22"/>
            <w:lang w:val="en-US" w:eastAsia="zh-CN"/>
          </w:rPr>
          <w:tab/>
        </w:r>
        <w:r>
          <w:t>Solution #</w:t>
        </w:r>
        <w:r>
          <w:rPr>
            <w:lang w:eastAsia="zh-CN"/>
          </w:rPr>
          <w:t>39</w:t>
        </w:r>
        <w:r>
          <w:t>: ProSe group discovery</w:t>
        </w:r>
        <w:r>
          <w:tab/>
        </w:r>
        <w:r>
          <w:fldChar w:fldCharType="begin"/>
        </w:r>
        <w:r>
          <w:instrText xml:space="preserve"> PAGEREF _Toc50134361 \h </w:instrText>
        </w:r>
      </w:ins>
      <w:r>
        <w:fldChar w:fldCharType="separate"/>
      </w:r>
      <w:ins w:id="806" w:author="Rapporteur" w:date="2020-09-04T17:44:00Z">
        <w:r>
          <w:t>122</w:t>
        </w:r>
        <w:r>
          <w:fldChar w:fldCharType="end"/>
        </w:r>
      </w:ins>
    </w:p>
    <w:p w14:paraId="563EB14E" w14:textId="77777777" w:rsidR="002C3B52" w:rsidRDefault="002C3B52">
      <w:pPr>
        <w:pStyle w:val="30"/>
        <w:rPr>
          <w:ins w:id="807" w:author="Rapporteur" w:date="2020-09-04T17:44:00Z"/>
          <w:rFonts w:asciiTheme="minorHAnsi" w:eastAsiaTheme="minorEastAsia" w:hAnsiTheme="minorHAnsi" w:cstheme="minorBidi"/>
          <w:kern w:val="2"/>
          <w:sz w:val="21"/>
          <w:szCs w:val="22"/>
          <w:lang w:val="en-US" w:eastAsia="zh-CN"/>
        </w:rPr>
      </w:pPr>
      <w:ins w:id="808" w:author="Rapporteur" w:date="2020-09-04T17:44:00Z">
        <w:r>
          <w:t>6.</w:t>
        </w:r>
        <w:r>
          <w:rPr>
            <w:lang w:eastAsia="zh-CN"/>
          </w:rPr>
          <w:t>39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_Toc50134362 \h </w:instrText>
        </w:r>
      </w:ins>
      <w:r>
        <w:fldChar w:fldCharType="separate"/>
      </w:r>
      <w:ins w:id="809" w:author="Rapporteur" w:date="2020-09-04T17:44:00Z">
        <w:r>
          <w:t>122</w:t>
        </w:r>
        <w:r>
          <w:fldChar w:fldCharType="end"/>
        </w:r>
      </w:ins>
    </w:p>
    <w:p w14:paraId="3E24D155" w14:textId="77777777" w:rsidR="002C3B52" w:rsidRDefault="002C3B52">
      <w:pPr>
        <w:pStyle w:val="30"/>
        <w:rPr>
          <w:ins w:id="810" w:author="Rapporteur" w:date="2020-09-04T17:44:00Z"/>
          <w:rFonts w:asciiTheme="minorHAnsi" w:eastAsiaTheme="minorEastAsia" w:hAnsiTheme="minorHAnsi" w:cstheme="minorBidi"/>
          <w:kern w:val="2"/>
          <w:sz w:val="21"/>
          <w:szCs w:val="22"/>
          <w:lang w:val="en-US" w:eastAsia="zh-CN"/>
        </w:rPr>
      </w:pPr>
      <w:ins w:id="811" w:author="Rapporteur" w:date="2020-09-04T17:44:00Z">
        <w:r>
          <w:t>6.</w:t>
        </w:r>
        <w:r>
          <w:rPr>
            <w:lang w:eastAsia="zh-CN"/>
          </w:rPr>
          <w:t>39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_Toc50134363 \h </w:instrText>
        </w:r>
      </w:ins>
      <w:r>
        <w:fldChar w:fldCharType="separate"/>
      </w:r>
      <w:ins w:id="812" w:author="Rapporteur" w:date="2020-09-04T17:44:00Z">
        <w:r>
          <w:t>122</w:t>
        </w:r>
        <w:r>
          <w:fldChar w:fldCharType="end"/>
        </w:r>
      </w:ins>
    </w:p>
    <w:p w14:paraId="257F751C" w14:textId="77777777" w:rsidR="002C3B52" w:rsidRDefault="002C3B52">
      <w:pPr>
        <w:pStyle w:val="40"/>
        <w:rPr>
          <w:ins w:id="813" w:author="Rapporteur" w:date="2020-09-04T17:44:00Z"/>
          <w:rFonts w:asciiTheme="minorHAnsi" w:eastAsiaTheme="minorEastAsia" w:hAnsiTheme="minorHAnsi" w:cstheme="minorBidi"/>
          <w:kern w:val="2"/>
          <w:sz w:val="21"/>
          <w:szCs w:val="22"/>
          <w:lang w:val="en-US" w:eastAsia="zh-CN"/>
        </w:rPr>
      </w:pPr>
      <w:ins w:id="814" w:author="Rapporteur" w:date="2020-09-04T17:44:00Z">
        <w:r>
          <w:t>6.</w:t>
        </w:r>
        <w:r>
          <w:rPr>
            <w:lang w:eastAsia="zh-CN"/>
          </w:rPr>
          <w:t>39</w:t>
        </w:r>
        <w:r>
          <w:t>.2.1</w:t>
        </w:r>
        <w:r>
          <w:rPr>
            <w:rFonts w:asciiTheme="minorHAnsi" w:eastAsiaTheme="minorEastAsia" w:hAnsiTheme="minorHAnsi" w:cstheme="minorBidi"/>
            <w:kern w:val="2"/>
            <w:sz w:val="21"/>
            <w:szCs w:val="22"/>
            <w:lang w:val="en-US" w:eastAsia="zh-CN"/>
          </w:rPr>
          <w:tab/>
        </w:r>
        <w:r>
          <w:t>ProSe group discovery</w:t>
        </w:r>
        <w:r>
          <w:tab/>
        </w:r>
        <w:r>
          <w:fldChar w:fldCharType="begin"/>
        </w:r>
        <w:r>
          <w:instrText xml:space="preserve"> PAGEREF _Toc50134364 \h </w:instrText>
        </w:r>
      </w:ins>
      <w:r>
        <w:fldChar w:fldCharType="separate"/>
      </w:r>
      <w:ins w:id="815" w:author="Rapporteur" w:date="2020-09-04T17:44:00Z">
        <w:r>
          <w:t>122</w:t>
        </w:r>
        <w:r>
          <w:fldChar w:fldCharType="end"/>
        </w:r>
      </w:ins>
    </w:p>
    <w:p w14:paraId="25BC74BC" w14:textId="77777777" w:rsidR="002C3B52" w:rsidRDefault="002C3B52">
      <w:pPr>
        <w:pStyle w:val="40"/>
        <w:rPr>
          <w:ins w:id="816" w:author="Rapporteur" w:date="2020-09-04T17:44:00Z"/>
          <w:rFonts w:asciiTheme="minorHAnsi" w:eastAsiaTheme="minorEastAsia" w:hAnsiTheme="minorHAnsi" w:cstheme="minorBidi"/>
          <w:kern w:val="2"/>
          <w:sz w:val="21"/>
          <w:szCs w:val="22"/>
          <w:lang w:val="en-US" w:eastAsia="zh-CN"/>
        </w:rPr>
      </w:pPr>
      <w:ins w:id="817" w:author="Rapporteur" w:date="2020-09-04T17:44:00Z">
        <w:r>
          <w:t>6.</w:t>
        </w:r>
        <w:r>
          <w:rPr>
            <w:lang w:eastAsia="zh-CN"/>
          </w:rPr>
          <w:t>39</w:t>
        </w:r>
        <w:r>
          <w:t>.2.2</w:t>
        </w:r>
        <w:r>
          <w:rPr>
            <w:rFonts w:asciiTheme="minorHAnsi" w:eastAsiaTheme="minorEastAsia" w:hAnsiTheme="minorHAnsi" w:cstheme="minorBidi"/>
            <w:kern w:val="2"/>
            <w:sz w:val="21"/>
            <w:szCs w:val="22"/>
            <w:lang w:val="en-US" w:eastAsia="zh-CN"/>
          </w:rPr>
          <w:tab/>
        </w:r>
        <w:r>
          <w:t>Delegated group information update</w:t>
        </w:r>
        <w:r>
          <w:tab/>
        </w:r>
        <w:r>
          <w:fldChar w:fldCharType="begin"/>
        </w:r>
        <w:r>
          <w:instrText xml:space="preserve"> PAGEREF _Toc50134365 \h </w:instrText>
        </w:r>
      </w:ins>
      <w:r>
        <w:fldChar w:fldCharType="separate"/>
      </w:r>
      <w:ins w:id="818" w:author="Rapporteur" w:date="2020-09-04T17:44:00Z">
        <w:r>
          <w:t>123</w:t>
        </w:r>
        <w:r>
          <w:fldChar w:fldCharType="end"/>
        </w:r>
      </w:ins>
    </w:p>
    <w:p w14:paraId="49D727AA" w14:textId="77777777" w:rsidR="002C3B52" w:rsidRDefault="002C3B52">
      <w:pPr>
        <w:pStyle w:val="30"/>
        <w:rPr>
          <w:ins w:id="819" w:author="Rapporteur" w:date="2020-09-04T17:44:00Z"/>
          <w:rFonts w:asciiTheme="minorHAnsi" w:eastAsiaTheme="minorEastAsia" w:hAnsiTheme="minorHAnsi" w:cstheme="minorBidi"/>
          <w:kern w:val="2"/>
          <w:sz w:val="21"/>
          <w:szCs w:val="22"/>
          <w:lang w:val="en-US" w:eastAsia="zh-CN"/>
        </w:rPr>
      </w:pPr>
      <w:ins w:id="820" w:author="Rapporteur" w:date="2020-09-04T17:44:00Z">
        <w:r>
          <w:rPr>
            <w:lang w:eastAsia="zh-CN"/>
          </w:rPr>
          <w:t>6.39.3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_Toc50134366 \h </w:instrText>
        </w:r>
      </w:ins>
      <w:r>
        <w:fldChar w:fldCharType="separate"/>
      </w:r>
      <w:ins w:id="821" w:author="Rapporteur" w:date="2020-09-04T17:44:00Z">
        <w:r>
          <w:t>124</w:t>
        </w:r>
        <w:r>
          <w:fldChar w:fldCharType="end"/>
        </w:r>
      </w:ins>
    </w:p>
    <w:p w14:paraId="5E1976A7" w14:textId="77777777" w:rsidR="002C3B52" w:rsidRDefault="002C3B52">
      <w:pPr>
        <w:pStyle w:val="20"/>
        <w:rPr>
          <w:ins w:id="822" w:author="Rapporteur" w:date="2020-09-04T17:44:00Z"/>
          <w:rFonts w:asciiTheme="minorHAnsi" w:eastAsiaTheme="minorEastAsia" w:hAnsiTheme="minorHAnsi" w:cstheme="minorBidi"/>
          <w:kern w:val="2"/>
          <w:sz w:val="21"/>
          <w:szCs w:val="22"/>
          <w:lang w:val="en-US" w:eastAsia="zh-CN"/>
        </w:rPr>
      </w:pPr>
      <w:ins w:id="823" w:author="Rapporteur" w:date="2020-09-04T17:44:00Z">
        <w:r>
          <w:rPr>
            <w:lang w:eastAsia="zh-CN"/>
          </w:rPr>
          <w:t>6.40</w:t>
        </w:r>
        <w:r>
          <w:rPr>
            <w:rFonts w:asciiTheme="minorHAnsi" w:eastAsiaTheme="minorEastAsia" w:hAnsiTheme="minorHAnsi" w:cstheme="minorBidi"/>
            <w:kern w:val="2"/>
            <w:sz w:val="21"/>
            <w:szCs w:val="22"/>
            <w:lang w:val="en-US" w:eastAsia="zh-CN"/>
          </w:rPr>
          <w:tab/>
        </w:r>
        <w:r>
          <w:t>Solution</w:t>
        </w:r>
        <w:r>
          <w:rPr>
            <w:lang w:eastAsia="zh-CN"/>
          </w:rPr>
          <w:t xml:space="preserve"> #40</w:t>
        </w:r>
        <w:r>
          <w:t>: Network controlled Remote UE authorization for UE-to-Network Relay</w:t>
        </w:r>
        <w:r>
          <w:tab/>
        </w:r>
        <w:r>
          <w:fldChar w:fldCharType="begin"/>
        </w:r>
        <w:r>
          <w:instrText xml:space="preserve"> PAGEREF _Toc50134367 \h </w:instrText>
        </w:r>
      </w:ins>
      <w:r>
        <w:fldChar w:fldCharType="separate"/>
      </w:r>
      <w:ins w:id="824" w:author="Rapporteur" w:date="2020-09-04T17:44:00Z">
        <w:r>
          <w:t>124</w:t>
        </w:r>
        <w:r>
          <w:fldChar w:fldCharType="end"/>
        </w:r>
      </w:ins>
    </w:p>
    <w:p w14:paraId="11E9D2F7" w14:textId="77777777" w:rsidR="002C3B52" w:rsidRDefault="002C3B52">
      <w:pPr>
        <w:pStyle w:val="30"/>
        <w:rPr>
          <w:ins w:id="825" w:author="Rapporteur" w:date="2020-09-04T17:44:00Z"/>
          <w:rFonts w:asciiTheme="minorHAnsi" w:eastAsiaTheme="minorEastAsia" w:hAnsiTheme="minorHAnsi" w:cstheme="minorBidi"/>
          <w:kern w:val="2"/>
          <w:sz w:val="21"/>
          <w:szCs w:val="22"/>
          <w:lang w:val="en-US" w:eastAsia="zh-CN"/>
        </w:rPr>
      </w:pPr>
      <w:ins w:id="826" w:author="Rapporteur" w:date="2020-09-04T17:44:00Z">
        <w:r>
          <w:t>6.</w:t>
        </w:r>
        <w:r>
          <w:rPr>
            <w:lang w:eastAsia="zh-CN"/>
          </w:rPr>
          <w:t>40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_Toc50134368 \h </w:instrText>
        </w:r>
      </w:ins>
      <w:r>
        <w:fldChar w:fldCharType="separate"/>
      </w:r>
      <w:ins w:id="827" w:author="Rapporteur" w:date="2020-09-04T17:44:00Z">
        <w:r>
          <w:t>124</w:t>
        </w:r>
        <w:r>
          <w:fldChar w:fldCharType="end"/>
        </w:r>
      </w:ins>
    </w:p>
    <w:p w14:paraId="524F0F97" w14:textId="77777777" w:rsidR="002C3B52" w:rsidRDefault="002C3B52">
      <w:pPr>
        <w:pStyle w:val="30"/>
        <w:rPr>
          <w:ins w:id="828" w:author="Rapporteur" w:date="2020-09-04T17:44:00Z"/>
          <w:rFonts w:asciiTheme="minorHAnsi" w:eastAsiaTheme="minorEastAsia" w:hAnsiTheme="minorHAnsi" w:cstheme="minorBidi"/>
          <w:kern w:val="2"/>
          <w:sz w:val="21"/>
          <w:szCs w:val="22"/>
          <w:lang w:val="en-US" w:eastAsia="zh-CN"/>
        </w:rPr>
      </w:pPr>
      <w:ins w:id="829" w:author="Rapporteur" w:date="2020-09-04T17:44:00Z">
        <w:r>
          <w:t>6.</w:t>
        </w:r>
        <w:r>
          <w:rPr>
            <w:lang w:eastAsia="zh-CN"/>
          </w:rPr>
          <w:t>40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_Toc50134369 \h </w:instrText>
        </w:r>
      </w:ins>
      <w:r>
        <w:fldChar w:fldCharType="separate"/>
      </w:r>
      <w:ins w:id="830" w:author="Rapporteur" w:date="2020-09-04T17:44:00Z">
        <w:r>
          <w:t>125</w:t>
        </w:r>
        <w:r>
          <w:fldChar w:fldCharType="end"/>
        </w:r>
      </w:ins>
    </w:p>
    <w:p w14:paraId="3E160718" w14:textId="77777777" w:rsidR="002C3B52" w:rsidRDefault="002C3B52">
      <w:pPr>
        <w:pStyle w:val="40"/>
        <w:rPr>
          <w:ins w:id="831" w:author="Rapporteur" w:date="2020-09-04T17:44:00Z"/>
          <w:rFonts w:asciiTheme="minorHAnsi" w:eastAsiaTheme="minorEastAsia" w:hAnsiTheme="minorHAnsi" w:cstheme="minorBidi"/>
          <w:kern w:val="2"/>
          <w:sz w:val="21"/>
          <w:szCs w:val="22"/>
          <w:lang w:val="en-US" w:eastAsia="zh-CN"/>
        </w:rPr>
      </w:pPr>
      <w:ins w:id="832" w:author="Rapporteur" w:date="2020-09-04T17:44:00Z">
        <w:r>
          <w:t>6.</w:t>
        </w:r>
        <w:r>
          <w:rPr>
            <w:lang w:eastAsia="zh-CN"/>
          </w:rPr>
          <w:t>40</w:t>
        </w:r>
        <w:r>
          <w:t>.2.1</w:t>
        </w:r>
        <w:r>
          <w:rPr>
            <w:rFonts w:asciiTheme="minorHAnsi" w:eastAsiaTheme="minorEastAsia" w:hAnsiTheme="minorHAnsi" w:cstheme="minorBidi"/>
            <w:kern w:val="2"/>
            <w:sz w:val="21"/>
            <w:szCs w:val="22"/>
            <w:lang w:val="en-US" w:eastAsia="zh-CN"/>
          </w:rPr>
          <w:tab/>
        </w:r>
        <w:r>
          <w:t>Network Controlled Remote UE authorization for the Dedicated/Shared Relay Session</w:t>
        </w:r>
        <w:r>
          <w:tab/>
        </w:r>
        <w:r>
          <w:fldChar w:fldCharType="begin"/>
        </w:r>
        <w:r>
          <w:instrText xml:space="preserve"> PAGEREF _Toc50134370 \h </w:instrText>
        </w:r>
      </w:ins>
      <w:r>
        <w:fldChar w:fldCharType="separate"/>
      </w:r>
      <w:ins w:id="833" w:author="Rapporteur" w:date="2020-09-04T17:44:00Z">
        <w:r>
          <w:t>125</w:t>
        </w:r>
        <w:r>
          <w:fldChar w:fldCharType="end"/>
        </w:r>
      </w:ins>
    </w:p>
    <w:p w14:paraId="6E1B0B7E" w14:textId="77777777" w:rsidR="002C3B52" w:rsidRDefault="002C3B52">
      <w:pPr>
        <w:pStyle w:val="30"/>
        <w:rPr>
          <w:ins w:id="834" w:author="Rapporteur" w:date="2020-09-04T17:44:00Z"/>
          <w:rFonts w:asciiTheme="minorHAnsi" w:eastAsiaTheme="minorEastAsia" w:hAnsiTheme="minorHAnsi" w:cstheme="minorBidi"/>
          <w:kern w:val="2"/>
          <w:sz w:val="21"/>
          <w:szCs w:val="22"/>
          <w:lang w:val="en-US" w:eastAsia="zh-CN"/>
        </w:rPr>
      </w:pPr>
      <w:ins w:id="835" w:author="Rapporteur" w:date="2020-09-04T17:44:00Z">
        <w:r>
          <w:rPr>
            <w:lang w:eastAsia="zh-CN"/>
          </w:rPr>
          <w:t>6.40.3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_Toc50134371 \h </w:instrText>
        </w:r>
      </w:ins>
      <w:r>
        <w:fldChar w:fldCharType="separate"/>
      </w:r>
      <w:ins w:id="836" w:author="Rapporteur" w:date="2020-09-04T17:44:00Z">
        <w:r>
          <w:t>127</w:t>
        </w:r>
        <w:r>
          <w:fldChar w:fldCharType="end"/>
        </w:r>
      </w:ins>
    </w:p>
    <w:p w14:paraId="1E94D092" w14:textId="77777777" w:rsidR="002C3B52" w:rsidRDefault="002C3B52">
      <w:pPr>
        <w:pStyle w:val="20"/>
        <w:rPr>
          <w:ins w:id="837" w:author="Rapporteur" w:date="2020-09-04T17:44:00Z"/>
          <w:rFonts w:asciiTheme="minorHAnsi" w:eastAsiaTheme="minorEastAsia" w:hAnsiTheme="minorHAnsi" w:cstheme="minorBidi"/>
          <w:kern w:val="2"/>
          <w:sz w:val="21"/>
          <w:szCs w:val="22"/>
          <w:lang w:val="en-US" w:eastAsia="zh-CN"/>
        </w:rPr>
      </w:pPr>
      <w:ins w:id="838" w:author="Rapporteur" w:date="2020-09-04T17:44:00Z">
        <w:r>
          <w:t>6.</w:t>
        </w:r>
        <w:r>
          <w:rPr>
            <w:lang w:eastAsia="zh-CN"/>
          </w:rPr>
          <w:t>41</w:t>
        </w:r>
        <w:r>
          <w:rPr>
            <w:rFonts w:asciiTheme="minorHAnsi" w:eastAsiaTheme="minorEastAsia" w:hAnsiTheme="minorHAnsi" w:cstheme="minorBidi"/>
            <w:kern w:val="2"/>
            <w:sz w:val="21"/>
            <w:szCs w:val="22"/>
            <w:lang w:val="en-US" w:eastAsia="zh-CN"/>
          </w:rPr>
          <w:tab/>
        </w:r>
        <w:r>
          <w:t>Solution #</w:t>
        </w:r>
        <w:r>
          <w:rPr>
            <w:lang w:eastAsia="zh-CN"/>
          </w:rPr>
          <w:t>41</w:t>
        </w:r>
        <w:r>
          <w:t>: Combination of Relay selection and PLMN selection for Layer 2 based UE-to Network relay</w:t>
        </w:r>
        <w:r>
          <w:tab/>
        </w:r>
        <w:r>
          <w:fldChar w:fldCharType="begin"/>
        </w:r>
        <w:r>
          <w:instrText xml:space="preserve"> PAGEREF _Toc50134372 \h </w:instrText>
        </w:r>
      </w:ins>
      <w:r>
        <w:fldChar w:fldCharType="separate"/>
      </w:r>
      <w:ins w:id="839" w:author="Rapporteur" w:date="2020-09-04T17:44:00Z">
        <w:r>
          <w:t>128</w:t>
        </w:r>
        <w:r>
          <w:fldChar w:fldCharType="end"/>
        </w:r>
      </w:ins>
    </w:p>
    <w:p w14:paraId="4E1224D0" w14:textId="77777777" w:rsidR="002C3B52" w:rsidRDefault="002C3B52">
      <w:pPr>
        <w:pStyle w:val="20"/>
        <w:rPr>
          <w:ins w:id="840" w:author="Rapporteur" w:date="2020-09-04T17:44:00Z"/>
          <w:rFonts w:asciiTheme="minorHAnsi" w:eastAsiaTheme="minorEastAsia" w:hAnsiTheme="minorHAnsi" w:cstheme="minorBidi"/>
          <w:kern w:val="2"/>
          <w:sz w:val="21"/>
          <w:szCs w:val="22"/>
          <w:lang w:val="en-US" w:eastAsia="zh-CN"/>
        </w:rPr>
      </w:pPr>
      <w:ins w:id="841" w:author="Rapporteur" w:date="2020-09-04T17:44:00Z">
        <w:r>
          <w:t>6.</w:t>
        </w:r>
        <w:r>
          <w:rPr>
            <w:lang w:eastAsia="zh-CN"/>
          </w:rPr>
          <w:t>42</w:t>
        </w:r>
        <w:r>
          <w:rPr>
            <w:rFonts w:asciiTheme="minorHAnsi" w:eastAsiaTheme="minorEastAsia" w:hAnsiTheme="minorHAnsi" w:cstheme="minorBidi"/>
            <w:kern w:val="2"/>
            <w:sz w:val="21"/>
            <w:szCs w:val="22"/>
            <w:lang w:val="en-US" w:eastAsia="zh-CN"/>
          </w:rPr>
          <w:tab/>
        </w:r>
        <w:r>
          <w:t xml:space="preserve">Solution </w:t>
        </w:r>
        <w:r>
          <w:rPr>
            <w:lang w:eastAsia="zh-CN"/>
          </w:rPr>
          <w:t>#42</w:t>
        </w:r>
        <w:r>
          <w:t>: Relay PDU Session establishment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_Toc50134373 \h </w:instrText>
        </w:r>
      </w:ins>
      <w:r>
        <w:fldChar w:fldCharType="separate"/>
      </w:r>
      <w:ins w:id="842" w:author="Rapporteur" w:date="2020-09-04T17:44:00Z">
        <w:r>
          <w:t>130</w:t>
        </w:r>
        <w:r>
          <w:fldChar w:fldCharType="end"/>
        </w:r>
      </w:ins>
    </w:p>
    <w:p w14:paraId="291B2D1C" w14:textId="77777777" w:rsidR="002C3B52" w:rsidRDefault="002C3B52">
      <w:pPr>
        <w:pStyle w:val="30"/>
        <w:rPr>
          <w:ins w:id="843" w:author="Rapporteur" w:date="2020-09-04T17:44:00Z"/>
          <w:rFonts w:asciiTheme="minorHAnsi" w:eastAsiaTheme="minorEastAsia" w:hAnsiTheme="minorHAnsi" w:cstheme="minorBidi"/>
          <w:kern w:val="2"/>
          <w:sz w:val="21"/>
          <w:szCs w:val="22"/>
          <w:lang w:val="en-US" w:eastAsia="zh-CN"/>
        </w:rPr>
      </w:pPr>
      <w:ins w:id="844" w:author="Rapporteur" w:date="2020-09-04T17:44:00Z">
        <w:r>
          <w:t>6.</w:t>
        </w:r>
        <w:r>
          <w:rPr>
            <w:lang w:eastAsia="zh-CN"/>
          </w:rPr>
          <w:t>42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_Toc50134374 \h </w:instrText>
        </w:r>
      </w:ins>
      <w:r>
        <w:fldChar w:fldCharType="separate"/>
      </w:r>
      <w:ins w:id="845" w:author="Rapporteur" w:date="2020-09-04T17:44:00Z">
        <w:r>
          <w:t>130</w:t>
        </w:r>
        <w:r>
          <w:fldChar w:fldCharType="end"/>
        </w:r>
      </w:ins>
    </w:p>
    <w:p w14:paraId="129E5415" w14:textId="77777777" w:rsidR="002C3B52" w:rsidRDefault="002C3B52">
      <w:pPr>
        <w:pStyle w:val="30"/>
        <w:rPr>
          <w:ins w:id="846" w:author="Rapporteur" w:date="2020-09-04T17:44:00Z"/>
          <w:rFonts w:asciiTheme="minorHAnsi" w:eastAsiaTheme="minorEastAsia" w:hAnsiTheme="minorHAnsi" w:cstheme="minorBidi"/>
          <w:kern w:val="2"/>
          <w:sz w:val="21"/>
          <w:szCs w:val="22"/>
          <w:lang w:val="en-US" w:eastAsia="zh-CN"/>
        </w:rPr>
      </w:pPr>
      <w:ins w:id="847" w:author="Rapporteur" w:date="2020-09-04T17:44:00Z">
        <w:r>
          <w:t>6.</w:t>
        </w:r>
        <w:r>
          <w:rPr>
            <w:lang w:eastAsia="zh-CN"/>
          </w:rPr>
          <w:t>42</w:t>
        </w:r>
        <w:r>
          <w:t>.2</w:t>
        </w:r>
        <w:r>
          <w:rPr>
            <w:rFonts w:asciiTheme="minorHAnsi" w:eastAsiaTheme="minorEastAsia" w:hAnsiTheme="minorHAnsi" w:cstheme="minorBidi"/>
            <w:kern w:val="2"/>
            <w:sz w:val="21"/>
            <w:szCs w:val="22"/>
            <w:lang w:val="en-US" w:eastAsia="zh-CN"/>
          </w:rPr>
          <w:tab/>
        </w:r>
        <w:r>
          <w:t>Procedure</w:t>
        </w:r>
        <w:r>
          <w:rPr>
            <w:lang w:eastAsia="zh-CN"/>
          </w:rPr>
          <w:t>s</w:t>
        </w:r>
        <w:r>
          <w:tab/>
        </w:r>
        <w:r>
          <w:fldChar w:fldCharType="begin"/>
        </w:r>
        <w:r>
          <w:instrText xml:space="preserve"> PAGEREF _Toc50134375 \h </w:instrText>
        </w:r>
      </w:ins>
      <w:r>
        <w:fldChar w:fldCharType="separate"/>
      </w:r>
      <w:ins w:id="848" w:author="Rapporteur" w:date="2020-09-04T17:44:00Z">
        <w:r>
          <w:t>130</w:t>
        </w:r>
        <w:r>
          <w:fldChar w:fldCharType="end"/>
        </w:r>
      </w:ins>
    </w:p>
    <w:p w14:paraId="5F0C52FD" w14:textId="77777777" w:rsidR="002C3B52" w:rsidRDefault="002C3B52">
      <w:pPr>
        <w:pStyle w:val="30"/>
        <w:rPr>
          <w:ins w:id="849" w:author="Rapporteur" w:date="2020-09-04T17:44:00Z"/>
          <w:rFonts w:asciiTheme="minorHAnsi" w:eastAsiaTheme="minorEastAsia" w:hAnsiTheme="minorHAnsi" w:cstheme="minorBidi"/>
          <w:kern w:val="2"/>
          <w:sz w:val="21"/>
          <w:szCs w:val="22"/>
          <w:lang w:val="en-US" w:eastAsia="zh-CN"/>
        </w:rPr>
      </w:pPr>
      <w:ins w:id="850" w:author="Rapporteur" w:date="2020-09-04T17:44:00Z">
        <w:r>
          <w:rPr>
            <w:lang w:eastAsia="zh-CN"/>
          </w:rPr>
          <w:t>6.42.3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_Toc50134376 \h </w:instrText>
        </w:r>
      </w:ins>
      <w:r>
        <w:fldChar w:fldCharType="separate"/>
      </w:r>
      <w:ins w:id="851" w:author="Rapporteur" w:date="2020-09-04T17:44:00Z">
        <w:r>
          <w:t>130</w:t>
        </w:r>
        <w:r>
          <w:fldChar w:fldCharType="end"/>
        </w:r>
      </w:ins>
    </w:p>
    <w:p w14:paraId="76D897F0" w14:textId="77777777" w:rsidR="002C3B52" w:rsidRDefault="002C3B52">
      <w:pPr>
        <w:pStyle w:val="20"/>
        <w:rPr>
          <w:ins w:id="852" w:author="Rapporteur" w:date="2020-09-04T17:44:00Z"/>
          <w:rFonts w:asciiTheme="minorHAnsi" w:eastAsiaTheme="minorEastAsia" w:hAnsiTheme="minorHAnsi" w:cstheme="minorBidi"/>
          <w:kern w:val="2"/>
          <w:sz w:val="21"/>
          <w:szCs w:val="22"/>
          <w:lang w:val="en-US" w:eastAsia="zh-CN"/>
        </w:rPr>
      </w:pPr>
      <w:ins w:id="853" w:author="Rapporteur" w:date="2020-09-04T17:44:00Z">
        <w:r>
          <w:t>6.</w:t>
        </w:r>
        <w:r>
          <w:rPr>
            <w:lang w:eastAsia="zh-CN"/>
          </w:rPr>
          <w:t>43</w:t>
        </w:r>
        <w:r>
          <w:rPr>
            <w:rFonts w:asciiTheme="minorHAnsi" w:eastAsiaTheme="minorEastAsia" w:hAnsiTheme="minorHAnsi" w:cstheme="minorBidi"/>
            <w:kern w:val="2"/>
            <w:sz w:val="21"/>
            <w:szCs w:val="22"/>
            <w:lang w:val="en-US" w:eastAsia="zh-CN"/>
          </w:rPr>
          <w:tab/>
        </w:r>
        <w:r>
          <w:t>Solution #</w:t>
        </w:r>
        <w:r>
          <w:rPr>
            <w:lang w:eastAsia="zh-CN"/>
          </w:rPr>
          <w:t>43</w:t>
        </w:r>
        <w:r>
          <w:t xml:space="preserve">: </w:t>
        </w:r>
        <w:r>
          <w:rPr>
            <w:lang w:eastAsia="zh-CN"/>
          </w:rPr>
          <w:t>PC5 connection establishment for Layer-3 UE-to-Network Relay without Relay discovery</w:t>
        </w:r>
        <w:r>
          <w:tab/>
        </w:r>
        <w:r>
          <w:fldChar w:fldCharType="begin"/>
        </w:r>
        <w:r>
          <w:instrText xml:space="preserve"> PAGEREF _Toc50134377 \h </w:instrText>
        </w:r>
      </w:ins>
      <w:r>
        <w:fldChar w:fldCharType="separate"/>
      </w:r>
      <w:ins w:id="854" w:author="Rapporteur" w:date="2020-09-04T17:44:00Z">
        <w:r>
          <w:t>131</w:t>
        </w:r>
        <w:r>
          <w:fldChar w:fldCharType="end"/>
        </w:r>
      </w:ins>
    </w:p>
    <w:p w14:paraId="6E49BED5" w14:textId="77777777" w:rsidR="002C3B52" w:rsidRDefault="002C3B52">
      <w:pPr>
        <w:pStyle w:val="30"/>
        <w:rPr>
          <w:ins w:id="855" w:author="Rapporteur" w:date="2020-09-04T17:44:00Z"/>
          <w:rFonts w:asciiTheme="minorHAnsi" w:eastAsiaTheme="minorEastAsia" w:hAnsiTheme="minorHAnsi" w:cstheme="minorBidi"/>
          <w:kern w:val="2"/>
          <w:sz w:val="21"/>
          <w:szCs w:val="22"/>
          <w:lang w:val="en-US" w:eastAsia="zh-CN"/>
        </w:rPr>
      </w:pPr>
      <w:ins w:id="856" w:author="Rapporteur" w:date="2020-09-04T17:44:00Z">
        <w:r>
          <w:t>6.</w:t>
        </w:r>
        <w:r>
          <w:rPr>
            <w:lang w:eastAsia="zh-CN"/>
          </w:rPr>
          <w:t>43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_Toc50134378 \h </w:instrText>
        </w:r>
      </w:ins>
      <w:r>
        <w:fldChar w:fldCharType="separate"/>
      </w:r>
      <w:ins w:id="857" w:author="Rapporteur" w:date="2020-09-04T17:44:00Z">
        <w:r>
          <w:t>131</w:t>
        </w:r>
        <w:r>
          <w:fldChar w:fldCharType="end"/>
        </w:r>
      </w:ins>
    </w:p>
    <w:p w14:paraId="1E2AD9C2" w14:textId="77777777" w:rsidR="002C3B52" w:rsidRDefault="002C3B52">
      <w:pPr>
        <w:pStyle w:val="30"/>
        <w:rPr>
          <w:ins w:id="858" w:author="Rapporteur" w:date="2020-09-04T17:44:00Z"/>
          <w:rFonts w:asciiTheme="minorHAnsi" w:eastAsiaTheme="minorEastAsia" w:hAnsiTheme="minorHAnsi" w:cstheme="minorBidi"/>
          <w:kern w:val="2"/>
          <w:sz w:val="21"/>
          <w:szCs w:val="22"/>
          <w:lang w:val="en-US" w:eastAsia="zh-CN"/>
        </w:rPr>
      </w:pPr>
      <w:ins w:id="859" w:author="Rapporteur" w:date="2020-09-04T17:44:00Z">
        <w:r>
          <w:t>6.</w:t>
        </w:r>
        <w:r>
          <w:rPr>
            <w:lang w:eastAsia="zh-CN"/>
          </w:rPr>
          <w:t>43</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_Toc50134379 \h </w:instrText>
        </w:r>
      </w:ins>
      <w:r>
        <w:fldChar w:fldCharType="separate"/>
      </w:r>
      <w:ins w:id="860" w:author="Rapporteur" w:date="2020-09-04T17:44:00Z">
        <w:r>
          <w:t>131</w:t>
        </w:r>
        <w:r>
          <w:fldChar w:fldCharType="end"/>
        </w:r>
      </w:ins>
    </w:p>
    <w:p w14:paraId="6CF09C00" w14:textId="77777777" w:rsidR="002C3B52" w:rsidRDefault="002C3B52">
      <w:pPr>
        <w:pStyle w:val="30"/>
        <w:rPr>
          <w:ins w:id="861" w:author="Rapporteur" w:date="2020-09-04T17:44:00Z"/>
          <w:rFonts w:asciiTheme="minorHAnsi" w:eastAsiaTheme="minorEastAsia" w:hAnsiTheme="minorHAnsi" w:cstheme="minorBidi"/>
          <w:kern w:val="2"/>
          <w:sz w:val="21"/>
          <w:szCs w:val="22"/>
          <w:lang w:val="en-US" w:eastAsia="zh-CN"/>
        </w:rPr>
      </w:pPr>
      <w:ins w:id="862" w:author="Rapporteur" w:date="2020-09-04T17:44:00Z">
        <w:r>
          <w:rPr>
            <w:lang w:eastAsia="zh-CN"/>
          </w:rPr>
          <w:t>6.43.3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_Toc50134380 \h </w:instrText>
        </w:r>
      </w:ins>
      <w:r>
        <w:fldChar w:fldCharType="separate"/>
      </w:r>
      <w:ins w:id="863" w:author="Rapporteur" w:date="2020-09-04T17:44:00Z">
        <w:r>
          <w:t>132</w:t>
        </w:r>
        <w:r>
          <w:fldChar w:fldCharType="end"/>
        </w:r>
      </w:ins>
    </w:p>
    <w:p w14:paraId="659D9280" w14:textId="77777777" w:rsidR="002C3B52" w:rsidRDefault="002C3B52">
      <w:pPr>
        <w:pStyle w:val="20"/>
        <w:rPr>
          <w:ins w:id="864" w:author="Rapporteur" w:date="2020-09-04T17:44:00Z"/>
          <w:rFonts w:asciiTheme="minorHAnsi" w:eastAsiaTheme="minorEastAsia" w:hAnsiTheme="minorHAnsi" w:cstheme="minorBidi"/>
          <w:kern w:val="2"/>
          <w:sz w:val="21"/>
          <w:szCs w:val="22"/>
          <w:lang w:val="en-US" w:eastAsia="zh-CN"/>
        </w:rPr>
      </w:pPr>
      <w:ins w:id="865" w:author="Rapporteur" w:date="2020-09-04T17:44:00Z">
        <w:r>
          <w:t>6.</w:t>
        </w:r>
        <w:r>
          <w:rPr>
            <w:lang w:eastAsia="zh-CN"/>
          </w:rPr>
          <w:t>44</w:t>
        </w:r>
        <w:r>
          <w:rPr>
            <w:rFonts w:asciiTheme="minorHAnsi" w:eastAsiaTheme="minorEastAsia" w:hAnsiTheme="minorHAnsi" w:cstheme="minorBidi"/>
            <w:kern w:val="2"/>
            <w:sz w:val="21"/>
            <w:szCs w:val="22"/>
            <w:lang w:val="en-US" w:eastAsia="zh-CN"/>
          </w:rPr>
          <w:tab/>
        </w:r>
        <w:r>
          <w:t>Solution #</w:t>
        </w:r>
        <w:r>
          <w:rPr>
            <w:lang w:eastAsia="zh-CN"/>
          </w:rPr>
          <w:t>44</w:t>
        </w:r>
        <w:r>
          <w:t>: QoS handling for layer-2 relay</w:t>
        </w:r>
        <w:r>
          <w:tab/>
        </w:r>
        <w:r>
          <w:fldChar w:fldCharType="begin"/>
        </w:r>
        <w:r>
          <w:instrText xml:space="preserve"> PAGEREF _Toc50134381 \h </w:instrText>
        </w:r>
      </w:ins>
      <w:r>
        <w:fldChar w:fldCharType="separate"/>
      </w:r>
      <w:ins w:id="866" w:author="Rapporteur" w:date="2020-09-04T17:44:00Z">
        <w:r>
          <w:t>132</w:t>
        </w:r>
        <w:r>
          <w:fldChar w:fldCharType="end"/>
        </w:r>
      </w:ins>
    </w:p>
    <w:p w14:paraId="690A24EB" w14:textId="77777777" w:rsidR="002C3B52" w:rsidRDefault="002C3B52">
      <w:pPr>
        <w:pStyle w:val="30"/>
        <w:rPr>
          <w:ins w:id="867" w:author="Rapporteur" w:date="2020-09-04T17:44:00Z"/>
          <w:rFonts w:asciiTheme="minorHAnsi" w:eastAsiaTheme="minorEastAsia" w:hAnsiTheme="minorHAnsi" w:cstheme="minorBidi"/>
          <w:kern w:val="2"/>
          <w:sz w:val="21"/>
          <w:szCs w:val="22"/>
          <w:lang w:val="en-US" w:eastAsia="zh-CN"/>
        </w:rPr>
      </w:pPr>
      <w:ins w:id="868" w:author="Rapporteur" w:date="2020-09-04T17:44:00Z">
        <w:r>
          <w:t>6.</w:t>
        </w:r>
        <w:r>
          <w:rPr>
            <w:lang w:eastAsia="zh-CN"/>
          </w:rPr>
          <w:t>44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_Toc50134382 \h </w:instrText>
        </w:r>
      </w:ins>
      <w:r>
        <w:fldChar w:fldCharType="separate"/>
      </w:r>
      <w:ins w:id="869" w:author="Rapporteur" w:date="2020-09-04T17:44:00Z">
        <w:r>
          <w:t>132</w:t>
        </w:r>
        <w:r>
          <w:fldChar w:fldCharType="end"/>
        </w:r>
      </w:ins>
    </w:p>
    <w:p w14:paraId="45374534" w14:textId="77777777" w:rsidR="002C3B52" w:rsidRDefault="002C3B52">
      <w:pPr>
        <w:pStyle w:val="30"/>
        <w:rPr>
          <w:ins w:id="870" w:author="Rapporteur" w:date="2020-09-04T17:44:00Z"/>
          <w:rFonts w:asciiTheme="minorHAnsi" w:eastAsiaTheme="minorEastAsia" w:hAnsiTheme="minorHAnsi" w:cstheme="minorBidi"/>
          <w:kern w:val="2"/>
          <w:sz w:val="21"/>
          <w:szCs w:val="22"/>
          <w:lang w:val="en-US" w:eastAsia="zh-CN"/>
        </w:rPr>
      </w:pPr>
      <w:ins w:id="871" w:author="Rapporteur" w:date="2020-09-04T17:44:00Z">
        <w:r>
          <w:t>6.</w:t>
        </w:r>
        <w:r>
          <w:rPr>
            <w:lang w:eastAsia="zh-CN"/>
          </w:rPr>
          <w:t>44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_Toc50134383 \h </w:instrText>
        </w:r>
      </w:ins>
      <w:r>
        <w:fldChar w:fldCharType="separate"/>
      </w:r>
      <w:ins w:id="872" w:author="Rapporteur" w:date="2020-09-04T17:44:00Z">
        <w:r>
          <w:t>133</w:t>
        </w:r>
        <w:r>
          <w:fldChar w:fldCharType="end"/>
        </w:r>
      </w:ins>
    </w:p>
    <w:p w14:paraId="7466C310" w14:textId="77777777" w:rsidR="002C3B52" w:rsidRDefault="002C3B52">
      <w:pPr>
        <w:pStyle w:val="30"/>
        <w:rPr>
          <w:ins w:id="873" w:author="Rapporteur" w:date="2020-09-04T17:44:00Z"/>
          <w:rFonts w:asciiTheme="minorHAnsi" w:eastAsiaTheme="minorEastAsia" w:hAnsiTheme="minorHAnsi" w:cstheme="minorBidi"/>
          <w:kern w:val="2"/>
          <w:sz w:val="21"/>
          <w:szCs w:val="22"/>
          <w:lang w:val="en-US" w:eastAsia="zh-CN"/>
        </w:rPr>
      </w:pPr>
      <w:ins w:id="874" w:author="Rapporteur" w:date="2020-09-04T17:44:00Z">
        <w:r>
          <w:t>6.</w:t>
        </w:r>
        <w:r>
          <w:rPr>
            <w:lang w:eastAsia="zh-CN"/>
          </w:rPr>
          <w:t>44</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_Toc50134384 \h </w:instrText>
        </w:r>
      </w:ins>
      <w:r>
        <w:fldChar w:fldCharType="separate"/>
      </w:r>
      <w:ins w:id="875" w:author="Rapporteur" w:date="2020-09-04T17:44:00Z">
        <w:r>
          <w:t>133</w:t>
        </w:r>
        <w:r>
          <w:fldChar w:fldCharType="end"/>
        </w:r>
      </w:ins>
    </w:p>
    <w:p w14:paraId="25564196" w14:textId="77777777" w:rsidR="002C3B52" w:rsidRDefault="002C3B52">
      <w:pPr>
        <w:pStyle w:val="20"/>
        <w:rPr>
          <w:ins w:id="876" w:author="Rapporteur" w:date="2020-09-04T17:44:00Z"/>
          <w:rFonts w:asciiTheme="minorHAnsi" w:eastAsiaTheme="minorEastAsia" w:hAnsiTheme="minorHAnsi" w:cstheme="minorBidi"/>
          <w:kern w:val="2"/>
          <w:sz w:val="21"/>
          <w:szCs w:val="22"/>
          <w:lang w:val="en-US" w:eastAsia="zh-CN"/>
        </w:rPr>
      </w:pPr>
      <w:ins w:id="877" w:author="Rapporteur" w:date="2020-09-04T17:44:00Z">
        <w:r>
          <w:t>6.</w:t>
        </w:r>
        <w:r>
          <w:rPr>
            <w:lang w:eastAsia="zh-CN"/>
          </w:rPr>
          <w:t>45</w:t>
        </w:r>
        <w:r>
          <w:rPr>
            <w:rFonts w:asciiTheme="minorHAnsi" w:eastAsiaTheme="minorEastAsia" w:hAnsiTheme="minorHAnsi" w:cstheme="minorBidi"/>
            <w:kern w:val="2"/>
            <w:sz w:val="21"/>
            <w:szCs w:val="22"/>
            <w:lang w:val="en-US" w:eastAsia="zh-CN"/>
          </w:rPr>
          <w:tab/>
        </w:r>
        <w:r>
          <w:t>Solution #</w:t>
        </w:r>
        <w:r>
          <w:rPr>
            <w:lang w:eastAsia="zh-CN"/>
          </w:rPr>
          <w:t>45</w:t>
        </w:r>
        <w:r>
          <w:t>: QoS for L3 relaying</w:t>
        </w:r>
        <w:r>
          <w:tab/>
        </w:r>
        <w:r>
          <w:fldChar w:fldCharType="begin"/>
        </w:r>
        <w:r>
          <w:instrText xml:space="preserve"> PAGEREF _Toc50134385 \h </w:instrText>
        </w:r>
      </w:ins>
      <w:r>
        <w:fldChar w:fldCharType="separate"/>
      </w:r>
      <w:ins w:id="878" w:author="Rapporteur" w:date="2020-09-04T17:44:00Z">
        <w:r>
          <w:t>134</w:t>
        </w:r>
        <w:r>
          <w:fldChar w:fldCharType="end"/>
        </w:r>
      </w:ins>
    </w:p>
    <w:p w14:paraId="791EEC3C" w14:textId="77777777" w:rsidR="002C3B52" w:rsidRDefault="002C3B52">
      <w:pPr>
        <w:pStyle w:val="30"/>
        <w:rPr>
          <w:ins w:id="879" w:author="Rapporteur" w:date="2020-09-04T17:44:00Z"/>
          <w:rFonts w:asciiTheme="minorHAnsi" w:eastAsiaTheme="minorEastAsia" w:hAnsiTheme="minorHAnsi" w:cstheme="minorBidi"/>
          <w:kern w:val="2"/>
          <w:sz w:val="21"/>
          <w:szCs w:val="22"/>
          <w:lang w:val="en-US" w:eastAsia="zh-CN"/>
        </w:rPr>
      </w:pPr>
      <w:ins w:id="880" w:author="Rapporteur" w:date="2020-09-04T17:44:00Z">
        <w:r>
          <w:t>6.</w:t>
        </w:r>
        <w:r>
          <w:rPr>
            <w:lang w:eastAsia="zh-CN"/>
          </w:rPr>
          <w:t>45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_Toc50134386 \h </w:instrText>
        </w:r>
      </w:ins>
      <w:r>
        <w:fldChar w:fldCharType="separate"/>
      </w:r>
      <w:ins w:id="881" w:author="Rapporteur" w:date="2020-09-04T17:44:00Z">
        <w:r>
          <w:t>134</w:t>
        </w:r>
        <w:r>
          <w:fldChar w:fldCharType="end"/>
        </w:r>
      </w:ins>
    </w:p>
    <w:p w14:paraId="3259A459" w14:textId="77777777" w:rsidR="002C3B52" w:rsidRDefault="002C3B52">
      <w:pPr>
        <w:pStyle w:val="30"/>
        <w:rPr>
          <w:ins w:id="882" w:author="Rapporteur" w:date="2020-09-04T17:44:00Z"/>
          <w:rFonts w:asciiTheme="minorHAnsi" w:eastAsiaTheme="minorEastAsia" w:hAnsiTheme="minorHAnsi" w:cstheme="minorBidi"/>
          <w:kern w:val="2"/>
          <w:sz w:val="21"/>
          <w:szCs w:val="22"/>
          <w:lang w:val="en-US" w:eastAsia="zh-CN"/>
        </w:rPr>
      </w:pPr>
      <w:ins w:id="883" w:author="Rapporteur" w:date="2020-09-04T17:44:00Z">
        <w:r>
          <w:t>6.</w:t>
        </w:r>
        <w:r>
          <w:rPr>
            <w:lang w:eastAsia="zh-CN"/>
          </w:rPr>
          <w:t>45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_Toc50134387 \h </w:instrText>
        </w:r>
      </w:ins>
      <w:r>
        <w:fldChar w:fldCharType="separate"/>
      </w:r>
      <w:ins w:id="884" w:author="Rapporteur" w:date="2020-09-04T17:44:00Z">
        <w:r>
          <w:t>134</w:t>
        </w:r>
        <w:r>
          <w:fldChar w:fldCharType="end"/>
        </w:r>
      </w:ins>
    </w:p>
    <w:p w14:paraId="3402A90C" w14:textId="77777777" w:rsidR="002C3B52" w:rsidRDefault="002C3B52">
      <w:pPr>
        <w:pStyle w:val="30"/>
        <w:rPr>
          <w:ins w:id="885" w:author="Rapporteur" w:date="2020-09-04T17:44:00Z"/>
          <w:rFonts w:asciiTheme="minorHAnsi" w:eastAsiaTheme="minorEastAsia" w:hAnsiTheme="minorHAnsi" w:cstheme="minorBidi"/>
          <w:kern w:val="2"/>
          <w:sz w:val="21"/>
          <w:szCs w:val="22"/>
          <w:lang w:val="en-US" w:eastAsia="zh-CN"/>
        </w:rPr>
      </w:pPr>
      <w:ins w:id="886" w:author="Rapporteur" w:date="2020-09-04T17:44:00Z">
        <w:r>
          <w:rPr>
            <w:lang w:eastAsia="zh-CN"/>
          </w:rPr>
          <w:t>6.45.3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_Toc50134388 \h </w:instrText>
        </w:r>
      </w:ins>
      <w:r>
        <w:fldChar w:fldCharType="separate"/>
      </w:r>
      <w:ins w:id="887" w:author="Rapporteur" w:date="2020-09-04T17:44:00Z">
        <w:r>
          <w:t>136</w:t>
        </w:r>
        <w:r>
          <w:fldChar w:fldCharType="end"/>
        </w:r>
      </w:ins>
    </w:p>
    <w:p w14:paraId="651C0C78" w14:textId="77777777" w:rsidR="002C3B52" w:rsidRDefault="002C3B52">
      <w:pPr>
        <w:pStyle w:val="20"/>
        <w:rPr>
          <w:ins w:id="888" w:author="Rapporteur" w:date="2020-09-04T17:44:00Z"/>
          <w:rFonts w:asciiTheme="minorHAnsi" w:eastAsiaTheme="minorEastAsia" w:hAnsiTheme="minorHAnsi" w:cstheme="minorBidi"/>
          <w:kern w:val="2"/>
          <w:sz w:val="21"/>
          <w:szCs w:val="22"/>
          <w:lang w:val="en-US" w:eastAsia="zh-CN"/>
        </w:rPr>
      </w:pPr>
      <w:ins w:id="889" w:author="Rapporteur" w:date="2020-09-04T17:44:00Z">
        <w:r>
          <w:t>6.</w:t>
        </w:r>
        <w:r>
          <w:rPr>
            <w:lang w:eastAsia="zh-CN"/>
          </w:rPr>
          <w:t>46</w:t>
        </w:r>
        <w:r>
          <w:rPr>
            <w:rFonts w:asciiTheme="minorHAnsi" w:eastAsiaTheme="minorEastAsia" w:hAnsiTheme="minorHAnsi" w:cstheme="minorBidi"/>
            <w:kern w:val="2"/>
            <w:sz w:val="21"/>
            <w:szCs w:val="22"/>
            <w:lang w:val="en-US" w:eastAsia="zh-CN"/>
          </w:rPr>
          <w:tab/>
        </w:r>
        <w:r>
          <w:t>Solution #</w:t>
        </w:r>
        <w:r>
          <w:rPr>
            <w:lang w:eastAsia="zh-CN"/>
          </w:rPr>
          <w:t>46</w:t>
        </w:r>
        <w:r>
          <w:t>:</w:t>
        </w:r>
        <w:r w:rsidRPr="004E3A65">
          <w:rPr>
            <w:color w:val="000000"/>
          </w:rPr>
          <w:t xml:space="preserve"> UE-</w:t>
        </w:r>
        <w:r w:rsidRPr="004E3A65">
          <w:rPr>
            <w:color w:val="000000"/>
            <w:lang w:eastAsia="zh-CN"/>
          </w:rPr>
          <w:t>to-</w:t>
        </w:r>
        <w:r w:rsidRPr="004E3A65">
          <w:rPr>
            <w:color w:val="000000"/>
          </w:rPr>
          <w:t>N</w:t>
        </w:r>
        <w:r w:rsidRPr="004E3A65">
          <w:rPr>
            <w:color w:val="000000"/>
            <w:lang w:eastAsia="zh-CN"/>
          </w:rPr>
          <w:t>etwork</w:t>
        </w:r>
        <w:r w:rsidRPr="004E3A65">
          <w:rPr>
            <w:color w:val="000000"/>
          </w:rPr>
          <w:t xml:space="preserve"> Relay authorization</w:t>
        </w:r>
        <w:r>
          <w:tab/>
        </w:r>
        <w:r>
          <w:fldChar w:fldCharType="begin"/>
        </w:r>
        <w:r>
          <w:instrText xml:space="preserve"> PAGEREF _Toc50134389 \h </w:instrText>
        </w:r>
      </w:ins>
      <w:r>
        <w:fldChar w:fldCharType="separate"/>
      </w:r>
      <w:ins w:id="890" w:author="Rapporteur" w:date="2020-09-04T17:44:00Z">
        <w:r>
          <w:t>136</w:t>
        </w:r>
        <w:r>
          <w:fldChar w:fldCharType="end"/>
        </w:r>
      </w:ins>
    </w:p>
    <w:p w14:paraId="00175301" w14:textId="77777777" w:rsidR="002C3B52" w:rsidRDefault="002C3B52">
      <w:pPr>
        <w:pStyle w:val="30"/>
        <w:rPr>
          <w:ins w:id="891" w:author="Rapporteur" w:date="2020-09-04T17:44:00Z"/>
          <w:rFonts w:asciiTheme="minorHAnsi" w:eastAsiaTheme="minorEastAsia" w:hAnsiTheme="minorHAnsi" w:cstheme="minorBidi"/>
          <w:kern w:val="2"/>
          <w:sz w:val="21"/>
          <w:szCs w:val="22"/>
          <w:lang w:val="en-US" w:eastAsia="zh-CN"/>
        </w:rPr>
      </w:pPr>
      <w:ins w:id="892" w:author="Rapporteur" w:date="2020-09-04T17:44:00Z">
        <w:r>
          <w:t>6.</w:t>
        </w:r>
        <w:r>
          <w:rPr>
            <w:lang w:eastAsia="zh-CN"/>
          </w:rPr>
          <w:t>46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_Toc50134390 \h </w:instrText>
        </w:r>
      </w:ins>
      <w:r>
        <w:fldChar w:fldCharType="separate"/>
      </w:r>
      <w:ins w:id="893" w:author="Rapporteur" w:date="2020-09-04T17:44:00Z">
        <w:r>
          <w:t>136</w:t>
        </w:r>
        <w:r>
          <w:fldChar w:fldCharType="end"/>
        </w:r>
      </w:ins>
    </w:p>
    <w:p w14:paraId="19D80710" w14:textId="77777777" w:rsidR="002C3B52" w:rsidRDefault="002C3B52">
      <w:pPr>
        <w:pStyle w:val="30"/>
        <w:rPr>
          <w:ins w:id="894" w:author="Rapporteur" w:date="2020-09-04T17:44:00Z"/>
          <w:rFonts w:asciiTheme="minorHAnsi" w:eastAsiaTheme="minorEastAsia" w:hAnsiTheme="minorHAnsi" w:cstheme="minorBidi"/>
          <w:kern w:val="2"/>
          <w:sz w:val="21"/>
          <w:szCs w:val="22"/>
          <w:lang w:val="en-US" w:eastAsia="zh-CN"/>
        </w:rPr>
      </w:pPr>
      <w:ins w:id="895" w:author="Rapporteur" w:date="2020-09-04T17:44:00Z">
        <w:r>
          <w:t>6.</w:t>
        </w:r>
        <w:r>
          <w:rPr>
            <w:lang w:eastAsia="zh-CN"/>
          </w:rPr>
          <w:t>46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_Toc50134391 \h </w:instrText>
        </w:r>
      </w:ins>
      <w:r>
        <w:fldChar w:fldCharType="separate"/>
      </w:r>
      <w:ins w:id="896" w:author="Rapporteur" w:date="2020-09-04T17:44:00Z">
        <w:r>
          <w:t>138</w:t>
        </w:r>
        <w:r>
          <w:fldChar w:fldCharType="end"/>
        </w:r>
      </w:ins>
    </w:p>
    <w:p w14:paraId="0F939F0C" w14:textId="77777777" w:rsidR="002C3B52" w:rsidRDefault="002C3B52">
      <w:pPr>
        <w:pStyle w:val="30"/>
        <w:rPr>
          <w:ins w:id="897" w:author="Rapporteur" w:date="2020-09-04T17:44:00Z"/>
          <w:rFonts w:asciiTheme="minorHAnsi" w:eastAsiaTheme="minorEastAsia" w:hAnsiTheme="minorHAnsi" w:cstheme="minorBidi"/>
          <w:kern w:val="2"/>
          <w:sz w:val="21"/>
          <w:szCs w:val="22"/>
          <w:lang w:val="en-US" w:eastAsia="zh-CN"/>
        </w:rPr>
      </w:pPr>
      <w:ins w:id="898" w:author="Rapporteur" w:date="2020-09-04T17:44:00Z">
        <w:r>
          <w:rPr>
            <w:lang w:eastAsia="zh-CN"/>
          </w:rPr>
          <w:t>6.46.3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_Toc50134392 \h </w:instrText>
        </w:r>
      </w:ins>
      <w:r>
        <w:fldChar w:fldCharType="separate"/>
      </w:r>
      <w:ins w:id="899" w:author="Rapporteur" w:date="2020-09-04T17:44:00Z">
        <w:r>
          <w:t>139</w:t>
        </w:r>
        <w:r>
          <w:fldChar w:fldCharType="end"/>
        </w:r>
      </w:ins>
    </w:p>
    <w:p w14:paraId="2D495344" w14:textId="77777777" w:rsidR="002C3B52" w:rsidRDefault="002C3B52">
      <w:pPr>
        <w:pStyle w:val="20"/>
        <w:rPr>
          <w:ins w:id="900" w:author="Rapporteur" w:date="2020-09-04T17:44:00Z"/>
          <w:rFonts w:asciiTheme="minorHAnsi" w:eastAsiaTheme="minorEastAsia" w:hAnsiTheme="minorHAnsi" w:cstheme="minorBidi"/>
          <w:kern w:val="2"/>
          <w:sz w:val="21"/>
          <w:szCs w:val="22"/>
          <w:lang w:val="en-US" w:eastAsia="zh-CN"/>
        </w:rPr>
      </w:pPr>
      <w:ins w:id="901" w:author="Rapporteur" w:date="2020-09-04T17:44:00Z">
        <w:r>
          <w:t>6.</w:t>
        </w:r>
        <w:r>
          <w:rPr>
            <w:lang w:eastAsia="zh-CN"/>
          </w:rPr>
          <w:t>47</w:t>
        </w:r>
        <w:r>
          <w:rPr>
            <w:rFonts w:asciiTheme="minorHAnsi" w:eastAsiaTheme="minorEastAsia" w:hAnsiTheme="minorHAnsi" w:cstheme="minorBidi"/>
            <w:kern w:val="2"/>
            <w:sz w:val="21"/>
            <w:szCs w:val="22"/>
            <w:lang w:val="en-US" w:eastAsia="zh-CN"/>
          </w:rPr>
          <w:tab/>
        </w:r>
        <w:r>
          <w:t>Solution #</w:t>
        </w:r>
        <w:r>
          <w:rPr>
            <w:lang w:eastAsia="zh-CN"/>
          </w:rPr>
          <w:t>47</w:t>
        </w:r>
        <w:r>
          <w:t>:</w:t>
        </w:r>
        <w:r w:rsidRPr="004E3A65">
          <w:rPr>
            <w:color w:val="000000"/>
          </w:rPr>
          <w:t xml:space="preserve"> Authorizing a UE to be a 5G UE-to-Network Relay and how to authorize a UE to access 5GC via a 5G UE-to-Network Relay</w:t>
        </w:r>
        <w:r>
          <w:tab/>
        </w:r>
        <w:r>
          <w:fldChar w:fldCharType="begin"/>
        </w:r>
        <w:r>
          <w:instrText xml:space="preserve"> PAGEREF _Toc50134393 \h </w:instrText>
        </w:r>
      </w:ins>
      <w:r>
        <w:fldChar w:fldCharType="separate"/>
      </w:r>
      <w:ins w:id="902" w:author="Rapporteur" w:date="2020-09-04T17:44:00Z">
        <w:r>
          <w:t>140</w:t>
        </w:r>
        <w:r>
          <w:fldChar w:fldCharType="end"/>
        </w:r>
      </w:ins>
    </w:p>
    <w:p w14:paraId="710C190F" w14:textId="77777777" w:rsidR="002C3B52" w:rsidRDefault="002C3B52">
      <w:pPr>
        <w:pStyle w:val="30"/>
        <w:rPr>
          <w:ins w:id="903" w:author="Rapporteur" w:date="2020-09-04T17:44:00Z"/>
          <w:rFonts w:asciiTheme="minorHAnsi" w:eastAsiaTheme="minorEastAsia" w:hAnsiTheme="minorHAnsi" w:cstheme="minorBidi"/>
          <w:kern w:val="2"/>
          <w:sz w:val="21"/>
          <w:szCs w:val="22"/>
          <w:lang w:val="en-US" w:eastAsia="zh-CN"/>
        </w:rPr>
      </w:pPr>
      <w:ins w:id="904" w:author="Rapporteur" w:date="2020-09-04T17:44:00Z">
        <w:r>
          <w:t>6.</w:t>
        </w:r>
        <w:r>
          <w:rPr>
            <w:lang w:eastAsia="zh-CN"/>
          </w:rPr>
          <w:t>47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_Toc50134394 \h </w:instrText>
        </w:r>
      </w:ins>
      <w:r>
        <w:fldChar w:fldCharType="separate"/>
      </w:r>
      <w:ins w:id="905" w:author="Rapporteur" w:date="2020-09-04T17:44:00Z">
        <w:r>
          <w:t>140</w:t>
        </w:r>
        <w:r>
          <w:fldChar w:fldCharType="end"/>
        </w:r>
      </w:ins>
    </w:p>
    <w:p w14:paraId="782A3571" w14:textId="77777777" w:rsidR="002C3B52" w:rsidRDefault="002C3B52">
      <w:pPr>
        <w:pStyle w:val="30"/>
        <w:rPr>
          <w:ins w:id="906" w:author="Rapporteur" w:date="2020-09-04T17:44:00Z"/>
          <w:rFonts w:asciiTheme="minorHAnsi" w:eastAsiaTheme="minorEastAsia" w:hAnsiTheme="minorHAnsi" w:cstheme="minorBidi"/>
          <w:kern w:val="2"/>
          <w:sz w:val="21"/>
          <w:szCs w:val="22"/>
          <w:lang w:val="en-US" w:eastAsia="zh-CN"/>
        </w:rPr>
      </w:pPr>
      <w:ins w:id="907" w:author="Rapporteur" w:date="2020-09-04T17:44:00Z">
        <w:r>
          <w:t>6.</w:t>
        </w:r>
        <w:r>
          <w:rPr>
            <w:lang w:eastAsia="zh-CN"/>
          </w:rPr>
          <w:t>47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_Toc50134395 \h </w:instrText>
        </w:r>
      </w:ins>
      <w:r>
        <w:fldChar w:fldCharType="separate"/>
      </w:r>
      <w:ins w:id="908" w:author="Rapporteur" w:date="2020-09-04T17:44:00Z">
        <w:r>
          <w:t>140</w:t>
        </w:r>
        <w:r>
          <w:fldChar w:fldCharType="end"/>
        </w:r>
      </w:ins>
    </w:p>
    <w:p w14:paraId="0651222C" w14:textId="77777777" w:rsidR="002C3B52" w:rsidRDefault="002C3B52">
      <w:pPr>
        <w:pStyle w:val="30"/>
        <w:rPr>
          <w:ins w:id="909" w:author="Rapporteur" w:date="2020-09-04T17:44:00Z"/>
          <w:rFonts w:asciiTheme="minorHAnsi" w:eastAsiaTheme="minorEastAsia" w:hAnsiTheme="minorHAnsi" w:cstheme="minorBidi"/>
          <w:kern w:val="2"/>
          <w:sz w:val="21"/>
          <w:szCs w:val="22"/>
          <w:lang w:val="en-US" w:eastAsia="zh-CN"/>
        </w:rPr>
      </w:pPr>
      <w:ins w:id="910" w:author="Rapporteur" w:date="2020-09-04T17:44:00Z">
        <w:r>
          <w:rPr>
            <w:lang w:eastAsia="zh-CN"/>
          </w:rPr>
          <w:lastRenderedPageBreak/>
          <w:t>6.47.3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_Toc50134396 \h </w:instrText>
        </w:r>
      </w:ins>
      <w:r>
        <w:fldChar w:fldCharType="separate"/>
      </w:r>
      <w:ins w:id="911" w:author="Rapporteur" w:date="2020-09-04T17:44:00Z">
        <w:r>
          <w:t>142</w:t>
        </w:r>
        <w:r>
          <w:fldChar w:fldCharType="end"/>
        </w:r>
      </w:ins>
    </w:p>
    <w:p w14:paraId="719897AC" w14:textId="77777777" w:rsidR="002C3B52" w:rsidRDefault="002C3B52">
      <w:pPr>
        <w:pStyle w:val="20"/>
        <w:rPr>
          <w:ins w:id="912" w:author="Rapporteur" w:date="2020-09-04T17:44:00Z"/>
          <w:rFonts w:asciiTheme="minorHAnsi" w:eastAsiaTheme="minorEastAsia" w:hAnsiTheme="minorHAnsi" w:cstheme="minorBidi"/>
          <w:kern w:val="2"/>
          <w:sz w:val="21"/>
          <w:szCs w:val="22"/>
          <w:lang w:val="en-US" w:eastAsia="zh-CN"/>
        </w:rPr>
      </w:pPr>
      <w:ins w:id="913" w:author="Rapporteur" w:date="2020-09-04T17:44:00Z">
        <w:r>
          <w:t>6.</w:t>
        </w:r>
        <w:r>
          <w:rPr>
            <w:lang w:eastAsia="zh-CN"/>
          </w:rPr>
          <w:t>48</w:t>
        </w:r>
        <w:r>
          <w:rPr>
            <w:rFonts w:asciiTheme="minorHAnsi" w:eastAsiaTheme="minorEastAsia" w:hAnsiTheme="minorHAnsi" w:cstheme="minorBidi"/>
            <w:kern w:val="2"/>
            <w:sz w:val="21"/>
            <w:szCs w:val="22"/>
            <w:lang w:val="en-US" w:eastAsia="zh-CN"/>
          </w:rPr>
          <w:tab/>
        </w:r>
        <w:r>
          <w:t>Solution #</w:t>
        </w:r>
        <w:r>
          <w:rPr>
            <w:lang w:eastAsia="zh-CN"/>
          </w:rPr>
          <w:t>48</w:t>
        </w:r>
        <w:r>
          <w:t>: Relay UE network information advertisement</w:t>
        </w:r>
        <w:r>
          <w:tab/>
        </w:r>
        <w:r>
          <w:fldChar w:fldCharType="begin"/>
        </w:r>
        <w:r>
          <w:instrText xml:space="preserve"> PAGEREF _Toc50134397 \h </w:instrText>
        </w:r>
      </w:ins>
      <w:r>
        <w:fldChar w:fldCharType="separate"/>
      </w:r>
      <w:ins w:id="914" w:author="Rapporteur" w:date="2020-09-04T17:44:00Z">
        <w:r>
          <w:t>143</w:t>
        </w:r>
        <w:r>
          <w:fldChar w:fldCharType="end"/>
        </w:r>
      </w:ins>
    </w:p>
    <w:p w14:paraId="05FF8957" w14:textId="77777777" w:rsidR="002C3B52" w:rsidRDefault="002C3B52">
      <w:pPr>
        <w:pStyle w:val="30"/>
        <w:rPr>
          <w:ins w:id="915" w:author="Rapporteur" w:date="2020-09-04T17:44:00Z"/>
          <w:rFonts w:asciiTheme="minorHAnsi" w:eastAsiaTheme="minorEastAsia" w:hAnsiTheme="minorHAnsi" w:cstheme="minorBidi"/>
          <w:kern w:val="2"/>
          <w:sz w:val="21"/>
          <w:szCs w:val="22"/>
          <w:lang w:val="en-US" w:eastAsia="zh-CN"/>
        </w:rPr>
      </w:pPr>
      <w:ins w:id="916" w:author="Rapporteur" w:date="2020-09-04T17:44:00Z">
        <w:r>
          <w:t>6.</w:t>
        </w:r>
        <w:r>
          <w:rPr>
            <w:lang w:eastAsia="zh-CN"/>
          </w:rPr>
          <w:t>48</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_Toc50134398 \h </w:instrText>
        </w:r>
      </w:ins>
      <w:r>
        <w:fldChar w:fldCharType="separate"/>
      </w:r>
      <w:ins w:id="917" w:author="Rapporteur" w:date="2020-09-04T17:44:00Z">
        <w:r>
          <w:t>143</w:t>
        </w:r>
        <w:r>
          <w:fldChar w:fldCharType="end"/>
        </w:r>
      </w:ins>
    </w:p>
    <w:p w14:paraId="374478A4" w14:textId="77777777" w:rsidR="002C3B52" w:rsidRDefault="002C3B52">
      <w:pPr>
        <w:pStyle w:val="30"/>
        <w:rPr>
          <w:ins w:id="918" w:author="Rapporteur" w:date="2020-09-04T17:44:00Z"/>
          <w:rFonts w:asciiTheme="minorHAnsi" w:eastAsiaTheme="minorEastAsia" w:hAnsiTheme="minorHAnsi" w:cstheme="minorBidi"/>
          <w:kern w:val="2"/>
          <w:sz w:val="21"/>
          <w:szCs w:val="22"/>
          <w:lang w:val="en-US" w:eastAsia="zh-CN"/>
        </w:rPr>
      </w:pPr>
      <w:ins w:id="919" w:author="Rapporteur" w:date="2020-09-04T17:44:00Z">
        <w:r>
          <w:t>6.</w:t>
        </w:r>
        <w:r>
          <w:rPr>
            <w:lang w:eastAsia="zh-CN"/>
          </w:rPr>
          <w:t>48</w:t>
        </w:r>
        <w:r>
          <w:t>.2</w:t>
        </w:r>
        <w:r>
          <w:rPr>
            <w:rFonts w:asciiTheme="minorHAnsi" w:eastAsiaTheme="minorEastAsia" w:hAnsiTheme="minorHAnsi" w:cstheme="minorBidi"/>
            <w:kern w:val="2"/>
            <w:sz w:val="21"/>
            <w:szCs w:val="22"/>
            <w:lang w:val="en-US" w:eastAsia="zh-CN"/>
          </w:rPr>
          <w:tab/>
        </w:r>
        <w:r>
          <w:rPr>
            <w:lang w:eastAsia="zh-CN"/>
          </w:rPr>
          <w:t>Relay UE network information announcement procedure</w:t>
        </w:r>
        <w:r>
          <w:tab/>
        </w:r>
        <w:r>
          <w:fldChar w:fldCharType="begin"/>
        </w:r>
        <w:r>
          <w:instrText xml:space="preserve"> PAGEREF _Toc50134399 \h </w:instrText>
        </w:r>
      </w:ins>
      <w:r>
        <w:fldChar w:fldCharType="separate"/>
      </w:r>
      <w:ins w:id="920" w:author="Rapporteur" w:date="2020-09-04T17:44:00Z">
        <w:r>
          <w:t>143</w:t>
        </w:r>
        <w:r>
          <w:fldChar w:fldCharType="end"/>
        </w:r>
      </w:ins>
    </w:p>
    <w:p w14:paraId="58D50198" w14:textId="77777777" w:rsidR="002C3B52" w:rsidRDefault="002C3B52">
      <w:pPr>
        <w:pStyle w:val="30"/>
        <w:rPr>
          <w:ins w:id="921" w:author="Rapporteur" w:date="2020-09-04T17:44:00Z"/>
          <w:rFonts w:asciiTheme="minorHAnsi" w:eastAsiaTheme="minorEastAsia" w:hAnsiTheme="minorHAnsi" w:cstheme="minorBidi"/>
          <w:kern w:val="2"/>
          <w:sz w:val="21"/>
          <w:szCs w:val="22"/>
          <w:lang w:val="en-US" w:eastAsia="zh-CN"/>
        </w:rPr>
      </w:pPr>
      <w:ins w:id="922" w:author="Rapporteur" w:date="2020-09-04T17:44:00Z">
        <w:r>
          <w:rPr>
            <w:lang w:eastAsia="zh-CN"/>
          </w:rPr>
          <w:t>6.48.3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_Toc50134400 \h </w:instrText>
        </w:r>
      </w:ins>
      <w:r>
        <w:fldChar w:fldCharType="separate"/>
      </w:r>
      <w:ins w:id="923" w:author="Rapporteur" w:date="2020-09-04T17:44:00Z">
        <w:r>
          <w:t>143</w:t>
        </w:r>
        <w:r>
          <w:fldChar w:fldCharType="end"/>
        </w:r>
      </w:ins>
    </w:p>
    <w:p w14:paraId="7EAB1223" w14:textId="77777777" w:rsidR="002C3B52" w:rsidRDefault="002C3B52">
      <w:pPr>
        <w:pStyle w:val="20"/>
        <w:rPr>
          <w:ins w:id="924" w:author="Rapporteur" w:date="2020-09-04T17:44:00Z"/>
          <w:rFonts w:asciiTheme="minorHAnsi" w:eastAsiaTheme="minorEastAsia" w:hAnsiTheme="minorHAnsi" w:cstheme="minorBidi"/>
          <w:kern w:val="2"/>
          <w:sz w:val="21"/>
          <w:szCs w:val="22"/>
          <w:lang w:val="en-US" w:eastAsia="zh-CN"/>
        </w:rPr>
      </w:pPr>
      <w:ins w:id="925" w:author="Rapporteur" w:date="2020-09-04T17:44:00Z">
        <w:r>
          <w:t>6.</w:t>
        </w:r>
        <w:r>
          <w:rPr>
            <w:lang w:eastAsia="zh-CN"/>
          </w:rPr>
          <w:t>49</w:t>
        </w:r>
        <w:r>
          <w:rPr>
            <w:rFonts w:asciiTheme="minorHAnsi" w:eastAsiaTheme="minorEastAsia" w:hAnsiTheme="minorHAnsi" w:cstheme="minorBidi"/>
            <w:kern w:val="2"/>
            <w:sz w:val="21"/>
            <w:szCs w:val="22"/>
            <w:lang w:val="en-US" w:eastAsia="zh-CN"/>
          </w:rPr>
          <w:tab/>
        </w:r>
        <w:r>
          <w:t>Solution #</w:t>
        </w:r>
        <w:r>
          <w:rPr>
            <w:lang w:eastAsia="zh-CN"/>
          </w:rPr>
          <w:t>49</w:t>
        </w:r>
        <w:r>
          <w:t>: Support Layer-3 UE-to-UE Relay to Handle Non-IP Traffic</w:t>
        </w:r>
        <w:r>
          <w:tab/>
        </w:r>
        <w:r>
          <w:fldChar w:fldCharType="begin"/>
        </w:r>
        <w:r>
          <w:instrText xml:space="preserve"> PAGEREF _Toc50134401 \h </w:instrText>
        </w:r>
      </w:ins>
      <w:r>
        <w:fldChar w:fldCharType="separate"/>
      </w:r>
      <w:ins w:id="926" w:author="Rapporteur" w:date="2020-09-04T17:44:00Z">
        <w:r>
          <w:t>143</w:t>
        </w:r>
        <w:r>
          <w:fldChar w:fldCharType="end"/>
        </w:r>
      </w:ins>
    </w:p>
    <w:p w14:paraId="03E3B477" w14:textId="77777777" w:rsidR="002C3B52" w:rsidRDefault="002C3B52">
      <w:pPr>
        <w:pStyle w:val="30"/>
        <w:rPr>
          <w:ins w:id="927" w:author="Rapporteur" w:date="2020-09-04T17:44:00Z"/>
          <w:rFonts w:asciiTheme="minorHAnsi" w:eastAsiaTheme="minorEastAsia" w:hAnsiTheme="minorHAnsi" w:cstheme="minorBidi"/>
          <w:kern w:val="2"/>
          <w:sz w:val="21"/>
          <w:szCs w:val="22"/>
          <w:lang w:val="en-US" w:eastAsia="zh-CN"/>
        </w:rPr>
      </w:pPr>
      <w:ins w:id="928" w:author="Rapporteur" w:date="2020-09-04T17:44:00Z">
        <w:r>
          <w:t>6.</w:t>
        </w:r>
        <w:r>
          <w:rPr>
            <w:lang w:eastAsia="zh-CN"/>
          </w:rPr>
          <w:t>49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_Toc50134402 \h </w:instrText>
        </w:r>
      </w:ins>
      <w:r>
        <w:fldChar w:fldCharType="separate"/>
      </w:r>
      <w:ins w:id="929" w:author="Rapporteur" w:date="2020-09-04T17:44:00Z">
        <w:r>
          <w:t>143</w:t>
        </w:r>
        <w:r>
          <w:fldChar w:fldCharType="end"/>
        </w:r>
      </w:ins>
    </w:p>
    <w:p w14:paraId="518EF459" w14:textId="77777777" w:rsidR="002C3B52" w:rsidRDefault="002C3B52">
      <w:pPr>
        <w:pStyle w:val="40"/>
        <w:rPr>
          <w:ins w:id="930" w:author="Rapporteur" w:date="2020-09-04T17:44:00Z"/>
          <w:rFonts w:asciiTheme="minorHAnsi" w:eastAsiaTheme="minorEastAsia" w:hAnsiTheme="minorHAnsi" w:cstheme="minorBidi"/>
          <w:kern w:val="2"/>
          <w:sz w:val="21"/>
          <w:szCs w:val="22"/>
          <w:lang w:val="en-US" w:eastAsia="zh-CN"/>
        </w:rPr>
      </w:pPr>
      <w:ins w:id="931" w:author="Rapporteur" w:date="2020-09-04T17:44:00Z">
        <w:r>
          <w:t>6.</w:t>
        </w:r>
        <w:r>
          <w:rPr>
            <w:lang w:eastAsia="zh-CN"/>
          </w:rPr>
          <w:t>49</w:t>
        </w:r>
        <w:r>
          <w:t>.1.1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_Toc50134403 \h </w:instrText>
        </w:r>
      </w:ins>
      <w:r>
        <w:fldChar w:fldCharType="separate"/>
      </w:r>
      <w:ins w:id="932" w:author="Rapporteur" w:date="2020-09-04T17:44:00Z">
        <w:r>
          <w:t>143</w:t>
        </w:r>
        <w:r>
          <w:fldChar w:fldCharType="end"/>
        </w:r>
      </w:ins>
    </w:p>
    <w:p w14:paraId="7440E03B" w14:textId="77777777" w:rsidR="002C3B52" w:rsidRDefault="002C3B52">
      <w:pPr>
        <w:pStyle w:val="40"/>
        <w:rPr>
          <w:ins w:id="933" w:author="Rapporteur" w:date="2020-09-04T17:44:00Z"/>
          <w:rFonts w:asciiTheme="minorHAnsi" w:eastAsiaTheme="minorEastAsia" w:hAnsiTheme="minorHAnsi" w:cstheme="minorBidi"/>
          <w:kern w:val="2"/>
          <w:sz w:val="21"/>
          <w:szCs w:val="22"/>
          <w:lang w:val="en-US" w:eastAsia="zh-CN"/>
        </w:rPr>
      </w:pPr>
      <w:ins w:id="934" w:author="Rapporteur" w:date="2020-09-04T17:44:00Z">
        <w:r>
          <w:t>6.49.1.2</w:t>
        </w:r>
        <w:r>
          <w:rPr>
            <w:rFonts w:asciiTheme="minorHAnsi" w:eastAsiaTheme="minorEastAsia" w:hAnsiTheme="minorHAnsi" w:cstheme="minorBidi"/>
            <w:kern w:val="2"/>
            <w:sz w:val="21"/>
            <w:szCs w:val="22"/>
            <w:lang w:val="en-US" w:eastAsia="zh-CN"/>
          </w:rPr>
          <w:tab/>
        </w:r>
        <w:r>
          <w:t>QoS handling</w:t>
        </w:r>
        <w:r>
          <w:tab/>
        </w:r>
        <w:r>
          <w:fldChar w:fldCharType="begin"/>
        </w:r>
        <w:r>
          <w:instrText xml:space="preserve"> PAGEREF _Toc50134404 \h </w:instrText>
        </w:r>
      </w:ins>
      <w:r>
        <w:fldChar w:fldCharType="separate"/>
      </w:r>
      <w:ins w:id="935" w:author="Rapporteur" w:date="2020-09-04T17:44:00Z">
        <w:r>
          <w:t>144</w:t>
        </w:r>
        <w:r>
          <w:fldChar w:fldCharType="end"/>
        </w:r>
      </w:ins>
    </w:p>
    <w:p w14:paraId="77E738D5" w14:textId="77777777" w:rsidR="002C3B52" w:rsidRDefault="002C3B52">
      <w:pPr>
        <w:pStyle w:val="40"/>
        <w:rPr>
          <w:ins w:id="936" w:author="Rapporteur" w:date="2020-09-04T17:44:00Z"/>
          <w:rFonts w:asciiTheme="minorHAnsi" w:eastAsiaTheme="minorEastAsia" w:hAnsiTheme="minorHAnsi" w:cstheme="minorBidi"/>
          <w:kern w:val="2"/>
          <w:sz w:val="21"/>
          <w:szCs w:val="22"/>
          <w:lang w:val="en-US" w:eastAsia="zh-CN"/>
        </w:rPr>
      </w:pPr>
      <w:ins w:id="937" w:author="Rapporteur" w:date="2020-09-04T17:44:00Z">
        <w:r>
          <w:t>6.</w:t>
        </w:r>
        <w:r>
          <w:rPr>
            <w:lang w:eastAsia="zh-CN"/>
          </w:rPr>
          <w:t>49</w:t>
        </w:r>
        <w:r>
          <w:t>.1.3</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_Toc50134405 \h </w:instrText>
        </w:r>
      </w:ins>
      <w:r>
        <w:fldChar w:fldCharType="separate"/>
      </w:r>
      <w:ins w:id="938" w:author="Rapporteur" w:date="2020-09-04T17:44:00Z">
        <w:r>
          <w:t>144</w:t>
        </w:r>
        <w:r>
          <w:fldChar w:fldCharType="end"/>
        </w:r>
      </w:ins>
    </w:p>
    <w:p w14:paraId="7C7C37E4" w14:textId="77777777" w:rsidR="002C3B52" w:rsidRDefault="002C3B52">
      <w:pPr>
        <w:pStyle w:val="30"/>
        <w:rPr>
          <w:ins w:id="939" w:author="Rapporteur" w:date="2020-09-04T17:44:00Z"/>
          <w:rFonts w:asciiTheme="minorHAnsi" w:eastAsiaTheme="minorEastAsia" w:hAnsiTheme="minorHAnsi" w:cstheme="minorBidi"/>
          <w:kern w:val="2"/>
          <w:sz w:val="21"/>
          <w:szCs w:val="22"/>
          <w:lang w:val="en-US" w:eastAsia="zh-CN"/>
        </w:rPr>
      </w:pPr>
      <w:ins w:id="940" w:author="Rapporteur" w:date="2020-09-04T17:44:00Z">
        <w:r>
          <w:t>6.</w:t>
        </w:r>
        <w:r>
          <w:rPr>
            <w:lang w:eastAsia="zh-CN"/>
          </w:rPr>
          <w:t>49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_Toc50134406 \h </w:instrText>
        </w:r>
      </w:ins>
      <w:r>
        <w:fldChar w:fldCharType="separate"/>
      </w:r>
      <w:ins w:id="941" w:author="Rapporteur" w:date="2020-09-04T17:44:00Z">
        <w:r>
          <w:t>144</w:t>
        </w:r>
        <w:r>
          <w:fldChar w:fldCharType="end"/>
        </w:r>
      </w:ins>
    </w:p>
    <w:p w14:paraId="4479110D" w14:textId="77777777" w:rsidR="002C3B52" w:rsidRDefault="002C3B52">
      <w:pPr>
        <w:pStyle w:val="40"/>
        <w:rPr>
          <w:ins w:id="942" w:author="Rapporteur" w:date="2020-09-04T17:44:00Z"/>
          <w:rFonts w:asciiTheme="minorHAnsi" w:eastAsiaTheme="minorEastAsia" w:hAnsiTheme="minorHAnsi" w:cstheme="minorBidi"/>
          <w:kern w:val="2"/>
          <w:sz w:val="21"/>
          <w:szCs w:val="22"/>
          <w:lang w:val="en-US" w:eastAsia="zh-CN"/>
        </w:rPr>
      </w:pPr>
      <w:ins w:id="943" w:author="Rapporteur" w:date="2020-09-04T17:44:00Z">
        <w:r>
          <w:t>6.</w:t>
        </w:r>
        <w:r>
          <w:rPr>
            <w:lang w:eastAsia="zh-CN"/>
          </w:rPr>
          <w:t>49</w:t>
        </w:r>
        <w:r>
          <w:t>.2.1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_Toc50134407 \h </w:instrText>
        </w:r>
      </w:ins>
      <w:r>
        <w:fldChar w:fldCharType="separate"/>
      </w:r>
      <w:ins w:id="944" w:author="Rapporteur" w:date="2020-09-04T17:44:00Z">
        <w:r>
          <w:t>144</w:t>
        </w:r>
        <w:r>
          <w:fldChar w:fldCharType="end"/>
        </w:r>
      </w:ins>
    </w:p>
    <w:p w14:paraId="738FF6DD" w14:textId="77777777" w:rsidR="002C3B52" w:rsidRDefault="002C3B52">
      <w:pPr>
        <w:pStyle w:val="40"/>
        <w:rPr>
          <w:ins w:id="945" w:author="Rapporteur" w:date="2020-09-04T17:44:00Z"/>
          <w:rFonts w:asciiTheme="minorHAnsi" w:eastAsiaTheme="minorEastAsia" w:hAnsiTheme="minorHAnsi" w:cstheme="minorBidi"/>
          <w:kern w:val="2"/>
          <w:sz w:val="21"/>
          <w:szCs w:val="22"/>
          <w:lang w:val="en-US" w:eastAsia="zh-CN"/>
        </w:rPr>
      </w:pPr>
      <w:ins w:id="946" w:author="Rapporteur" w:date="2020-09-04T17:44:00Z">
        <w:r>
          <w:t>6.</w:t>
        </w:r>
        <w:r>
          <w:rPr>
            <w:lang w:eastAsia="zh-CN"/>
          </w:rPr>
          <w:t>49</w:t>
        </w:r>
        <w:r>
          <w:t>.</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t>Layer-2 ID update procedure</w:t>
        </w:r>
        <w:r>
          <w:tab/>
        </w:r>
        <w:r>
          <w:fldChar w:fldCharType="begin"/>
        </w:r>
        <w:r>
          <w:instrText xml:space="preserve"> PAGEREF _Toc50134408 \h </w:instrText>
        </w:r>
      </w:ins>
      <w:r>
        <w:fldChar w:fldCharType="separate"/>
      </w:r>
      <w:ins w:id="947" w:author="Rapporteur" w:date="2020-09-04T17:44:00Z">
        <w:r>
          <w:t>145</w:t>
        </w:r>
        <w:r>
          <w:fldChar w:fldCharType="end"/>
        </w:r>
      </w:ins>
    </w:p>
    <w:p w14:paraId="74FE5FA3" w14:textId="77777777" w:rsidR="002C3B52" w:rsidRDefault="002C3B52">
      <w:pPr>
        <w:pStyle w:val="30"/>
        <w:rPr>
          <w:ins w:id="948" w:author="Rapporteur" w:date="2020-09-04T17:44:00Z"/>
          <w:rFonts w:asciiTheme="minorHAnsi" w:eastAsiaTheme="minorEastAsia" w:hAnsiTheme="minorHAnsi" w:cstheme="minorBidi"/>
          <w:kern w:val="2"/>
          <w:sz w:val="21"/>
          <w:szCs w:val="22"/>
          <w:lang w:val="en-US" w:eastAsia="zh-CN"/>
        </w:rPr>
      </w:pPr>
      <w:ins w:id="949" w:author="Rapporteur" w:date="2020-09-04T17:44:00Z">
        <w:r>
          <w:rPr>
            <w:lang w:eastAsia="zh-CN"/>
          </w:rPr>
          <w:t>6.49.3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_Toc50134409 \h </w:instrText>
        </w:r>
      </w:ins>
      <w:r>
        <w:fldChar w:fldCharType="separate"/>
      </w:r>
      <w:ins w:id="950" w:author="Rapporteur" w:date="2020-09-04T17:44:00Z">
        <w:r>
          <w:t>147</w:t>
        </w:r>
        <w:r>
          <w:fldChar w:fldCharType="end"/>
        </w:r>
      </w:ins>
    </w:p>
    <w:p w14:paraId="5DA7EADF" w14:textId="77777777" w:rsidR="002C3B52" w:rsidRDefault="002C3B52">
      <w:pPr>
        <w:pStyle w:val="20"/>
        <w:rPr>
          <w:ins w:id="951" w:author="Rapporteur" w:date="2020-09-04T17:44:00Z"/>
          <w:rFonts w:asciiTheme="minorHAnsi" w:eastAsiaTheme="minorEastAsia" w:hAnsiTheme="minorHAnsi" w:cstheme="minorBidi"/>
          <w:kern w:val="2"/>
          <w:sz w:val="21"/>
          <w:szCs w:val="22"/>
          <w:lang w:val="en-US" w:eastAsia="zh-CN"/>
        </w:rPr>
      </w:pPr>
      <w:ins w:id="952" w:author="Rapporteur" w:date="2020-09-04T17:44:00Z">
        <w:r>
          <w:t>6.</w:t>
        </w:r>
        <w:r>
          <w:rPr>
            <w:lang w:eastAsia="zh-CN"/>
          </w:rPr>
          <w:t>50</w:t>
        </w:r>
        <w:r>
          <w:rPr>
            <w:rFonts w:asciiTheme="minorHAnsi" w:eastAsiaTheme="minorEastAsia" w:hAnsiTheme="minorHAnsi" w:cstheme="minorBidi"/>
            <w:kern w:val="2"/>
            <w:sz w:val="21"/>
            <w:szCs w:val="22"/>
            <w:lang w:val="en-US" w:eastAsia="zh-CN"/>
          </w:rPr>
          <w:tab/>
        </w:r>
        <w:r>
          <w:t>Solution #</w:t>
        </w:r>
        <w:r>
          <w:rPr>
            <w:lang w:eastAsia="zh-CN"/>
          </w:rPr>
          <w:t>50</w:t>
        </w:r>
        <w:r>
          <w:t>: Negotiated UE-to-UE Relay Reselection</w:t>
        </w:r>
        <w:r>
          <w:tab/>
        </w:r>
        <w:r>
          <w:fldChar w:fldCharType="begin"/>
        </w:r>
        <w:r>
          <w:instrText xml:space="preserve"> PAGEREF _Toc50134410 \h </w:instrText>
        </w:r>
      </w:ins>
      <w:r>
        <w:fldChar w:fldCharType="separate"/>
      </w:r>
      <w:ins w:id="953" w:author="Rapporteur" w:date="2020-09-04T17:44:00Z">
        <w:r>
          <w:t>147</w:t>
        </w:r>
        <w:r>
          <w:fldChar w:fldCharType="end"/>
        </w:r>
      </w:ins>
    </w:p>
    <w:p w14:paraId="0DEA5431" w14:textId="77777777" w:rsidR="002C3B52" w:rsidRDefault="002C3B52">
      <w:pPr>
        <w:pStyle w:val="30"/>
        <w:rPr>
          <w:ins w:id="954" w:author="Rapporteur" w:date="2020-09-04T17:44:00Z"/>
          <w:rFonts w:asciiTheme="minorHAnsi" w:eastAsiaTheme="minorEastAsia" w:hAnsiTheme="minorHAnsi" w:cstheme="minorBidi"/>
          <w:kern w:val="2"/>
          <w:sz w:val="21"/>
          <w:szCs w:val="22"/>
          <w:lang w:val="en-US" w:eastAsia="zh-CN"/>
        </w:rPr>
      </w:pPr>
      <w:ins w:id="955" w:author="Rapporteur" w:date="2020-09-04T17:44:00Z">
        <w:r>
          <w:t>6.</w:t>
        </w:r>
        <w:r>
          <w:rPr>
            <w:lang w:eastAsia="zh-CN"/>
          </w:rPr>
          <w:t>50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_Toc50134411 \h </w:instrText>
        </w:r>
      </w:ins>
      <w:r>
        <w:fldChar w:fldCharType="separate"/>
      </w:r>
      <w:ins w:id="956" w:author="Rapporteur" w:date="2020-09-04T17:44:00Z">
        <w:r>
          <w:t>147</w:t>
        </w:r>
        <w:r>
          <w:fldChar w:fldCharType="end"/>
        </w:r>
      </w:ins>
    </w:p>
    <w:p w14:paraId="71AC93D8" w14:textId="77777777" w:rsidR="002C3B52" w:rsidRDefault="002C3B52">
      <w:pPr>
        <w:pStyle w:val="30"/>
        <w:rPr>
          <w:ins w:id="957" w:author="Rapporteur" w:date="2020-09-04T17:44:00Z"/>
          <w:rFonts w:asciiTheme="minorHAnsi" w:eastAsiaTheme="minorEastAsia" w:hAnsiTheme="minorHAnsi" w:cstheme="minorBidi"/>
          <w:kern w:val="2"/>
          <w:sz w:val="21"/>
          <w:szCs w:val="22"/>
          <w:lang w:val="en-US" w:eastAsia="zh-CN"/>
        </w:rPr>
      </w:pPr>
      <w:ins w:id="958" w:author="Rapporteur" w:date="2020-09-04T17:44:00Z">
        <w:r>
          <w:t>6.</w:t>
        </w:r>
        <w:r>
          <w:rPr>
            <w:lang w:eastAsia="zh-CN"/>
          </w:rPr>
          <w:t>50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_Toc50134412 \h </w:instrText>
        </w:r>
      </w:ins>
      <w:r>
        <w:fldChar w:fldCharType="separate"/>
      </w:r>
      <w:ins w:id="959" w:author="Rapporteur" w:date="2020-09-04T17:44:00Z">
        <w:r>
          <w:t>147</w:t>
        </w:r>
        <w:r>
          <w:fldChar w:fldCharType="end"/>
        </w:r>
      </w:ins>
    </w:p>
    <w:p w14:paraId="04B0C094" w14:textId="77777777" w:rsidR="002C3B52" w:rsidRDefault="002C3B52">
      <w:pPr>
        <w:pStyle w:val="30"/>
        <w:rPr>
          <w:ins w:id="960" w:author="Rapporteur" w:date="2020-09-04T17:44:00Z"/>
          <w:rFonts w:asciiTheme="minorHAnsi" w:eastAsiaTheme="minorEastAsia" w:hAnsiTheme="minorHAnsi" w:cstheme="minorBidi"/>
          <w:kern w:val="2"/>
          <w:sz w:val="21"/>
          <w:szCs w:val="22"/>
          <w:lang w:val="en-US" w:eastAsia="zh-CN"/>
        </w:rPr>
      </w:pPr>
      <w:ins w:id="961" w:author="Rapporteur" w:date="2020-09-04T17:44:00Z">
        <w:r>
          <w:t>6.</w:t>
        </w:r>
        <w:r>
          <w:rPr>
            <w:lang w:eastAsia="zh-CN"/>
          </w:rPr>
          <w:t>50</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_Toc50134413 \h </w:instrText>
        </w:r>
      </w:ins>
      <w:r>
        <w:fldChar w:fldCharType="separate"/>
      </w:r>
      <w:ins w:id="962" w:author="Rapporteur" w:date="2020-09-04T17:44:00Z">
        <w:r>
          <w:t>148</w:t>
        </w:r>
        <w:r>
          <w:fldChar w:fldCharType="end"/>
        </w:r>
      </w:ins>
    </w:p>
    <w:p w14:paraId="0BD8B207" w14:textId="77777777" w:rsidR="002C3B52" w:rsidRDefault="002C3B52">
      <w:pPr>
        <w:pStyle w:val="20"/>
        <w:rPr>
          <w:ins w:id="963" w:author="Rapporteur" w:date="2020-09-04T17:44:00Z"/>
          <w:rFonts w:asciiTheme="minorHAnsi" w:eastAsiaTheme="minorEastAsia" w:hAnsiTheme="minorHAnsi" w:cstheme="minorBidi"/>
          <w:kern w:val="2"/>
          <w:sz w:val="21"/>
          <w:szCs w:val="22"/>
          <w:lang w:val="en-US" w:eastAsia="zh-CN"/>
        </w:rPr>
      </w:pPr>
      <w:ins w:id="964" w:author="Rapporteur" w:date="2020-09-04T17:44:00Z">
        <w:r>
          <w:t>6.</w:t>
        </w:r>
        <w:r>
          <w:rPr>
            <w:lang w:eastAsia="zh-CN"/>
          </w:rPr>
          <w:t>51</w:t>
        </w:r>
        <w:r>
          <w:rPr>
            <w:rFonts w:asciiTheme="minorHAnsi" w:eastAsiaTheme="minorEastAsia" w:hAnsiTheme="minorHAnsi" w:cstheme="minorBidi"/>
            <w:kern w:val="2"/>
            <w:sz w:val="21"/>
            <w:szCs w:val="22"/>
            <w:lang w:val="en-US" w:eastAsia="zh-CN"/>
          </w:rPr>
          <w:tab/>
        </w:r>
        <w:r>
          <w:t>Solution #</w:t>
        </w:r>
        <w:r>
          <w:rPr>
            <w:lang w:eastAsia="zh-CN"/>
          </w:rPr>
          <w:t>51</w:t>
        </w:r>
        <w:r>
          <w:t xml:space="preserve">: </w:t>
        </w:r>
        <w:r>
          <w:rPr>
            <w:lang w:eastAsia="zh-CN"/>
          </w:rPr>
          <w:t>Provisioning policy based path selection between PC5 and Uu</w:t>
        </w:r>
        <w:r>
          <w:tab/>
        </w:r>
        <w:r>
          <w:fldChar w:fldCharType="begin"/>
        </w:r>
        <w:r>
          <w:instrText xml:space="preserve"> PAGEREF _Toc50134414 \h </w:instrText>
        </w:r>
      </w:ins>
      <w:r>
        <w:fldChar w:fldCharType="separate"/>
      </w:r>
      <w:ins w:id="965" w:author="Rapporteur" w:date="2020-09-04T17:44:00Z">
        <w:r>
          <w:t>148</w:t>
        </w:r>
        <w:r>
          <w:fldChar w:fldCharType="end"/>
        </w:r>
      </w:ins>
    </w:p>
    <w:p w14:paraId="13327C3B" w14:textId="77777777" w:rsidR="002C3B52" w:rsidRDefault="002C3B52">
      <w:pPr>
        <w:pStyle w:val="30"/>
        <w:rPr>
          <w:ins w:id="966" w:author="Rapporteur" w:date="2020-09-04T17:44:00Z"/>
          <w:rFonts w:asciiTheme="minorHAnsi" w:eastAsiaTheme="minorEastAsia" w:hAnsiTheme="minorHAnsi" w:cstheme="minorBidi"/>
          <w:kern w:val="2"/>
          <w:sz w:val="21"/>
          <w:szCs w:val="22"/>
          <w:lang w:val="en-US" w:eastAsia="zh-CN"/>
        </w:rPr>
      </w:pPr>
      <w:ins w:id="967" w:author="Rapporteur" w:date="2020-09-04T17:44:00Z">
        <w:r>
          <w:t>6.</w:t>
        </w:r>
        <w:r>
          <w:rPr>
            <w:lang w:eastAsia="zh-CN"/>
          </w:rPr>
          <w:t>51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_Toc50134415 \h </w:instrText>
        </w:r>
      </w:ins>
      <w:r>
        <w:fldChar w:fldCharType="separate"/>
      </w:r>
      <w:ins w:id="968" w:author="Rapporteur" w:date="2020-09-04T17:44:00Z">
        <w:r>
          <w:t>148</w:t>
        </w:r>
        <w:r>
          <w:fldChar w:fldCharType="end"/>
        </w:r>
      </w:ins>
    </w:p>
    <w:p w14:paraId="12D49411" w14:textId="77777777" w:rsidR="002C3B52" w:rsidRDefault="002C3B52">
      <w:pPr>
        <w:pStyle w:val="30"/>
        <w:rPr>
          <w:ins w:id="969" w:author="Rapporteur" w:date="2020-09-04T17:44:00Z"/>
          <w:rFonts w:asciiTheme="minorHAnsi" w:eastAsiaTheme="minorEastAsia" w:hAnsiTheme="minorHAnsi" w:cstheme="minorBidi"/>
          <w:kern w:val="2"/>
          <w:sz w:val="21"/>
          <w:szCs w:val="22"/>
          <w:lang w:val="en-US" w:eastAsia="zh-CN"/>
        </w:rPr>
      </w:pPr>
      <w:ins w:id="970" w:author="Rapporteur" w:date="2020-09-04T17:44:00Z">
        <w:r>
          <w:t>6.</w:t>
        </w:r>
        <w:r>
          <w:rPr>
            <w:lang w:eastAsia="zh-CN"/>
          </w:rPr>
          <w:t>51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_Toc50134416 \h </w:instrText>
        </w:r>
      </w:ins>
      <w:r>
        <w:fldChar w:fldCharType="separate"/>
      </w:r>
      <w:ins w:id="971" w:author="Rapporteur" w:date="2020-09-04T17:44:00Z">
        <w:r>
          <w:t>148</w:t>
        </w:r>
        <w:r>
          <w:fldChar w:fldCharType="end"/>
        </w:r>
      </w:ins>
    </w:p>
    <w:p w14:paraId="0040FF3C" w14:textId="77777777" w:rsidR="002C3B52" w:rsidRDefault="002C3B52">
      <w:pPr>
        <w:pStyle w:val="30"/>
        <w:rPr>
          <w:ins w:id="972" w:author="Rapporteur" w:date="2020-09-04T17:44:00Z"/>
          <w:rFonts w:asciiTheme="minorHAnsi" w:eastAsiaTheme="minorEastAsia" w:hAnsiTheme="minorHAnsi" w:cstheme="minorBidi"/>
          <w:kern w:val="2"/>
          <w:sz w:val="21"/>
          <w:szCs w:val="22"/>
          <w:lang w:val="en-US" w:eastAsia="zh-CN"/>
        </w:rPr>
      </w:pPr>
      <w:ins w:id="973" w:author="Rapporteur" w:date="2020-09-04T17:44:00Z">
        <w:r>
          <w:rPr>
            <w:lang w:eastAsia="zh-CN"/>
          </w:rPr>
          <w:t>6.51.3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_Toc50134417 \h </w:instrText>
        </w:r>
      </w:ins>
      <w:r>
        <w:fldChar w:fldCharType="separate"/>
      </w:r>
      <w:ins w:id="974" w:author="Rapporteur" w:date="2020-09-04T17:44:00Z">
        <w:r>
          <w:t>149</w:t>
        </w:r>
        <w:r>
          <w:fldChar w:fldCharType="end"/>
        </w:r>
      </w:ins>
    </w:p>
    <w:p w14:paraId="588C56F8" w14:textId="77777777" w:rsidR="002C3B52" w:rsidRDefault="002C3B52">
      <w:pPr>
        <w:pStyle w:val="20"/>
        <w:rPr>
          <w:ins w:id="975" w:author="Rapporteur" w:date="2020-09-04T17:44:00Z"/>
          <w:rFonts w:asciiTheme="minorHAnsi" w:eastAsiaTheme="minorEastAsia" w:hAnsiTheme="minorHAnsi" w:cstheme="minorBidi"/>
          <w:kern w:val="2"/>
          <w:sz w:val="21"/>
          <w:szCs w:val="22"/>
          <w:lang w:val="en-US" w:eastAsia="zh-CN"/>
        </w:rPr>
      </w:pPr>
      <w:ins w:id="976" w:author="Rapporteur" w:date="2020-09-04T17:44:00Z">
        <w:r>
          <w:t>6.X</w:t>
        </w:r>
        <w:r>
          <w:rPr>
            <w:rFonts w:asciiTheme="minorHAnsi" w:eastAsiaTheme="minorEastAsia" w:hAnsiTheme="minorHAnsi" w:cstheme="minorBidi"/>
            <w:kern w:val="2"/>
            <w:sz w:val="21"/>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_Toc50134418 \h </w:instrText>
        </w:r>
      </w:ins>
      <w:r>
        <w:fldChar w:fldCharType="separate"/>
      </w:r>
      <w:ins w:id="977" w:author="Rapporteur" w:date="2020-09-04T17:44:00Z">
        <w:r>
          <w:t>149</w:t>
        </w:r>
        <w:r>
          <w:fldChar w:fldCharType="end"/>
        </w:r>
      </w:ins>
    </w:p>
    <w:p w14:paraId="1AF14E73" w14:textId="77777777" w:rsidR="002C3B52" w:rsidRDefault="002C3B52">
      <w:pPr>
        <w:pStyle w:val="30"/>
        <w:rPr>
          <w:ins w:id="978" w:author="Rapporteur" w:date="2020-09-04T17:44:00Z"/>
          <w:rFonts w:asciiTheme="minorHAnsi" w:eastAsiaTheme="minorEastAsia" w:hAnsiTheme="minorHAnsi" w:cstheme="minorBidi"/>
          <w:kern w:val="2"/>
          <w:sz w:val="21"/>
          <w:szCs w:val="22"/>
          <w:lang w:val="en-US" w:eastAsia="zh-CN"/>
        </w:rPr>
      </w:pPr>
      <w:ins w:id="979" w:author="Rapporteur" w:date="2020-09-04T17:44: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_Toc50134419 \h </w:instrText>
        </w:r>
      </w:ins>
      <w:r>
        <w:fldChar w:fldCharType="separate"/>
      </w:r>
      <w:ins w:id="980" w:author="Rapporteur" w:date="2020-09-04T17:44:00Z">
        <w:r>
          <w:t>149</w:t>
        </w:r>
        <w:r>
          <w:fldChar w:fldCharType="end"/>
        </w:r>
      </w:ins>
    </w:p>
    <w:p w14:paraId="365B5849" w14:textId="77777777" w:rsidR="002C3B52" w:rsidRDefault="002C3B52">
      <w:pPr>
        <w:pStyle w:val="30"/>
        <w:rPr>
          <w:ins w:id="981" w:author="Rapporteur" w:date="2020-09-04T17:44:00Z"/>
          <w:rFonts w:asciiTheme="minorHAnsi" w:eastAsiaTheme="minorEastAsia" w:hAnsiTheme="minorHAnsi" w:cstheme="minorBidi"/>
          <w:kern w:val="2"/>
          <w:sz w:val="21"/>
          <w:szCs w:val="22"/>
          <w:lang w:val="en-US" w:eastAsia="zh-CN"/>
        </w:rPr>
      </w:pPr>
      <w:ins w:id="982" w:author="Rapporteur" w:date="2020-09-04T17:44: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_Toc50134420 \h </w:instrText>
        </w:r>
      </w:ins>
      <w:r>
        <w:fldChar w:fldCharType="separate"/>
      </w:r>
      <w:ins w:id="983" w:author="Rapporteur" w:date="2020-09-04T17:44:00Z">
        <w:r>
          <w:t>150</w:t>
        </w:r>
        <w:r>
          <w:fldChar w:fldCharType="end"/>
        </w:r>
      </w:ins>
    </w:p>
    <w:p w14:paraId="6956BF6F" w14:textId="77777777" w:rsidR="002C3B52" w:rsidRDefault="002C3B52">
      <w:pPr>
        <w:pStyle w:val="30"/>
        <w:rPr>
          <w:ins w:id="984" w:author="Rapporteur" w:date="2020-09-04T17:44:00Z"/>
          <w:rFonts w:asciiTheme="minorHAnsi" w:eastAsiaTheme="minorEastAsia" w:hAnsiTheme="minorHAnsi" w:cstheme="minorBidi"/>
          <w:kern w:val="2"/>
          <w:sz w:val="21"/>
          <w:szCs w:val="22"/>
          <w:lang w:val="en-US" w:eastAsia="zh-CN"/>
        </w:rPr>
      </w:pPr>
      <w:ins w:id="985" w:author="Rapporteur" w:date="2020-09-04T17:44:00Z">
        <w:r>
          <w:rPr>
            <w:lang w:eastAsia="zh-CN"/>
          </w:rPr>
          <w:t>6.X.3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_Toc50134421 \h </w:instrText>
        </w:r>
      </w:ins>
      <w:r>
        <w:fldChar w:fldCharType="separate"/>
      </w:r>
      <w:ins w:id="986" w:author="Rapporteur" w:date="2020-09-04T17:44:00Z">
        <w:r>
          <w:t>150</w:t>
        </w:r>
        <w:r>
          <w:fldChar w:fldCharType="end"/>
        </w:r>
      </w:ins>
    </w:p>
    <w:p w14:paraId="3FFAFA23" w14:textId="77777777" w:rsidR="002C3B52" w:rsidRDefault="002C3B52">
      <w:pPr>
        <w:pStyle w:val="10"/>
        <w:rPr>
          <w:ins w:id="987" w:author="Rapporteur" w:date="2020-09-04T17:44:00Z"/>
          <w:rFonts w:asciiTheme="minorHAnsi" w:eastAsiaTheme="minorEastAsia" w:hAnsiTheme="minorHAnsi" w:cstheme="minorBidi"/>
          <w:kern w:val="2"/>
          <w:sz w:val="21"/>
          <w:szCs w:val="22"/>
          <w:lang w:val="en-US" w:eastAsia="zh-CN"/>
        </w:rPr>
      </w:pPr>
      <w:ins w:id="988" w:author="Rapporteur" w:date="2020-09-04T17:44: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_Toc50134422 \h </w:instrText>
        </w:r>
      </w:ins>
      <w:r>
        <w:fldChar w:fldCharType="separate"/>
      </w:r>
      <w:ins w:id="989" w:author="Rapporteur" w:date="2020-09-04T17:44:00Z">
        <w:r>
          <w:t>150</w:t>
        </w:r>
        <w:r>
          <w:fldChar w:fldCharType="end"/>
        </w:r>
      </w:ins>
    </w:p>
    <w:p w14:paraId="1A5AF160" w14:textId="77777777" w:rsidR="002C3B52" w:rsidRDefault="002C3B52">
      <w:pPr>
        <w:pStyle w:val="20"/>
        <w:rPr>
          <w:ins w:id="990" w:author="Rapporteur" w:date="2020-09-04T17:44:00Z"/>
          <w:rFonts w:asciiTheme="minorHAnsi" w:eastAsiaTheme="minorEastAsia" w:hAnsiTheme="minorHAnsi" w:cstheme="minorBidi"/>
          <w:kern w:val="2"/>
          <w:sz w:val="21"/>
          <w:szCs w:val="22"/>
          <w:lang w:val="en-US" w:eastAsia="zh-CN"/>
        </w:rPr>
      </w:pPr>
      <w:ins w:id="991" w:author="Rapporteur" w:date="2020-09-04T17:44:00Z">
        <w:r>
          <w:rPr>
            <w:lang w:eastAsia="zh-CN"/>
          </w:rPr>
          <w:t>7.1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_Toc50134423 \h </w:instrText>
        </w:r>
      </w:ins>
      <w:r>
        <w:fldChar w:fldCharType="separate"/>
      </w:r>
      <w:ins w:id="992" w:author="Rapporteur" w:date="2020-09-04T17:44:00Z">
        <w:r>
          <w:t>150</w:t>
        </w:r>
        <w:r>
          <w:fldChar w:fldCharType="end"/>
        </w:r>
      </w:ins>
    </w:p>
    <w:p w14:paraId="2DEAAF7E" w14:textId="77777777" w:rsidR="002C3B52" w:rsidRDefault="002C3B52">
      <w:pPr>
        <w:pStyle w:val="20"/>
        <w:rPr>
          <w:ins w:id="993" w:author="Rapporteur" w:date="2020-09-04T17:44:00Z"/>
          <w:rFonts w:asciiTheme="minorHAnsi" w:eastAsiaTheme="minorEastAsia" w:hAnsiTheme="minorHAnsi" w:cstheme="minorBidi"/>
          <w:kern w:val="2"/>
          <w:sz w:val="21"/>
          <w:szCs w:val="22"/>
          <w:lang w:val="en-US" w:eastAsia="zh-CN"/>
        </w:rPr>
      </w:pPr>
      <w:ins w:id="994" w:author="Rapporteur" w:date="2020-09-04T17:44:00Z">
        <w:r>
          <w:rPr>
            <w:lang w:eastAsia="zh-CN"/>
          </w:rPr>
          <w:t>7.2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_Toc50134424 \h </w:instrText>
        </w:r>
      </w:ins>
      <w:r>
        <w:fldChar w:fldCharType="separate"/>
      </w:r>
      <w:ins w:id="995" w:author="Rapporteur" w:date="2020-09-04T17:44:00Z">
        <w:r>
          <w:t>152</w:t>
        </w:r>
        <w:r>
          <w:fldChar w:fldCharType="end"/>
        </w:r>
      </w:ins>
    </w:p>
    <w:p w14:paraId="1F5B306B" w14:textId="77777777" w:rsidR="002C3B52" w:rsidRDefault="002C3B52">
      <w:pPr>
        <w:pStyle w:val="20"/>
        <w:rPr>
          <w:ins w:id="996" w:author="Rapporteur" w:date="2020-09-04T17:44:00Z"/>
          <w:rFonts w:asciiTheme="minorHAnsi" w:eastAsiaTheme="minorEastAsia" w:hAnsiTheme="minorHAnsi" w:cstheme="minorBidi"/>
          <w:kern w:val="2"/>
          <w:sz w:val="21"/>
          <w:szCs w:val="22"/>
          <w:lang w:val="en-US" w:eastAsia="zh-CN"/>
        </w:rPr>
      </w:pPr>
      <w:ins w:id="997" w:author="Rapporteur" w:date="2020-09-04T17:44:00Z">
        <w:r>
          <w:rPr>
            <w:lang w:eastAsia="zh-CN"/>
          </w:rPr>
          <w:t>7.5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_Toc50134425 \h </w:instrText>
        </w:r>
      </w:ins>
      <w:r>
        <w:fldChar w:fldCharType="separate"/>
      </w:r>
      <w:ins w:id="998" w:author="Rapporteur" w:date="2020-09-04T17:44:00Z">
        <w:r>
          <w:t>152</w:t>
        </w:r>
        <w:r>
          <w:fldChar w:fldCharType="end"/>
        </w:r>
      </w:ins>
    </w:p>
    <w:p w14:paraId="085D42D4" w14:textId="77777777" w:rsidR="002C3B52" w:rsidRDefault="002C3B52">
      <w:pPr>
        <w:pStyle w:val="20"/>
        <w:rPr>
          <w:ins w:id="999" w:author="Rapporteur" w:date="2020-09-04T17:44:00Z"/>
          <w:rFonts w:asciiTheme="minorHAnsi" w:eastAsiaTheme="minorEastAsia" w:hAnsiTheme="minorHAnsi" w:cstheme="minorBidi"/>
          <w:kern w:val="2"/>
          <w:sz w:val="21"/>
          <w:szCs w:val="22"/>
          <w:lang w:val="en-US" w:eastAsia="zh-CN"/>
        </w:rPr>
      </w:pPr>
      <w:ins w:id="1000" w:author="Rapporteur" w:date="2020-09-04T17:44:00Z">
        <w:r>
          <w:rPr>
            <w:lang w:eastAsia="zh-CN"/>
          </w:rPr>
          <w:t>7.8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_Toc50134426 \h </w:instrText>
        </w:r>
      </w:ins>
      <w:r>
        <w:fldChar w:fldCharType="separate"/>
      </w:r>
      <w:ins w:id="1001" w:author="Rapporteur" w:date="2020-09-04T17:44:00Z">
        <w:r>
          <w:t>153</w:t>
        </w:r>
        <w:r>
          <w:fldChar w:fldCharType="end"/>
        </w:r>
      </w:ins>
    </w:p>
    <w:p w14:paraId="7CD97D34" w14:textId="77777777" w:rsidR="002C3B52" w:rsidRDefault="002C3B52">
      <w:pPr>
        <w:pStyle w:val="10"/>
        <w:rPr>
          <w:ins w:id="1002" w:author="Rapporteur" w:date="2020-09-04T17:44:00Z"/>
          <w:rFonts w:asciiTheme="minorHAnsi" w:eastAsiaTheme="minorEastAsia" w:hAnsiTheme="minorHAnsi" w:cstheme="minorBidi"/>
          <w:kern w:val="2"/>
          <w:sz w:val="21"/>
          <w:szCs w:val="22"/>
          <w:lang w:val="en-US" w:eastAsia="zh-CN"/>
        </w:rPr>
      </w:pPr>
      <w:ins w:id="1003" w:author="Rapporteur" w:date="2020-09-04T17:44: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_Toc50134427 \h </w:instrText>
        </w:r>
      </w:ins>
      <w:r>
        <w:fldChar w:fldCharType="separate"/>
      </w:r>
      <w:ins w:id="1004" w:author="Rapporteur" w:date="2020-09-04T17:44:00Z">
        <w:r>
          <w:t>153</w:t>
        </w:r>
        <w:r>
          <w:fldChar w:fldCharType="end"/>
        </w:r>
      </w:ins>
    </w:p>
    <w:p w14:paraId="3EA52AF4" w14:textId="77777777" w:rsidR="002C3B52" w:rsidRDefault="002C3B52">
      <w:pPr>
        <w:pStyle w:val="20"/>
        <w:rPr>
          <w:ins w:id="1005" w:author="Rapporteur" w:date="2020-09-04T17:44:00Z"/>
          <w:rFonts w:asciiTheme="minorHAnsi" w:eastAsiaTheme="minorEastAsia" w:hAnsiTheme="minorHAnsi" w:cstheme="minorBidi"/>
          <w:kern w:val="2"/>
          <w:sz w:val="21"/>
          <w:szCs w:val="22"/>
          <w:lang w:val="en-US" w:eastAsia="zh-CN"/>
        </w:rPr>
      </w:pPr>
      <w:ins w:id="1006" w:author="Rapporteur" w:date="2020-09-04T17:44:00Z">
        <w:r>
          <w:rPr>
            <w:lang w:eastAsia="zh-CN"/>
          </w:rPr>
          <w:t>8.1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_Toc50134428 \h </w:instrText>
        </w:r>
      </w:ins>
      <w:r>
        <w:fldChar w:fldCharType="separate"/>
      </w:r>
      <w:ins w:id="1007" w:author="Rapporteur" w:date="2020-09-04T17:44:00Z">
        <w:r>
          <w:t>153</w:t>
        </w:r>
        <w:r>
          <w:fldChar w:fldCharType="end"/>
        </w:r>
      </w:ins>
    </w:p>
    <w:p w14:paraId="616D9E3E" w14:textId="77777777" w:rsidR="002C3B52" w:rsidRDefault="002C3B52">
      <w:pPr>
        <w:pStyle w:val="20"/>
        <w:rPr>
          <w:ins w:id="1008" w:author="Rapporteur" w:date="2020-09-04T17:44:00Z"/>
          <w:rFonts w:asciiTheme="minorHAnsi" w:eastAsiaTheme="minorEastAsia" w:hAnsiTheme="minorHAnsi" w:cstheme="minorBidi"/>
          <w:kern w:val="2"/>
          <w:sz w:val="21"/>
          <w:szCs w:val="22"/>
          <w:lang w:val="en-US" w:eastAsia="zh-CN"/>
        </w:rPr>
      </w:pPr>
      <w:ins w:id="1009" w:author="Rapporteur" w:date="2020-09-04T17:44:00Z">
        <w:r>
          <w:rPr>
            <w:lang w:eastAsia="zh-CN"/>
          </w:rPr>
          <w:t>8.2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_Toc50134429 \h </w:instrText>
        </w:r>
      </w:ins>
      <w:r>
        <w:fldChar w:fldCharType="separate"/>
      </w:r>
      <w:ins w:id="1010" w:author="Rapporteur" w:date="2020-09-04T17:44:00Z">
        <w:r>
          <w:t>154</w:t>
        </w:r>
        <w:r>
          <w:fldChar w:fldCharType="end"/>
        </w:r>
      </w:ins>
    </w:p>
    <w:p w14:paraId="455C94ED" w14:textId="77777777" w:rsidR="002C3B52" w:rsidRDefault="002C3B52">
      <w:pPr>
        <w:pStyle w:val="20"/>
        <w:rPr>
          <w:ins w:id="1011" w:author="Rapporteur" w:date="2020-09-04T17:44:00Z"/>
          <w:rFonts w:asciiTheme="minorHAnsi" w:eastAsiaTheme="minorEastAsia" w:hAnsiTheme="minorHAnsi" w:cstheme="minorBidi"/>
          <w:kern w:val="2"/>
          <w:sz w:val="21"/>
          <w:szCs w:val="22"/>
          <w:lang w:val="en-US" w:eastAsia="zh-CN"/>
        </w:rPr>
      </w:pPr>
      <w:ins w:id="1012" w:author="Rapporteur" w:date="2020-09-04T17:44:00Z">
        <w:r>
          <w:rPr>
            <w:lang w:eastAsia="zh-CN"/>
          </w:rPr>
          <w:t>8.5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_Toc50134430 \h </w:instrText>
        </w:r>
      </w:ins>
      <w:r>
        <w:fldChar w:fldCharType="separate"/>
      </w:r>
      <w:ins w:id="1013" w:author="Rapporteur" w:date="2020-09-04T17:44:00Z">
        <w:r>
          <w:t>155</w:t>
        </w:r>
        <w:r>
          <w:fldChar w:fldCharType="end"/>
        </w:r>
      </w:ins>
    </w:p>
    <w:p w14:paraId="0BCA313A" w14:textId="77777777" w:rsidR="002C3B52" w:rsidRDefault="002C3B52">
      <w:pPr>
        <w:pStyle w:val="20"/>
        <w:rPr>
          <w:ins w:id="1014" w:author="Rapporteur" w:date="2020-09-04T17:44:00Z"/>
          <w:rFonts w:asciiTheme="minorHAnsi" w:eastAsiaTheme="minorEastAsia" w:hAnsiTheme="minorHAnsi" w:cstheme="minorBidi"/>
          <w:kern w:val="2"/>
          <w:sz w:val="21"/>
          <w:szCs w:val="22"/>
          <w:lang w:val="en-US" w:eastAsia="zh-CN"/>
        </w:rPr>
      </w:pPr>
      <w:ins w:id="1015" w:author="Rapporteur" w:date="2020-09-04T17:44:00Z">
        <w:r>
          <w:rPr>
            <w:lang w:eastAsia="zh-CN"/>
          </w:rPr>
          <w:t>8.8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_Toc50134431 \h </w:instrText>
        </w:r>
      </w:ins>
      <w:r>
        <w:fldChar w:fldCharType="separate"/>
      </w:r>
      <w:ins w:id="1016" w:author="Rapporteur" w:date="2020-09-04T17:44:00Z">
        <w:r>
          <w:t>155</w:t>
        </w:r>
        <w:r>
          <w:fldChar w:fldCharType="end"/>
        </w:r>
      </w:ins>
    </w:p>
    <w:p w14:paraId="66CF2B7A" w14:textId="77777777" w:rsidR="002C3B52" w:rsidRDefault="002C3B52">
      <w:pPr>
        <w:pStyle w:val="10"/>
        <w:tabs>
          <w:tab w:val="left" w:pos="1134"/>
        </w:tabs>
        <w:rPr>
          <w:ins w:id="1017" w:author="Rapporteur" w:date="2020-09-04T17:44:00Z"/>
          <w:rFonts w:asciiTheme="minorHAnsi" w:eastAsiaTheme="minorEastAsia" w:hAnsiTheme="minorHAnsi" w:cstheme="minorBidi"/>
          <w:kern w:val="2"/>
          <w:sz w:val="21"/>
          <w:szCs w:val="22"/>
          <w:lang w:val="en-US" w:eastAsia="zh-CN"/>
        </w:rPr>
      </w:pPr>
      <w:ins w:id="1018" w:author="Rapporteur" w:date="2020-09-04T17:44:00Z">
        <w:r>
          <w:t>Annex A:</w:t>
        </w:r>
        <w:r>
          <w:rPr>
            <w:rFonts w:asciiTheme="minorHAnsi" w:eastAsiaTheme="minorEastAsia" w:hAnsiTheme="minorHAnsi" w:cstheme="minorBidi"/>
            <w:kern w:val="2"/>
            <w:sz w:val="21"/>
            <w:szCs w:val="22"/>
            <w:lang w:val="en-US" w:eastAsia="zh-CN"/>
          </w:rPr>
          <w:tab/>
        </w:r>
        <w:r>
          <w:t xml:space="preserve">Layer 2 </w:t>
        </w:r>
        <w:r>
          <w:rPr>
            <w:lang w:eastAsia="ko-KR"/>
          </w:rPr>
          <w:t>A</w:t>
        </w:r>
        <w:r>
          <w:t>rchitecture Reference Model</w:t>
        </w:r>
        <w:r>
          <w:tab/>
        </w:r>
        <w:r>
          <w:fldChar w:fldCharType="begin"/>
        </w:r>
        <w:r>
          <w:instrText xml:space="preserve"> PAGEREF _Toc50134432 \h </w:instrText>
        </w:r>
      </w:ins>
      <w:r>
        <w:fldChar w:fldCharType="separate"/>
      </w:r>
      <w:ins w:id="1019" w:author="Rapporteur" w:date="2020-09-04T17:44:00Z">
        <w:r>
          <w:t>156</w:t>
        </w:r>
        <w:r>
          <w:fldChar w:fldCharType="end"/>
        </w:r>
      </w:ins>
    </w:p>
    <w:p w14:paraId="34C3C402" w14:textId="77777777" w:rsidR="002C3B52" w:rsidRDefault="002C3B52">
      <w:pPr>
        <w:pStyle w:val="20"/>
        <w:rPr>
          <w:ins w:id="1020" w:author="Rapporteur" w:date="2020-09-04T17:44:00Z"/>
          <w:rFonts w:asciiTheme="minorHAnsi" w:eastAsiaTheme="minorEastAsia" w:hAnsiTheme="minorHAnsi" w:cstheme="minorBidi"/>
          <w:kern w:val="2"/>
          <w:sz w:val="21"/>
          <w:szCs w:val="22"/>
          <w:lang w:val="en-US" w:eastAsia="zh-CN"/>
        </w:rPr>
      </w:pPr>
      <w:ins w:id="1021" w:author="Rapporteur" w:date="2020-09-04T17:44:00Z">
        <w:r>
          <w:t>A.1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_Toc50134433 \h </w:instrText>
        </w:r>
      </w:ins>
      <w:r>
        <w:fldChar w:fldCharType="separate"/>
      </w:r>
      <w:ins w:id="1022" w:author="Rapporteur" w:date="2020-09-04T17:44:00Z">
        <w:r>
          <w:t>156</w:t>
        </w:r>
        <w:r>
          <w:fldChar w:fldCharType="end"/>
        </w:r>
      </w:ins>
    </w:p>
    <w:p w14:paraId="55434EA7" w14:textId="77777777" w:rsidR="002C3B52" w:rsidRDefault="002C3B52">
      <w:pPr>
        <w:pStyle w:val="20"/>
        <w:rPr>
          <w:ins w:id="1023" w:author="Rapporteur" w:date="2020-09-04T17:44:00Z"/>
          <w:rFonts w:asciiTheme="minorHAnsi" w:eastAsiaTheme="minorEastAsia" w:hAnsiTheme="minorHAnsi" w:cstheme="minorBidi"/>
          <w:kern w:val="2"/>
          <w:sz w:val="21"/>
          <w:szCs w:val="22"/>
          <w:lang w:val="en-US" w:eastAsia="zh-CN"/>
        </w:rPr>
      </w:pPr>
      <w:ins w:id="1024" w:author="Rapporteur" w:date="2020-09-04T17:44:00Z">
        <w:r>
          <w:t>A.2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_Toc50134434 \h </w:instrText>
        </w:r>
      </w:ins>
      <w:r>
        <w:fldChar w:fldCharType="separate"/>
      </w:r>
      <w:ins w:id="1025" w:author="Rapporteur" w:date="2020-09-04T17:44:00Z">
        <w:r>
          <w:t>156</w:t>
        </w:r>
        <w:r>
          <w:fldChar w:fldCharType="end"/>
        </w:r>
      </w:ins>
    </w:p>
    <w:p w14:paraId="122D32EA" w14:textId="77777777" w:rsidR="002C3B52" w:rsidRDefault="002C3B52">
      <w:pPr>
        <w:pStyle w:val="30"/>
        <w:rPr>
          <w:ins w:id="1026" w:author="Rapporteur" w:date="2020-09-04T17:44:00Z"/>
          <w:rFonts w:asciiTheme="minorHAnsi" w:eastAsiaTheme="minorEastAsia" w:hAnsiTheme="minorHAnsi" w:cstheme="minorBidi"/>
          <w:kern w:val="2"/>
          <w:sz w:val="21"/>
          <w:szCs w:val="22"/>
          <w:lang w:val="en-US" w:eastAsia="zh-CN"/>
        </w:rPr>
      </w:pPr>
      <w:ins w:id="1027" w:author="Rapporteur" w:date="2020-09-04T17:44:00Z">
        <w:r>
          <w:t>A.2.1</w:t>
        </w:r>
        <w:r>
          <w:rPr>
            <w:rFonts w:asciiTheme="minorHAnsi" w:eastAsiaTheme="minorEastAsia" w:hAnsiTheme="minorHAnsi" w:cstheme="minorBidi"/>
            <w:kern w:val="2"/>
            <w:sz w:val="21"/>
            <w:szCs w:val="22"/>
            <w:lang w:val="en-US" w:eastAsia="zh-CN"/>
          </w:rPr>
          <w:tab/>
        </w:r>
        <w:r>
          <w:t>User Plane Protocol Stack</w:t>
        </w:r>
        <w:r>
          <w:tab/>
        </w:r>
        <w:r>
          <w:fldChar w:fldCharType="begin"/>
        </w:r>
        <w:r>
          <w:instrText xml:space="preserve"> PAGEREF _Toc50134435 \h </w:instrText>
        </w:r>
      </w:ins>
      <w:r>
        <w:fldChar w:fldCharType="separate"/>
      </w:r>
      <w:ins w:id="1028" w:author="Rapporteur" w:date="2020-09-04T17:44:00Z">
        <w:r>
          <w:t>156</w:t>
        </w:r>
        <w:r>
          <w:fldChar w:fldCharType="end"/>
        </w:r>
      </w:ins>
    </w:p>
    <w:p w14:paraId="6B06F11B" w14:textId="77777777" w:rsidR="002C3B52" w:rsidRDefault="002C3B52">
      <w:pPr>
        <w:pStyle w:val="30"/>
        <w:rPr>
          <w:ins w:id="1029" w:author="Rapporteur" w:date="2020-09-04T17:44:00Z"/>
          <w:rFonts w:asciiTheme="minorHAnsi" w:eastAsiaTheme="minorEastAsia" w:hAnsiTheme="minorHAnsi" w:cstheme="minorBidi"/>
          <w:kern w:val="2"/>
          <w:sz w:val="21"/>
          <w:szCs w:val="22"/>
          <w:lang w:val="en-US" w:eastAsia="zh-CN"/>
        </w:rPr>
      </w:pPr>
      <w:ins w:id="1030" w:author="Rapporteur" w:date="2020-09-04T17:44:00Z">
        <w:r>
          <w:t>A.2.2</w:t>
        </w:r>
        <w:r>
          <w:rPr>
            <w:rFonts w:asciiTheme="minorHAnsi" w:eastAsiaTheme="minorEastAsia" w:hAnsiTheme="minorHAnsi" w:cstheme="minorBidi"/>
            <w:kern w:val="2"/>
            <w:sz w:val="21"/>
            <w:szCs w:val="22"/>
            <w:lang w:val="en-US" w:eastAsia="zh-CN"/>
          </w:rPr>
          <w:tab/>
        </w:r>
        <w:r>
          <w:rPr>
            <w:lang w:eastAsia="zh-CN"/>
          </w:rPr>
          <w:t>Control</w:t>
        </w:r>
        <w:r>
          <w:t xml:space="preserve"> Plane Protocol Stack</w:t>
        </w:r>
        <w:r>
          <w:tab/>
        </w:r>
        <w:r>
          <w:fldChar w:fldCharType="begin"/>
        </w:r>
        <w:r>
          <w:instrText xml:space="preserve"> PAGEREF _Toc50134436 \h </w:instrText>
        </w:r>
      </w:ins>
      <w:r>
        <w:fldChar w:fldCharType="separate"/>
      </w:r>
      <w:ins w:id="1031" w:author="Rapporteur" w:date="2020-09-04T17:44:00Z">
        <w:r>
          <w:t>156</w:t>
        </w:r>
        <w:r>
          <w:fldChar w:fldCharType="end"/>
        </w:r>
      </w:ins>
    </w:p>
    <w:p w14:paraId="045C7832" w14:textId="77777777" w:rsidR="002C3B52" w:rsidRDefault="002C3B52">
      <w:pPr>
        <w:pStyle w:val="10"/>
        <w:tabs>
          <w:tab w:val="left" w:pos="1134"/>
        </w:tabs>
        <w:rPr>
          <w:ins w:id="1032" w:author="Rapporteur" w:date="2020-09-04T17:44:00Z"/>
          <w:rFonts w:asciiTheme="minorHAnsi" w:eastAsiaTheme="minorEastAsia" w:hAnsiTheme="minorHAnsi" w:cstheme="minorBidi"/>
          <w:kern w:val="2"/>
          <w:sz w:val="21"/>
          <w:szCs w:val="22"/>
          <w:lang w:val="en-US" w:eastAsia="zh-CN"/>
        </w:rPr>
      </w:pPr>
      <w:ins w:id="1033" w:author="Rapporteur" w:date="2020-09-04T17:44:00Z">
        <w:r>
          <w:t>Annex B:</w:t>
        </w:r>
        <w:r>
          <w:rPr>
            <w:rFonts w:asciiTheme="minorHAnsi" w:eastAsiaTheme="minorEastAsia" w:hAnsiTheme="minorHAnsi" w:cstheme="minorBidi"/>
            <w:kern w:val="2"/>
            <w:sz w:val="21"/>
            <w:szCs w:val="22"/>
            <w:lang w:val="en-US" w:eastAsia="zh-CN"/>
          </w:rPr>
          <w:tab/>
        </w:r>
        <w:r>
          <w:t>Architecture Reference Model for 5G ProSe Direct Discovery</w:t>
        </w:r>
        <w:r>
          <w:tab/>
        </w:r>
        <w:r>
          <w:fldChar w:fldCharType="begin"/>
        </w:r>
        <w:r>
          <w:instrText xml:space="preserve"> PAGEREF _Toc50134437 \h </w:instrText>
        </w:r>
      </w:ins>
      <w:r>
        <w:fldChar w:fldCharType="separate"/>
      </w:r>
      <w:ins w:id="1034" w:author="Rapporteur" w:date="2020-09-04T17:44:00Z">
        <w:r>
          <w:t>158</w:t>
        </w:r>
        <w:r>
          <w:fldChar w:fldCharType="end"/>
        </w:r>
      </w:ins>
    </w:p>
    <w:p w14:paraId="6A7BD27B" w14:textId="77777777" w:rsidR="002C3B52" w:rsidRDefault="002C3B52">
      <w:pPr>
        <w:pStyle w:val="20"/>
        <w:rPr>
          <w:ins w:id="1035" w:author="Rapporteur" w:date="2020-09-04T17:44:00Z"/>
          <w:rFonts w:asciiTheme="minorHAnsi" w:eastAsiaTheme="minorEastAsia" w:hAnsiTheme="minorHAnsi" w:cstheme="minorBidi"/>
          <w:kern w:val="2"/>
          <w:sz w:val="21"/>
          <w:szCs w:val="22"/>
          <w:lang w:val="en-US" w:eastAsia="zh-CN"/>
        </w:rPr>
      </w:pPr>
      <w:ins w:id="1036" w:author="Rapporteur" w:date="2020-09-04T17:44:00Z">
        <w:r>
          <w:rPr>
            <w:lang w:eastAsia="zh-CN"/>
          </w:rPr>
          <w:t>B</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_Toc50134438 \h </w:instrText>
        </w:r>
      </w:ins>
      <w:r>
        <w:fldChar w:fldCharType="separate"/>
      </w:r>
      <w:ins w:id="1037" w:author="Rapporteur" w:date="2020-09-04T17:44:00Z">
        <w:r>
          <w:t>158</w:t>
        </w:r>
        <w:r>
          <w:fldChar w:fldCharType="end"/>
        </w:r>
      </w:ins>
    </w:p>
    <w:p w14:paraId="2B469AFE" w14:textId="77777777" w:rsidR="002C3B52" w:rsidRDefault="002C3B52">
      <w:pPr>
        <w:pStyle w:val="20"/>
        <w:rPr>
          <w:ins w:id="1038" w:author="Rapporteur" w:date="2020-09-04T17:44:00Z"/>
          <w:rFonts w:asciiTheme="minorHAnsi" w:eastAsiaTheme="minorEastAsia" w:hAnsiTheme="minorHAnsi" w:cstheme="minorBidi"/>
          <w:kern w:val="2"/>
          <w:sz w:val="21"/>
          <w:szCs w:val="22"/>
          <w:lang w:val="en-US" w:eastAsia="zh-CN"/>
        </w:rPr>
      </w:pPr>
      <w:ins w:id="1039" w:author="Rapporteur" w:date="2020-09-04T17:44:00Z">
        <w:r>
          <w:t>B.2</w:t>
        </w:r>
        <w:r>
          <w:rPr>
            <w:rFonts w:asciiTheme="minorHAnsi" w:eastAsiaTheme="minorEastAsia" w:hAnsiTheme="minorHAnsi" w:cstheme="minorBidi"/>
            <w:kern w:val="2"/>
            <w:sz w:val="21"/>
            <w:szCs w:val="22"/>
            <w:lang w:val="en-US" w:eastAsia="zh-CN"/>
          </w:rPr>
          <w:tab/>
        </w:r>
        <w:r>
          <w:t>User Plane based Architecture</w:t>
        </w:r>
        <w:r>
          <w:tab/>
        </w:r>
        <w:r>
          <w:fldChar w:fldCharType="begin"/>
        </w:r>
        <w:r>
          <w:instrText xml:space="preserve"> PAGEREF _Toc50134439 \h </w:instrText>
        </w:r>
      </w:ins>
      <w:r>
        <w:fldChar w:fldCharType="separate"/>
      </w:r>
      <w:ins w:id="1040" w:author="Rapporteur" w:date="2020-09-04T17:44:00Z">
        <w:r>
          <w:t>158</w:t>
        </w:r>
        <w:r>
          <w:fldChar w:fldCharType="end"/>
        </w:r>
      </w:ins>
    </w:p>
    <w:p w14:paraId="4EB4C1BD" w14:textId="77777777" w:rsidR="002C3B52" w:rsidRDefault="002C3B52">
      <w:pPr>
        <w:pStyle w:val="30"/>
        <w:rPr>
          <w:ins w:id="1041" w:author="Rapporteur" w:date="2020-09-04T17:44:00Z"/>
          <w:rFonts w:asciiTheme="minorHAnsi" w:eastAsiaTheme="minorEastAsia" w:hAnsiTheme="minorHAnsi" w:cstheme="minorBidi"/>
          <w:kern w:val="2"/>
          <w:sz w:val="21"/>
          <w:szCs w:val="22"/>
          <w:lang w:val="en-US" w:eastAsia="zh-CN"/>
        </w:rPr>
      </w:pPr>
      <w:ins w:id="1042" w:author="Rapporteur" w:date="2020-09-04T17:44:00Z">
        <w:r>
          <w:rPr>
            <w:lang w:eastAsia="zh-CN"/>
          </w:rPr>
          <w:t>B</w:t>
        </w:r>
        <w:r>
          <w:t>.2.1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_Toc50134440 \h </w:instrText>
        </w:r>
      </w:ins>
      <w:r>
        <w:fldChar w:fldCharType="separate"/>
      </w:r>
      <w:ins w:id="1043" w:author="Rapporteur" w:date="2020-09-04T17:44:00Z">
        <w:r>
          <w:t>158</w:t>
        </w:r>
        <w:r>
          <w:fldChar w:fldCharType="end"/>
        </w:r>
      </w:ins>
    </w:p>
    <w:p w14:paraId="077943BC" w14:textId="77777777" w:rsidR="002C3B52" w:rsidRDefault="002C3B52">
      <w:pPr>
        <w:pStyle w:val="20"/>
        <w:rPr>
          <w:ins w:id="1044" w:author="Rapporteur" w:date="2020-09-04T17:44:00Z"/>
          <w:rFonts w:asciiTheme="minorHAnsi" w:eastAsiaTheme="minorEastAsia" w:hAnsiTheme="minorHAnsi" w:cstheme="minorBidi"/>
          <w:kern w:val="2"/>
          <w:sz w:val="21"/>
          <w:szCs w:val="22"/>
          <w:lang w:val="en-US" w:eastAsia="zh-CN"/>
        </w:rPr>
      </w:pPr>
      <w:ins w:id="1045" w:author="Rapporteur" w:date="2020-09-04T17:44:00Z">
        <w:r>
          <w:rPr>
            <w:lang w:eastAsia="zh-CN"/>
          </w:rPr>
          <w:t>B</w:t>
        </w:r>
        <w:r>
          <w:t>.3</w:t>
        </w:r>
        <w:r>
          <w:rPr>
            <w:rFonts w:asciiTheme="minorHAnsi" w:eastAsiaTheme="minorEastAsia" w:hAnsiTheme="minorHAnsi" w:cstheme="minorBidi"/>
            <w:kern w:val="2"/>
            <w:sz w:val="21"/>
            <w:szCs w:val="22"/>
            <w:lang w:val="en-US" w:eastAsia="zh-CN"/>
          </w:rPr>
          <w:tab/>
        </w:r>
        <w:r>
          <w:t>Control Plane based Architecture</w:t>
        </w:r>
        <w:r>
          <w:tab/>
        </w:r>
        <w:r>
          <w:fldChar w:fldCharType="begin"/>
        </w:r>
        <w:r>
          <w:instrText xml:space="preserve"> PAGEREF _Toc50134441 \h </w:instrText>
        </w:r>
      </w:ins>
      <w:r>
        <w:fldChar w:fldCharType="separate"/>
      </w:r>
      <w:ins w:id="1046" w:author="Rapporteur" w:date="2020-09-04T17:44:00Z">
        <w:r>
          <w:t>159</w:t>
        </w:r>
        <w:r>
          <w:fldChar w:fldCharType="end"/>
        </w:r>
      </w:ins>
    </w:p>
    <w:p w14:paraId="52282F21" w14:textId="77777777" w:rsidR="002C3B52" w:rsidRDefault="002C3B52">
      <w:pPr>
        <w:pStyle w:val="30"/>
        <w:rPr>
          <w:ins w:id="1047" w:author="Rapporteur" w:date="2020-09-04T17:44:00Z"/>
          <w:rFonts w:asciiTheme="minorHAnsi" w:eastAsiaTheme="minorEastAsia" w:hAnsiTheme="minorHAnsi" w:cstheme="minorBidi"/>
          <w:kern w:val="2"/>
          <w:sz w:val="21"/>
          <w:szCs w:val="22"/>
          <w:lang w:val="en-US" w:eastAsia="zh-CN"/>
        </w:rPr>
      </w:pPr>
      <w:ins w:id="1048" w:author="Rapporteur" w:date="2020-09-04T17:44:00Z">
        <w:r>
          <w:rPr>
            <w:lang w:eastAsia="zh-CN"/>
          </w:rPr>
          <w:t>B</w:t>
        </w:r>
        <w:r>
          <w:t>.3.1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_Toc50134442 \h </w:instrText>
        </w:r>
      </w:ins>
      <w:r>
        <w:fldChar w:fldCharType="separate"/>
      </w:r>
      <w:ins w:id="1049" w:author="Rapporteur" w:date="2020-09-04T17:44:00Z">
        <w:r>
          <w:t>159</w:t>
        </w:r>
        <w:r>
          <w:fldChar w:fldCharType="end"/>
        </w:r>
      </w:ins>
    </w:p>
    <w:p w14:paraId="6AA4E8CA" w14:textId="77777777" w:rsidR="002C3B52" w:rsidRDefault="002C3B52">
      <w:pPr>
        <w:pStyle w:val="10"/>
        <w:rPr>
          <w:ins w:id="1050" w:author="Rapporteur" w:date="2020-09-04T17:44:00Z"/>
          <w:rFonts w:asciiTheme="minorHAnsi" w:eastAsiaTheme="minorEastAsia" w:hAnsiTheme="minorHAnsi" w:cstheme="minorBidi"/>
          <w:kern w:val="2"/>
          <w:sz w:val="21"/>
          <w:szCs w:val="22"/>
          <w:lang w:val="en-US" w:eastAsia="zh-CN"/>
        </w:rPr>
      </w:pPr>
      <w:ins w:id="1051" w:author="Rapporteur" w:date="2020-09-04T17:44:00Z">
        <w:r>
          <w:t xml:space="preserve">Annex </w:t>
        </w:r>
        <w:r>
          <w:rPr>
            <w:lang w:eastAsia="zh-CN"/>
          </w:rPr>
          <w:t>C</w:t>
        </w:r>
        <w:r>
          <w:t>: Change history</w:t>
        </w:r>
        <w:r>
          <w:tab/>
        </w:r>
        <w:r>
          <w:fldChar w:fldCharType="begin"/>
        </w:r>
        <w:r>
          <w:instrText xml:space="preserve"> PAGEREF _Toc50134443 \h </w:instrText>
        </w:r>
      </w:ins>
      <w:r>
        <w:fldChar w:fldCharType="separate"/>
      </w:r>
      <w:ins w:id="1052" w:author="Rapporteur" w:date="2020-09-04T17:44:00Z">
        <w:r>
          <w:t>161</w:t>
        </w:r>
        <w:r>
          <w:fldChar w:fldCharType="end"/>
        </w:r>
      </w:ins>
    </w:p>
    <w:p w14:paraId="1CA0150A" w14:textId="6934ACE3" w:rsidR="001D5B1D" w:rsidDel="002C3B52" w:rsidRDefault="001D5B1D">
      <w:pPr>
        <w:pStyle w:val="10"/>
        <w:rPr>
          <w:del w:id="1053" w:author="Rapporteur" w:date="2020-09-04T17:44:00Z"/>
          <w:rFonts w:asciiTheme="minorHAnsi" w:eastAsiaTheme="minorEastAsia" w:hAnsiTheme="minorHAnsi" w:cstheme="minorBidi"/>
          <w:szCs w:val="22"/>
          <w:lang w:eastAsia="en-GB"/>
        </w:rPr>
      </w:pPr>
      <w:del w:id="1054" w:author="Rapporteur" w:date="2020-09-04T17:44:00Z">
        <w:r w:rsidDel="002C3B52">
          <w:delText>Foreword</w:delText>
        </w:r>
        <w:r w:rsidDel="002C3B52">
          <w:tab/>
          <w:delText>8</w:delText>
        </w:r>
      </w:del>
    </w:p>
    <w:p w14:paraId="4453E890" w14:textId="12BCFE99" w:rsidR="001D5B1D" w:rsidDel="002C3B52" w:rsidRDefault="001D5B1D">
      <w:pPr>
        <w:pStyle w:val="10"/>
        <w:rPr>
          <w:del w:id="1055" w:author="Rapporteur" w:date="2020-09-04T17:44:00Z"/>
          <w:rFonts w:asciiTheme="minorHAnsi" w:eastAsiaTheme="minorEastAsia" w:hAnsiTheme="minorHAnsi" w:cstheme="minorBidi"/>
          <w:szCs w:val="22"/>
          <w:lang w:eastAsia="en-GB"/>
        </w:rPr>
      </w:pPr>
      <w:del w:id="1056" w:author="Rapporteur" w:date="2020-09-04T17:44:00Z">
        <w:r w:rsidDel="002C3B52">
          <w:delText>1</w:delText>
        </w:r>
        <w:r w:rsidDel="002C3B52">
          <w:rPr>
            <w:rFonts w:asciiTheme="minorHAnsi" w:eastAsiaTheme="minorEastAsia" w:hAnsiTheme="minorHAnsi" w:cstheme="minorBidi"/>
            <w:szCs w:val="22"/>
            <w:lang w:eastAsia="en-GB"/>
          </w:rPr>
          <w:tab/>
        </w:r>
        <w:r w:rsidDel="002C3B52">
          <w:delText>Scope</w:delText>
        </w:r>
        <w:r w:rsidDel="002C3B52">
          <w:tab/>
          <w:delText>10</w:delText>
        </w:r>
      </w:del>
    </w:p>
    <w:p w14:paraId="620DC489" w14:textId="458B9660" w:rsidR="001D5B1D" w:rsidDel="002C3B52" w:rsidRDefault="001D5B1D">
      <w:pPr>
        <w:pStyle w:val="10"/>
        <w:rPr>
          <w:del w:id="1057" w:author="Rapporteur" w:date="2020-09-04T17:44:00Z"/>
          <w:rFonts w:asciiTheme="minorHAnsi" w:eastAsiaTheme="minorEastAsia" w:hAnsiTheme="minorHAnsi" w:cstheme="minorBidi"/>
          <w:szCs w:val="22"/>
          <w:lang w:eastAsia="en-GB"/>
        </w:rPr>
      </w:pPr>
      <w:del w:id="1058" w:author="Rapporteur" w:date="2020-09-04T17:44:00Z">
        <w:r w:rsidDel="002C3B52">
          <w:delText>2</w:delText>
        </w:r>
        <w:r w:rsidDel="002C3B52">
          <w:rPr>
            <w:rFonts w:asciiTheme="minorHAnsi" w:eastAsiaTheme="minorEastAsia" w:hAnsiTheme="minorHAnsi" w:cstheme="minorBidi"/>
            <w:szCs w:val="22"/>
            <w:lang w:eastAsia="en-GB"/>
          </w:rPr>
          <w:tab/>
        </w:r>
        <w:r w:rsidDel="002C3B52">
          <w:delText>References</w:delText>
        </w:r>
        <w:r w:rsidDel="002C3B52">
          <w:tab/>
          <w:delText>10</w:delText>
        </w:r>
      </w:del>
    </w:p>
    <w:p w14:paraId="4539AF02" w14:textId="561A75F8" w:rsidR="001D5B1D" w:rsidDel="002C3B52" w:rsidRDefault="001D5B1D">
      <w:pPr>
        <w:pStyle w:val="10"/>
        <w:rPr>
          <w:del w:id="1059" w:author="Rapporteur" w:date="2020-09-04T17:44:00Z"/>
          <w:rFonts w:asciiTheme="minorHAnsi" w:eastAsiaTheme="minorEastAsia" w:hAnsiTheme="minorHAnsi" w:cstheme="minorBidi"/>
          <w:szCs w:val="22"/>
          <w:lang w:eastAsia="en-GB"/>
        </w:rPr>
      </w:pPr>
      <w:del w:id="1060" w:author="Rapporteur" w:date="2020-09-04T17:44:00Z">
        <w:r w:rsidDel="002C3B52">
          <w:delText>3</w:delText>
        </w:r>
        <w:r w:rsidDel="002C3B52">
          <w:rPr>
            <w:rFonts w:asciiTheme="minorHAnsi" w:eastAsiaTheme="minorEastAsia" w:hAnsiTheme="minorHAnsi" w:cstheme="minorBidi"/>
            <w:szCs w:val="22"/>
            <w:lang w:eastAsia="en-GB"/>
          </w:rPr>
          <w:tab/>
        </w:r>
        <w:r w:rsidDel="002C3B52">
          <w:delText>Definitions, symbols and abbreviations</w:delText>
        </w:r>
        <w:r w:rsidDel="002C3B52">
          <w:tab/>
          <w:delText>11</w:delText>
        </w:r>
      </w:del>
    </w:p>
    <w:p w14:paraId="50FBC780" w14:textId="5A29A09A" w:rsidR="001D5B1D" w:rsidDel="002C3B52" w:rsidRDefault="001D5B1D">
      <w:pPr>
        <w:pStyle w:val="20"/>
        <w:rPr>
          <w:del w:id="1061" w:author="Rapporteur" w:date="2020-09-04T17:44:00Z"/>
          <w:rFonts w:asciiTheme="minorHAnsi" w:eastAsiaTheme="minorEastAsia" w:hAnsiTheme="minorHAnsi" w:cstheme="minorBidi"/>
          <w:sz w:val="22"/>
          <w:szCs w:val="22"/>
          <w:lang w:eastAsia="en-GB"/>
        </w:rPr>
      </w:pPr>
      <w:del w:id="1062" w:author="Rapporteur" w:date="2020-09-04T17:44:00Z">
        <w:r w:rsidDel="002C3B52">
          <w:delText>3.1</w:delText>
        </w:r>
        <w:r w:rsidDel="002C3B52">
          <w:rPr>
            <w:rFonts w:asciiTheme="minorHAnsi" w:eastAsiaTheme="minorEastAsia" w:hAnsiTheme="minorHAnsi" w:cstheme="minorBidi"/>
            <w:sz w:val="22"/>
            <w:szCs w:val="22"/>
            <w:lang w:eastAsia="en-GB"/>
          </w:rPr>
          <w:tab/>
        </w:r>
        <w:r w:rsidDel="002C3B52">
          <w:delText>Definitions</w:delText>
        </w:r>
        <w:r w:rsidDel="002C3B52">
          <w:tab/>
          <w:delText>11</w:delText>
        </w:r>
      </w:del>
    </w:p>
    <w:p w14:paraId="6621694A" w14:textId="7FD994F5" w:rsidR="001D5B1D" w:rsidDel="002C3B52" w:rsidRDefault="001D5B1D">
      <w:pPr>
        <w:pStyle w:val="20"/>
        <w:rPr>
          <w:del w:id="1063" w:author="Rapporteur" w:date="2020-09-04T17:44:00Z"/>
          <w:rFonts w:asciiTheme="minorHAnsi" w:eastAsiaTheme="minorEastAsia" w:hAnsiTheme="minorHAnsi" w:cstheme="minorBidi"/>
          <w:sz w:val="22"/>
          <w:szCs w:val="22"/>
          <w:lang w:eastAsia="en-GB"/>
        </w:rPr>
      </w:pPr>
      <w:del w:id="1064" w:author="Rapporteur" w:date="2020-09-04T17:44:00Z">
        <w:r w:rsidDel="002C3B52">
          <w:delText>3.2</w:delText>
        </w:r>
        <w:r w:rsidDel="002C3B52">
          <w:rPr>
            <w:rFonts w:asciiTheme="minorHAnsi" w:eastAsiaTheme="minorEastAsia" w:hAnsiTheme="minorHAnsi" w:cstheme="minorBidi"/>
            <w:sz w:val="22"/>
            <w:szCs w:val="22"/>
            <w:lang w:eastAsia="en-GB"/>
          </w:rPr>
          <w:tab/>
        </w:r>
        <w:r w:rsidDel="002C3B52">
          <w:delText>Symbols</w:delText>
        </w:r>
        <w:r w:rsidDel="002C3B52">
          <w:tab/>
          <w:delText>12</w:delText>
        </w:r>
      </w:del>
    </w:p>
    <w:p w14:paraId="2AD13C63" w14:textId="737D76A1" w:rsidR="001D5B1D" w:rsidDel="002C3B52" w:rsidRDefault="001D5B1D">
      <w:pPr>
        <w:pStyle w:val="20"/>
        <w:rPr>
          <w:del w:id="1065" w:author="Rapporteur" w:date="2020-09-04T17:44:00Z"/>
          <w:rFonts w:asciiTheme="minorHAnsi" w:eastAsiaTheme="minorEastAsia" w:hAnsiTheme="minorHAnsi" w:cstheme="minorBidi"/>
          <w:sz w:val="22"/>
          <w:szCs w:val="22"/>
          <w:lang w:eastAsia="en-GB"/>
        </w:rPr>
      </w:pPr>
      <w:del w:id="1066" w:author="Rapporteur" w:date="2020-09-04T17:44:00Z">
        <w:r w:rsidDel="002C3B52">
          <w:delText>3.3</w:delText>
        </w:r>
        <w:r w:rsidDel="002C3B52">
          <w:rPr>
            <w:rFonts w:asciiTheme="minorHAnsi" w:eastAsiaTheme="minorEastAsia" w:hAnsiTheme="minorHAnsi" w:cstheme="minorBidi"/>
            <w:sz w:val="22"/>
            <w:szCs w:val="22"/>
            <w:lang w:eastAsia="en-GB"/>
          </w:rPr>
          <w:tab/>
        </w:r>
        <w:r w:rsidDel="002C3B52">
          <w:delText>Abbreviations</w:delText>
        </w:r>
        <w:r w:rsidDel="002C3B52">
          <w:tab/>
          <w:delText>12</w:delText>
        </w:r>
      </w:del>
    </w:p>
    <w:p w14:paraId="38066926" w14:textId="6E68A314" w:rsidR="001D5B1D" w:rsidDel="002C3B52" w:rsidRDefault="001D5B1D">
      <w:pPr>
        <w:pStyle w:val="10"/>
        <w:rPr>
          <w:del w:id="1067" w:author="Rapporteur" w:date="2020-09-04T17:44:00Z"/>
          <w:rFonts w:asciiTheme="minorHAnsi" w:eastAsiaTheme="minorEastAsia" w:hAnsiTheme="minorHAnsi" w:cstheme="minorBidi"/>
          <w:szCs w:val="22"/>
          <w:lang w:eastAsia="en-GB"/>
        </w:rPr>
      </w:pPr>
      <w:del w:id="1068" w:author="Rapporteur" w:date="2020-09-04T17:44:00Z">
        <w:r w:rsidDel="002C3B52">
          <w:lastRenderedPageBreak/>
          <w:delText>4</w:delText>
        </w:r>
        <w:r w:rsidDel="002C3B52">
          <w:rPr>
            <w:rFonts w:asciiTheme="minorHAnsi" w:eastAsiaTheme="minorEastAsia" w:hAnsiTheme="minorHAnsi" w:cstheme="minorBidi"/>
            <w:szCs w:val="22"/>
            <w:lang w:eastAsia="en-GB"/>
          </w:rPr>
          <w:tab/>
        </w:r>
        <w:r w:rsidDel="002C3B52">
          <w:delText xml:space="preserve">Architecture </w:delText>
        </w:r>
        <w:r w:rsidDel="002C3B52">
          <w:rPr>
            <w:lang w:eastAsia="zh-CN"/>
          </w:rPr>
          <w:delText>Requirements and Assumptions</w:delText>
        </w:r>
        <w:r w:rsidDel="002C3B52">
          <w:tab/>
          <w:delText>12</w:delText>
        </w:r>
      </w:del>
    </w:p>
    <w:p w14:paraId="68FC9FB5" w14:textId="419215CD" w:rsidR="001D5B1D" w:rsidDel="002C3B52" w:rsidRDefault="001D5B1D">
      <w:pPr>
        <w:pStyle w:val="20"/>
        <w:rPr>
          <w:del w:id="1069" w:author="Rapporteur" w:date="2020-09-04T17:44:00Z"/>
          <w:rFonts w:asciiTheme="minorHAnsi" w:eastAsiaTheme="minorEastAsia" w:hAnsiTheme="minorHAnsi" w:cstheme="minorBidi"/>
          <w:sz w:val="22"/>
          <w:szCs w:val="22"/>
          <w:lang w:eastAsia="en-GB"/>
        </w:rPr>
      </w:pPr>
      <w:del w:id="1070" w:author="Rapporteur" w:date="2020-09-04T17:44:00Z">
        <w:r w:rsidDel="002C3B52">
          <w:rPr>
            <w:lang w:eastAsia="zh-CN"/>
          </w:rPr>
          <w:delText>4.1</w:delText>
        </w:r>
        <w:r w:rsidDel="002C3B52">
          <w:rPr>
            <w:rFonts w:asciiTheme="minorHAnsi" w:eastAsiaTheme="minorEastAsia" w:hAnsiTheme="minorHAnsi" w:cstheme="minorBidi"/>
            <w:sz w:val="22"/>
            <w:szCs w:val="22"/>
            <w:lang w:eastAsia="en-GB"/>
          </w:rPr>
          <w:tab/>
        </w:r>
        <w:r w:rsidDel="002C3B52">
          <w:rPr>
            <w:lang w:eastAsia="zh-CN"/>
          </w:rPr>
          <w:delText>Architecture Requirements</w:delText>
        </w:r>
        <w:r w:rsidDel="002C3B52">
          <w:tab/>
          <w:delText>12</w:delText>
        </w:r>
      </w:del>
    </w:p>
    <w:p w14:paraId="3E87D8D7" w14:textId="3B1C19E0" w:rsidR="001D5B1D" w:rsidDel="002C3B52" w:rsidRDefault="001D5B1D">
      <w:pPr>
        <w:pStyle w:val="20"/>
        <w:rPr>
          <w:del w:id="1071" w:author="Rapporteur" w:date="2020-09-04T17:44:00Z"/>
          <w:rFonts w:asciiTheme="minorHAnsi" w:eastAsiaTheme="minorEastAsia" w:hAnsiTheme="minorHAnsi" w:cstheme="minorBidi"/>
          <w:sz w:val="22"/>
          <w:szCs w:val="22"/>
          <w:lang w:eastAsia="en-GB"/>
        </w:rPr>
      </w:pPr>
      <w:del w:id="1072" w:author="Rapporteur" w:date="2020-09-04T17:44:00Z">
        <w:r w:rsidDel="002C3B52">
          <w:rPr>
            <w:lang w:eastAsia="zh-CN"/>
          </w:rPr>
          <w:delText>4.2</w:delText>
        </w:r>
        <w:r w:rsidDel="002C3B52">
          <w:rPr>
            <w:rFonts w:asciiTheme="minorHAnsi" w:eastAsiaTheme="minorEastAsia" w:hAnsiTheme="minorHAnsi" w:cstheme="minorBidi"/>
            <w:sz w:val="22"/>
            <w:szCs w:val="22"/>
            <w:lang w:eastAsia="en-GB"/>
          </w:rPr>
          <w:tab/>
        </w:r>
        <w:r w:rsidDel="002C3B52">
          <w:rPr>
            <w:lang w:eastAsia="zh-CN"/>
          </w:rPr>
          <w:delText>Architecture Assumptions</w:delText>
        </w:r>
        <w:r w:rsidDel="002C3B52">
          <w:tab/>
          <w:delText>12</w:delText>
        </w:r>
      </w:del>
    </w:p>
    <w:p w14:paraId="7C969422" w14:textId="27B31FD8" w:rsidR="001D5B1D" w:rsidDel="002C3B52" w:rsidRDefault="001D5B1D">
      <w:pPr>
        <w:pStyle w:val="30"/>
        <w:rPr>
          <w:del w:id="1073" w:author="Rapporteur" w:date="2020-09-04T17:44:00Z"/>
          <w:rFonts w:asciiTheme="minorHAnsi" w:eastAsiaTheme="minorEastAsia" w:hAnsiTheme="minorHAnsi" w:cstheme="minorBidi"/>
          <w:sz w:val="22"/>
          <w:szCs w:val="22"/>
          <w:lang w:eastAsia="en-GB"/>
        </w:rPr>
      </w:pPr>
      <w:del w:id="1074" w:author="Rapporteur" w:date="2020-09-04T17:44:00Z">
        <w:r w:rsidDel="002C3B52">
          <w:rPr>
            <w:lang w:eastAsia="zh-CN"/>
          </w:rPr>
          <w:delText>4.2.1</w:delText>
        </w:r>
        <w:r w:rsidDel="002C3B52">
          <w:rPr>
            <w:rFonts w:asciiTheme="minorHAnsi" w:eastAsiaTheme="minorEastAsia" w:hAnsiTheme="minorHAnsi" w:cstheme="minorBidi"/>
            <w:sz w:val="22"/>
            <w:szCs w:val="22"/>
            <w:lang w:eastAsia="en-GB"/>
          </w:rPr>
          <w:tab/>
        </w:r>
        <w:r w:rsidDel="002C3B52">
          <w:rPr>
            <w:lang w:eastAsia="zh-CN"/>
          </w:rPr>
          <w:delText>General</w:delText>
        </w:r>
        <w:r w:rsidDel="002C3B52">
          <w:tab/>
          <w:delText>12</w:delText>
        </w:r>
      </w:del>
    </w:p>
    <w:p w14:paraId="37BDC900" w14:textId="35DF4BC0" w:rsidR="001D5B1D" w:rsidDel="002C3B52" w:rsidRDefault="001D5B1D">
      <w:pPr>
        <w:pStyle w:val="30"/>
        <w:rPr>
          <w:del w:id="1075" w:author="Rapporteur" w:date="2020-09-04T17:44:00Z"/>
          <w:rFonts w:asciiTheme="minorHAnsi" w:eastAsiaTheme="minorEastAsia" w:hAnsiTheme="minorHAnsi" w:cstheme="minorBidi"/>
          <w:sz w:val="22"/>
          <w:szCs w:val="22"/>
          <w:lang w:eastAsia="en-GB"/>
        </w:rPr>
      </w:pPr>
      <w:del w:id="1076" w:author="Rapporteur" w:date="2020-09-04T17:44:00Z">
        <w:r w:rsidDel="002C3B52">
          <w:rPr>
            <w:lang w:eastAsia="zh-CN"/>
          </w:rPr>
          <w:delText>4.2.2</w:delText>
        </w:r>
        <w:r w:rsidDel="002C3B52">
          <w:rPr>
            <w:rFonts w:asciiTheme="minorHAnsi" w:eastAsiaTheme="minorEastAsia" w:hAnsiTheme="minorHAnsi" w:cstheme="minorBidi"/>
            <w:sz w:val="22"/>
            <w:szCs w:val="22"/>
            <w:lang w:eastAsia="en-GB"/>
          </w:rPr>
          <w:tab/>
        </w:r>
        <w:r w:rsidDel="002C3B52">
          <w:rPr>
            <w:lang w:eastAsia="zh-CN"/>
          </w:rPr>
          <w:delText>Reference Architecture Model</w:delText>
        </w:r>
        <w:r w:rsidDel="002C3B52">
          <w:tab/>
          <w:delText>13</w:delText>
        </w:r>
      </w:del>
    </w:p>
    <w:p w14:paraId="06D4C72A" w14:textId="46550DAC" w:rsidR="001D5B1D" w:rsidDel="002C3B52" w:rsidRDefault="001D5B1D">
      <w:pPr>
        <w:pStyle w:val="10"/>
        <w:rPr>
          <w:del w:id="1077" w:author="Rapporteur" w:date="2020-09-04T17:44:00Z"/>
          <w:rFonts w:asciiTheme="minorHAnsi" w:eastAsiaTheme="minorEastAsia" w:hAnsiTheme="minorHAnsi" w:cstheme="minorBidi"/>
          <w:szCs w:val="22"/>
          <w:lang w:eastAsia="en-GB"/>
        </w:rPr>
      </w:pPr>
      <w:del w:id="1078" w:author="Rapporteur" w:date="2020-09-04T17:44:00Z">
        <w:r w:rsidDel="002C3B52">
          <w:rPr>
            <w:lang w:eastAsia="zh-CN"/>
          </w:rPr>
          <w:delText>5</w:delText>
        </w:r>
        <w:r w:rsidDel="002C3B52">
          <w:rPr>
            <w:rFonts w:asciiTheme="minorHAnsi" w:eastAsiaTheme="minorEastAsia" w:hAnsiTheme="minorHAnsi" w:cstheme="minorBidi"/>
            <w:szCs w:val="22"/>
            <w:lang w:eastAsia="en-GB"/>
          </w:rPr>
          <w:tab/>
        </w:r>
        <w:r w:rsidDel="002C3B52">
          <w:rPr>
            <w:lang w:eastAsia="zh-CN"/>
          </w:rPr>
          <w:delText>Key Issues</w:delText>
        </w:r>
        <w:r w:rsidDel="002C3B52">
          <w:tab/>
          <w:delText>13</w:delText>
        </w:r>
      </w:del>
    </w:p>
    <w:p w14:paraId="2BE958A5" w14:textId="1108773E" w:rsidR="001D5B1D" w:rsidDel="002C3B52" w:rsidRDefault="001D5B1D">
      <w:pPr>
        <w:pStyle w:val="20"/>
        <w:rPr>
          <w:del w:id="1079" w:author="Rapporteur" w:date="2020-09-04T17:44:00Z"/>
          <w:rFonts w:asciiTheme="minorHAnsi" w:eastAsiaTheme="minorEastAsia" w:hAnsiTheme="minorHAnsi" w:cstheme="minorBidi"/>
          <w:sz w:val="22"/>
          <w:szCs w:val="22"/>
          <w:lang w:eastAsia="en-GB"/>
        </w:rPr>
      </w:pPr>
      <w:del w:id="1080" w:author="Rapporteur" w:date="2020-09-04T17:44:00Z">
        <w:r w:rsidDel="002C3B52">
          <w:rPr>
            <w:lang w:eastAsia="ko-KR"/>
          </w:rPr>
          <w:delText>5.</w:delText>
        </w:r>
        <w:r w:rsidDel="002C3B52">
          <w:rPr>
            <w:lang w:eastAsia="zh-CN"/>
          </w:rPr>
          <w:delText>1</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1</w:delText>
        </w:r>
        <w:r w:rsidDel="002C3B52">
          <w:rPr>
            <w:lang w:eastAsia="ko-KR"/>
          </w:rPr>
          <w:delText xml:space="preserve">: </w:delText>
        </w:r>
        <w:r w:rsidDel="002C3B52">
          <w:delText>ProSe Direct discovery</w:delText>
        </w:r>
        <w:r w:rsidDel="002C3B52">
          <w:tab/>
          <w:delText>13</w:delText>
        </w:r>
      </w:del>
    </w:p>
    <w:p w14:paraId="31FA893C" w14:textId="539D46D9" w:rsidR="001D5B1D" w:rsidDel="002C3B52" w:rsidRDefault="001D5B1D">
      <w:pPr>
        <w:pStyle w:val="30"/>
        <w:rPr>
          <w:del w:id="1081" w:author="Rapporteur" w:date="2020-09-04T17:44:00Z"/>
          <w:rFonts w:asciiTheme="minorHAnsi" w:eastAsiaTheme="minorEastAsia" w:hAnsiTheme="minorHAnsi" w:cstheme="minorBidi"/>
          <w:sz w:val="22"/>
          <w:szCs w:val="22"/>
          <w:lang w:eastAsia="en-GB"/>
        </w:rPr>
      </w:pPr>
      <w:del w:id="1082" w:author="Rapporteur" w:date="2020-09-04T17:44:00Z">
        <w:r w:rsidDel="002C3B52">
          <w:rPr>
            <w:lang w:eastAsia="ko-KR"/>
          </w:rPr>
          <w:delText>5.1.1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13</w:delText>
        </w:r>
      </w:del>
    </w:p>
    <w:p w14:paraId="736F8DB9" w14:textId="4E4533BA" w:rsidR="001D5B1D" w:rsidDel="002C3B52" w:rsidRDefault="001D5B1D">
      <w:pPr>
        <w:pStyle w:val="20"/>
        <w:rPr>
          <w:del w:id="1083" w:author="Rapporteur" w:date="2020-09-04T17:44:00Z"/>
          <w:rFonts w:asciiTheme="minorHAnsi" w:eastAsiaTheme="minorEastAsia" w:hAnsiTheme="minorHAnsi" w:cstheme="minorBidi"/>
          <w:sz w:val="22"/>
          <w:szCs w:val="22"/>
          <w:lang w:eastAsia="en-GB"/>
        </w:rPr>
      </w:pPr>
      <w:del w:id="1084" w:author="Rapporteur" w:date="2020-09-04T17:44:00Z">
        <w:r w:rsidDel="002C3B52">
          <w:rPr>
            <w:lang w:eastAsia="ko-KR"/>
          </w:rPr>
          <w:delText>5.</w:delText>
        </w:r>
        <w:r w:rsidDel="002C3B52">
          <w:rPr>
            <w:lang w:eastAsia="zh-CN"/>
          </w:rPr>
          <w:delText>2</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2</w:delText>
        </w:r>
        <w:r w:rsidDel="002C3B52">
          <w:rPr>
            <w:lang w:eastAsia="ko-KR"/>
          </w:rPr>
          <w:delText xml:space="preserve">: </w:delText>
        </w:r>
        <w:r w:rsidDel="002C3B52">
          <w:rPr>
            <w:lang w:eastAsia="zh-CN"/>
          </w:rPr>
          <w:delText xml:space="preserve">Support for NR PC5 </w:delText>
        </w:r>
        <w:r w:rsidDel="002C3B52">
          <w:rPr>
            <w:lang w:eastAsia="ko-KR"/>
          </w:rPr>
          <w:delText>ProSe communication</w:delText>
        </w:r>
        <w:r w:rsidDel="002C3B52">
          <w:tab/>
          <w:delText>13</w:delText>
        </w:r>
      </w:del>
    </w:p>
    <w:p w14:paraId="199CE4A0" w14:textId="171DCE40" w:rsidR="001D5B1D" w:rsidDel="002C3B52" w:rsidRDefault="001D5B1D">
      <w:pPr>
        <w:pStyle w:val="30"/>
        <w:rPr>
          <w:del w:id="1085" w:author="Rapporteur" w:date="2020-09-04T17:44:00Z"/>
          <w:rFonts w:asciiTheme="minorHAnsi" w:eastAsiaTheme="minorEastAsia" w:hAnsiTheme="minorHAnsi" w:cstheme="minorBidi"/>
          <w:sz w:val="22"/>
          <w:szCs w:val="22"/>
          <w:lang w:eastAsia="en-GB"/>
        </w:rPr>
      </w:pPr>
      <w:del w:id="1086" w:author="Rapporteur" w:date="2020-09-04T17:44:00Z">
        <w:r w:rsidDel="002C3B52">
          <w:rPr>
            <w:lang w:eastAsia="ko-KR"/>
          </w:rPr>
          <w:delText>5.2.1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13</w:delText>
        </w:r>
      </w:del>
    </w:p>
    <w:p w14:paraId="32FB8FB0" w14:textId="1445D5A2" w:rsidR="001D5B1D" w:rsidDel="002C3B52" w:rsidRDefault="001D5B1D">
      <w:pPr>
        <w:pStyle w:val="20"/>
        <w:rPr>
          <w:del w:id="1087" w:author="Rapporteur" w:date="2020-09-04T17:44:00Z"/>
          <w:rFonts w:asciiTheme="minorHAnsi" w:eastAsiaTheme="minorEastAsia" w:hAnsiTheme="minorHAnsi" w:cstheme="minorBidi"/>
          <w:sz w:val="22"/>
          <w:szCs w:val="22"/>
          <w:lang w:eastAsia="en-GB"/>
        </w:rPr>
      </w:pPr>
      <w:del w:id="1088" w:author="Rapporteur" w:date="2020-09-04T17:44:00Z">
        <w:r w:rsidDel="002C3B52">
          <w:delText>5.</w:delText>
        </w:r>
        <w:r w:rsidDel="002C3B52">
          <w:rPr>
            <w:lang w:eastAsia="zh-CN"/>
          </w:rPr>
          <w:delText>3</w:delText>
        </w:r>
        <w:r w:rsidDel="002C3B52">
          <w:rPr>
            <w:rFonts w:asciiTheme="minorHAnsi" w:eastAsiaTheme="minorEastAsia" w:hAnsiTheme="minorHAnsi" w:cstheme="minorBidi"/>
            <w:sz w:val="22"/>
            <w:szCs w:val="22"/>
            <w:lang w:eastAsia="en-GB"/>
          </w:rPr>
          <w:tab/>
        </w:r>
        <w:r w:rsidDel="002C3B52">
          <w:delText>Key Issue #</w:delText>
        </w:r>
        <w:r w:rsidDel="002C3B52">
          <w:rPr>
            <w:lang w:eastAsia="zh-CN"/>
          </w:rPr>
          <w:delText>3</w:delText>
        </w:r>
        <w:r w:rsidDel="002C3B52">
          <w:delText>: Support of UE-to-Network Relay</w:delText>
        </w:r>
        <w:r w:rsidDel="002C3B52">
          <w:tab/>
          <w:delText>14</w:delText>
        </w:r>
      </w:del>
    </w:p>
    <w:p w14:paraId="77C42A4D" w14:textId="3273F7D2" w:rsidR="001D5B1D" w:rsidDel="002C3B52" w:rsidRDefault="001D5B1D">
      <w:pPr>
        <w:pStyle w:val="30"/>
        <w:rPr>
          <w:del w:id="1089" w:author="Rapporteur" w:date="2020-09-04T17:44:00Z"/>
          <w:rFonts w:asciiTheme="minorHAnsi" w:eastAsiaTheme="minorEastAsia" w:hAnsiTheme="minorHAnsi" w:cstheme="minorBidi"/>
          <w:sz w:val="22"/>
          <w:szCs w:val="22"/>
          <w:lang w:eastAsia="en-GB"/>
        </w:rPr>
      </w:pPr>
      <w:del w:id="1090" w:author="Rapporteur" w:date="2020-09-04T17:44:00Z">
        <w:r w:rsidDel="002C3B52">
          <w:rPr>
            <w:lang w:eastAsia="ko-KR"/>
          </w:rPr>
          <w:delText>5.3.1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14</w:delText>
        </w:r>
      </w:del>
    </w:p>
    <w:p w14:paraId="3B97C43C" w14:textId="418105A6" w:rsidR="001D5B1D" w:rsidDel="002C3B52" w:rsidRDefault="001D5B1D">
      <w:pPr>
        <w:pStyle w:val="20"/>
        <w:rPr>
          <w:del w:id="1091" w:author="Rapporteur" w:date="2020-09-04T17:44:00Z"/>
          <w:rFonts w:asciiTheme="minorHAnsi" w:eastAsiaTheme="minorEastAsia" w:hAnsiTheme="minorHAnsi" w:cstheme="minorBidi"/>
          <w:sz w:val="22"/>
          <w:szCs w:val="22"/>
          <w:lang w:eastAsia="en-GB"/>
        </w:rPr>
      </w:pPr>
      <w:del w:id="1092" w:author="Rapporteur" w:date="2020-09-04T17:44:00Z">
        <w:r w:rsidDel="002C3B52">
          <w:delText>5.4</w:delText>
        </w:r>
        <w:r w:rsidDel="002C3B52">
          <w:rPr>
            <w:rFonts w:asciiTheme="minorHAnsi" w:eastAsiaTheme="minorEastAsia" w:hAnsiTheme="minorHAnsi" w:cstheme="minorBidi"/>
            <w:sz w:val="22"/>
            <w:szCs w:val="22"/>
            <w:lang w:eastAsia="en-GB"/>
          </w:rPr>
          <w:tab/>
        </w:r>
        <w:r w:rsidDel="002C3B52">
          <w:delText>Key Issue #4: Support of UE-to-UE Relay</w:delText>
        </w:r>
        <w:r w:rsidDel="002C3B52">
          <w:tab/>
          <w:delText>15</w:delText>
        </w:r>
      </w:del>
    </w:p>
    <w:p w14:paraId="484FF9CE" w14:textId="14B05942" w:rsidR="001D5B1D" w:rsidDel="002C3B52" w:rsidRDefault="001D5B1D">
      <w:pPr>
        <w:pStyle w:val="30"/>
        <w:rPr>
          <w:del w:id="1093" w:author="Rapporteur" w:date="2020-09-04T17:44:00Z"/>
          <w:rFonts w:asciiTheme="minorHAnsi" w:eastAsiaTheme="minorEastAsia" w:hAnsiTheme="minorHAnsi" w:cstheme="minorBidi"/>
          <w:sz w:val="22"/>
          <w:szCs w:val="22"/>
          <w:lang w:eastAsia="en-GB"/>
        </w:rPr>
      </w:pPr>
      <w:del w:id="1094" w:author="Rapporteur" w:date="2020-09-04T17:44:00Z">
        <w:r w:rsidDel="002C3B52">
          <w:rPr>
            <w:lang w:eastAsia="ko-KR"/>
          </w:rPr>
          <w:delText>5.4.1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15</w:delText>
        </w:r>
      </w:del>
    </w:p>
    <w:p w14:paraId="3F2F1CAB" w14:textId="0DB6B756" w:rsidR="001D5B1D" w:rsidDel="002C3B52" w:rsidRDefault="001D5B1D">
      <w:pPr>
        <w:pStyle w:val="20"/>
        <w:rPr>
          <w:del w:id="1095" w:author="Rapporteur" w:date="2020-09-04T17:44:00Z"/>
          <w:rFonts w:asciiTheme="minorHAnsi" w:eastAsiaTheme="minorEastAsia" w:hAnsiTheme="minorHAnsi" w:cstheme="minorBidi"/>
          <w:sz w:val="22"/>
          <w:szCs w:val="22"/>
          <w:lang w:eastAsia="en-GB"/>
        </w:rPr>
      </w:pPr>
      <w:del w:id="1096" w:author="Rapporteur" w:date="2020-09-04T17:44:00Z">
        <w:r w:rsidDel="002C3B52">
          <w:delText>5.5</w:delText>
        </w:r>
        <w:r w:rsidDel="002C3B52">
          <w:rPr>
            <w:rFonts w:asciiTheme="minorHAnsi" w:eastAsiaTheme="minorEastAsia" w:hAnsiTheme="minorHAnsi" w:cstheme="minorBidi"/>
            <w:sz w:val="22"/>
            <w:szCs w:val="22"/>
            <w:lang w:eastAsia="en-GB"/>
          </w:rPr>
          <w:tab/>
        </w:r>
        <w:r w:rsidDel="002C3B52">
          <w:delText>Key Issue #5: Support direct communication path selection between PC5 and Uu</w:delText>
        </w:r>
        <w:r w:rsidDel="002C3B52">
          <w:tab/>
          <w:delText>16</w:delText>
        </w:r>
      </w:del>
    </w:p>
    <w:p w14:paraId="0D6B94E1" w14:textId="7497C62C" w:rsidR="001D5B1D" w:rsidDel="002C3B52" w:rsidRDefault="001D5B1D">
      <w:pPr>
        <w:pStyle w:val="30"/>
        <w:rPr>
          <w:del w:id="1097" w:author="Rapporteur" w:date="2020-09-04T17:44:00Z"/>
          <w:rFonts w:asciiTheme="minorHAnsi" w:eastAsiaTheme="minorEastAsia" w:hAnsiTheme="minorHAnsi" w:cstheme="minorBidi"/>
          <w:sz w:val="22"/>
          <w:szCs w:val="22"/>
          <w:lang w:eastAsia="en-GB"/>
        </w:rPr>
      </w:pPr>
      <w:del w:id="1098" w:author="Rapporteur" w:date="2020-09-04T17:44:00Z">
        <w:r w:rsidDel="002C3B52">
          <w:rPr>
            <w:lang w:eastAsia="ko-KR"/>
          </w:rPr>
          <w:delText>5.5.1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16</w:delText>
        </w:r>
      </w:del>
    </w:p>
    <w:p w14:paraId="733B3D86" w14:textId="70097E5F" w:rsidR="001D5B1D" w:rsidDel="002C3B52" w:rsidRDefault="001D5B1D">
      <w:pPr>
        <w:pStyle w:val="20"/>
        <w:rPr>
          <w:del w:id="1099" w:author="Rapporteur" w:date="2020-09-04T17:44:00Z"/>
          <w:rFonts w:asciiTheme="minorHAnsi" w:eastAsiaTheme="minorEastAsia" w:hAnsiTheme="minorHAnsi" w:cstheme="minorBidi"/>
          <w:sz w:val="22"/>
          <w:szCs w:val="22"/>
          <w:lang w:eastAsia="en-GB"/>
        </w:rPr>
      </w:pPr>
      <w:del w:id="1100" w:author="Rapporteur" w:date="2020-09-04T17:44:00Z">
        <w:r w:rsidDel="002C3B52">
          <w:delText>5.6</w:delText>
        </w:r>
        <w:r w:rsidDel="002C3B52">
          <w:rPr>
            <w:rFonts w:asciiTheme="minorHAnsi" w:eastAsiaTheme="minorEastAsia" w:hAnsiTheme="minorHAnsi" w:cstheme="minorBidi"/>
            <w:sz w:val="22"/>
            <w:szCs w:val="22"/>
            <w:lang w:eastAsia="en-GB"/>
          </w:rPr>
          <w:tab/>
        </w:r>
        <w:r w:rsidDel="002C3B52">
          <w:delText>Key Issue #6: Support direct communication path switching between PC5 and Uu</w:delText>
        </w:r>
        <w:r w:rsidDel="002C3B52">
          <w:tab/>
          <w:delText>16</w:delText>
        </w:r>
      </w:del>
    </w:p>
    <w:p w14:paraId="42B429F4" w14:textId="7EA41177" w:rsidR="001D5B1D" w:rsidDel="002C3B52" w:rsidRDefault="001D5B1D">
      <w:pPr>
        <w:pStyle w:val="30"/>
        <w:rPr>
          <w:del w:id="1101" w:author="Rapporteur" w:date="2020-09-04T17:44:00Z"/>
          <w:rFonts w:asciiTheme="minorHAnsi" w:eastAsiaTheme="minorEastAsia" w:hAnsiTheme="minorHAnsi" w:cstheme="minorBidi"/>
          <w:sz w:val="22"/>
          <w:szCs w:val="22"/>
          <w:lang w:eastAsia="en-GB"/>
        </w:rPr>
      </w:pPr>
      <w:del w:id="1102" w:author="Rapporteur" w:date="2020-09-04T17:44:00Z">
        <w:r w:rsidDel="002C3B52">
          <w:rPr>
            <w:lang w:eastAsia="ko-KR"/>
          </w:rPr>
          <w:delText>5.6.1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16</w:delText>
        </w:r>
      </w:del>
    </w:p>
    <w:p w14:paraId="14BA3B41" w14:textId="6B83F096" w:rsidR="001D5B1D" w:rsidDel="002C3B52" w:rsidRDefault="001D5B1D">
      <w:pPr>
        <w:pStyle w:val="20"/>
        <w:rPr>
          <w:del w:id="1103" w:author="Rapporteur" w:date="2020-09-04T17:44:00Z"/>
          <w:rFonts w:asciiTheme="minorHAnsi" w:eastAsiaTheme="minorEastAsia" w:hAnsiTheme="minorHAnsi" w:cstheme="minorBidi"/>
          <w:sz w:val="22"/>
          <w:szCs w:val="22"/>
          <w:lang w:eastAsia="en-GB"/>
        </w:rPr>
      </w:pPr>
      <w:del w:id="1104" w:author="Rapporteur" w:date="2020-09-04T17:44:00Z">
        <w:r w:rsidDel="002C3B52">
          <w:rPr>
            <w:lang w:eastAsia="ko-KR"/>
          </w:rPr>
          <w:delText>5.</w:delText>
        </w:r>
        <w:r w:rsidDel="002C3B52">
          <w:rPr>
            <w:lang w:eastAsia="zh-CN"/>
          </w:rPr>
          <w:delText>7</w:delText>
        </w:r>
        <w:r w:rsidDel="002C3B52">
          <w:rPr>
            <w:rFonts w:asciiTheme="minorHAnsi" w:eastAsiaTheme="minorEastAsia" w:hAnsiTheme="minorHAnsi" w:cstheme="minorBidi"/>
            <w:sz w:val="22"/>
            <w:szCs w:val="22"/>
            <w:lang w:eastAsia="en-GB"/>
          </w:rPr>
          <w:tab/>
        </w:r>
        <w:r w:rsidDel="002C3B52">
          <w:rPr>
            <w:lang w:eastAsia="ko-KR"/>
          </w:rPr>
          <w:delText xml:space="preserve">Key Issue </w:delText>
        </w:r>
        <w:r w:rsidDel="002C3B52">
          <w:rPr>
            <w:lang w:eastAsia="zh-CN"/>
          </w:rPr>
          <w:delText>#7</w:delText>
        </w:r>
        <w:r w:rsidDel="002C3B52">
          <w:rPr>
            <w:lang w:eastAsia="ko-KR"/>
          </w:rPr>
          <w:delText>: Charging for PC5</w:delText>
        </w:r>
        <w:r w:rsidDel="002C3B52">
          <w:tab/>
          <w:delText>16</w:delText>
        </w:r>
      </w:del>
    </w:p>
    <w:p w14:paraId="477FD646" w14:textId="52972D4A" w:rsidR="001D5B1D" w:rsidDel="002C3B52" w:rsidRDefault="001D5B1D">
      <w:pPr>
        <w:pStyle w:val="30"/>
        <w:rPr>
          <w:del w:id="1105" w:author="Rapporteur" w:date="2020-09-04T17:44:00Z"/>
          <w:rFonts w:asciiTheme="minorHAnsi" w:eastAsiaTheme="minorEastAsia" w:hAnsiTheme="minorHAnsi" w:cstheme="minorBidi"/>
          <w:sz w:val="22"/>
          <w:szCs w:val="22"/>
          <w:lang w:eastAsia="en-GB"/>
        </w:rPr>
      </w:pPr>
      <w:del w:id="1106" w:author="Rapporteur" w:date="2020-09-04T17:44:00Z">
        <w:r w:rsidDel="002C3B52">
          <w:rPr>
            <w:lang w:eastAsia="ko-KR"/>
          </w:rPr>
          <w:delText>5.</w:delText>
        </w:r>
        <w:r w:rsidDel="002C3B52">
          <w:rPr>
            <w:lang w:eastAsia="zh-CN"/>
          </w:rPr>
          <w:delText>7</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zh-CN"/>
          </w:rPr>
          <w:delText>General d</w:delText>
        </w:r>
        <w:r w:rsidDel="002C3B52">
          <w:rPr>
            <w:lang w:eastAsia="ko-KR"/>
          </w:rPr>
          <w:delText>escription</w:delText>
        </w:r>
        <w:r w:rsidDel="002C3B52">
          <w:tab/>
          <w:delText>16</w:delText>
        </w:r>
      </w:del>
    </w:p>
    <w:p w14:paraId="0E4C14F9" w14:textId="25542BB8" w:rsidR="001D5B1D" w:rsidDel="002C3B52" w:rsidRDefault="001D5B1D">
      <w:pPr>
        <w:pStyle w:val="20"/>
        <w:rPr>
          <w:del w:id="1107" w:author="Rapporteur" w:date="2020-09-04T17:44:00Z"/>
          <w:rFonts w:asciiTheme="minorHAnsi" w:eastAsiaTheme="minorEastAsia" w:hAnsiTheme="minorHAnsi" w:cstheme="minorBidi"/>
          <w:sz w:val="22"/>
          <w:szCs w:val="22"/>
          <w:lang w:eastAsia="en-GB"/>
        </w:rPr>
      </w:pPr>
      <w:del w:id="1108" w:author="Rapporteur" w:date="2020-09-04T17:44:00Z">
        <w:r w:rsidDel="002C3B52">
          <w:rPr>
            <w:lang w:eastAsia="ko-KR"/>
          </w:rPr>
          <w:delText>5.</w:delText>
        </w:r>
        <w:r w:rsidDel="002C3B52">
          <w:rPr>
            <w:lang w:eastAsia="zh-CN"/>
          </w:rPr>
          <w:delText>8</w:delText>
        </w:r>
        <w:r w:rsidDel="002C3B52">
          <w:rPr>
            <w:rFonts w:asciiTheme="minorHAnsi" w:eastAsiaTheme="minorEastAsia" w:hAnsiTheme="minorHAnsi" w:cstheme="minorBidi"/>
            <w:sz w:val="22"/>
            <w:szCs w:val="22"/>
            <w:lang w:eastAsia="en-GB"/>
          </w:rPr>
          <w:tab/>
        </w:r>
        <w:r w:rsidDel="002C3B52">
          <w:rPr>
            <w:lang w:eastAsia="ko-KR"/>
          </w:rPr>
          <w:delText>Key Issue #</w:delText>
        </w:r>
        <w:r w:rsidDel="002C3B52">
          <w:rPr>
            <w:lang w:eastAsia="zh-CN"/>
          </w:rPr>
          <w:delText>8</w:delText>
        </w:r>
        <w:r w:rsidDel="002C3B52">
          <w:rPr>
            <w:lang w:eastAsia="ko-KR"/>
          </w:rPr>
          <w:delText xml:space="preserve">: </w:delText>
        </w:r>
        <w:r w:rsidDel="002C3B52">
          <w:delText>Support of PC5 Service Authorization and Policy/Parameter Provisioning</w:delText>
        </w:r>
        <w:r w:rsidDel="002C3B52">
          <w:tab/>
          <w:delText>17</w:delText>
        </w:r>
      </w:del>
    </w:p>
    <w:p w14:paraId="17CD4A42" w14:textId="6A075D30" w:rsidR="001D5B1D" w:rsidDel="002C3B52" w:rsidRDefault="001D5B1D">
      <w:pPr>
        <w:pStyle w:val="30"/>
        <w:rPr>
          <w:del w:id="1109" w:author="Rapporteur" w:date="2020-09-04T17:44:00Z"/>
          <w:rFonts w:asciiTheme="minorHAnsi" w:eastAsiaTheme="minorEastAsia" w:hAnsiTheme="minorHAnsi" w:cstheme="minorBidi"/>
          <w:sz w:val="22"/>
          <w:szCs w:val="22"/>
          <w:lang w:eastAsia="en-GB"/>
        </w:rPr>
      </w:pPr>
      <w:del w:id="1110" w:author="Rapporteur" w:date="2020-09-04T17:44:00Z">
        <w:r w:rsidDel="002C3B52">
          <w:rPr>
            <w:lang w:eastAsia="ko-KR"/>
          </w:rPr>
          <w:delText>5</w:delText>
        </w:r>
        <w:r w:rsidDel="002C3B52">
          <w:rPr>
            <w:lang w:eastAsia="zh-CN"/>
          </w:rPr>
          <w:delText>.8</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General description</w:delText>
        </w:r>
        <w:r w:rsidDel="002C3B52">
          <w:tab/>
          <w:delText>17</w:delText>
        </w:r>
      </w:del>
    </w:p>
    <w:p w14:paraId="39A6897D" w14:textId="71981333" w:rsidR="001D5B1D" w:rsidDel="002C3B52" w:rsidRDefault="001D5B1D">
      <w:pPr>
        <w:pStyle w:val="10"/>
        <w:rPr>
          <w:del w:id="1111" w:author="Rapporteur" w:date="2020-09-04T17:44:00Z"/>
          <w:rFonts w:asciiTheme="minorHAnsi" w:eastAsiaTheme="minorEastAsia" w:hAnsiTheme="minorHAnsi" w:cstheme="minorBidi"/>
          <w:szCs w:val="22"/>
          <w:lang w:eastAsia="en-GB"/>
        </w:rPr>
      </w:pPr>
      <w:del w:id="1112" w:author="Rapporteur" w:date="2020-09-04T17:44:00Z">
        <w:r w:rsidDel="002C3B52">
          <w:delText>6</w:delText>
        </w:r>
        <w:r w:rsidDel="002C3B52">
          <w:rPr>
            <w:rFonts w:asciiTheme="minorHAnsi" w:eastAsiaTheme="minorEastAsia" w:hAnsiTheme="minorHAnsi" w:cstheme="minorBidi"/>
            <w:szCs w:val="22"/>
            <w:lang w:eastAsia="en-GB"/>
          </w:rPr>
          <w:tab/>
        </w:r>
        <w:r w:rsidDel="002C3B52">
          <w:delText>Solutions</w:delText>
        </w:r>
        <w:r w:rsidDel="002C3B52">
          <w:tab/>
          <w:delText>18</w:delText>
        </w:r>
      </w:del>
    </w:p>
    <w:p w14:paraId="44F54D23" w14:textId="7150D2B3" w:rsidR="001D5B1D" w:rsidDel="002C3B52" w:rsidRDefault="001D5B1D">
      <w:pPr>
        <w:pStyle w:val="20"/>
        <w:rPr>
          <w:del w:id="1113" w:author="Rapporteur" w:date="2020-09-04T17:44:00Z"/>
          <w:rFonts w:asciiTheme="minorHAnsi" w:eastAsiaTheme="minorEastAsia" w:hAnsiTheme="minorHAnsi" w:cstheme="minorBidi"/>
          <w:sz w:val="22"/>
          <w:szCs w:val="22"/>
          <w:lang w:eastAsia="en-GB"/>
        </w:rPr>
      </w:pPr>
      <w:del w:id="1114" w:author="Rapporteur" w:date="2020-09-04T17:44:00Z">
        <w:r w:rsidDel="002C3B52">
          <w:rPr>
            <w:lang w:eastAsia="zh-CN"/>
          </w:rPr>
          <w:delText>6.0</w:delText>
        </w:r>
        <w:r w:rsidDel="002C3B52">
          <w:rPr>
            <w:rFonts w:asciiTheme="minorHAnsi" w:eastAsiaTheme="minorEastAsia" w:hAnsiTheme="minorHAnsi" w:cstheme="minorBidi"/>
            <w:sz w:val="22"/>
            <w:szCs w:val="22"/>
            <w:lang w:eastAsia="en-GB"/>
          </w:rPr>
          <w:tab/>
        </w:r>
        <w:r w:rsidDel="002C3B52">
          <w:rPr>
            <w:lang w:eastAsia="zh-CN"/>
          </w:rPr>
          <w:delText>Mapping of Solutions to Key Issues</w:delText>
        </w:r>
        <w:r w:rsidDel="002C3B52">
          <w:tab/>
          <w:delText>18</w:delText>
        </w:r>
      </w:del>
    </w:p>
    <w:p w14:paraId="119D118F" w14:textId="5FBD8A59" w:rsidR="001D5B1D" w:rsidDel="002C3B52" w:rsidRDefault="001D5B1D">
      <w:pPr>
        <w:pStyle w:val="20"/>
        <w:rPr>
          <w:del w:id="1115" w:author="Rapporteur" w:date="2020-09-04T17:44:00Z"/>
          <w:rFonts w:asciiTheme="minorHAnsi" w:eastAsiaTheme="minorEastAsia" w:hAnsiTheme="minorHAnsi" w:cstheme="minorBidi"/>
          <w:sz w:val="22"/>
          <w:szCs w:val="22"/>
          <w:lang w:eastAsia="en-GB"/>
        </w:rPr>
      </w:pPr>
      <w:del w:id="1116" w:author="Rapporteur" w:date="2020-09-04T17:44:00Z">
        <w:r w:rsidDel="002C3B52">
          <w:delText>6.1</w:delText>
        </w:r>
        <w:r w:rsidDel="002C3B52">
          <w:rPr>
            <w:rFonts w:asciiTheme="minorHAnsi" w:eastAsiaTheme="minorEastAsia" w:hAnsiTheme="minorHAnsi" w:cstheme="minorBidi"/>
            <w:sz w:val="22"/>
            <w:szCs w:val="22"/>
            <w:lang w:eastAsia="en-GB"/>
          </w:rPr>
          <w:tab/>
        </w:r>
        <w:r w:rsidDel="002C3B52">
          <w:delText>Solution #1: Restricted direct discovery</w:delText>
        </w:r>
        <w:r w:rsidDel="002C3B52">
          <w:tab/>
          <w:delText>18</w:delText>
        </w:r>
      </w:del>
    </w:p>
    <w:p w14:paraId="51B74642" w14:textId="1CC5B989" w:rsidR="001D5B1D" w:rsidDel="002C3B52" w:rsidRDefault="001D5B1D">
      <w:pPr>
        <w:pStyle w:val="30"/>
        <w:rPr>
          <w:del w:id="1117" w:author="Rapporteur" w:date="2020-09-04T17:44:00Z"/>
          <w:rFonts w:asciiTheme="minorHAnsi" w:eastAsiaTheme="minorEastAsia" w:hAnsiTheme="minorHAnsi" w:cstheme="minorBidi"/>
          <w:sz w:val="22"/>
          <w:szCs w:val="22"/>
          <w:lang w:eastAsia="en-GB"/>
        </w:rPr>
      </w:pPr>
      <w:del w:id="1118" w:author="Rapporteur" w:date="2020-09-04T17:44:00Z">
        <w:r w:rsidDel="002C3B52">
          <w:delText>6.1.1</w:delText>
        </w:r>
        <w:r w:rsidDel="002C3B52">
          <w:rPr>
            <w:rFonts w:asciiTheme="minorHAnsi" w:eastAsiaTheme="minorEastAsia" w:hAnsiTheme="minorHAnsi" w:cstheme="minorBidi"/>
            <w:sz w:val="22"/>
            <w:szCs w:val="22"/>
            <w:lang w:eastAsia="en-GB"/>
          </w:rPr>
          <w:tab/>
        </w:r>
        <w:r w:rsidDel="002C3B52">
          <w:delText>Description</w:delText>
        </w:r>
        <w:r w:rsidDel="002C3B52">
          <w:tab/>
          <w:delText>18</w:delText>
        </w:r>
      </w:del>
    </w:p>
    <w:p w14:paraId="7F0F2B5D" w14:textId="72C23AA6" w:rsidR="001D5B1D" w:rsidDel="002C3B52" w:rsidRDefault="001D5B1D">
      <w:pPr>
        <w:pStyle w:val="30"/>
        <w:rPr>
          <w:del w:id="1119" w:author="Rapporteur" w:date="2020-09-04T17:44:00Z"/>
          <w:rFonts w:asciiTheme="minorHAnsi" w:eastAsiaTheme="minorEastAsia" w:hAnsiTheme="minorHAnsi" w:cstheme="minorBidi"/>
          <w:sz w:val="22"/>
          <w:szCs w:val="22"/>
          <w:lang w:eastAsia="en-GB"/>
        </w:rPr>
      </w:pPr>
      <w:del w:id="1120" w:author="Rapporteur" w:date="2020-09-04T17:44:00Z">
        <w:r w:rsidDel="002C3B52">
          <w:delText>6.1.2</w:delText>
        </w:r>
        <w:r w:rsidDel="002C3B52">
          <w:rPr>
            <w:rFonts w:asciiTheme="minorHAnsi" w:eastAsiaTheme="minorEastAsia" w:hAnsiTheme="minorHAnsi" w:cstheme="minorBidi"/>
            <w:sz w:val="22"/>
            <w:szCs w:val="22"/>
            <w:lang w:eastAsia="en-GB"/>
          </w:rPr>
          <w:tab/>
        </w:r>
        <w:r w:rsidDel="002C3B52">
          <w:delText>Procedures</w:delText>
        </w:r>
        <w:r w:rsidDel="002C3B52">
          <w:tab/>
          <w:delText>19</w:delText>
        </w:r>
      </w:del>
    </w:p>
    <w:p w14:paraId="03FF8361" w14:textId="42914A37" w:rsidR="001D5B1D" w:rsidDel="002C3B52" w:rsidRDefault="001D5B1D">
      <w:pPr>
        <w:pStyle w:val="40"/>
        <w:rPr>
          <w:del w:id="1121" w:author="Rapporteur" w:date="2020-09-04T17:44:00Z"/>
          <w:rFonts w:asciiTheme="minorHAnsi" w:eastAsiaTheme="minorEastAsia" w:hAnsiTheme="minorHAnsi" w:cstheme="minorBidi"/>
          <w:sz w:val="22"/>
          <w:szCs w:val="22"/>
          <w:lang w:eastAsia="en-GB"/>
        </w:rPr>
      </w:pPr>
      <w:del w:id="1122" w:author="Rapporteur" w:date="2020-09-04T17:44:00Z">
        <w:r w:rsidDel="002C3B52">
          <w:delText>6.1.2.1</w:delText>
        </w:r>
        <w:r w:rsidDel="002C3B52">
          <w:rPr>
            <w:rFonts w:asciiTheme="minorHAnsi" w:eastAsiaTheme="minorEastAsia" w:hAnsiTheme="minorHAnsi" w:cstheme="minorBidi"/>
            <w:sz w:val="22"/>
            <w:szCs w:val="22"/>
            <w:lang w:eastAsia="en-GB"/>
          </w:rPr>
          <w:tab/>
        </w:r>
        <w:r w:rsidDel="002C3B52">
          <w:delText>Procedure for authorization and provision</w:delText>
        </w:r>
        <w:r w:rsidDel="002C3B52">
          <w:tab/>
          <w:delText>19</w:delText>
        </w:r>
      </w:del>
    </w:p>
    <w:p w14:paraId="7C5FC5A0" w14:textId="11E4D8C0" w:rsidR="001D5B1D" w:rsidDel="002C3B52" w:rsidRDefault="001D5B1D">
      <w:pPr>
        <w:pStyle w:val="40"/>
        <w:rPr>
          <w:del w:id="1123" w:author="Rapporteur" w:date="2020-09-04T17:44:00Z"/>
          <w:rFonts w:asciiTheme="minorHAnsi" w:eastAsiaTheme="minorEastAsia" w:hAnsiTheme="minorHAnsi" w:cstheme="minorBidi"/>
          <w:sz w:val="22"/>
          <w:szCs w:val="22"/>
          <w:lang w:eastAsia="en-GB"/>
        </w:rPr>
      </w:pPr>
      <w:del w:id="1124" w:author="Rapporteur" w:date="2020-09-04T17:44:00Z">
        <w:r w:rsidDel="002C3B52">
          <w:rPr>
            <w:lang w:eastAsia="zh-CN"/>
          </w:rPr>
          <w:delText>6.1.2.2</w:delText>
        </w:r>
        <w:r w:rsidDel="002C3B52">
          <w:rPr>
            <w:rFonts w:asciiTheme="minorHAnsi" w:eastAsiaTheme="minorEastAsia" w:hAnsiTheme="minorHAnsi" w:cstheme="minorBidi"/>
            <w:sz w:val="22"/>
            <w:szCs w:val="22"/>
            <w:lang w:eastAsia="en-GB"/>
          </w:rPr>
          <w:tab/>
        </w:r>
        <w:r w:rsidDel="002C3B52">
          <w:rPr>
            <w:lang w:eastAsia="zh-CN"/>
          </w:rPr>
          <w:delText>Procedure for announcing and monitoring discovery message</w:delText>
        </w:r>
        <w:r w:rsidDel="002C3B52">
          <w:tab/>
          <w:delText>20</w:delText>
        </w:r>
      </w:del>
    </w:p>
    <w:p w14:paraId="012D7D78" w14:textId="082A8C60" w:rsidR="001D5B1D" w:rsidDel="002C3B52" w:rsidRDefault="001D5B1D">
      <w:pPr>
        <w:pStyle w:val="30"/>
        <w:rPr>
          <w:del w:id="1125" w:author="Rapporteur" w:date="2020-09-04T17:44:00Z"/>
          <w:rFonts w:asciiTheme="minorHAnsi" w:eastAsiaTheme="minorEastAsia" w:hAnsiTheme="minorHAnsi" w:cstheme="minorBidi"/>
          <w:sz w:val="22"/>
          <w:szCs w:val="22"/>
          <w:lang w:eastAsia="en-GB"/>
        </w:rPr>
      </w:pPr>
      <w:del w:id="1126" w:author="Rapporteur" w:date="2020-09-04T17:44:00Z">
        <w:r w:rsidDel="002C3B52">
          <w:rPr>
            <w:lang w:eastAsia="zh-CN"/>
          </w:rPr>
          <w:delText>6.1.3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21</w:delText>
        </w:r>
      </w:del>
    </w:p>
    <w:p w14:paraId="49331F43" w14:textId="0E654541" w:rsidR="001D5B1D" w:rsidDel="002C3B52" w:rsidRDefault="001D5B1D">
      <w:pPr>
        <w:pStyle w:val="20"/>
        <w:rPr>
          <w:del w:id="1127" w:author="Rapporteur" w:date="2020-09-04T17:44:00Z"/>
          <w:rFonts w:asciiTheme="minorHAnsi" w:eastAsiaTheme="minorEastAsia" w:hAnsiTheme="minorHAnsi" w:cstheme="minorBidi"/>
          <w:sz w:val="22"/>
          <w:szCs w:val="22"/>
          <w:lang w:eastAsia="en-GB"/>
        </w:rPr>
      </w:pPr>
      <w:del w:id="1128" w:author="Rapporteur" w:date="2020-09-04T17:44:00Z">
        <w:r w:rsidDel="002C3B52">
          <w:delText>6.2</w:delText>
        </w:r>
        <w:r w:rsidDel="002C3B52">
          <w:rPr>
            <w:rFonts w:asciiTheme="minorHAnsi" w:eastAsiaTheme="minorEastAsia" w:hAnsiTheme="minorHAnsi" w:cstheme="minorBidi"/>
            <w:sz w:val="22"/>
            <w:szCs w:val="22"/>
            <w:lang w:eastAsia="en-GB"/>
          </w:rPr>
          <w:tab/>
        </w:r>
        <w:r w:rsidDel="002C3B52">
          <w:delText xml:space="preserve">Solution #2: V2X based solution </w:delText>
        </w:r>
        <w:r w:rsidDel="002C3B52">
          <w:rPr>
            <w:lang w:eastAsia="zh-CN"/>
          </w:rPr>
          <w:delText>for ProSe direct discovery</w:delText>
        </w:r>
        <w:r w:rsidDel="002C3B52">
          <w:tab/>
          <w:delText>21</w:delText>
        </w:r>
      </w:del>
    </w:p>
    <w:p w14:paraId="49432FCC" w14:textId="2E37137C" w:rsidR="001D5B1D" w:rsidDel="002C3B52" w:rsidRDefault="001D5B1D">
      <w:pPr>
        <w:pStyle w:val="30"/>
        <w:rPr>
          <w:del w:id="1129" w:author="Rapporteur" w:date="2020-09-04T17:44:00Z"/>
          <w:rFonts w:asciiTheme="minorHAnsi" w:eastAsiaTheme="minorEastAsia" w:hAnsiTheme="minorHAnsi" w:cstheme="minorBidi"/>
          <w:sz w:val="22"/>
          <w:szCs w:val="22"/>
          <w:lang w:eastAsia="en-GB"/>
        </w:rPr>
      </w:pPr>
      <w:del w:id="1130" w:author="Rapporteur" w:date="2020-09-04T17:44:00Z">
        <w:r w:rsidDel="002C3B52">
          <w:delText>6.2.1</w:delText>
        </w:r>
        <w:r w:rsidDel="002C3B52">
          <w:rPr>
            <w:rFonts w:asciiTheme="minorHAnsi" w:eastAsiaTheme="minorEastAsia" w:hAnsiTheme="minorHAnsi" w:cstheme="minorBidi"/>
            <w:sz w:val="22"/>
            <w:szCs w:val="22"/>
            <w:lang w:eastAsia="en-GB"/>
          </w:rPr>
          <w:tab/>
        </w:r>
        <w:r w:rsidDel="002C3B52">
          <w:delText>Description</w:delText>
        </w:r>
        <w:r w:rsidDel="002C3B52">
          <w:tab/>
          <w:delText>21</w:delText>
        </w:r>
      </w:del>
    </w:p>
    <w:p w14:paraId="318D7DFA" w14:textId="5956B3C7" w:rsidR="001D5B1D" w:rsidDel="002C3B52" w:rsidRDefault="001D5B1D">
      <w:pPr>
        <w:pStyle w:val="40"/>
        <w:rPr>
          <w:del w:id="1131" w:author="Rapporteur" w:date="2020-09-04T17:44:00Z"/>
          <w:rFonts w:asciiTheme="minorHAnsi" w:eastAsiaTheme="minorEastAsia" w:hAnsiTheme="minorHAnsi" w:cstheme="minorBidi"/>
          <w:sz w:val="22"/>
          <w:szCs w:val="22"/>
          <w:lang w:eastAsia="en-GB"/>
        </w:rPr>
      </w:pPr>
      <w:del w:id="1132" w:author="Rapporteur" w:date="2020-09-04T17:44:00Z">
        <w:r w:rsidDel="002C3B52">
          <w:delText>6.2.1.1</w:delText>
        </w:r>
        <w:r w:rsidDel="002C3B52">
          <w:rPr>
            <w:rFonts w:asciiTheme="minorHAnsi" w:eastAsiaTheme="minorEastAsia" w:hAnsiTheme="minorHAnsi" w:cstheme="minorBidi"/>
            <w:sz w:val="22"/>
            <w:szCs w:val="22"/>
            <w:lang w:eastAsia="en-GB"/>
          </w:rPr>
          <w:tab/>
        </w:r>
        <w:r w:rsidDel="002C3B52">
          <w:delText>General</w:delText>
        </w:r>
        <w:r w:rsidDel="002C3B52">
          <w:tab/>
          <w:delText>21</w:delText>
        </w:r>
      </w:del>
    </w:p>
    <w:p w14:paraId="1C26A3A2" w14:textId="7D65F308" w:rsidR="001D5B1D" w:rsidDel="002C3B52" w:rsidRDefault="001D5B1D">
      <w:pPr>
        <w:pStyle w:val="30"/>
        <w:rPr>
          <w:del w:id="1133" w:author="Rapporteur" w:date="2020-09-04T17:44:00Z"/>
          <w:rFonts w:asciiTheme="minorHAnsi" w:eastAsiaTheme="minorEastAsia" w:hAnsiTheme="minorHAnsi" w:cstheme="minorBidi"/>
          <w:sz w:val="22"/>
          <w:szCs w:val="22"/>
          <w:lang w:eastAsia="en-GB"/>
        </w:rPr>
      </w:pPr>
      <w:del w:id="1134" w:author="Rapporteur" w:date="2020-09-04T17:44:00Z">
        <w:r w:rsidDel="002C3B52">
          <w:delText>6.2.2</w:delText>
        </w:r>
        <w:r w:rsidDel="002C3B52">
          <w:rPr>
            <w:rFonts w:asciiTheme="minorHAnsi" w:eastAsiaTheme="minorEastAsia" w:hAnsiTheme="minorHAnsi" w:cstheme="minorBidi"/>
            <w:sz w:val="22"/>
            <w:szCs w:val="22"/>
            <w:lang w:eastAsia="en-GB"/>
          </w:rPr>
          <w:tab/>
        </w:r>
        <w:r w:rsidDel="002C3B52">
          <w:delText>Procedures</w:delText>
        </w:r>
        <w:r w:rsidDel="002C3B52">
          <w:tab/>
          <w:delText>22</w:delText>
        </w:r>
      </w:del>
    </w:p>
    <w:p w14:paraId="11604017" w14:textId="7DCA7356" w:rsidR="001D5B1D" w:rsidDel="002C3B52" w:rsidRDefault="001D5B1D">
      <w:pPr>
        <w:pStyle w:val="40"/>
        <w:rPr>
          <w:del w:id="1135" w:author="Rapporteur" w:date="2020-09-04T17:44:00Z"/>
          <w:rFonts w:asciiTheme="minorHAnsi" w:eastAsiaTheme="minorEastAsia" w:hAnsiTheme="minorHAnsi" w:cstheme="minorBidi"/>
          <w:sz w:val="22"/>
          <w:szCs w:val="22"/>
          <w:lang w:eastAsia="en-GB"/>
        </w:rPr>
      </w:pPr>
      <w:del w:id="1136" w:author="Rapporteur" w:date="2020-09-04T17:44:00Z">
        <w:r w:rsidDel="002C3B52">
          <w:delText>6.2.2.0</w:delText>
        </w:r>
        <w:r w:rsidDel="002C3B52">
          <w:rPr>
            <w:rFonts w:asciiTheme="minorHAnsi" w:eastAsiaTheme="minorEastAsia" w:hAnsiTheme="minorHAnsi" w:cstheme="minorBidi"/>
            <w:sz w:val="22"/>
            <w:szCs w:val="22"/>
            <w:lang w:eastAsia="en-GB"/>
          </w:rPr>
          <w:tab/>
        </w:r>
        <w:r w:rsidDel="002C3B52">
          <w:rPr>
            <w:lang w:eastAsia="zh-CN"/>
          </w:rPr>
          <w:delText xml:space="preserve">Policy/Parameter </w:delText>
        </w:r>
        <w:r w:rsidDel="002C3B52">
          <w:delText>Description</w:delText>
        </w:r>
        <w:r w:rsidDel="002C3B52">
          <w:tab/>
          <w:delText>22</w:delText>
        </w:r>
      </w:del>
    </w:p>
    <w:p w14:paraId="34877BB6" w14:textId="31E00AE6" w:rsidR="001D5B1D" w:rsidDel="002C3B52" w:rsidRDefault="001D5B1D">
      <w:pPr>
        <w:pStyle w:val="50"/>
        <w:rPr>
          <w:del w:id="1137" w:author="Rapporteur" w:date="2020-09-04T17:44:00Z"/>
          <w:rFonts w:asciiTheme="minorHAnsi" w:eastAsiaTheme="minorEastAsia" w:hAnsiTheme="minorHAnsi" w:cstheme="minorBidi"/>
          <w:sz w:val="22"/>
          <w:szCs w:val="22"/>
          <w:lang w:eastAsia="en-GB"/>
        </w:rPr>
      </w:pPr>
      <w:del w:id="1138" w:author="Rapporteur" w:date="2020-09-04T17:44:00Z">
        <w:r w:rsidDel="002C3B52">
          <w:delText>6.2.2.0.1</w:delText>
        </w:r>
        <w:r w:rsidDel="002C3B52">
          <w:rPr>
            <w:rFonts w:asciiTheme="minorHAnsi" w:eastAsiaTheme="minorEastAsia" w:hAnsiTheme="minorHAnsi" w:cstheme="minorBidi"/>
            <w:sz w:val="22"/>
            <w:szCs w:val="22"/>
            <w:lang w:eastAsia="en-GB"/>
          </w:rPr>
          <w:tab/>
        </w:r>
        <w:r w:rsidDel="002C3B52">
          <w:delText>Identities</w:delText>
        </w:r>
        <w:r w:rsidDel="002C3B52">
          <w:tab/>
          <w:delText>22</w:delText>
        </w:r>
      </w:del>
    </w:p>
    <w:p w14:paraId="4CA1C84A" w14:textId="7404D692" w:rsidR="001D5B1D" w:rsidDel="002C3B52" w:rsidRDefault="001D5B1D">
      <w:pPr>
        <w:pStyle w:val="50"/>
        <w:rPr>
          <w:del w:id="1139" w:author="Rapporteur" w:date="2020-09-04T17:44:00Z"/>
          <w:rFonts w:asciiTheme="minorHAnsi" w:eastAsiaTheme="minorEastAsia" w:hAnsiTheme="minorHAnsi" w:cstheme="minorBidi"/>
          <w:sz w:val="22"/>
          <w:szCs w:val="22"/>
          <w:lang w:eastAsia="en-GB"/>
        </w:rPr>
      </w:pPr>
      <w:del w:id="1140" w:author="Rapporteur" w:date="2020-09-04T17:44:00Z">
        <w:r w:rsidDel="002C3B52">
          <w:delText>6.2.2.0.2</w:delText>
        </w:r>
        <w:r w:rsidDel="002C3B52">
          <w:rPr>
            <w:rFonts w:asciiTheme="minorHAnsi" w:eastAsiaTheme="minorEastAsia" w:hAnsiTheme="minorHAnsi" w:cstheme="minorBidi"/>
            <w:sz w:val="22"/>
            <w:szCs w:val="22"/>
            <w:lang w:eastAsia="en-GB"/>
          </w:rPr>
          <w:tab/>
        </w:r>
        <w:r w:rsidDel="002C3B52">
          <w:rPr>
            <w:lang w:eastAsia="zh-CN"/>
          </w:rPr>
          <w:delText>Policy/Parameter provisioning</w:delText>
        </w:r>
        <w:r w:rsidDel="002C3B52">
          <w:tab/>
          <w:delText>22</w:delText>
        </w:r>
      </w:del>
    </w:p>
    <w:p w14:paraId="758D8A2F" w14:textId="659A043B" w:rsidR="001D5B1D" w:rsidDel="002C3B52" w:rsidRDefault="001D5B1D">
      <w:pPr>
        <w:pStyle w:val="40"/>
        <w:rPr>
          <w:del w:id="1141" w:author="Rapporteur" w:date="2020-09-04T17:44:00Z"/>
          <w:rFonts w:asciiTheme="minorHAnsi" w:eastAsiaTheme="minorEastAsia" w:hAnsiTheme="minorHAnsi" w:cstheme="minorBidi"/>
          <w:sz w:val="22"/>
          <w:szCs w:val="22"/>
          <w:lang w:eastAsia="en-GB"/>
        </w:rPr>
      </w:pPr>
      <w:del w:id="1142" w:author="Rapporteur" w:date="2020-09-04T17:44:00Z">
        <w:r w:rsidDel="002C3B52">
          <w:delText>6.2.2.1</w:delText>
        </w:r>
        <w:r w:rsidDel="002C3B52">
          <w:rPr>
            <w:rFonts w:asciiTheme="minorHAnsi" w:eastAsiaTheme="minorEastAsia" w:hAnsiTheme="minorHAnsi" w:cstheme="minorBidi"/>
            <w:sz w:val="22"/>
            <w:szCs w:val="22"/>
            <w:lang w:eastAsia="en-GB"/>
          </w:rPr>
          <w:tab/>
        </w:r>
        <w:r w:rsidDel="002C3B52">
          <w:delText>General</w:delText>
        </w:r>
        <w:r w:rsidDel="002C3B52">
          <w:tab/>
          <w:delText>22</w:delText>
        </w:r>
      </w:del>
    </w:p>
    <w:p w14:paraId="51FB1BF8" w14:textId="43B854D9" w:rsidR="001D5B1D" w:rsidDel="002C3B52" w:rsidRDefault="001D5B1D">
      <w:pPr>
        <w:pStyle w:val="40"/>
        <w:rPr>
          <w:del w:id="1143" w:author="Rapporteur" w:date="2020-09-04T17:44:00Z"/>
          <w:rFonts w:asciiTheme="minorHAnsi" w:eastAsiaTheme="minorEastAsia" w:hAnsiTheme="minorHAnsi" w:cstheme="minorBidi"/>
          <w:sz w:val="22"/>
          <w:szCs w:val="22"/>
          <w:lang w:eastAsia="en-GB"/>
        </w:rPr>
      </w:pPr>
      <w:del w:id="1144" w:author="Rapporteur" w:date="2020-09-04T17:44:00Z">
        <w:r w:rsidDel="002C3B52">
          <w:delText>6.2.2.2</w:delText>
        </w:r>
        <w:r w:rsidDel="002C3B52">
          <w:rPr>
            <w:rFonts w:asciiTheme="minorHAnsi" w:eastAsiaTheme="minorEastAsia" w:hAnsiTheme="minorHAnsi" w:cstheme="minorBidi"/>
            <w:sz w:val="22"/>
            <w:szCs w:val="22"/>
            <w:lang w:eastAsia="en-GB"/>
          </w:rPr>
          <w:tab/>
        </w:r>
        <w:r w:rsidDel="002C3B52">
          <w:rPr>
            <w:lang w:eastAsia="zh-CN"/>
          </w:rPr>
          <w:delText xml:space="preserve">Implementing </w:delText>
        </w:r>
        <w:r w:rsidDel="002C3B52">
          <w:delText xml:space="preserve">ProSe Direct Discovery </w:delText>
        </w:r>
        <w:r w:rsidDel="002C3B52">
          <w:rPr>
            <w:lang w:eastAsia="zh-CN"/>
          </w:rPr>
          <w:delText xml:space="preserve">using the ProSe Direct Communication </w:delText>
        </w:r>
        <w:r w:rsidDel="002C3B52">
          <w:delText>Procedure</w:delText>
        </w:r>
        <w:r w:rsidDel="002C3B52">
          <w:tab/>
          <w:delText>23</w:delText>
        </w:r>
      </w:del>
    </w:p>
    <w:p w14:paraId="296CCC57" w14:textId="5EE33AE2" w:rsidR="001D5B1D" w:rsidDel="002C3B52" w:rsidRDefault="001D5B1D">
      <w:pPr>
        <w:pStyle w:val="30"/>
        <w:rPr>
          <w:del w:id="1145" w:author="Rapporteur" w:date="2020-09-04T17:44:00Z"/>
          <w:rFonts w:asciiTheme="minorHAnsi" w:eastAsiaTheme="minorEastAsia" w:hAnsiTheme="minorHAnsi" w:cstheme="minorBidi"/>
          <w:sz w:val="22"/>
          <w:szCs w:val="22"/>
          <w:lang w:eastAsia="en-GB"/>
        </w:rPr>
      </w:pPr>
      <w:del w:id="1146" w:author="Rapporteur" w:date="2020-09-04T17:44:00Z">
        <w:r w:rsidDel="002C3B52">
          <w:delText>6.2.3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25</w:delText>
        </w:r>
      </w:del>
    </w:p>
    <w:p w14:paraId="4DE7F7E0" w14:textId="2584F7D1" w:rsidR="001D5B1D" w:rsidDel="002C3B52" w:rsidRDefault="001D5B1D">
      <w:pPr>
        <w:pStyle w:val="20"/>
        <w:rPr>
          <w:del w:id="1147" w:author="Rapporteur" w:date="2020-09-04T17:44:00Z"/>
          <w:rFonts w:asciiTheme="minorHAnsi" w:eastAsiaTheme="minorEastAsia" w:hAnsiTheme="minorHAnsi" w:cstheme="minorBidi"/>
          <w:sz w:val="22"/>
          <w:szCs w:val="22"/>
          <w:lang w:eastAsia="en-GB"/>
        </w:rPr>
      </w:pPr>
      <w:del w:id="1148" w:author="Rapporteur" w:date="2020-09-04T17:44:00Z">
        <w:r w:rsidRPr="00927871" w:rsidDel="002C3B52">
          <w:rPr>
            <w:rFonts w:eastAsia="Malgun Gothic"/>
          </w:rPr>
          <w:delText>6.3</w:delText>
        </w:r>
        <w:r w:rsidDel="002C3B52">
          <w:rPr>
            <w:rFonts w:asciiTheme="minorHAnsi" w:eastAsiaTheme="minorEastAsia" w:hAnsiTheme="minorHAnsi" w:cstheme="minorBidi"/>
            <w:sz w:val="22"/>
            <w:szCs w:val="22"/>
            <w:lang w:eastAsia="en-GB"/>
          </w:rPr>
          <w:tab/>
        </w:r>
        <w:r w:rsidRPr="00927871" w:rsidDel="002C3B52">
          <w:rPr>
            <w:rFonts w:eastAsia="Malgun Gothic"/>
          </w:rPr>
          <w:delText>Solution #3: Solution for ProSe 5G Direct Discovery using PC5 communication channel</w:delText>
        </w:r>
        <w:r w:rsidDel="002C3B52">
          <w:tab/>
          <w:delText>25</w:delText>
        </w:r>
      </w:del>
    </w:p>
    <w:p w14:paraId="571D3726" w14:textId="63816C56" w:rsidR="001D5B1D" w:rsidDel="002C3B52" w:rsidRDefault="001D5B1D">
      <w:pPr>
        <w:pStyle w:val="30"/>
        <w:rPr>
          <w:del w:id="1149" w:author="Rapporteur" w:date="2020-09-04T17:44:00Z"/>
          <w:rFonts w:asciiTheme="minorHAnsi" w:eastAsiaTheme="minorEastAsia" w:hAnsiTheme="minorHAnsi" w:cstheme="minorBidi"/>
          <w:sz w:val="22"/>
          <w:szCs w:val="22"/>
          <w:lang w:eastAsia="en-GB"/>
        </w:rPr>
      </w:pPr>
      <w:del w:id="1150" w:author="Rapporteur" w:date="2020-09-04T17:44:00Z">
        <w:r w:rsidRPr="00927871" w:rsidDel="002C3B52">
          <w:rPr>
            <w:rFonts w:eastAsia="Malgun Gothic"/>
          </w:rPr>
          <w:delText>6.3.1</w:delText>
        </w:r>
        <w:r w:rsidDel="002C3B52">
          <w:rPr>
            <w:rFonts w:asciiTheme="minorHAnsi" w:eastAsiaTheme="minorEastAsia" w:hAnsiTheme="minorHAnsi" w:cstheme="minorBidi"/>
            <w:sz w:val="22"/>
            <w:szCs w:val="22"/>
            <w:lang w:eastAsia="en-GB"/>
          </w:rPr>
          <w:tab/>
        </w:r>
        <w:r w:rsidRPr="00927871" w:rsidDel="002C3B52">
          <w:rPr>
            <w:rFonts w:eastAsia="Malgun Gothic"/>
          </w:rPr>
          <w:delText>Description</w:delText>
        </w:r>
        <w:r w:rsidDel="002C3B52">
          <w:tab/>
          <w:delText>25</w:delText>
        </w:r>
      </w:del>
    </w:p>
    <w:p w14:paraId="16D9806D" w14:textId="51BAE537" w:rsidR="001D5B1D" w:rsidDel="002C3B52" w:rsidRDefault="001D5B1D">
      <w:pPr>
        <w:pStyle w:val="30"/>
        <w:rPr>
          <w:del w:id="1151" w:author="Rapporteur" w:date="2020-09-04T17:44:00Z"/>
          <w:rFonts w:asciiTheme="minorHAnsi" w:eastAsiaTheme="minorEastAsia" w:hAnsiTheme="minorHAnsi" w:cstheme="minorBidi"/>
          <w:sz w:val="22"/>
          <w:szCs w:val="22"/>
          <w:lang w:eastAsia="en-GB"/>
        </w:rPr>
      </w:pPr>
      <w:del w:id="1152" w:author="Rapporteur" w:date="2020-09-04T17:44:00Z">
        <w:r w:rsidRPr="00927871" w:rsidDel="002C3B52">
          <w:rPr>
            <w:rFonts w:eastAsia="Malgun Gothic"/>
          </w:rPr>
          <w:delText>6.3.2</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w:delText>
        </w:r>
        <w:r w:rsidDel="002C3B52">
          <w:tab/>
          <w:delText>26</w:delText>
        </w:r>
      </w:del>
    </w:p>
    <w:p w14:paraId="3120A459" w14:textId="4E0DD2D0" w:rsidR="001D5B1D" w:rsidDel="002C3B52" w:rsidRDefault="001D5B1D">
      <w:pPr>
        <w:pStyle w:val="40"/>
        <w:rPr>
          <w:del w:id="1153" w:author="Rapporteur" w:date="2020-09-04T17:44:00Z"/>
          <w:rFonts w:asciiTheme="minorHAnsi" w:eastAsiaTheme="minorEastAsia" w:hAnsiTheme="minorHAnsi" w:cstheme="minorBidi"/>
          <w:sz w:val="22"/>
          <w:szCs w:val="22"/>
          <w:lang w:eastAsia="en-GB"/>
        </w:rPr>
      </w:pPr>
      <w:del w:id="1154" w:author="Rapporteur" w:date="2020-09-04T17:44:00Z">
        <w:r w:rsidRPr="00927871" w:rsidDel="002C3B52">
          <w:rPr>
            <w:rFonts w:eastAsia="Malgun Gothic"/>
          </w:rPr>
          <w:delText>6.3.2.1</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 for Direct Discovery Model A and B</w:delText>
        </w:r>
        <w:r w:rsidDel="002C3B52">
          <w:tab/>
          <w:delText>26</w:delText>
        </w:r>
      </w:del>
    </w:p>
    <w:p w14:paraId="4C4DC080" w14:textId="47798DF1" w:rsidR="001D5B1D" w:rsidDel="002C3B52" w:rsidRDefault="001D5B1D">
      <w:pPr>
        <w:pStyle w:val="40"/>
        <w:rPr>
          <w:del w:id="1155" w:author="Rapporteur" w:date="2020-09-04T17:44:00Z"/>
          <w:rFonts w:asciiTheme="minorHAnsi" w:eastAsiaTheme="minorEastAsia" w:hAnsiTheme="minorHAnsi" w:cstheme="minorBidi"/>
          <w:sz w:val="22"/>
          <w:szCs w:val="22"/>
          <w:lang w:eastAsia="en-GB"/>
        </w:rPr>
      </w:pPr>
      <w:del w:id="1156" w:author="Rapporteur" w:date="2020-09-04T17:44:00Z">
        <w:r w:rsidRPr="00927871" w:rsidDel="002C3B52">
          <w:rPr>
            <w:rFonts w:eastAsia="Malgun Gothic"/>
          </w:rPr>
          <w:delText>6.3.2.2</w:delText>
        </w:r>
        <w:r w:rsidDel="002C3B52">
          <w:rPr>
            <w:rFonts w:asciiTheme="minorHAnsi" w:eastAsiaTheme="minorEastAsia" w:hAnsiTheme="minorHAnsi" w:cstheme="minorBidi"/>
            <w:sz w:val="22"/>
            <w:szCs w:val="22"/>
            <w:lang w:eastAsia="en-GB"/>
          </w:rPr>
          <w:tab/>
        </w:r>
        <w:r w:rsidRPr="00927871" w:rsidDel="002C3B52">
          <w:rPr>
            <w:rFonts w:eastAsia="Malgun Gothic"/>
          </w:rPr>
          <w:delText>Procedures for assignment of ProSe identifiers</w:delText>
        </w:r>
        <w:r w:rsidDel="002C3B52">
          <w:tab/>
          <w:delText>26</w:delText>
        </w:r>
      </w:del>
    </w:p>
    <w:p w14:paraId="5DDEC3FE" w14:textId="5E55C947" w:rsidR="001D5B1D" w:rsidDel="002C3B52" w:rsidRDefault="001D5B1D">
      <w:pPr>
        <w:pStyle w:val="30"/>
        <w:rPr>
          <w:del w:id="1157" w:author="Rapporteur" w:date="2020-09-04T17:44:00Z"/>
          <w:rFonts w:asciiTheme="minorHAnsi" w:eastAsiaTheme="minorEastAsia" w:hAnsiTheme="minorHAnsi" w:cstheme="minorBidi"/>
          <w:sz w:val="22"/>
          <w:szCs w:val="22"/>
          <w:lang w:eastAsia="en-GB"/>
        </w:rPr>
      </w:pPr>
      <w:del w:id="1158" w:author="Rapporteur" w:date="2020-09-04T17:44:00Z">
        <w:r w:rsidRPr="00927871" w:rsidDel="002C3B52">
          <w:rPr>
            <w:rFonts w:eastAsia="Malgun Gothic"/>
            <w:lang w:eastAsia="zh-CN"/>
          </w:rPr>
          <w:delText>6.3.3</w:delText>
        </w:r>
        <w:r w:rsidDel="002C3B52">
          <w:rPr>
            <w:rFonts w:asciiTheme="minorHAnsi" w:eastAsiaTheme="minorEastAsia" w:hAnsiTheme="minorHAnsi" w:cstheme="minorBidi"/>
            <w:sz w:val="22"/>
            <w:szCs w:val="22"/>
            <w:lang w:eastAsia="en-GB"/>
          </w:rPr>
          <w:tab/>
        </w:r>
        <w:r w:rsidRPr="00927871" w:rsidDel="002C3B52">
          <w:rPr>
            <w:rFonts w:eastAsia="Malgun Gothic"/>
          </w:rPr>
          <w:delText xml:space="preserve">Impacts on </w:delText>
        </w:r>
        <w:r w:rsidDel="002C3B52">
          <w:rPr>
            <w:lang w:eastAsia="zh-CN"/>
          </w:rPr>
          <w:delText>services,</w:delText>
        </w:r>
        <w:r w:rsidDel="002C3B52">
          <w:delText xml:space="preserve"> entities and interfaces</w:delText>
        </w:r>
        <w:r w:rsidDel="002C3B52">
          <w:tab/>
          <w:delText>27</w:delText>
        </w:r>
      </w:del>
    </w:p>
    <w:p w14:paraId="4611CAC7" w14:textId="502B747D" w:rsidR="001D5B1D" w:rsidDel="002C3B52" w:rsidRDefault="001D5B1D">
      <w:pPr>
        <w:pStyle w:val="20"/>
        <w:rPr>
          <w:del w:id="1159" w:author="Rapporteur" w:date="2020-09-04T17:44:00Z"/>
          <w:rFonts w:asciiTheme="minorHAnsi" w:eastAsiaTheme="minorEastAsia" w:hAnsiTheme="minorHAnsi" w:cstheme="minorBidi"/>
          <w:sz w:val="22"/>
          <w:szCs w:val="22"/>
          <w:lang w:eastAsia="en-GB"/>
        </w:rPr>
      </w:pPr>
      <w:del w:id="1160" w:author="Rapporteur" w:date="2020-09-04T17:44:00Z">
        <w:r w:rsidDel="002C3B52">
          <w:delText>6.4</w:delText>
        </w:r>
        <w:r w:rsidDel="002C3B52">
          <w:rPr>
            <w:rFonts w:asciiTheme="minorHAnsi" w:eastAsiaTheme="minorEastAsia" w:hAnsiTheme="minorHAnsi" w:cstheme="minorBidi"/>
            <w:sz w:val="22"/>
            <w:szCs w:val="22"/>
            <w:lang w:eastAsia="en-GB"/>
          </w:rPr>
          <w:tab/>
        </w:r>
        <w:r w:rsidDel="002C3B52">
          <w:delText xml:space="preserve">Solution #4: </w:delText>
        </w:r>
        <w:r w:rsidDel="002C3B52">
          <w:rPr>
            <w:lang w:eastAsia="ko-KR"/>
          </w:rPr>
          <w:delText>PC5 group communication for commercial services</w:delText>
        </w:r>
        <w:r w:rsidDel="002C3B52">
          <w:tab/>
          <w:delText>27</w:delText>
        </w:r>
      </w:del>
    </w:p>
    <w:p w14:paraId="339D1686" w14:textId="6FC5791C" w:rsidR="001D5B1D" w:rsidDel="002C3B52" w:rsidRDefault="001D5B1D">
      <w:pPr>
        <w:pStyle w:val="30"/>
        <w:rPr>
          <w:del w:id="1161" w:author="Rapporteur" w:date="2020-09-04T17:44:00Z"/>
          <w:rFonts w:asciiTheme="minorHAnsi" w:eastAsiaTheme="minorEastAsia" w:hAnsiTheme="minorHAnsi" w:cstheme="minorBidi"/>
          <w:sz w:val="22"/>
          <w:szCs w:val="22"/>
          <w:lang w:eastAsia="en-GB"/>
        </w:rPr>
      </w:pPr>
      <w:del w:id="1162" w:author="Rapporteur" w:date="2020-09-04T17:44:00Z">
        <w:r w:rsidDel="002C3B52">
          <w:delText>6.4.1</w:delText>
        </w:r>
        <w:r w:rsidDel="002C3B52">
          <w:rPr>
            <w:rFonts w:asciiTheme="minorHAnsi" w:eastAsiaTheme="minorEastAsia" w:hAnsiTheme="minorHAnsi" w:cstheme="minorBidi"/>
            <w:sz w:val="22"/>
            <w:szCs w:val="22"/>
            <w:lang w:eastAsia="en-GB"/>
          </w:rPr>
          <w:tab/>
        </w:r>
        <w:r w:rsidDel="002C3B52">
          <w:delText>Description</w:delText>
        </w:r>
        <w:r w:rsidDel="002C3B52">
          <w:tab/>
          <w:delText>27</w:delText>
        </w:r>
      </w:del>
    </w:p>
    <w:p w14:paraId="2C75F18A" w14:textId="6ABE6EFD" w:rsidR="001D5B1D" w:rsidDel="002C3B52" w:rsidRDefault="001D5B1D">
      <w:pPr>
        <w:pStyle w:val="40"/>
        <w:rPr>
          <w:del w:id="1163" w:author="Rapporteur" w:date="2020-09-04T17:44:00Z"/>
          <w:rFonts w:asciiTheme="minorHAnsi" w:eastAsiaTheme="minorEastAsia" w:hAnsiTheme="minorHAnsi" w:cstheme="minorBidi"/>
          <w:sz w:val="22"/>
          <w:szCs w:val="22"/>
          <w:lang w:eastAsia="en-GB"/>
        </w:rPr>
      </w:pPr>
      <w:del w:id="1164" w:author="Rapporteur" w:date="2020-09-04T17:44:00Z">
        <w:r w:rsidDel="002C3B52">
          <w:rPr>
            <w:lang w:eastAsia="ko-KR"/>
          </w:rPr>
          <w:delText>6.4.1.1</w:delText>
        </w:r>
        <w:r w:rsidDel="002C3B52">
          <w:rPr>
            <w:rFonts w:asciiTheme="minorHAnsi" w:eastAsiaTheme="minorEastAsia" w:hAnsiTheme="minorHAnsi" w:cstheme="minorBidi"/>
            <w:sz w:val="22"/>
            <w:szCs w:val="22"/>
            <w:lang w:eastAsia="en-GB"/>
          </w:rPr>
          <w:tab/>
        </w:r>
        <w:r w:rsidDel="002C3B52">
          <w:rPr>
            <w:lang w:eastAsia="ko-KR"/>
          </w:rPr>
          <w:delText>General</w:delText>
        </w:r>
        <w:r w:rsidDel="002C3B52">
          <w:tab/>
          <w:delText>27</w:delText>
        </w:r>
      </w:del>
    </w:p>
    <w:p w14:paraId="43C01353" w14:textId="0DFCEEFD" w:rsidR="001D5B1D" w:rsidDel="002C3B52" w:rsidRDefault="001D5B1D">
      <w:pPr>
        <w:pStyle w:val="40"/>
        <w:rPr>
          <w:del w:id="1165" w:author="Rapporteur" w:date="2020-09-04T17:44:00Z"/>
          <w:rFonts w:asciiTheme="minorHAnsi" w:eastAsiaTheme="minorEastAsia" w:hAnsiTheme="minorHAnsi" w:cstheme="minorBidi"/>
          <w:sz w:val="22"/>
          <w:szCs w:val="22"/>
          <w:lang w:eastAsia="en-GB"/>
        </w:rPr>
      </w:pPr>
      <w:del w:id="1166" w:author="Rapporteur" w:date="2020-09-04T17:44:00Z">
        <w:r w:rsidDel="002C3B52">
          <w:rPr>
            <w:lang w:eastAsia="ko-KR"/>
          </w:rPr>
          <w:delText>6.4.1.2</w:delText>
        </w:r>
        <w:r w:rsidDel="002C3B52">
          <w:rPr>
            <w:rFonts w:asciiTheme="minorHAnsi" w:eastAsiaTheme="minorEastAsia" w:hAnsiTheme="minorHAnsi" w:cstheme="minorBidi"/>
            <w:sz w:val="22"/>
            <w:szCs w:val="22"/>
            <w:lang w:eastAsia="en-GB"/>
          </w:rPr>
          <w:tab/>
        </w:r>
        <w:r w:rsidDel="002C3B52">
          <w:rPr>
            <w:lang w:eastAsia="ko-KR"/>
          </w:rPr>
          <w:delText>Differences from groupcast</w:delText>
        </w:r>
        <w:r w:rsidDel="002C3B52">
          <w:delText xml:space="preserve"> mode of V2X communication over PC5 reference point</w:delText>
        </w:r>
        <w:r w:rsidDel="002C3B52">
          <w:tab/>
          <w:delText>28</w:delText>
        </w:r>
      </w:del>
    </w:p>
    <w:p w14:paraId="3AB228FA" w14:textId="50EF9347" w:rsidR="001D5B1D" w:rsidDel="002C3B52" w:rsidRDefault="001D5B1D">
      <w:pPr>
        <w:pStyle w:val="30"/>
        <w:rPr>
          <w:del w:id="1167" w:author="Rapporteur" w:date="2020-09-04T17:44:00Z"/>
          <w:rFonts w:asciiTheme="minorHAnsi" w:eastAsiaTheme="minorEastAsia" w:hAnsiTheme="minorHAnsi" w:cstheme="minorBidi"/>
          <w:sz w:val="22"/>
          <w:szCs w:val="22"/>
          <w:lang w:eastAsia="en-GB"/>
        </w:rPr>
      </w:pPr>
      <w:del w:id="1168" w:author="Rapporteur" w:date="2020-09-04T17:44:00Z">
        <w:r w:rsidDel="002C3B52">
          <w:delText>6.4.2</w:delText>
        </w:r>
        <w:r w:rsidDel="002C3B52">
          <w:rPr>
            <w:rFonts w:asciiTheme="minorHAnsi" w:eastAsiaTheme="minorEastAsia" w:hAnsiTheme="minorHAnsi" w:cstheme="minorBidi"/>
            <w:sz w:val="22"/>
            <w:szCs w:val="22"/>
            <w:lang w:eastAsia="en-GB"/>
          </w:rPr>
          <w:tab/>
        </w:r>
        <w:r w:rsidDel="002C3B52">
          <w:delText>Procedures</w:delText>
        </w:r>
        <w:r w:rsidDel="002C3B52">
          <w:tab/>
          <w:delText>28</w:delText>
        </w:r>
      </w:del>
    </w:p>
    <w:p w14:paraId="5FDABFC8" w14:textId="4AED1E63" w:rsidR="001D5B1D" w:rsidDel="002C3B52" w:rsidRDefault="001D5B1D">
      <w:pPr>
        <w:pStyle w:val="40"/>
        <w:rPr>
          <w:del w:id="1169" w:author="Rapporteur" w:date="2020-09-04T17:44:00Z"/>
          <w:rFonts w:asciiTheme="minorHAnsi" w:eastAsiaTheme="minorEastAsia" w:hAnsiTheme="minorHAnsi" w:cstheme="minorBidi"/>
          <w:sz w:val="22"/>
          <w:szCs w:val="22"/>
          <w:lang w:eastAsia="en-GB"/>
        </w:rPr>
      </w:pPr>
      <w:del w:id="1170" w:author="Rapporteur" w:date="2020-09-04T17:44:00Z">
        <w:r w:rsidDel="002C3B52">
          <w:rPr>
            <w:lang w:eastAsia="ko-KR"/>
          </w:rPr>
          <w:delText>6.4.2.0</w:delText>
        </w:r>
        <w:r w:rsidDel="002C3B52">
          <w:rPr>
            <w:rFonts w:asciiTheme="minorHAnsi" w:eastAsiaTheme="minorEastAsia" w:hAnsiTheme="minorHAnsi" w:cstheme="minorBidi"/>
            <w:sz w:val="22"/>
            <w:szCs w:val="22"/>
            <w:lang w:eastAsia="en-GB"/>
          </w:rPr>
          <w:tab/>
        </w:r>
        <w:r w:rsidDel="002C3B52">
          <w:rPr>
            <w:lang w:eastAsia="ko-KR"/>
          </w:rPr>
          <w:delText>General</w:delText>
        </w:r>
        <w:r w:rsidDel="002C3B52">
          <w:tab/>
          <w:delText>28</w:delText>
        </w:r>
      </w:del>
    </w:p>
    <w:p w14:paraId="65FC4800" w14:textId="0E36A225" w:rsidR="001D5B1D" w:rsidDel="002C3B52" w:rsidRDefault="001D5B1D">
      <w:pPr>
        <w:pStyle w:val="40"/>
        <w:rPr>
          <w:del w:id="1171" w:author="Rapporteur" w:date="2020-09-04T17:44:00Z"/>
          <w:rFonts w:asciiTheme="minorHAnsi" w:eastAsiaTheme="minorEastAsia" w:hAnsiTheme="minorHAnsi" w:cstheme="minorBidi"/>
          <w:sz w:val="22"/>
          <w:szCs w:val="22"/>
          <w:lang w:eastAsia="en-GB"/>
        </w:rPr>
      </w:pPr>
      <w:del w:id="1172" w:author="Rapporteur" w:date="2020-09-04T17:44:00Z">
        <w:r w:rsidDel="002C3B52">
          <w:delText>6.4.2.1</w:delText>
        </w:r>
        <w:r w:rsidDel="002C3B52">
          <w:rPr>
            <w:rFonts w:asciiTheme="minorHAnsi" w:eastAsiaTheme="minorEastAsia" w:hAnsiTheme="minorHAnsi" w:cstheme="minorBidi"/>
            <w:sz w:val="22"/>
            <w:szCs w:val="22"/>
            <w:lang w:eastAsia="en-GB"/>
          </w:rPr>
          <w:tab/>
        </w:r>
        <w:r w:rsidDel="002C3B52">
          <w:rPr>
            <w:lang w:eastAsia="ko-KR"/>
          </w:rPr>
          <w:delText>PC5 group communication establishment for commercial services</w:delText>
        </w:r>
        <w:r w:rsidDel="002C3B52">
          <w:tab/>
          <w:delText>28</w:delText>
        </w:r>
      </w:del>
    </w:p>
    <w:p w14:paraId="1A631ADE" w14:textId="0BB7D1EB" w:rsidR="001D5B1D" w:rsidDel="002C3B52" w:rsidRDefault="001D5B1D">
      <w:pPr>
        <w:pStyle w:val="40"/>
        <w:rPr>
          <w:del w:id="1173" w:author="Rapporteur" w:date="2020-09-04T17:44:00Z"/>
          <w:rFonts w:asciiTheme="minorHAnsi" w:eastAsiaTheme="minorEastAsia" w:hAnsiTheme="minorHAnsi" w:cstheme="minorBidi"/>
          <w:sz w:val="22"/>
          <w:szCs w:val="22"/>
          <w:lang w:eastAsia="en-GB"/>
        </w:rPr>
      </w:pPr>
      <w:del w:id="1174" w:author="Rapporteur" w:date="2020-09-04T17:44:00Z">
        <w:r w:rsidDel="002C3B52">
          <w:delText>6.4.2.2</w:delText>
        </w:r>
        <w:r w:rsidDel="002C3B52">
          <w:rPr>
            <w:rFonts w:asciiTheme="minorHAnsi" w:eastAsiaTheme="minorEastAsia" w:hAnsiTheme="minorHAnsi" w:cstheme="minorBidi"/>
            <w:sz w:val="22"/>
            <w:szCs w:val="22"/>
            <w:lang w:eastAsia="en-GB"/>
          </w:rPr>
          <w:tab/>
        </w:r>
        <w:r w:rsidDel="002C3B52">
          <w:delText>PC5 group communication termination for commercial services</w:delText>
        </w:r>
        <w:r w:rsidDel="002C3B52">
          <w:tab/>
          <w:delText>31</w:delText>
        </w:r>
      </w:del>
    </w:p>
    <w:p w14:paraId="670A7B95" w14:textId="40FF0E32" w:rsidR="001D5B1D" w:rsidDel="002C3B52" w:rsidRDefault="001D5B1D">
      <w:pPr>
        <w:pStyle w:val="40"/>
        <w:rPr>
          <w:del w:id="1175" w:author="Rapporteur" w:date="2020-09-04T17:44:00Z"/>
          <w:rFonts w:asciiTheme="minorHAnsi" w:eastAsiaTheme="minorEastAsia" w:hAnsiTheme="minorHAnsi" w:cstheme="minorBidi"/>
          <w:sz w:val="22"/>
          <w:szCs w:val="22"/>
          <w:lang w:eastAsia="en-GB"/>
        </w:rPr>
      </w:pPr>
      <w:del w:id="1176" w:author="Rapporteur" w:date="2020-09-04T17:44:00Z">
        <w:r w:rsidDel="002C3B52">
          <w:delText>6.4.2.3</w:delText>
        </w:r>
        <w:r w:rsidDel="002C3B52">
          <w:rPr>
            <w:rFonts w:asciiTheme="minorHAnsi" w:eastAsiaTheme="minorEastAsia" w:hAnsiTheme="minorHAnsi" w:cstheme="minorBidi"/>
            <w:sz w:val="22"/>
            <w:szCs w:val="22"/>
            <w:lang w:eastAsia="en-GB"/>
          </w:rPr>
          <w:tab/>
        </w:r>
        <w:r w:rsidDel="002C3B52">
          <w:delText>PC5 group communication update (group member leaving) for commercial services</w:delText>
        </w:r>
        <w:r w:rsidDel="002C3B52">
          <w:tab/>
          <w:delText>32</w:delText>
        </w:r>
      </w:del>
    </w:p>
    <w:p w14:paraId="1833E12B" w14:textId="49B11161" w:rsidR="001D5B1D" w:rsidDel="002C3B52" w:rsidRDefault="001D5B1D">
      <w:pPr>
        <w:pStyle w:val="40"/>
        <w:rPr>
          <w:del w:id="1177" w:author="Rapporteur" w:date="2020-09-04T17:44:00Z"/>
          <w:rFonts w:asciiTheme="minorHAnsi" w:eastAsiaTheme="minorEastAsia" w:hAnsiTheme="minorHAnsi" w:cstheme="minorBidi"/>
          <w:sz w:val="22"/>
          <w:szCs w:val="22"/>
          <w:lang w:eastAsia="en-GB"/>
        </w:rPr>
      </w:pPr>
      <w:del w:id="1178" w:author="Rapporteur" w:date="2020-09-04T17:44:00Z">
        <w:r w:rsidDel="002C3B52">
          <w:delText>6.4.2.4</w:delText>
        </w:r>
        <w:r w:rsidDel="002C3B52">
          <w:rPr>
            <w:rFonts w:asciiTheme="minorHAnsi" w:eastAsiaTheme="minorEastAsia" w:hAnsiTheme="minorHAnsi" w:cstheme="minorBidi"/>
            <w:sz w:val="22"/>
            <w:szCs w:val="22"/>
            <w:lang w:eastAsia="en-GB"/>
          </w:rPr>
          <w:tab/>
        </w:r>
        <w:r w:rsidDel="002C3B52">
          <w:delText>PC5 group communication update (new member joining) for commercial services</w:delText>
        </w:r>
        <w:r w:rsidDel="002C3B52">
          <w:tab/>
          <w:delText>32</w:delText>
        </w:r>
      </w:del>
    </w:p>
    <w:p w14:paraId="1951E087" w14:textId="47C45F20" w:rsidR="001D5B1D" w:rsidDel="002C3B52" w:rsidRDefault="001D5B1D">
      <w:pPr>
        <w:pStyle w:val="30"/>
        <w:rPr>
          <w:del w:id="1179" w:author="Rapporteur" w:date="2020-09-04T17:44:00Z"/>
          <w:rFonts w:asciiTheme="minorHAnsi" w:eastAsiaTheme="minorEastAsia" w:hAnsiTheme="minorHAnsi" w:cstheme="minorBidi"/>
          <w:sz w:val="22"/>
          <w:szCs w:val="22"/>
          <w:lang w:eastAsia="en-GB"/>
        </w:rPr>
      </w:pPr>
      <w:del w:id="1180" w:author="Rapporteur" w:date="2020-09-04T17:44:00Z">
        <w:r w:rsidDel="002C3B52">
          <w:rPr>
            <w:lang w:eastAsia="zh-CN"/>
          </w:rPr>
          <w:delText>6.4.3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33</w:delText>
        </w:r>
      </w:del>
    </w:p>
    <w:p w14:paraId="751F4D78" w14:textId="792CB8FC" w:rsidR="001D5B1D" w:rsidDel="002C3B52" w:rsidRDefault="001D5B1D">
      <w:pPr>
        <w:pStyle w:val="20"/>
        <w:rPr>
          <w:del w:id="1181" w:author="Rapporteur" w:date="2020-09-04T17:44:00Z"/>
          <w:rFonts w:asciiTheme="minorHAnsi" w:eastAsiaTheme="minorEastAsia" w:hAnsiTheme="minorHAnsi" w:cstheme="minorBidi"/>
          <w:sz w:val="22"/>
          <w:szCs w:val="22"/>
          <w:lang w:eastAsia="en-GB"/>
        </w:rPr>
      </w:pPr>
      <w:del w:id="1182" w:author="Rapporteur" w:date="2020-09-04T17:44:00Z">
        <w:r w:rsidDel="002C3B52">
          <w:delText>6.5</w:delText>
        </w:r>
        <w:r w:rsidDel="002C3B52">
          <w:rPr>
            <w:rFonts w:asciiTheme="minorHAnsi" w:eastAsiaTheme="minorEastAsia" w:hAnsiTheme="minorHAnsi" w:cstheme="minorBidi"/>
            <w:sz w:val="22"/>
            <w:szCs w:val="22"/>
            <w:lang w:eastAsia="en-GB"/>
          </w:rPr>
          <w:tab/>
        </w:r>
        <w:r w:rsidDel="002C3B52">
          <w:delText>Solution #5: ProSe communication based on V2X communication over PC5</w:delText>
        </w:r>
        <w:r w:rsidDel="002C3B52">
          <w:tab/>
          <w:delText>33</w:delText>
        </w:r>
      </w:del>
    </w:p>
    <w:p w14:paraId="4CEBD7CC" w14:textId="128DC404" w:rsidR="001D5B1D" w:rsidDel="002C3B52" w:rsidRDefault="001D5B1D">
      <w:pPr>
        <w:pStyle w:val="30"/>
        <w:rPr>
          <w:del w:id="1183" w:author="Rapporteur" w:date="2020-09-04T17:44:00Z"/>
          <w:rFonts w:asciiTheme="minorHAnsi" w:eastAsiaTheme="minorEastAsia" w:hAnsiTheme="minorHAnsi" w:cstheme="minorBidi"/>
          <w:sz w:val="22"/>
          <w:szCs w:val="22"/>
          <w:lang w:eastAsia="en-GB"/>
        </w:rPr>
      </w:pPr>
      <w:del w:id="1184" w:author="Rapporteur" w:date="2020-09-04T17:44:00Z">
        <w:r w:rsidDel="002C3B52">
          <w:delText>6.5.1</w:delText>
        </w:r>
        <w:r w:rsidDel="002C3B52">
          <w:rPr>
            <w:rFonts w:asciiTheme="minorHAnsi" w:eastAsiaTheme="minorEastAsia" w:hAnsiTheme="minorHAnsi" w:cstheme="minorBidi"/>
            <w:sz w:val="22"/>
            <w:szCs w:val="22"/>
            <w:lang w:eastAsia="en-GB"/>
          </w:rPr>
          <w:tab/>
        </w:r>
        <w:r w:rsidDel="002C3B52">
          <w:delText>Description</w:delText>
        </w:r>
        <w:r w:rsidDel="002C3B52">
          <w:tab/>
          <w:delText>33</w:delText>
        </w:r>
      </w:del>
    </w:p>
    <w:p w14:paraId="0EC299D5" w14:textId="7AA4DF6F" w:rsidR="001D5B1D" w:rsidDel="002C3B52" w:rsidRDefault="001D5B1D">
      <w:pPr>
        <w:pStyle w:val="30"/>
        <w:rPr>
          <w:del w:id="1185" w:author="Rapporteur" w:date="2020-09-04T17:44:00Z"/>
          <w:rFonts w:asciiTheme="minorHAnsi" w:eastAsiaTheme="minorEastAsia" w:hAnsiTheme="minorHAnsi" w:cstheme="minorBidi"/>
          <w:sz w:val="22"/>
          <w:szCs w:val="22"/>
          <w:lang w:eastAsia="en-GB"/>
        </w:rPr>
      </w:pPr>
      <w:del w:id="1186" w:author="Rapporteur" w:date="2020-09-04T17:44:00Z">
        <w:r w:rsidDel="002C3B52">
          <w:delText>6.5.2</w:delText>
        </w:r>
        <w:r w:rsidDel="002C3B52">
          <w:rPr>
            <w:rFonts w:asciiTheme="minorHAnsi" w:eastAsiaTheme="minorEastAsia" w:hAnsiTheme="minorHAnsi" w:cstheme="minorBidi"/>
            <w:sz w:val="22"/>
            <w:szCs w:val="22"/>
            <w:lang w:eastAsia="en-GB"/>
          </w:rPr>
          <w:tab/>
        </w:r>
        <w:r w:rsidDel="002C3B52">
          <w:delText>Procedures</w:delText>
        </w:r>
        <w:r w:rsidDel="002C3B52">
          <w:tab/>
          <w:delText>33</w:delText>
        </w:r>
      </w:del>
    </w:p>
    <w:p w14:paraId="5A94495C" w14:textId="69846A41" w:rsidR="001D5B1D" w:rsidDel="002C3B52" w:rsidRDefault="001D5B1D">
      <w:pPr>
        <w:pStyle w:val="30"/>
        <w:rPr>
          <w:del w:id="1187" w:author="Rapporteur" w:date="2020-09-04T17:44:00Z"/>
          <w:rFonts w:asciiTheme="minorHAnsi" w:eastAsiaTheme="minorEastAsia" w:hAnsiTheme="minorHAnsi" w:cstheme="minorBidi"/>
          <w:sz w:val="22"/>
          <w:szCs w:val="22"/>
          <w:lang w:eastAsia="en-GB"/>
        </w:rPr>
      </w:pPr>
      <w:del w:id="1188" w:author="Rapporteur" w:date="2020-09-04T17:44:00Z">
        <w:r w:rsidDel="002C3B52">
          <w:rPr>
            <w:lang w:eastAsia="zh-CN"/>
          </w:rPr>
          <w:lastRenderedPageBreak/>
          <w:delText>6.5.3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34</w:delText>
        </w:r>
      </w:del>
    </w:p>
    <w:p w14:paraId="05CF251E" w14:textId="4CAEC8DC" w:rsidR="001D5B1D" w:rsidDel="002C3B52" w:rsidRDefault="001D5B1D">
      <w:pPr>
        <w:pStyle w:val="20"/>
        <w:rPr>
          <w:del w:id="1189" w:author="Rapporteur" w:date="2020-09-04T17:44:00Z"/>
          <w:rFonts w:asciiTheme="minorHAnsi" w:eastAsiaTheme="minorEastAsia" w:hAnsiTheme="minorHAnsi" w:cstheme="minorBidi"/>
          <w:sz w:val="22"/>
          <w:szCs w:val="22"/>
          <w:lang w:eastAsia="en-GB"/>
        </w:rPr>
      </w:pPr>
      <w:del w:id="1190" w:author="Rapporteur" w:date="2020-09-04T17:44:00Z">
        <w:r w:rsidDel="002C3B52">
          <w:delText>6.6</w:delText>
        </w:r>
        <w:r w:rsidDel="002C3B52">
          <w:rPr>
            <w:rFonts w:asciiTheme="minorHAnsi" w:eastAsiaTheme="minorEastAsia" w:hAnsiTheme="minorHAnsi" w:cstheme="minorBidi"/>
            <w:sz w:val="22"/>
            <w:szCs w:val="22"/>
            <w:lang w:eastAsia="en-GB"/>
          </w:rPr>
          <w:tab/>
        </w:r>
        <w:r w:rsidDel="002C3B52">
          <w:delText>Solution #6: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w:delText>
        </w:r>
        <w:r w:rsidDel="002C3B52">
          <w:tab/>
          <w:delText>34</w:delText>
        </w:r>
      </w:del>
    </w:p>
    <w:p w14:paraId="76CFA971" w14:textId="3F3B765D" w:rsidR="001D5B1D" w:rsidDel="002C3B52" w:rsidRDefault="001D5B1D">
      <w:pPr>
        <w:pStyle w:val="30"/>
        <w:rPr>
          <w:del w:id="1191" w:author="Rapporteur" w:date="2020-09-04T17:44:00Z"/>
          <w:rFonts w:asciiTheme="minorHAnsi" w:eastAsiaTheme="minorEastAsia" w:hAnsiTheme="minorHAnsi" w:cstheme="minorBidi"/>
          <w:sz w:val="22"/>
          <w:szCs w:val="22"/>
          <w:lang w:eastAsia="en-GB"/>
        </w:rPr>
      </w:pPr>
      <w:del w:id="1192" w:author="Rapporteur" w:date="2020-09-04T17:44:00Z">
        <w:r w:rsidDel="002C3B52">
          <w:delText>6.6.1</w:delText>
        </w:r>
        <w:r w:rsidDel="002C3B52">
          <w:rPr>
            <w:rFonts w:asciiTheme="minorHAnsi" w:eastAsiaTheme="minorEastAsia" w:hAnsiTheme="minorHAnsi" w:cstheme="minorBidi"/>
            <w:sz w:val="22"/>
            <w:szCs w:val="22"/>
            <w:lang w:eastAsia="en-GB"/>
          </w:rPr>
          <w:tab/>
        </w:r>
        <w:r w:rsidDel="002C3B52">
          <w:delText>Description</w:delText>
        </w:r>
        <w:r w:rsidDel="002C3B52">
          <w:tab/>
          <w:delText>34</w:delText>
        </w:r>
      </w:del>
    </w:p>
    <w:p w14:paraId="17A44113" w14:textId="40365653" w:rsidR="001D5B1D" w:rsidDel="002C3B52" w:rsidRDefault="001D5B1D">
      <w:pPr>
        <w:pStyle w:val="30"/>
        <w:rPr>
          <w:del w:id="1193" w:author="Rapporteur" w:date="2020-09-04T17:44:00Z"/>
          <w:rFonts w:asciiTheme="minorHAnsi" w:eastAsiaTheme="minorEastAsia" w:hAnsiTheme="minorHAnsi" w:cstheme="minorBidi"/>
          <w:sz w:val="22"/>
          <w:szCs w:val="22"/>
          <w:lang w:eastAsia="en-GB"/>
        </w:rPr>
      </w:pPr>
      <w:del w:id="1194" w:author="Rapporteur" w:date="2020-09-04T17:44:00Z">
        <w:r w:rsidDel="002C3B52">
          <w:delText>6.6.2</w:delText>
        </w:r>
        <w:r w:rsidDel="002C3B52">
          <w:rPr>
            <w:rFonts w:asciiTheme="minorHAnsi" w:eastAsiaTheme="minorEastAsia" w:hAnsiTheme="minorHAnsi" w:cstheme="minorBidi"/>
            <w:sz w:val="22"/>
            <w:szCs w:val="22"/>
            <w:lang w:eastAsia="en-GB"/>
          </w:rPr>
          <w:tab/>
        </w:r>
        <w:r w:rsidDel="002C3B52">
          <w:delText>Procedures</w:delText>
        </w:r>
        <w:r w:rsidDel="002C3B52">
          <w:tab/>
          <w:delText>35</w:delText>
        </w:r>
      </w:del>
    </w:p>
    <w:p w14:paraId="13613478" w14:textId="1A8F3CC4" w:rsidR="001D5B1D" w:rsidDel="002C3B52" w:rsidRDefault="001D5B1D">
      <w:pPr>
        <w:pStyle w:val="30"/>
        <w:rPr>
          <w:del w:id="1195" w:author="Rapporteur" w:date="2020-09-04T17:44:00Z"/>
          <w:rFonts w:asciiTheme="minorHAnsi" w:eastAsiaTheme="minorEastAsia" w:hAnsiTheme="minorHAnsi" w:cstheme="minorBidi"/>
          <w:sz w:val="22"/>
          <w:szCs w:val="22"/>
          <w:lang w:eastAsia="en-GB"/>
        </w:rPr>
      </w:pPr>
      <w:del w:id="1196" w:author="Rapporteur" w:date="2020-09-04T17:44:00Z">
        <w:r w:rsidDel="002C3B52">
          <w:rPr>
            <w:lang w:eastAsia="zh-CN"/>
          </w:rPr>
          <w:delText>6.6.3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37</w:delText>
        </w:r>
      </w:del>
    </w:p>
    <w:p w14:paraId="1326ACC6" w14:textId="56FCE88C" w:rsidR="001D5B1D" w:rsidDel="002C3B52" w:rsidRDefault="001D5B1D">
      <w:pPr>
        <w:pStyle w:val="20"/>
        <w:rPr>
          <w:del w:id="1197" w:author="Rapporteur" w:date="2020-09-04T17:44:00Z"/>
          <w:rFonts w:asciiTheme="minorHAnsi" w:eastAsiaTheme="minorEastAsia" w:hAnsiTheme="minorHAnsi" w:cstheme="minorBidi"/>
          <w:sz w:val="22"/>
          <w:szCs w:val="22"/>
          <w:lang w:eastAsia="en-GB"/>
        </w:rPr>
      </w:pPr>
      <w:del w:id="1198" w:author="Rapporteur" w:date="2020-09-04T17:44:00Z">
        <w:r w:rsidDel="002C3B52">
          <w:delText>6.7</w:delText>
        </w:r>
        <w:r w:rsidDel="002C3B52">
          <w:rPr>
            <w:rFonts w:asciiTheme="minorHAnsi" w:eastAsiaTheme="minorEastAsia" w:hAnsiTheme="minorHAnsi" w:cstheme="minorBidi"/>
            <w:sz w:val="22"/>
            <w:szCs w:val="22"/>
            <w:lang w:eastAsia="en-GB"/>
          </w:rPr>
          <w:tab/>
        </w:r>
        <w:r w:rsidDel="002C3B52">
          <w:delText>Solution #7: Indirect Communication via Layer 2 UE-to-Network Relay UE</w:delText>
        </w:r>
        <w:r w:rsidDel="002C3B52">
          <w:tab/>
          <w:delText>38</w:delText>
        </w:r>
      </w:del>
    </w:p>
    <w:p w14:paraId="4DBEDEDA" w14:textId="7713DA9C" w:rsidR="001D5B1D" w:rsidDel="002C3B52" w:rsidRDefault="001D5B1D">
      <w:pPr>
        <w:pStyle w:val="30"/>
        <w:rPr>
          <w:del w:id="1199" w:author="Rapporteur" w:date="2020-09-04T17:44:00Z"/>
          <w:rFonts w:asciiTheme="minorHAnsi" w:eastAsiaTheme="minorEastAsia" w:hAnsiTheme="minorHAnsi" w:cstheme="minorBidi"/>
          <w:sz w:val="22"/>
          <w:szCs w:val="22"/>
          <w:lang w:eastAsia="en-GB"/>
        </w:rPr>
      </w:pPr>
      <w:del w:id="1200" w:author="Rapporteur" w:date="2020-09-04T17:44:00Z">
        <w:r w:rsidDel="002C3B52">
          <w:delText>6.7.1</w:delText>
        </w:r>
        <w:r w:rsidDel="002C3B52">
          <w:rPr>
            <w:rFonts w:asciiTheme="minorHAnsi" w:eastAsiaTheme="minorEastAsia" w:hAnsiTheme="minorHAnsi" w:cstheme="minorBidi"/>
            <w:sz w:val="22"/>
            <w:szCs w:val="22"/>
            <w:lang w:eastAsia="en-GB"/>
          </w:rPr>
          <w:tab/>
        </w:r>
        <w:r w:rsidDel="002C3B52">
          <w:delText>Introduction</w:delText>
        </w:r>
        <w:r w:rsidDel="002C3B52">
          <w:tab/>
          <w:delText>38</w:delText>
        </w:r>
      </w:del>
    </w:p>
    <w:p w14:paraId="2E783081" w14:textId="1A03A8A4" w:rsidR="001D5B1D" w:rsidDel="002C3B52" w:rsidRDefault="001D5B1D">
      <w:pPr>
        <w:pStyle w:val="30"/>
        <w:rPr>
          <w:del w:id="1201" w:author="Rapporteur" w:date="2020-09-04T17:44:00Z"/>
          <w:rFonts w:asciiTheme="minorHAnsi" w:eastAsiaTheme="minorEastAsia" w:hAnsiTheme="minorHAnsi" w:cstheme="minorBidi"/>
          <w:sz w:val="22"/>
          <w:szCs w:val="22"/>
          <w:lang w:eastAsia="en-GB"/>
        </w:rPr>
      </w:pPr>
      <w:del w:id="1202" w:author="Rapporteur" w:date="2020-09-04T17:44:00Z">
        <w:r w:rsidDel="002C3B52">
          <w:delText>6.7.2</w:delText>
        </w:r>
        <w:r w:rsidDel="002C3B52">
          <w:rPr>
            <w:rFonts w:asciiTheme="minorHAnsi" w:eastAsiaTheme="minorEastAsia" w:hAnsiTheme="minorHAnsi" w:cstheme="minorBidi"/>
            <w:sz w:val="22"/>
            <w:szCs w:val="22"/>
            <w:lang w:eastAsia="en-GB"/>
          </w:rPr>
          <w:tab/>
        </w:r>
        <w:r w:rsidDel="002C3B52">
          <w:delText>Functional Description</w:delText>
        </w:r>
        <w:r w:rsidDel="002C3B52">
          <w:tab/>
          <w:delText>38</w:delText>
        </w:r>
      </w:del>
    </w:p>
    <w:p w14:paraId="53E9A080" w14:textId="39E4B149" w:rsidR="001D5B1D" w:rsidDel="002C3B52" w:rsidRDefault="001D5B1D">
      <w:pPr>
        <w:pStyle w:val="40"/>
        <w:rPr>
          <w:del w:id="1203" w:author="Rapporteur" w:date="2020-09-04T17:44:00Z"/>
          <w:rFonts w:asciiTheme="minorHAnsi" w:eastAsiaTheme="minorEastAsia" w:hAnsiTheme="minorHAnsi" w:cstheme="minorBidi"/>
          <w:sz w:val="22"/>
          <w:szCs w:val="22"/>
          <w:lang w:eastAsia="en-GB"/>
        </w:rPr>
      </w:pPr>
      <w:del w:id="1204" w:author="Rapporteur" w:date="2020-09-04T17:44:00Z">
        <w:r w:rsidDel="002C3B52">
          <w:delText>6.7.2.1</w:delText>
        </w:r>
        <w:r w:rsidDel="002C3B52">
          <w:rPr>
            <w:rFonts w:asciiTheme="minorHAnsi" w:eastAsiaTheme="minorEastAsia" w:hAnsiTheme="minorHAnsi" w:cstheme="minorBidi"/>
            <w:sz w:val="22"/>
            <w:szCs w:val="22"/>
            <w:lang w:eastAsia="en-GB"/>
          </w:rPr>
          <w:tab/>
        </w:r>
        <w:r w:rsidDel="002C3B52">
          <w:delText>General</w:delText>
        </w:r>
        <w:r w:rsidDel="002C3B52">
          <w:tab/>
          <w:delText>38</w:delText>
        </w:r>
      </w:del>
    </w:p>
    <w:p w14:paraId="44BF2DF5" w14:textId="524D72FD" w:rsidR="001D5B1D" w:rsidDel="002C3B52" w:rsidRDefault="001D5B1D">
      <w:pPr>
        <w:pStyle w:val="40"/>
        <w:rPr>
          <w:del w:id="1205" w:author="Rapporteur" w:date="2020-09-04T17:44:00Z"/>
          <w:rFonts w:asciiTheme="minorHAnsi" w:eastAsiaTheme="minorEastAsia" w:hAnsiTheme="minorHAnsi" w:cstheme="minorBidi"/>
          <w:sz w:val="22"/>
          <w:szCs w:val="22"/>
          <w:lang w:eastAsia="en-GB"/>
        </w:rPr>
      </w:pPr>
      <w:del w:id="1206" w:author="Rapporteur" w:date="2020-09-04T17:44:00Z">
        <w:r w:rsidDel="002C3B52">
          <w:delText>6.7.2.2</w:delText>
        </w:r>
        <w:r w:rsidDel="002C3B52">
          <w:rPr>
            <w:rFonts w:asciiTheme="minorHAnsi" w:eastAsiaTheme="minorEastAsia" w:hAnsiTheme="minorHAnsi" w:cstheme="minorBidi"/>
            <w:sz w:val="22"/>
            <w:szCs w:val="22"/>
            <w:lang w:eastAsia="en-GB"/>
          </w:rPr>
          <w:tab/>
        </w:r>
        <w:r w:rsidDel="002C3B52">
          <w:delText>Control and User Plane Protocols</w:delText>
        </w:r>
        <w:r w:rsidDel="002C3B52">
          <w:tab/>
          <w:delText>38</w:delText>
        </w:r>
      </w:del>
    </w:p>
    <w:p w14:paraId="7552F993" w14:textId="2D9A81F4" w:rsidR="001D5B1D" w:rsidDel="002C3B52" w:rsidRDefault="001D5B1D">
      <w:pPr>
        <w:pStyle w:val="40"/>
        <w:rPr>
          <w:del w:id="1207" w:author="Rapporteur" w:date="2020-09-04T17:44:00Z"/>
          <w:rFonts w:asciiTheme="minorHAnsi" w:eastAsiaTheme="minorEastAsia" w:hAnsiTheme="minorHAnsi" w:cstheme="minorBidi"/>
          <w:sz w:val="22"/>
          <w:szCs w:val="22"/>
          <w:lang w:eastAsia="en-GB"/>
        </w:rPr>
      </w:pPr>
      <w:del w:id="1208" w:author="Rapporteur" w:date="2020-09-04T17:44:00Z">
        <w:r w:rsidDel="002C3B52">
          <w:delText>6.7.2.3</w:delText>
        </w:r>
        <w:r w:rsidDel="002C3B52">
          <w:rPr>
            <w:rFonts w:asciiTheme="minorHAnsi" w:eastAsiaTheme="minorEastAsia" w:hAnsiTheme="minorHAnsi" w:cstheme="minorBidi"/>
            <w:sz w:val="22"/>
            <w:szCs w:val="22"/>
            <w:lang w:eastAsia="en-GB"/>
          </w:rPr>
          <w:tab/>
        </w:r>
        <w:r w:rsidDel="002C3B52">
          <w:delText>Network Selection</w:delText>
        </w:r>
        <w:r w:rsidDel="002C3B52">
          <w:tab/>
          <w:delText>38</w:delText>
        </w:r>
      </w:del>
    </w:p>
    <w:p w14:paraId="0B3D79FC" w14:textId="11D83809" w:rsidR="001D5B1D" w:rsidDel="002C3B52" w:rsidRDefault="001D5B1D">
      <w:pPr>
        <w:pStyle w:val="40"/>
        <w:rPr>
          <w:del w:id="1209" w:author="Rapporteur" w:date="2020-09-04T17:44:00Z"/>
          <w:rFonts w:asciiTheme="minorHAnsi" w:eastAsiaTheme="minorEastAsia" w:hAnsiTheme="minorHAnsi" w:cstheme="minorBidi"/>
          <w:sz w:val="22"/>
          <w:szCs w:val="22"/>
          <w:lang w:eastAsia="en-GB"/>
        </w:rPr>
      </w:pPr>
      <w:del w:id="1210" w:author="Rapporteur" w:date="2020-09-04T17:44:00Z">
        <w:r w:rsidDel="002C3B52">
          <w:delText>6.7.2.4</w:delText>
        </w:r>
        <w:r w:rsidDel="002C3B52">
          <w:rPr>
            <w:rFonts w:asciiTheme="minorHAnsi" w:eastAsiaTheme="minorEastAsia" w:hAnsiTheme="minorHAnsi" w:cstheme="minorBidi"/>
            <w:sz w:val="22"/>
            <w:szCs w:val="22"/>
            <w:lang w:eastAsia="en-GB"/>
          </w:rPr>
          <w:tab/>
        </w:r>
        <w:r w:rsidDel="002C3B52">
          <w:delText>Authorization and provisioning</w:delText>
        </w:r>
        <w:r w:rsidDel="002C3B52">
          <w:tab/>
          <w:delText>38</w:delText>
        </w:r>
      </w:del>
    </w:p>
    <w:p w14:paraId="507D7C82" w14:textId="180AFDA6" w:rsidR="001D5B1D" w:rsidDel="002C3B52" w:rsidRDefault="001D5B1D">
      <w:pPr>
        <w:pStyle w:val="40"/>
        <w:rPr>
          <w:del w:id="1211" w:author="Rapporteur" w:date="2020-09-04T17:44:00Z"/>
          <w:rFonts w:asciiTheme="minorHAnsi" w:eastAsiaTheme="minorEastAsia" w:hAnsiTheme="minorHAnsi" w:cstheme="minorBidi"/>
          <w:sz w:val="22"/>
          <w:szCs w:val="22"/>
          <w:lang w:eastAsia="en-GB"/>
        </w:rPr>
      </w:pPr>
      <w:del w:id="1212" w:author="Rapporteur" w:date="2020-09-04T17:44:00Z">
        <w:r w:rsidDel="002C3B52">
          <w:delText>6.7.2.5</w:delText>
        </w:r>
        <w:r w:rsidDel="002C3B52">
          <w:rPr>
            <w:rFonts w:asciiTheme="minorHAnsi" w:eastAsiaTheme="minorEastAsia" w:hAnsiTheme="minorHAnsi" w:cstheme="minorBidi"/>
            <w:sz w:val="22"/>
            <w:szCs w:val="22"/>
            <w:lang w:eastAsia="en-GB"/>
          </w:rPr>
          <w:tab/>
        </w:r>
        <w:r w:rsidDel="002C3B52">
          <w:delText>Registration and Connection Management</w:delText>
        </w:r>
        <w:r w:rsidDel="002C3B52">
          <w:tab/>
          <w:delText>39</w:delText>
        </w:r>
      </w:del>
    </w:p>
    <w:p w14:paraId="791E5766" w14:textId="4A4BADD3" w:rsidR="001D5B1D" w:rsidDel="002C3B52" w:rsidRDefault="001D5B1D">
      <w:pPr>
        <w:pStyle w:val="50"/>
        <w:rPr>
          <w:del w:id="1213" w:author="Rapporteur" w:date="2020-09-04T17:44:00Z"/>
          <w:rFonts w:asciiTheme="minorHAnsi" w:eastAsiaTheme="minorEastAsia" w:hAnsiTheme="minorHAnsi" w:cstheme="minorBidi"/>
          <w:sz w:val="22"/>
          <w:szCs w:val="22"/>
          <w:lang w:eastAsia="en-GB"/>
        </w:rPr>
      </w:pPr>
      <w:del w:id="1214" w:author="Rapporteur" w:date="2020-09-04T17:44:00Z">
        <w:r w:rsidDel="002C3B52">
          <w:delText>6.7.2.5.1</w:delText>
        </w:r>
        <w:r w:rsidDel="002C3B52">
          <w:rPr>
            <w:rFonts w:asciiTheme="minorHAnsi" w:eastAsiaTheme="minorEastAsia" w:hAnsiTheme="minorHAnsi" w:cstheme="minorBidi"/>
            <w:sz w:val="22"/>
            <w:szCs w:val="22"/>
            <w:lang w:eastAsia="en-GB"/>
          </w:rPr>
          <w:tab/>
        </w:r>
        <w:r w:rsidDel="002C3B52">
          <w:delText>Registration Management</w:delText>
        </w:r>
        <w:r w:rsidDel="002C3B52">
          <w:tab/>
          <w:delText>39</w:delText>
        </w:r>
      </w:del>
    </w:p>
    <w:p w14:paraId="1C0BCB88" w14:textId="5D119949" w:rsidR="001D5B1D" w:rsidDel="002C3B52" w:rsidRDefault="001D5B1D">
      <w:pPr>
        <w:pStyle w:val="50"/>
        <w:rPr>
          <w:del w:id="1215" w:author="Rapporteur" w:date="2020-09-04T17:44:00Z"/>
          <w:rFonts w:asciiTheme="minorHAnsi" w:eastAsiaTheme="minorEastAsia" w:hAnsiTheme="minorHAnsi" w:cstheme="minorBidi"/>
          <w:sz w:val="22"/>
          <w:szCs w:val="22"/>
          <w:lang w:eastAsia="en-GB"/>
        </w:rPr>
      </w:pPr>
      <w:del w:id="1216" w:author="Rapporteur" w:date="2020-09-04T17:44:00Z">
        <w:r w:rsidDel="002C3B52">
          <w:delText>6.7.2.5.2</w:delText>
        </w:r>
        <w:r w:rsidDel="002C3B52">
          <w:rPr>
            <w:rFonts w:asciiTheme="minorHAnsi" w:eastAsiaTheme="minorEastAsia" w:hAnsiTheme="minorHAnsi" w:cstheme="minorBidi"/>
            <w:sz w:val="22"/>
            <w:szCs w:val="22"/>
            <w:lang w:eastAsia="en-GB"/>
          </w:rPr>
          <w:tab/>
        </w:r>
        <w:r w:rsidDel="002C3B52">
          <w:delText>Connection Management</w:delText>
        </w:r>
        <w:r w:rsidDel="002C3B52">
          <w:tab/>
          <w:delText>39</w:delText>
        </w:r>
      </w:del>
    </w:p>
    <w:p w14:paraId="0B8BF468" w14:textId="183B377E" w:rsidR="001D5B1D" w:rsidDel="002C3B52" w:rsidRDefault="001D5B1D">
      <w:pPr>
        <w:pStyle w:val="40"/>
        <w:rPr>
          <w:del w:id="1217" w:author="Rapporteur" w:date="2020-09-04T17:44:00Z"/>
          <w:rFonts w:asciiTheme="minorHAnsi" w:eastAsiaTheme="minorEastAsia" w:hAnsiTheme="minorHAnsi" w:cstheme="minorBidi"/>
          <w:sz w:val="22"/>
          <w:szCs w:val="22"/>
          <w:lang w:eastAsia="en-GB"/>
        </w:rPr>
      </w:pPr>
      <w:del w:id="1218" w:author="Rapporteur" w:date="2020-09-04T17:44:00Z">
        <w:r w:rsidDel="002C3B52">
          <w:delText>6.7.2.</w:delText>
        </w:r>
        <w:r w:rsidDel="002C3B52">
          <w:rPr>
            <w:lang w:eastAsia="zh-CN"/>
          </w:rPr>
          <w:delText>6</w:delText>
        </w:r>
        <w:r w:rsidDel="002C3B52">
          <w:rPr>
            <w:rFonts w:asciiTheme="minorHAnsi" w:eastAsiaTheme="minorEastAsia" w:hAnsiTheme="minorHAnsi" w:cstheme="minorBidi"/>
            <w:sz w:val="22"/>
            <w:szCs w:val="22"/>
            <w:lang w:eastAsia="en-GB"/>
          </w:rPr>
          <w:tab/>
        </w:r>
        <w:r w:rsidDel="002C3B52">
          <w:delText>QoS</w:delText>
        </w:r>
        <w:r w:rsidDel="002C3B52">
          <w:tab/>
          <w:delText>39</w:delText>
        </w:r>
      </w:del>
    </w:p>
    <w:p w14:paraId="132BDEA6" w14:textId="2E4586F5" w:rsidR="001D5B1D" w:rsidDel="002C3B52" w:rsidRDefault="001D5B1D">
      <w:pPr>
        <w:pStyle w:val="40"/>
        <w:rPr>
          <w:del w:id="1219" w:author="Rapporteur" w:date="2020-09-04T17:44:00Z"/>
          <w:rFonts w:asciiTheme="minorHAnsi" w:eastAsiaTheme="minorEastAsia" w:hAnsiTheme="minorHAnsi" w:cstheme="minorBidi"/>
          <w:sz w:val="22"/>
          <w:szCs w:val="22"/>
          <w:lang w:eastAsia="en-GB"/>
        </w:rPr>
      </w:pPr>
      <w:del w:id="1220" w:author="Rapporteur" w:date="2020-09-04T17:44:00Z">
        <w:r w:rsidDel="002C3B52">
          <w:delText>6.7.2.</w:delText>
        </w:r>
        <w:r w:rsidDel="002C3B52">
          <w:rPr>
            <w:lang w:eastAsia="zh-CN"/>
          </w:rPr>
          <w:delText>7</w:delText>
        </w:r>
        <w:r w:rsidDel="002C3B52">
          <w:rPr>
            <w:rFonts w:asciiTheme="minorHAnsi" w:eastAsiaTheme="minorEastAsia" w:hAnsiTheme="minorHAnsi" w:cstheme="minorBidi"/>
            <w:sz w:val="22"/>
            <w:szCs w:val="22"/>
            <w:lang w:eastAsia="en-GB"/>
          </w:rPr>
          <w:tab/>
        </w:r>
        <w:r w:rsidDel="002C3B52">
          <w:delText>Mobility</w:delText>
        </w:r>
        <w:r w:rsidDel="002C3B52">
          <w:tab/>
          <w:delText>40</w:delText>
        </w:r>
      </w:del>
    </w:p>
    <w:p w14:paraId="150947DF" w14:textId="13DFA257" w:rsidR="001D5B1D" w:rsidDel="002C3B52" w:rsidRDefault="001D5B1D">
      <w:pPr>
        <w:pStyle w:val="50"/>
        <w:rPr>
          <w:del w:id="1221" w:author="Rapporteur" w:date="2020-09-04T17:44:00Z"/>
          <w:rFonts w:asciiTheme="minorHAnsi" w:eastAsiaTheme="minorEastAsia" w:hAnsiTheme="minorHAnsi" w:cstheme="minorBidi"/>
          <w:sz w:val="22"/>
          <w:szCs w:val="22"/>
          <w:lang w:eastAsia="en-GB"/>
        </w:rPr>
      </w:pPr>
      <w:del w:id="1222" w:author="Rapporteur" w:date="2020-09-04T17:44:00Z">
        <w:r w:rsidDel="002C3B52">
          <w:delText>6.7.2.7.1</w:delText>
        </w:r>
        <w:r w:rsidDel="002C3B52">
          <w:rPr>
            <w:rFonts w:asciiTheme="minorHAnsi" w:eastAsiaTheme="minorEastAsia" w:hAnsiTheme="minorHAnsi" w:cstheme="minorBidi"/>
            <w:sz w:val="22"/>
            <w:szCs w:val="22"/>
            <w:lang w:eastAsia="en-GB"/>
          </w:rPr>
          <w:tab/>
        </w:r>
        <w:r w:rsidDel="002C3B52">
          <w:delText>Mobility Restrictions</w:delText>
        </w:r>
        <w:r w:rsidDel="002C3B52">
          <w:tab/>
          <w:delText>40</w:delText>
        </w:r>
      </w:del>
    </w:p>
    <w:p w14:paraId="2016E704" w14:textId="3979E794" w:rsidR="001D5B1D" w:rsidDel="002C3B52" w:rsidRDefault="001D5B1D">
      <w:pPr>
        <w:pStyle w:val="50"/>
        <w:rPr>
          <w:del w:id="1223" w:author="Rapporteur" w:date="2020-09-04T17:44:00Z"/>
          <w:rFonts w:asciiTheme="minorHAnsi" w:eastAsiaTheme="minorEastAsia" w:hAnsiTheme="minorHAnsi" w:cstheme="minorBidi"/>
          <w:sz w:val="22"/>
          <w:szCs w:val="22"/>
          <w:lang w:eastAsia="en-GB"/>
        </w:rPr>
      </w:pPr>
      <w:del w:id="1224" w:author="Rapporteur" w:date="2020-09-04T17:44:00Z">
        <w:r w:rsidDel="002C3B52">
          <w:delText>6.7.2.7.2</w:delText>
        </w:r>
        <w:r w:rsidDel="002C3B52">
          <w:rPr>
            <w:rFonts w:asciiTheme="minorHAnsi" w:eastAsiaTheme="minorEastAsia" w:hAnsiTheme="minorHAnsi" w:cstheme="minorBidi"/>
            <w:sz w:val="22"/>
            <w:szCs w:val="22"/>
            <w:lang w:eastAsia="en-GB"/>
          </w:rPr>
          <w:tab/>
        </w:r>
        <w:r w:rsidDel="002C3B52">
          <w:delText>Other</w:delText>
        </w:r>
        <w:r w:rsidDel="002C3B52">
          <w:tab/>
          <w:delText>41</w:delText>
        </w:r>
      </w:del>
    </w:p>
    <w:p w14:paraId="29A9565A" w14:textId="3EDA459C" w:rsidR="001D5B1D" w:rsidDel="002C3B52" w:rsidRDefault="001D5B1D">
      <w:pPr>
        <w:pStyle w:val="40"/>
        <w:rPr>
          <w:del w:id="1225" w:author="Rapporteur" w:date="2020-09-04T17:44:00Z"/>
          <w:rFonts w:asciiTheme="minorHAnsi" w:eastAsiaTheme="minorEastAsia" w:hAnsiTheme="minorHAnsi" w:cstheme="minorBidi"/>
          <w:sz w:val="22"/>
          <w:szCs w:val="22"/>
          <w:lang w:eastAsia="en-GB"/>
        </w:rPr>
      </w:pPr>
      <w:del w:id="1226" w:author="Rapporteur" w:date="2020-09-04T17:44:00Z">
        <w:r w:rsidDel="002C3B52">
          <w:delText>6.7.2.</w:delText>
        </w:r>
        <w:r w:rsidDel="002C3B52">
          <w:rPr>
            <w:lang w:eastAsia="zh-CN"/>
          </w:rPr>
          <w:delText>8</w:delText>
        </w:r>
        <w:r w:rsidDel="002C3B52">
          <w:rPr>
            <w:rFonts w:asciiTheme="minorHAnsi" w:eastAsiaTheme="minorEastAsia" w:hAnsiTheme="minorHAnsi" w:cstheme="minorBidi"/>
            <w:sz w:val="22"/>
            <w:szCs w:val="22"/>
            <w:lang w:eastAsia="en-GB"/>
          </w:rPr>
          <w:tab/>
        </w:r>
        <w:r w:rsidDel="002C3B52">
          <w:delText>Security</w:delText>
        </w:r>
        <w:r w:rsidDel="002C3B52">
          <w:tab/>
          <w:delText>41</w:delText>
        </w:r>
      </w:del>
    </w:p>
    <w:p w14:paraId="606282A0" w14:textId="0B46CEEB" w:rsidR="001D5B1D" w:rsidDel="002C3B52" w:rsidRDefault="001D5B1D">
      <w:pPr>
        <w:pStyle w:val="30"/>
        <w:rPr>
          <w:del w:id="1227" w:author="Rapporteur" w:date="2020-09-04T17:44:00Z"/>
          <w:rFonts w:asciiTheme="minorHAnsi" w:eastAsiaTheme="minorEastAsia" w:hAnsiTheme="minorHAnsi" w:cstheme="minorBidi"/>
          <w:sz w:val="22"/>
          <w:szCs w:val="22"/>
          <w:lang w:eastAsia="en-GB"/>
        </w:rPr>
      </w:pPr>
      <w:del w:id="1228" w:author="Rapporteur" w:date="2020-09-04T17:44:00Z">
        <w:r w:rsidDel="002C3B52">
          <w:delText>6.7.3</w:delText>
        </w:r>
        <w:r w:rsidDel="002C3B52">
          <w:rPr>
            <w:rFonts w:asciiTheme="minorHAnsi" w:eastAsiaTheme="minorEastAsia" w:hAnsiTheme="minorHAnsi" w:cstheme="minorBidi"/>
            <w:sz w:val="22"/>
            <w:szCs w:val="22"/>
            <w:lang w:eastAsia="en-GB"/>
          </w:rPr>
          <w:tab/>
        </w:r>
        <w:r w:rsidDel="002C3B52">
          <w:delText>Procedures</w:delText>
        </w:r>
        <w:r w:rsidDel="002C3B52">
          <w:tab/>
          <w:delText>42</w:delText>
        </w:r>
      </w:del>
    </w:p>
    <w:p w14:paraId="3E3A1C5A" w14:textId="33BB1D24" w:rsidR="001D5B1D" w:rsidDel="002C3B52" w:rsidRDefault="001D5B1D">
      <w:pPr>
        <w:pStyle w:val="30"/>
        <w:rPr>
          <w:del w:id="1229" w:author="Rapporteur" w:date="2020-09-04T17:44:00Z"/>
          <w:rFonts w:asciiTheme="minorHAnsi" w:eastAsiaTheme="minorEastAsia" w:hAnsiTheme="minorHAnsi" w:cstheme="minorBidi"/>
          <w:sz w:val="22"/>
          <w:szCs w:val="22"/>
          <w:lang w:eastAsia="en-GB"/>
        </w:rPr>
      </w:pPr>
      <w:del w:id="1230" w:author="Rapporteur" w:date="2020-09-04T17:44:00Z">
        <w:r w:rsidDel="002C3B52">
          <w:rPr>
            <w:lang w:eastAsia="zh-CN"/>
          </w:rPr>
          <w:delText>6.7.4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44</w:delText>
        </w:r>
      </w:del>
    </w:p>
    <w:p w14:paraId="565E7592" w14:textId="47CD62CB" w:rsidR="001D5B1D" w:rsidDel="002C3B52" w:rsidRDefault="001D5B1D">
      <w:pPr>
        <w:pStyle w:val="20"/>
        <w:rPr>
          <w:del w:id="1231" w:author="Rapporteur" w:date="2020-09-04T17:44:00Z"/>
          <w:rFonts w:asciiTheme="minorHAnsi" w:eastAsiaTheme="minorEastAsia" w:hAnsiTheme="minorHAnsi" w:cstheme="minorBidi"/>
          <w:sz w:val="22"/>
          <w:szCs w:val="22"/>
          <w:lang w:eastAsia="en-GB"/>
        </w:rPr>
      </w:pPr>
      <w:del w:id="1232" w:author="Rapporteur" w:date="2020-09-04T17:44:00Z">
        <w:r w:rsidDel="002C3B52">
          <w:delText>6.8</w:delText>
        </w:r>
        <w:r w:rsidDel="002C3B52">
          <w:rPr>
            <w:rFonts w:asciiTheme="minorHAnsi" w:eastAsiaTheme="minorEastAsia" w:hAnsiTheme="minorHAnsi" w:cstheme="minorBidi"/>
            <w:sz w:val="22"/>
            <w:szCs w:val="22"/>
            <w:lang w:eastAsia="en-GB"/>
          </w:rPr>
          <w:tab/>
        </w:r>
        <w:r w:rsidDel="002C3B52">
          <w:delText>Solution #8: UE-to-UE Relay Selection Without Relay Discovery</w:delText>
        </w:r>
        <w:r w:rsidDel="002C3B52">
          <w:tab/>
          <w:delText>44</w:delText>
        </w:r>
      </w:del>
    </w:p>
    <w:p w14:paraId="00D149D2" w14:textId="48CB97A2" w:rsidR="001D5B1D" w:rsidDel="002C3B52" w:rsidRDefault="001D5B1D">
      <w:pPr>
        <w:pStyle w:val="30"/>
        <w:rPr>
          <w:del w:id="1233" w:author="Rapporteur" w:date="2020-09-04T17:44:00Z"/>
          <w:rFonts w:asciiTheme="minorHAnsi" w:eastAsiaTheme="minorEastAsia" w:hAnsiTheme="minorHAnsi" w:cstheme="minorBidi"/>
          <w:sz w:val="22"/>
          <w:szCs w:val="22"/>
          <w:lang w:eastAsia="en-GB"/>
        </w:rPr>
      </w:pPr>
      <w:del w:id="1234" w:author="Rapporteur" w:date="2020-09-04T17:44:00Z">
        <w:r w:rsidDel="002C3B52">
          <w:delText>6.</w:delText>
        </w:r>
        <w:r w:rsidDel="002C3B52">
          <w:rPr>
            <w:lang w:eastAsia="zh-CN"/>
          </w:rPr>
          <w:delText>8</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44</w:delText>
        </w:r>
      </w:del>
    </w:p>
    <w:p w14:paraId="7809A05A" w14:textId="08207ABB" w:rsidR="001D5B1D" w:rsidDel="002C3B52" w:rsidRDefault="001D5B1D">
      <w:pPr>
        <w:pStyle w:val="30"/>
        <w:rPr>
          <w:del w:id="1235" w:author="Rapporteur" w:date="2020-09-04T17:44:00Z"/>
          <w:rFonts w:asciiTheme="minorHAnsi" w:eastAsiaTheme="minorEastAsia" w:hAnsiTheme="minorHAnsi" w:cstheme="minorBidi"/>
          <w:sz w:val="22"/>
          <w:szCs w:val="22"/>
          <w:lang w:eastAsia="en-GB"/>
        </w:rPr>
      </w:pPr>
      <w:del w:id="1236" w:author="Rapporteur" w:date="2020-09-04T17:44:00Z">
        <w:r w:rsidDel="002C3B52">
          <w:delText>6.</w:delText>
        </w:r>
        <w:r w:rsidDel="002C3B52">
          <w:rPr>
            <w:lang w:eastAsia="zh-CN"/>
          </w:rPr>
          <w:delText>8</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45</w:delText>
        </w:r>
      </w:del>
    </w:p>
    <w:p w14:paraId="24599D33" w14:textId="558C50A4" w:rsidR="001D5B1D" w:rsidDel="002C3B52" w:rsidRDefault="001D5B1D">
      <w:pPr>
        <w:pStyle w:val="30"/>
        <w:rPr>
          <w:del w:id="1237" w:author="Rapporteur" w:date="2020-09-04T17:44:00Z"/>
          <w:rFonts w:asciiTheme="minorHAnsi" w:eastAsiaTheme="minorEastAsia" w:hAnsiTheme="minorHAnsi" w:cstheme="minorBidi"/>
          <w:sz w:val="22"/>
          <w:szCs w:val="22"/>
          <w:lang w:eastAsia="en-GB"/>
        </w:rPr>
      </w:pPr>
      <w:del w:id="1238" w:author="Rapporteur" w:date="2020-09-04T17:44:00Z">
        <w:r w:rsidDel="002C3B52">
          <w:rPr>
            <w:lang w:eastAsia="zh-CN"/>
          </w:rPr>
          <w:delText>6.8.3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46</w:delText>
        </w:r>
      </w:del>
    </w:p>
    <w:p w14:paraId="1CF08053" w14:textId="361F1E7C" w:rsidR="001D5B1D" w:rsidDel="002C3B52" w:rsidRDefault="001D5B1D">
      <w:pPr>
        <w:pStyle w:val="20"/>
        <w:rPr>
          <w:del w:id="1239" w:author="Rapporteur" w:date="2020-09-04T17:44:00Z"/>
          <w:rFonts w:asciiTheme="minorHAnsi" w:eastAsiaTheme="minorEastAsia" w:hAnsiTheme="minorHAnsi" w:cstheme="minorBidi"/>
          <w:sz w:val="22"/>
          <w:szCs w:val="22"/>
          <w:lang w:eastAsia="en-GB"/>
        </w:rPr>
      </w:pPr>
      <w:del w:id="1240" w:author="Rapporteur" w:date="2020-09-04T17:44:00Z">
        <w:r w:rsidDel="002C3B52">
          <w:rPr>
            <w:lang w:eastAsia="zh-CN"/>
          </w:rPr>
          <w:delText>6.9</w:delText>
        </w:r>
        <w:r w:rsidDel="002C3B52">
          <w:rPr>
            <w:rFonts w:asciiTheme="minorHAnsi" w:eastAsiaTheme="minorEastAsia" w:hAnsiTheme="minorHAnsi" w:cstheme="minorBidi"/>
            <w:sz w:val="22"/>
            <w:szCs w:val="22"/>
            <w:lang w:eastAsia="en-GB"/>
          </w:rPr>
          <w:tab/>
        </w:r>
        <w:r w:rsidDel="002C3B52">
          <w:rPr>
            <w:lang w:eastAsia="zh-CN"/>
          </w:rPr>
          <w:delText>Solution #9: Connection establishment via UE-to-UE Layer-2 Relay</w:delText>
        </w:r>
        <w:r w:rsidDel="002C3B52">
          <w:tab/>
          <w:delText>46</w:delText>
        </w:r>
      </w:del>
    </w:p>
    <w:p w14:paraId="5177BEFA" w14:textId="68056170" w:rsidR="001D5B1D" w:rsidDel="002C3B52" w:rsidRDefault="001D5B1D">
      <w:pPr>
        <w:pStyle w:val="30"/>
        <w:rPr>
          <w:del w:id="1241" w:author="Rapporteur" w:date="2020-09-04T17:44:00Z"/>
          <w:rFonts w:asciiTheme="minorHAnsi" w:eastAsiaTheme="minorEastAsia" w:hAnsiTheme="minorHAnsi" w:cstheme="minorBidi"/>
          <w:sz w:val="22"/>
          <w:szCs w:val="22"/>
          <w:lang w:eastAsia="en-GB"/>
        </w:rPr>
      </w:pPr>
      <w:del w:id="1242" w:author="Rapporteur" w:date="2020-09-04T17:44:00Z">
        <w:r w:rsidDel="002C3B52">
          <w:rPr>
            <w:lang w:eastAsia="zh-CN"/>
          </w:rPr>
          <w:delText>6.9.1</w:delText>
        </w:r>
        <w:r w:rsidDel="002C3B52">
          <w:rPr>
            <w:rFonts w:asciiTheme="minorHAnsi" w:eastAsiaTheme="minorEastAsia" w:hAnsiTheme="minorHAnsi" w:cstheme="minorBidi"/>
            <w:sz w:val="22"/>
            <w:szCs w:val="22"/>
            <w:lang w:eastAsia="en-GB"/>
          </w:rPr>
          <w:tab/>
        </w:r>
        <w:r w:rsidDel="002C3B52">
          <w:rPr>
            <w:lang w:eastAsia="zh-CN"/>
          </w:rPr>
          <w:delText>Description</w:delText>
        </w:r>
        <w:r w:rsidDel="002C3B52">
          <w:tab/>
          <w:delText>46</w:delText>
        </w:r>
      </w:del>
    </w:p>
    <w:p w14:paraId="79E659F4" w14:textId="7201526F" w:rsidR="001D5B1D" w:rsidDel="002C3B52" w:rsidRDefault="001D5B1D">
      <w:pPr>
        <w:pStyle w:val="40"/>
        <w:rPr>
          <w:del w:id="1243" w:author="Rapporteur" w:date="2020-09-04T17:44:00Z"/>
          <w:rFonts w:asciiTheme="minorHAnsi" w:eastAsiaTheme="minorEastAsia" w:hAnsiTheme="minorHAnsi" w:cstheme="minorBidi"/>
          <w:sz w:val="22"/>
          <w:szCs w:val="22"/>
          <w:lang w:eastAsia="en-GB"/>
        </w:rPr>
      </w:pPr>
      <w:del w:id="1244" w:author="Rapporteur" w:date="2020-09-04T17:44:00Z">
        <w:r w:rsidDel="002C3B52">
          <w:delText>6.9.1.1</w:delText>
        </w:r>
        <w:r w:rsidDel="002C3B52">
          <w:rPr>
            <w:rFonts w:asciiTheme="minorHAnsi" w:eastAsiaTheme="minorEastAsia" w:hAnsiTheme="minorHAnsi" w:cstheme="minorBidi"/>
            <w:sz w:val="22"/>
            <w:szCs w:val="22"/>
            <w:lang w:eastAsia="en-GB"/>
          </w:rPr>
          <w:tab/>
        </w:r>
        <w:r w:rsidDel="002C3B52">
          <w:delText>General</w:delText>
        </w:r>
        <w:r w:rsidDel="002C3B52">
          <w:tab/>
          <w:delText>46</w:delText>
        </w:r>
      </w:del>
    </w:p>
    <w:p w14:paraId="1515DD61" w14:textId="3AF988A3" w:rsidR="001D5B1D" w:rsidDel="002C3B52" w:rsidRDefault="001D5B1D">
      <w:pPr>
        <w:pStyle w:val="40"/>
        <w:rPr>
          <w:del w:id="1245" w:author="Rapporteur" w:date="2020-09-04T17:44:00Z"/>
          <w:rFonts w:asciiTheme="minorHAnsi" w:eastAsiaTheme="minorEastAsia" w:hAnsiTheme="minorHAnsi" w:cstheme="minorBidi"/>
          <w:sz w:val="22"/>
          <w:szCs w:val="22"/>
          <w:lang w:eastAsia="en-GB"/>
        </w:rPr>
      </w:pPr>
      <w:del w:id="1246" w:author="Rapporteur" w:date="2020-09-04T17:44:00Z">
        <w:r w:rsidDel="002C3B52">
          <w:delText>6.9.1.2</w:delText>
        </w:r>
        <w:r w:rsidDel="002C3B52">
          <w:rPr>
            <w:rFonts w:asciiTheme="minorHAnsi" w:eastAsiaTheme="minorEastAsia" w:hAnsiTheme="minorHAnsi" w:cstheme="minorBidi"/>
            <w:sz w:val="22"/>
            <w:szCs w:val="22"/>
            <w:lang w:eastAsia="en-GB"/>
          </w:rPr>
          <w:tab/>
        </w:r>
        <w:r w:rsidDel="002C3B52">
          <w:delText>Control and User Plane Protocol Stacks</w:delText>
        </w:r>
        <w:r w:rsidDel="002C3B52">
          <w:tab/>
          <w:delText>47</w:delText>
        </w:r>
      </w:del>
    </w:p>
    <w:p w14:paraId="02DA8FE9" w14:textId="4DDDBDA4" w:rsidR="001D5B1D" w:rsidDel="002C3B52" w:rsidRDefault="001D5B1D">
      <w:pPr>
        <w:pStyle w:val="30"/>
        <w:rPr>
          <w:del w:id="1247" w:author="Rapporteur" w:date="2020-09-04T17:44:00Z"/>
          <w:rFonts w:asciiTheme="minorHAnsi" w:eastAsiaTheme="minorEastAsia" w:hAnsiTheme="minorHAnsi" w:cstheme="minorBidi"/>
          <w:sz w:val="22"/>
          <w:szCs w:val="22"/>
          <w:lang w:eastAsia="en-GB"/>
        </w:rPr>
      </w:pPr>
      <w:del w:id="1248" w:author="Rapporteur" w:date="2020-09-04T17:44:00Z">
        <w:r w:rsidDel="002C3B52">
          <w:rPr>
            <w:lang w:eastAsia="zh-CN"/>
          </w:rPr>
          <w:delText>6.9.2</w:delText>
        </w:r>
        <w:r w:rsidDel="002C3B52">
          <w:rPr>
            <w:rFonts w:asciiTheme="minorHAnsi" w:eastAsiaTheme="minorEastAsia" w:hAnsiTheme="minorHAnsi" w:cstheme="minorBidi"/>
            <w:sz w:val="22"/>
            <w:szCs w:val="22"/>
            <w:lang w:eastAsia="en-GB"/>
          </w:rPr>
          <w:tab/>
        </w:r>
        <w:r w:rsidDel="002C3B52">
          <w:rPr>
            <w:lang w:eastAsia="zh-CN"/>
          </w:rPr>
          <w:delText>Procedures</w:delText>
        </w:r>
        <w:r w:rsidDel="002C3B52">
          <w:tab/>
          <w:delText>48</w:delText>
        </w:r>
      </w:del>
    </w:p>
    <w:p w14:paraId="15CF7D91" w14:textId="13D00EA3" w:rsidR="001D5B1D" w:rsidDel="002C3B52" w:rsidRDefault="001D5B1D">
      <w:pPr>
        <w:pStyle w:val="40"/>
        <w:rPr>
          <w:del w:id="1249" w:author="Rapporteur" w:date="2020-09-04T17:44:00Z"/>
          <w:rFonts w:asciiTheme="minorHAnsi" w:eastAsiaTheme="minorEastAsia" w:hAnsiTheme="minorHAnsi" w:cstheme="minorBidi"/>
          <w:sz w:val="22"/>
          <w:szCs w:val="22"/>
          <w:lang w:eastAsia="en-GB"/>
        </w:rPr>
      </w:pPr>
      <w:del w:id="1250" w:author="Rapporteur" w:date="2020-09-04T17:44:00Z">
        <w:r w:rsidDel="002C3B52">
          <w:rPr>
            <w:lang w:eastAsia="zh-CN"/>
          </w:rPr>
          <w:delText>6.9.2.1</w:delText>
        </w:r>
        <w:r w:rsidDel="002C3B52">
          <w:rPr>
            <w:rFonts w:asciiTheme="minorHAnsi" w:eastAsiaTheme="minorEastAsia" w:hAnsiTheme="minorHAnsi" w:cstheme="minorBidi"/>
            <w:sz w:val="22"/>
            <w:szCs w:val="22"/>
            <w:lang w:eastAsia="en-GB"/>
          </w:rPr>
          <w:tab/>
        </w:r>
        <w:r w:rsidDel="002C3B52">
          <w:delText>Connection establishment</w:delText>
        </w:r>
        <w:r w:rsidDel="002C3B52">
          <w:tab/>
          <w:delText>48</w:delText>
        </w:r>
      </w:del>
    </w:p>
    <w:p w14:paraId="5410E5B0" w14:textId="5A59618C" w:rsidR="001D5B1D" w:rsidDel="002C3B52" w:rsidRDefault="001D5B1D">
      <w:pPr>
        <w:pStyle w:val="40"/>
        <w:rPr>
          <w:del w:id="1251" w:author="Rapporteur" w:date="2020-09-04T17:44:00Z"/>
          <w:rFonts w:asciiTheme="minorHAnsi" w:eastAsiaTheme="minorEastAsia" w:hAnsiTheme="minorHAnsi" w:cstheme="minorBidi"/>
          <w:sz w:val="22"/>
          <w:szCs w:val="22"/>
          <w:lang w:eastAsia="en-GB"/>
        </w:rPr>
      </w:pPr>
      <w:del w:id="1252" w:author="Rapporteur" w:date="2020-09-04T17:44:00Z">
        <w:r w:rsidDel="002C3B52">
          <w:rPr>
            <w:lang w:eastAsia="zh-CN"/>
          </w:rPr>
          <w:delText>6.9.2.2</w:delText>
        </w:r>
        <w:r w:rsidDel="002C3B52">
          <w:rPr>
            <w:rFonts w:asciiTheme="minorHAnsi" w:eastAsiaTheme="minorEastAsia" w:hAnsiTheme="minorHAnsi" w:cstheme="minorBidi"/>
            <w:sz w:val="22"/>
            <w:szCs w:val="22"/>
            <w:lang w:eastAsia="en-GB"/>
          </w:rPr>
          <w:tab/>
        </w:r>
        <w:r w:rsidDel="002C3B52">
          <w:rPr>
            <w:lang w:eastAsia="zh-CN"/>
          </w:rPr>
          <w:delText>Connection Management</w:delText>
        </w:r>
        <w:r w:rsidDel="002C3B52">
          <w:tab/>
          <w:delText>50</w:delText>
        </w:r>
      </w:del>
    </w:p>
    <w:p w14:paraId="274882C1" w14:textId="038F55E5" w:rsidR="001D5B1D" w:rsidDel="002C3B52" w:rsidRDefault="001D5B1D">
      <w:pPr>
        <w:pStyle w:val="50"/>
        <w:rPr>
          <w:del w:id="1253" w:author="Rapporteur" w:date="2020-09-04T17:44:00Z"/>
          <w:rFonts w:asciiTheme="minorHAnsi" w:eastAsiaTheme="minorEastAsia" w:hAnsiTheme="minorHAnsi" w:cstheme="minorBidi"/>
          <w:sz w:val="22"/>
          <w:szCs w:val="22"/>
          <w:lang w:eastAsia="en-GB"/>
        </w:rPr>
      </w:pPr>
      <w:del w:id="1254" w:author="Rapporteur" w:date="2020-09-04T17:44:00Z">
        <w:r w:rsidDel="002C3B52">
          <w:rPr>
            <w:lang w:eastAsia="zh-CN"/>
          </w:rPr>
          <w:delText>6.9.2.2</w:delText>
        </w:r>
        <w:r w:rsidDel="002C3B52">
          <w:rPr>
            <w:rFonts w:asciiTheme="minorHAnsi" w:eastAsiaTheme="minorEastAsia" w:hAnsiTheme="minorHAnsi" w:cstheme="minorBidi"/>
            <w:sz w:val="22"/>
            <w:szCs w:val="22"/>
            <w:lang w:eastAsia="en-GB"/>
          </w:rPr>
          <w:tab/>
        </w:r>
        <w:r w:rsidDel="002C3B52">
          <w:rPr>
            <w:lang w:eastAsia="zh-CN"/>
          </w:rPr>
          <w:delText xml:space="preserve">Link Identifier Update via a </w:delText>
        </w:r>
        <w:r w:rsidDel="002C3B52">
          <w:delText>Management Link with the UE-to-UE Relay</w:delText>
        </w:r>
        <w:r w:rsidDel="002C3B52">
          <w:tab/>
          <w:delText>50</w:delText>
        </w:r>
      </w:del>
    </w:p>
    <w:p w14:paraId="23CCFC95" w14:textId="57CEE86F" w:rsidR="001D5B1D" w:rsidDel="002C3B52" w:rsidRDefault="001D5B1D">
      <w:pPr>
        <w:pStyle w:val="30"/>
        <w:rPr>
          <w:del w:id="1255" w:author="Rapporteur" w:date="2020-09-04T17:44:00Z"/>
          <w:rFonts w:asciiTheme="minorHAnsi" w:eastAsiaTheme="minorEastAsia" w:hAnsiTheme="minorHAnsi" w:cstheme="minorBidi"/>
          <w:sz w:val="22"/>
          <w:szCs w:val="22"/>
          <w:lang w:eastAsia="en-GB"/>
        </w:rPr>
      </w:pPr>
      <w:del w:id="1256" w:author="Rapporteur" w:date="2020-09-04T17:44:00Z">
        <w:r w:rsidDel="002C3B52">
          <w:rPr>
            <w:lang w:eastAsia="zh-CN"/>
          </w:rPr>
          <w:delText>6.9.3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51</w:delText>
        </w:r>
      </w:del>
    </w:p>
    <w:p w14:paraId="0A02AB23" w14:textId="46C7654A" w:rsidR="001D5B1D" w:rsidDel="002C3B52" w:rsidRDefault="001D5B1D">
      <w:pPr>
        <w:pStyle w:val="20"/>
        <w:rPr>
          <w:del w:id="1257" w:author="Rapporteur" w:date="2020-09-04T17:44:00Z"/>
          <w:rFonts w:asciiTheme="minorHAnsi" w:eastAsiaTheme="minorEastAsia" w:hAnsiTheme="minorHAnsi" w:cstheme="minorBidi"/>
          <w:sz w:val="22"/>
          <w:szCs w:val="22"/>
          <w:lang w:eastAsia="en-GB"/>
        </w:rPr>
      </w:pPr>
      <w:del w:id="1258" w:author="Rapporteur" w:date="2020-09-04T17:44:00Z">
        <w:r w:rsidDel="002C3B52">
          <w:delText>6.</w:delText>
        </w:r>
        <w:r w:rsidDel="002C3B52">
          <w:rPr>
            <w:lang w:eastAsia="zh-CN"/>
          </w:rPr>
          <w:delText>10</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10</w:delText>
        </w:r>
        <w:r w:rsidDel="002C3B52">
          <w:delText>: ProSe 5G Layer-3 UE-to-UE Relay based on IP routing</w:delText>
        </w:r>
        <w:r w:rsidDel="002C3B52">
          <w:tab/>
          <w:delText>52</w:delText>
        </w:r>
      </w:del>
    </w:p>
    <w:p w14:paraId="236C0A60" w14:textId="5D0F1646" w:rsidR="001D5B1D" w:rsidDel="002C3B52" w:rsidRDefault="001D5B1D">
      <w:pPr>
        <w:pStyle w:val="30"/>
        <w:rPr>
          <w:del w:id="1259" w:author="Rapporteur" w:date="2020-09-04T17:44:00Z"/>
          <w:rFonts w:asciiTheme="minorHAnsi" w:eastAsiaTheme="minorEastAsia" w:hAnsiTheme="minorHAnsi" w:cstheme="minorBidi"/>
          <w:sz w:val="22"/>
          <w:szCs w:val="22"/>
          <w:lang w:eastAsia="en-GB"/>
        </w:rPr>
      </w:pPr>
      <w:del w:id="1260" w:author="Rapporteur" w:date="2020-09-04T17:44:00Z">
        <w:r w:rsidDel="002C3B52">
          <w:delText>6.</w:delText>
        </w:r>
        <w:r w:rsidDel="002C3B52">
          <w:rPr>
            <w:lang w:eastAsia="zh-CN"/>
          </w:rPr>
          <w:delText>10</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52</w:delText>
        </w:r>
      </w:del>
    </w:p>
    <w:p w14:paraId="02D6C23F" w14:textId="04806EB6" w:rsidR="001D5B1D" w:rsidDel="002C3B52" w:rsidRDefault="001D5B1D">
      <w:pPr>
        <w:pStyle w:val="30"/>
        <w:rPr>
          <w:del w:id="1261" w:author="Rapporteur" w:date="2020-09-04T17:44:00Z"/>
          <w:rFonts w:asciiTheme="minorHAnsi" w:eastAsiaTheme="minorEastAsia" w:hAnsiTheme="minorHAnsi" w:cstheme="minorBidi"/>
          <w:sz w:val="22"/>
          <w:szCs w:val="22"/>
          <w:lang w:eastAsia="en-GB"/>
        </w:rPr>
      </w:pPr>
      <w:del w:id="1262" w:author="Rapporteur" w:date="2020-09-04T17:44:00Z">
        <w:r w:rsidDel="002C3B52">
          <w:delText>6.</w:delText>
        </w:r>
        <w:r w:rsidDel="002C3B52">
          <w:rPr>
            <w:lang w:eastAsia="zh-CN"/>
          </w:rPr>
          <w:delText>10</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54</w:delText>
        </w:r>
      </w:del>
    </w:p>
    <w:p w14:paraId="03E6954D" w14:textId="1978BA76" w:rsidR="001D5B1D" w:rsidDel="002C3B52" w:rsidRDefault="001D5B1D">
      <w:pPr>
        <w:pStyle w:val="30"/>
        <w:rPr>
          <w:del w:id="1263" w:author="Rapporteur" w:date="2020-09-04T17:44:00Z"/>
          <w:rFonts w:asciiTheme="minorHAnsi" w:eastAsiaTheme="minorEastAsia" w:hAnsiTheme="minorHAnsi" w:cstheme="minorBidi"/>
          <w:sz w:val="22"/>
          <w:szCs w:val="22"/>
          <w:lang w:eastAsia="en-GB"/>
        </w:rPr>
      </w:pPr>
      <w:del w:id="1264" w:author="Rapporteur" w:date="2020-09-04T17:44:00Z">
        <w:r w:rsidDel="002C3B52">
          <w:rPr>
            <w:lang w:eastAsia="zh-CN"/>
          </w:rPr>
          <w:delText>6.10.3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54</w:delText>
        </w:r>
      </w:del>
    </w:p>
    <w:p w14:paraId="3FFA571C" w14:textId="37D1AD18" w:rsidR="001D5B1D" w:rsidDel="002C3B52" w:rsidRDefault="001D5B1D">
      <w:pPr>
        <w:pStyle w:val="20"/>
        <w:rPr>
          <w:del w:id="1265" w:author="Rapporteur" w:date="2020-09-04T17:44:00Z"/>
          <w:rFonts w:asciiTheme="minorHAnsi" w:eastAsiaTheme="minorEastAsia" w:hAnsiTheme="minorHAnsi" w:cstheme="minorBidi"/>
          <w:sz w:val="22"/>
          <w:szCs w:val="22"/>
          <w:lang w:eastAsia="en-GB"/>
        </w:rPr>
      </w:pPr>
      <w:del w:id="1266" w:author="Rapporteur" w:date="2020-09-04T17:44:00Z">
        <w:r w:rsidRPr="00927871" w:rsidDel="002C3B52">
          <w:rPr>
            <w:lang w:val="en-US" w:eastAsia="zh-CN"/>
          </w:rPr>
          <w:delText>6.11</w:delText>
        </w:r>
        <w:r w:rsidDel="002C3B52">
          <w:rPr>
            <w:rFonts w:asciiTheme="minorHAnsi" w:eastAsiaTheme="minorEastAsia" w:hAnsiTheme="minorHAnsi" w:cstheme="minorBidi"/>
            <w:sz w:val="22"/>
            <w:szCs w:val="22"/>
            <w:lang w:eastAsia="en-GB"/>
          </w:rPr>
          <w:tab/>
        </w:r>
        <w:r w:rsidRPr="00927871" w:rsidDel="002C3B52">
          <w:rPr>
            <w:lang w:val="en-US"/>
          </w:rPr>
          <w:delText>Solution</w:delText>
        </w:r>
        <w:r w:rsidRPr="00927871" w:rsidDel="002C3B52">
          <w:rPr>
            <w:lang w:val="en-US" w:eastAsia="zh-CN"/>
          </w:rPr>
          <w:delText xml:space="preserve"> #11</w:delText>
        </w:r>
        <w:r w:rsidRPr="00927871" w:rsidDel="002C3B52">
          <w:rPr>
            <w:lang w:val="en-US"/>
          </w:rPr>
          <w:delText>: Stateful UE-to-UE Layer-2 or Layer-3 Relay for Public Safety</w:delText>
        </w:r>
        <w:r w:rsidDel="002C3B52">
          <w:tab/>
          <w:delText>54</w:delText>
        </w:r>
      </w:del>
    </w:p>
    <w:p w14:paraId="01EC971F" w14:textId="71A1E1B9" w:rsidR="001D5B1D" w:rsidDel="002C3B52" w:rsidRDefault="001D5B1D">
      <w:pPr>
        <w:pStyle w:val="30"/>
        <w:rPr>
          <w:del w:id="1267" w:author="Rapporteur" w:date="2020-09-04T17:44:00Z"/>
          <w:rFonts w:asciiTheme="minorHAnsi" w:eastAsiaTheme="minorEastAsia" w:hAnsiTheme="minorHAnsi" w:cstheme="minorBidi"/>
          <w:sz w:val="22"/>
          <w:szCs w:val="22"/>
          <w:lang w:eastAsia="en-GB"/>
        </w:rPr>
      </w:pPr>
      <w:del w:id="1268" w:author="Rapporteur" w:date="2020-09-04T17:44:00Z">
        <w:r w:rsidDel="002C3B52">
          <w:delText>6.</w:delText>
        </w:r>
        <w:r w:rsidDel="002C3B52">
          <w:rPr>
            <w:lang w:eastAsia="zh-CN"/>
          </w:rPr>
          <w:delText>11</w:delText>
        </w:r>
        <w:r w:rsidDel="002C3B52">
          <w:delText>.1</w:delText>
        </w:r>
        <w:r w:rsidDel="002C3B52">
          <w:rPr>
            <w:rFonts w:asciiTheme="minorHAnsi" w:eastAsiaTheme="minorEastAsia" w:hAnsiTheme="minorHAnsi" w:cstheme="minorBidi"/>
            <w:sz w:val="22"/>
            <w:szCs w:val="22"/>
            <w:lang w:eastAsia="en-GB"/>
          </w:rPr>
          <w:tab/>
        </w:r>
        <w:r w:rsidDel="002C3B52">
          <w:delText>Introduction</w:delText>
        </w:r>
        <w:r w:rsidDel="002C3B52">
          <w:tab/>
          <w:delText>54</w:delText>
        </w:r>
      </w:del>
    </w:p>
    <w:p w14:paraId="6C6E2F2A" w14:textId="1573DA96" w:rsidR="001D5B1D" w:rsidDel="002C3B52" w:rsidRDefault="001D5B1D">
      <w:pPr>
        <w:pStyle w:val="30"/>
        <w:rPr>
          <w:del w:id="1269" w:author="Rapporteur" w:date="2020-09-04T17:44:00Z"/>
          <w:rFonts w:asciiTheme="minorHAnsi" w:eastAsiaTheme="minorEastAsia" w:hAnsiTheme="minorHAnsi" w:cstheme="minorBidi"/>
          <w:sz w:val="22"/>
          <w:szCs w:val="22"/>
          <w:lang w:eastAsia="en-GB"/>
        </w:rPr>
      </w:pPr>
      <w:del w:id="1270" w:author="Rapporteur" w:date="2020-09-04T17:44:00Z">
        <w:r w:rsidDel="002C3B52">
          <w:delText>6.</w:delText>
        </w:r>
        <w:r w:rsidDel="002C3B52">
          <w:rPr>
            <w:lang w:eastAsia="zh-CN"/>
          </w:rPr>
          <w:delText>11</w:delText>
        </w:r>
        <w:r w:rsidDel="002C3B52">
          <w:delText>.2</w:delText>
        </w:r>
        <w:r w:rsidDel="002C3B52">
          <w:rPr>
            <w:rFonts w:asciiTheme="minorHAnsi" w:eastAsiaTheme="minorEastAsia" w:hAnsiTheme="minorHAnsi" w:cstheme="minorBidi"/>
            <w:sz w:val="22"/>
            <w:szCs w:val="22"/>
            <w:lang w:eastAsia="en-GB"/>
          </w:rPr>
          <w:tab/>
        </w:r>
        <w:r w:rsidDel="002C3B52">
          <w:delText>Functional Description</w:delText>
        </w:r>
        <w:r w:rsidDel="002C3B52">
          <w:tab/>
          <w:delText>55</w:delText>
        </w:r>
      </w:del>
    </w:p>
    <w:p w14:paraId="5A145339" w14:textId="48C2F2E2" w:rsidR="001D5B1D" w:rsidDel="002C3B52" w:rsidRDefault="001D5B1D">
      <w:pPr>
        <w:pStyle w:val="30"/>
        <w:rPr>
          <w:del w:id="1271" w:author="Rapporteur" w:date="2020-09-04T17:44:00Z"/>
          <w:rFonts w:asciiTheme="minorHAnsi" w:eastAsiaTheme="minorEastAsia" w:hAnsiTheme="minorHAnsi" w:cstheme="minorBidi"/>
          <w:sz w:val="22"/>
          <w:szCs w:val="22"/>
          <w:lang w:eastAsia="en-GB"/>
        </w:rPr>
      </w:pPr>
      <w:del w:id="1272" w:author="Rapporteur" w:date="2020-09-04T17:44:00Z">
        <w:r w:rsidDel="002C3B52">
          <w:delText>6.</w:delText>
        </w:r>
        <w:r w:rsidDel="002C3B52">
          <w:rPr>
            <w:lang w:eastAsia="zh-CN"/>
          </w:rPr>
          <w:delText>11</w:delText>
        </w:r>
        <w:r w:rsidDel="002C3B52">
          <w:delText>.</w:delText>
        </w:r>
        <w:r w:rsidDel="002C3B52">
          <w:rPr>
            <w:lang w:eastAsia="zh-CN"/>
          </w:rPr>
          <w:delText>3</w:delText>
        </w:r>
        <w:r w:rsidDel="002C3B52">
          <w:rPr>
            <w:rFonts w:asciiTheme="minorHAnsi" w:eastAsiaTheme="minorEastAsia" w:hAnsiTheme="minorHAnsi" w:cstheme="minorBidi"/>
            <w:sz w:val="22"/>
            <w:szCs w:val="22"/>
            <w:lang w:eastAsia="en-GB"/>
          </w:rPr>
          <w:tab/>
        </w:r>
        <w:r w:rsidDel="002C3B52">
          <w:delText>Procedures</w:delText>
        </w:r>
        <w:r w:rsidDel="002C3B52">
          <w:tab/>
          <w:delText>55</w:delText>
        </w:r>
      </w:del>
    </w:p>
    <w:p w14:paraId="58C990F1" w14:textId="0887B88B" w:rsidR="001D5B1D" w:rsidDel="002C3B52" w:rsidRDefault="001D5B1D">
      <w:pPr>
        <w:pStyle w:val="40"/>
        <w:rPr>
          <w:del w:id="1273" w:author="Rapporteur" w:date="2020-09-04T17:44:00Z"/>
          <w:rFonts w:asciiTheme="minorHAnsi" w:eastAsiaTheme="minorEastAsia" w:hAnsiTheme="minorHAnsi" w:cstheme="minorBidi"/>
          <w:sz w:val="22"/>
          <w:szCs w:val="22"/>
          <w:lang w:eastAsia="en-GB"/>
        </w:rPr>
      </w:pPr>
      <w:del w:id="1274" w:author="Rapporteur" w:date="2020-09-04T17:44:00Z">
        <w:r w:rsidDel="002C3B52">
          <w:delText>6.</w:delText>
        </w:r>
        <w:r w:rsidDel="002C3B52">
          <w:rPr>
            <w:lang w:eastAsia="zh-CN"/>
          </w:rPr>
          <w:delText>11</w:delText>
        </w:r>
        <w:r w:rsidDel="002C3B52">
          <w:delText>.3.1</w:delText>
        </w:r>
        <w:r w:rsidDel="002C3B52">
          <w:rPr>
            <w:rFonts w:asciiTheme="minorHAnsi" w:eastAsiaTheme="minorEastAsia" w:hAnsiTheme="minorHAnsi" w:cstheme="minorBidi"/>
            <w:sz w:val="22"/>
            <w:szCs w:val="22"/>
            <w:lang w:eastAsia="en-GB"/>
          </w:rPr>
          <w:tab/>
        </w:r>
        <w:r w:rsidDel="002C3B52">
          <w:delText>UE-to-UE Relay discovery</w:delText>
        </w:r>
        <w:r w:rsidDel="002C3B52">
          <w:tab/>
          <w:delText>55</w:delText>
        </w:r>
      </w:del>
    </w:p>
    <w:p w14:paraId="47CA4238" w14:textId="6EB600F7" w:rsidR="001D5B1D" w:rsidDel="002C3B52" w:rsidRDefault="001D5B1D">
      <w:pPr>
        <w:pStyle w:val="50"/>
        <w:rPr>
          <w:del w:id="1275" w:author="Rapporteur" w:date="2020-09-04T17:44:00Z"/>
          <w:rFonts w:asciiTheme="minorHAnsi" w:eastAsiaTheme="minorEastAsia" w:hAnsiTheme="minorHAnsi" w:cstheme="minorBidi"/>
          <w:sz w:val="22"/>
          <w:szCs w:val="22"/>
          <w:lang w:eastAsia="en-GB"/>
        </w:rPr>
      </w:pPr>
      <w:del w:id="1276" w:author="Rapporteur" w:date="2020-09-04T17:44:00Z">
        <w:r w:rsidDel="002C3B52">
          <w:delText>6.</w:delText>
        </w:r>
        <w:r w:rsidDel="002C3B52">
          <w:rPr>
            <w:lang w:eastAsia="zh-CN"/>
          </w:rPr>
          <w:delText>11</w:delText>
        </w:r>
        <w:r w:rsidDel="002C3B52">
          <w:delText>.3.1.1</w:delText>
        </w:r>
        <w:r w:rsidDel="002C3B52">
          <w:rPr>
            <w:rFonts w:asciiTheme="minorHAnsi" w:eastAsiaTheme="minorEastAsia" w:hAnsiTheme="minorHAnsi" w:cstheme="minorBidi"/>
            <w:sz w:val="22"/>
            <w:szCs w:val="22"/>
            <w:lang w:eastAsia="en-GB"/>
          </w:rPr>
          <w:tab/>
        </w:r>
        <w:r w:rsidDel="002C3B52">
          <w:delText>Model A</w:delText>
        </w:r>
        <w:r w:rsidDel="002C3B52">
          <w:tab/>
          <w:delText>55</w:delText>
        </w:r>
      </w:del>
    </w:p>
    <w:p w14:paraId="355B41ED" w14:textId="05B7D83B" w:rsidR="001D5B1D" w:rsidDel="002C3B52" w:rsidRDefault="001D5B1D">
      <w:pPr>
        <w:pStyle w:val="50"/>
        <w:rPr>
          <w:del w:id="1277" w:author="Rapporteur" w:date="2020-09-04T17:44:00Z"/>
          <w:rFonts w:asciiTheme="minorHAnsi" w:eastAsiaTheme="minorEastAsia" w:hAnsiTheme="minorHAnsi" w:cstheme="minorBidi"/>
          <w:sz w:val="22"/>
          <w:szCs w:val="22"/>
          <w:lang w:eastAsia="en-GB"/>
        </w:rPr>
      </w:pPr>
      <w:del w:id="1278" w:author="Rapporteur" w:date="2020-09-04T17:44:00Z">
        <w:r w:rsidDel="002C3B52">
          <w:delText>6.</w:delText>
        </w:r>
        <w:r w:rsidDel="002C3B52">
          <w:rPr>
            <w:lang w:eastAsia="zh-CN"/>
          </w:rPr>
          <w:delText>11</w:delText>
        </w:r>
        <w:r w:rsidDel="002C3B52">
          <w:delText>.3.1.2</w:delText>
        </w:r>
        <w:r w:rsidDel="002C3B52">
          <w:rPr>
            <w:rFonts w:asciiTheme="minorHAnsi" w:eastAsiaTheme="minorEastAsia" w:hAnsiTheme="minorHAnsi" w:cstheme="minorBidi"/>
            <w:sz w:val="22"/>
            <w:szCs w:val="22"/>
            <w:lang w:eastAsia="en-GB"/>
          </w:rPr>
          <w:tab/>
        </w:r>
        <w:r w:rsidDel="002C3B52">
          <w:delText>Model B</w:delText>
        </w:r>
        <w:r w:rsidDel="002C3B52">
          <w:tab/>
          <w:delText>56</w:delText>
        </w:r>
      </w:del>
    </w:p>
    <w:p w14:paraId="08FCE3F0" w14:textId="7D2F8727" w:rsidR="001D5B1D" w:rsidDel="002C3B52" w:rsidRDefault="001D5B1D">
      <w:pPr>
        <w:pStyle w:val="40"/>
        <w:rPr>
          <w:del w:id="1279" w:author="Rapporteur" w:date="2020-09-04T17:44:00Z"/>
          <w:rFonts w:asciiTheme="minorHAnsi" w:eastAsiaTheme="minorEastAsia" w:hAnsiTheme="minorHAnsi" w:cstheme="minorBidi"/>
          <w:sz w:val="22"/>
          <w:szCs w:val="22"/>
          <w:lang w:eastAsia="en-GB"/>
        </w:rPr>
      </w:pPr>
      <w:del w:id="1280" w:author="Rapporteur" w:date="2020-09-04T17:44:00Z">
        <w:r w:rsidDel="002C3B52">
          <w:delText>6.</w:delText>
        </w:r>
        <w:r w:rsidDel="002C3B52">
          <w:rPr>
            <w:lang w:eastAsia="zh-CN"/>
          </w:rPr>
          <w:delText>11</w:delText>
        </w:r>
        <w:r w:rsidDel="002C3B52">
          <w:delText>.3.2</w:delText>
        </w:r>
        <w:r w:rsidDel="002C3B52">
          <w:rPr>
            <w:rFonts w:asciiTheme="minorHAnsi" w:eastAsiaTheme="minorEastAsia" w:hAnsiTheme="minorHAnsi" w:cstheme="minorBidi"/>
            <w:sz w:val="22"/>
            <w:szCs w:val="22"/>
            <w:lang w:eastAsia="en-GB"/>
          </w:rPr>
          <w:tab/>
        </w:r>
        <w:r w:rsidDel="002C3B52">
          <w:delText>Communication via the stateful UE-to-UE Relay</w:delText>
        </w:r>
        <w:r w:rsidDel="002C3B52">
          <w:tab/>
          <w:delText>58</w:delText>
        </w:r>
      </w:del>
    </w:p>
    <w:p w14:paraId="68C1228F" w14:textId="0DE55CC2" w:rsidR="001D5B1D" w:rsidDel="002C3B52" w:rsidRDefault="001D5B1D">
      <w:pPr>
        <w:pStyle w:val="50"/>
        <w:rPr>
          <w:del w:id="1281" w:author="Rapporteur" w:date="2020-09-04T17:44:00Z"/>
          <w:rFonts w:asciiTheme="minorHAnsi" w:eastAsiaTheme="minorEastAsia" w:hAnsiTheme="minorHAnsi" w:cstheme="minorBidi"/>
          <w:sz w:val="22"/>
          <w:szCs w:val="22"/>
          <w:lang w:eastAsia="en-GB"/>
        </w:rPr>
      </w:pPr>
      <w:del w:id="1282" w:author="Rapporteur" w:date="2020-09-04T17:44:00Z">
        <w:r w:rsidDel="002C3B52">
          <w:delText>6.</w:delText>
        </w:r>
        <w:r w:rsidDel="002C3B52">
          <w:rPr>
            <w:lang w:eastAsia="zh-CN"/>
          </w:rPr>
          <w:delText>11</w:delText>
        </w:r>
        <w:r w:rsidDel="002C3B52">
          <w:delText>.3.2.1</w:delText>
        </w:r>
        <w:r w:rsidDel="002C3B52">
          <w:rPr>
            <w:rFonts w:asciiTheme="minorHAnsi" w:eastAsiaTheme="minorEastAsia" w:hAnsiTheme="minorHAnsi" w:cstheme="minorBidi"/>
            <w:sz w:val="22"/>
            <w:szCs w:val="22"/>
            <w:lang w:eastAsia="en-GB"/>
          </w:rPr>
          <w:tab/>
        </w:r>
        <w:r w:rsidDel="002C3B52">
          <w:delText>General</w:delText>
        </w:r>
        <w:r w:rsidDel="002C3B52">
          <w:tab/>
          <w:delText>58</w:delText>
        </w:r>
      </w:del>
    </w:p>
    <w:p w14:paraId="5457C6E0" w14:textId="2B6D522C" w:rsidR="001D5B1D" w:rsidDel="002C3B52" w:rsidRDefault="001D5B1D">
      <w:pPr>
        <w:pStyle w:val="50"/>
        <w:rPr>
          <w:del w:id="1283" w:author="Rapporteur" w:date="2020-09-04T17:44:00Z"/>
          <w:rFonts w:asciiTheme="minorHAnsi" w:eastAsiaTheme="minorEastAsia" w:hAnsiTheme="minorHAnsi" w:cstheme="minorBidi"/>
          <w:sz w:val="22"/>
          <w:szCs w:val="22"/>
          <w:lang w:eastAsia="en-GB"/>
        </w:rPr>
      </w:pPr>
      <w:del w:id="1284" w:author="Rapporteur" w:date="2020-09-04T17:44:00Z">
        <w:r w:rsidDel="002C3B52">
          <w:delText>6.</w:delText>
        </w:r>
        <w:r w:rsidDel="002C3B52">
          <w:rPr>
            <w:lang w:eastAsia="zh-CN"/>
          </w:rPr>
          <w:delText>11</w:delText>
        </w:r>
        <w:r w:rsidDel="002C3B52">
          <w:delText>.3.2.2</w:delText>
        </w:r>
        <w:r w:rsidDel="002C3B52">
          <w:rPr>
            <w:rFonts w:asciiTheme="minorHAnsi" w:eastAsiaTheme="minorEastAsia" w:hAnsiTheme="minorHAnsi" w:cstheme="minorBidi"/>
            <w:sz w:val="22"/>
            <w:szCs w:val="22"/>
            <w:lang w:eastAsia="en-GB"/>
          </w:rPr>
          <w:tab/>
        </w:r>
        <w:r w:rsidDel="002C3B52">
          <w:delText>Communication via stateful Layer-3 UE-to-UE Relay</w:delText>
        </w:r>
        <w:r w:rsidDel="002C3B52">
          <w:tab/>
          <w:delText>58</w:delText>
        </w:r>
      </w:del>
    </w:p>
    <w:p w14:paraId="4675740A" w14:textId="2E613B17" w:rsidR="001D5B1D" w:rsidDel="002C3B52" w:rsidRDefault="001D5B1D">
      <w:pPr>
        <w:pStyle w:val="50"/>
        <w:rPr>
          <w:del w:id="1285" w:author="Rapporteur" w:date="2020-09-04T17:44:00Z"/>
          <w:rFonts w:asciiTheme="minorHAnsi" w:eastAsiaTheme="minorEastAsia" w:hAnsiTheme="minorHAnsi" w:cstheme="minorBidi"/>
          <w:sz w:val="22"/>
          <w:szCs w:val="22"/>
          <w:lang w:eastAsia="en-GB"/>
        </w:rPr>
      </w:pPr>
      <w:del w:id="1286" w:author="Rapporteur" w:date="2020-09-04T17:44:00Z">
        <w:r w:rsidDel="002C3B52">
          <w:delText>6.</w:delText>
        </w:r>
        <w:r w:rsidDel="002C3B52">
          <w:rPr>
            <w:lang w:eastAsia="zh-CN"/>
          </w:rPr>
          <w:delText>11</w:delText>
        </w:r>
        <w:r w:rsidDel="002C3B52">
          <w:delText>.3.2.3</w:delText>
        </w:r>
        <w:r w:rsidDel="002C3B52">
          <w:rPr>
            <w:rFonts w:asciiTheme="minorHAnsi" w:eastAsiaTheme="minorEastAsia" w:hAnsiTheme="minorHAnsi" w:cstheme="minorBidi"/>
            <w:sz w:val="22"/>
            <w:szCs w:val="22"/>
            <w:lang w:eastAsia="en-GB"/>
          </w:rPr>
          <w:tab/>
        </w:r>
        <w:r w:rsidDel="002C3B52">
          <w:delText>Communication via stateful Layer-2 UE-to-UE Relay</w:delText>
        </w:r>
        <w:r w:rsidDel="002C3B52">
          <w:tab/>
          <w:delText>58</w:delText>
        </w:r>
      </w:del>
    </w:p>
    <w:p w14:paraId="22F1765B" w14:textId="66AAFCCF" w:rsidR="001D5B1D" w:rsidDel="002C3B52" w:rsidRDefault="001D5B1D">
      <w:pPr>
        <w:pStyle w:val="30"/>
        <w:rPr>
          <w:del w:id="1287" w:author="Rapporteur" w:date="2020-09-04T17:44:00Z"/>
          <w:rFonts w:asciiTheme="minorHAnsi" w:eastAsiaTheme="minorEastAsia" w:hAnsiTheme="minorHAnsi" w:cstheme="minorBidi"/>
          <w:sz w:val="22"/>
          <w:szCs w:val="22"/>
          <w:lang w:eastAsia="en-GB"/>
        </w:rPr>
      </w:pPr>
      <w:del w:id="1288" w:author="Rapporteur" w:date="2020-09-04T17:44:00Z">
        <w:r w:rsidDel="002C3B52">
          <w:delText>6.</w:delText>
        </w:r>
        <w:r w:rsidDel="002C3B52">
          <w:rPr>
            <w:lang w:eastAsia="zh-CN"/>
          </w:rPr>
          <w:delText>11</w:delText>
        </w:r>
        <w:r w:rsidDel="002C3B52">
          <w:delText>.</w:delText>
        </w:r>
        <w:r w:rsidDel="002C3B52">
          <w:rPr>
            <w:lang w:eastAsia="zh-CN"/>
          </w:rPr>
          <w:delText>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59</w:delText>
        </w:r>
      </w:del>
    </w:p>
    <w:p w14:paraId="245648EB" w14:textId="25EAEF23" w:rsidR="001D5B1D" w:rsidDel="002C3B52" w:rsidRDefault="001D5B1D">
      <w:pPr>
        <w:pStyle w:val="20"/>
        <w:rPr>
          <w:del w:id="1289" w:author="Rapporteur" w:date="2020-09-04T17:44:00Z"/>
          <w:rFonts w:asciiTheme="minorHAnsi" w:eastAsiaTheme="minorEastAsia" w:hAnsiTheme="minorHAnsi" w:cstheme="minorBidi"/>
          <w:sz w:val="22"/>
          <w:szCs w:val="22"/>
          <w:lang w:eastAsia="en-GB"/>
        </w:rPr>
      </w:pPr>
      <w:del w:id="1290" w:author="Rapporteur" w:date="2020-09-04T17:44:00Z">
        <w:r w:rsidDel="002C3B52">
          <w:rPr>
            <w:lang w:eastAsia="ko-KR"/>
          </w:rPr>
          <w:delText>6</w:delText>
        </w:r>
        <w:r w:rsidDel="002C3B52">
          <w:rPr>
            <w:lang w:eastAsia="zh-CN"/>
          </w:rPr>
          <w:delText>.12</w:delText>
        </w:r>
        <w:r w:rsidDel="002C3B52">
          <w:rPr>
            <w:rFonts w:asciiTheme="minorHAnsi" w:eastAsiaTheme="minorEastAsia" w:hAnsiTheme="minorHAnsi" w:cstheme="minorBidi"/>
            <w:sz w:val="22"/>
            <w:szCs w:val="22"/>
            <w:lang w:eastAsia="en-GB"/>
          </w:rPr>
          <w:tab/>
        </w:r>
        <w:r w:rsidDel="002C3B52">
          <w:delText xml:space="preserve">Solution </w:delText>
        </w:r>
        <w:r w:rsidDel="002C3B52">
          <w:rPr>
            <w:lang w:eastAsia="zh-CN"/>
          </w:rPr>
          <w:delText>#12</w:delText>
        </w:r>
        <w:r w:rsidDel="002C3B52">
          <w:delText>: Policy based network-assisted Path Selection</w:delText>
        </w:r>
        <w:r w:rsidDel="002C3B52">
          <w:tab/>
          <w:delText>59</w:delText>
        </w:r>
      </w:del>
    </w:p>
    <w:p w14:paraId="1D381A44" w14:textId="47271B43" w:rsidR="001D5B1D" w:rsidDel="002C3B52" w:rsidRDefault="001D5B1D">
      <w:pPr>
        <w:pStyle w:val="30"/>
        <w:rPr>
          <w:del w:id="1291" w:author="Rapporteur" w:date="2020-09-04T17:44:00Z"/>
          <w:rFonts w:asciiTheme="minorHAnsi" w:eastAsiaTheme="minorEastAsia" w:hAnsiTheme="minorHAnsi" w:cstheme="minorBidi"/>
          <w:sz w:val="22"/>
          <w:szCs w:val="22"/>
          <w:lang w:eastAsia="en-GB"/>
        </w:rPr>
      </w:pPr>
      <w:del w:id="1292" w:author="Rapporteur" w:date="2020-09-04T17:44:00Z">
        <w:r w:rsidDel="002C3B52">
          <w:delText>6.</w:delText>
        </w:r>
        <w:r w:rsidDel="002C3B52">
          <w:rPr>
            <w:lang w:eastAsia="zh-CN"/>
          </w:rPr>
          <w:delText>12</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59</w:delText>
        </w:r>
      </w:del>
    </w:p>
    <w:p w14:paraId="0C5473B4" w14:textId="0AF54A79" w:rsidR="001D5B1D" w:rsidDel="002C3B52" w:rsidRDefault="001D5B1D">
      <w:pPr>
        <w:pStyle w:val="30"/>
        <w:rPr>
          <w:del w:id="1293" w:author="Rapporteur" w:date="2020-09-04T17:44:00Z"/>
          <w:rFonts w:asciiTheme="minorHAnsi" w:eastAsiaTheme="minorEastAsia" w:hAnsiTheme="minorHAnsi" w:cstheme="minorBidi"/>
          <w:sz w:val="22"/>
          <w:szCs w:val="22"/>
          <w:lang w:eastAsia="en-GB"/>
        </w:rPr>
      </w:pPr>
      <w:del w:id="1294" w:author="Rapporteur" w:date="2020-09-04T17:44:00Z">
        <w:r w:rsidDel="002C3B52">
          <w:delText>6.</w:delText>
        </w:r>
        <w:r w:rsidDel="002C3B52">
          <w:rPr>
            <w:lang w:eastAsia="zh-CN"/>
          </w:rPr>
          <w:delText>12</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60</w:delText>
        </w:r>
      </w:del>
    </w:p>
    <w:p w14:paraId="1EE7816E" w14:textId="7AA2738C" w:rsidR="001D5B1D" w:rsidDel="002C3B52" w:rsidRDefault="001D5B1D">
      <w:pPr>
        <w:pStyle w:val="40"/>
        <w:rPr>
          <w:del w:id="1295" w:author="Rapporteur" w:date="2020-09-04T17:44:00Z"/>
          <w:rFonts w:asciiTheme="minorHAnsi" w:eastAsiaTheme="minorEastAsia" w:hAnsiTheme="minorHAnsi" w:cstheme="minorBidi"/>
          <w:sz w:val="22"/>
          <w:szCs w:val="22"/>
          <w:lang w:eastAsia="en-GB"/>
        </w:rPr>
      </w:pPr>
      <w:del w:id="1296" w:author="Rapporteur" w:date="2020-09-04T17:44:00Z">
        <w:r w:rsidDel="002C3B52">
          <w:delText>6.</w:delText>
        </w:r>
        <w:r w:rsidDel="002C3B52">
          <w:rPr>
            <w:lang w:eastAsia="zh-CN"/>
          </w:rPr>
          <w:delText>12</w:delText>
        </w:r>
        <w:r w:rsidDel="002C3B52">
          <w:delText>.2.1</w:delText>
        </w:r>
        <w:r w:rsidDel="002C3B52">
          <w:rPr>
            <w:rFonts w:asciiTheme="minorHAnsi" w:eastAsiaTheme="minorEastAsia" w:hAnsiTheme="minorHAnsi" w:cstheme="minorBidi"/>
            <w:sz w:val="22"/>
            <w:szCs w:val="22"/>
            <w:lang w:eastAsia="en-GB"/>
          </w:rPr>
          <w:tab/>
        </w:r>
        <w:r w:rsidDel="002C3B52">
          <w:delText>Procedure for Direct Communication Path Selection</w:delText>
        </w:r>
        <w:r w:rsidDel="002C3B52">
          <w:tab/>
          <w:delText>60</w:delText>
        </w:r>
      </w:del>
    </w:p>
    <w:p w14:paraId="325D25EA" w14:textId="6CA37AAF" w:rsidR="001D5B1D" w:rsidDel="002C3B52" w:rsidRDefault="001D5B1D">
      <w:pPr>
        <w:pStyle w:val="30"/>
        <w:rPr>
          <w:del w:id="1297" w:author="Rapporteur" w:date="2020-09-04T17:44:00Z"/>
          <w:rFonts w:asciiTheme="minorHAnsi" w:eastAsiaTheme="minorEastAsia" w:hAnsiTheme="minorHAnsi" w:cstheme="minorBidi"/>
          <w:sz w:val="22"/>
          <w:szCs w:val="22"/>
          <w:lang w:eastAsia="en-GB"/>
        </w:rPr>
      </w:pPr>
      <w:del w:id="1298" w:author="Rapporteur" w:date="2020-09-04T17:44:00Z">
        <w:r w:rsidDel="002C3B52">
          <w:rPr>
            <w:lang w:eastAsia="zh-CN"/>
          </w:rPr>
          <w:delText>6.12.3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61</w:delText>
        </w:r>
      </w:del>
    </w:p>
    <w:p w14:paraId="3A844A64" w14:textId="5EB9CED6" w:rsidR="001D5B1D" w:rsidDel="002C3B52" w:rsidRDefault="001D5B1D">
      <w:pPr>
        <w:pStyle w:val="20"/>
        <w:rPr>
          <w:del w:id="1299" w:author="Rapporteur" w:date="2020-09-04T17:44:00Z"/>
          <w:rFonts w:asciiTheme="minorHAnsi" w:eastAsiaTheme="minorEastAsia" w:hAnsiTheme="minorHAnsi" w:cstheme="minorBidi"/>
          <w:sz w:val="22"/>
          <w:szCs w:val="22"/>
          <w:lang w:eastAsia="en-GB"/>
        </w:rPr>
      </w:pPr>
      <w:del w:id="1300" w:author="Rapporteur" w:date="2020-09-04T17:44:00Z">
        <w:r w:rsidDel="002C3B52">
          <w:delText>6.</w:delText>
        </w:r>
        <w:r w:rsidDel="002C3B52">
          <w:rPr>
            <w:lang w:eastAsia="zh-CN"/>
          </w:rPr>
          <w:delText>13</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13</w:delText>
        </w:r>
        <w:r w:rsidDel="002C3B52">
          <w:delText xml:space="preserve">: </w:delText>
        </w:r>
        <w:r w:rsidRPr="00927871" w:rsidDel="002C3B52">
          <w:rPr>
            <w:rFonts w:cs="Arial"/>
          </w:rPr>
          <w:delText>Charging reporting for PC5 Direct Communication</w:delText>
        </w:r>
        <w:r w:rsidDel="002C3B52">
          <w:tab/>
          <w:delText>62</w:delText>
        </w:r>
      </w:del>
    </w:p>
    <w:p w14:paraId="0026A3A4" w14:textId="3242460D" w:rsidR="001D5B1D" w:rsidDel="002C3B52" w:rsidRDefault="001D5B1D">
      <w:pPr>
        <w:pStyle w:val="30"/>
        <w:rPr>
          <w:del w:id="1301" w:author="Rapporteur" w:date="2020-09-04T17:44:00Z"/>
          <w:rFonts w:asciiTheme="minorHAnsi" w:eastAsiaTheme="minorEastAsia" w:hAnsiTheme="minorHAnsi" w:cstheme="minorBidi"/>
          <w:sz w:val="22"/>
          <w:szCs w:val="22"/>
          <w:lang w:eastAsia="en-GB"/>
        </w:rPr>
      </w:pPr>
      <w:del w:id="1302" w:author="Rapporteur" w:date="2020-09-04T17:44:00Z">
        <w:r w:rsidDel="002C3B52">
          <w:delText>6.</w:delText>
        </w:r>
        <w:r w:rsidDel="002C3B52">
          <w:rPr>
            <w:lang w:eastAsia="zh-CN"/>
          </w:rPr>
          <w:delText>13</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62</w:delText>
        </w:r>
      </w:del>
    </w:p>
    <w:p w14:paraId="65607EBA" w14:textId="0CC15DD2" w:rsidR="001D5B1D" w:rsidDel="002C3B52" w:rsidRDefault="001D5B1D">
      <w:pPr>
        <w:pStyle w:val="30"/>
        <w:rPr>
          <w:del w:id="1303" w:author="Rapporteur" w:date="2020-09-04T17:44:00Z"/>
          <w:rFonts w:asciiTheme="minorHAnsi" w:eastAsiaTheme="minorEastAsia" w:hAnsiTheme="minorHAnsi" w:cstheme="minorBidi"/>
          <w:sz w:val="22"/>
          <w:szCs w:val="22"/>
          <w:lang w:eastAsia="en-GB"/>
        </w:rPr>
      </w:pPr>
      <w:del w:id="1304" w:author="Rapporteur" w:date="2020-09-04T17:44:00Z">
        <w:r w:rsidDel="002C3B52">
          <w:delText>6.13.2</w:delText>
        </w:r>
        <w:r w:rsidDel="002C3B52">
          <w:rPr>
            <w:rFonts w:asciiTheme="minorHAnsi" w:eastAsiaTheme="minorEastAsia" w:hAnsiTheme="minorHAnsi" w:cstheme="minorBidi"/>
            <w:sz w:val="22"/>
            <w:szCs w:val="22"/>
            <w:lang w:eastAsia="en-GB"/>
          </w:rPr>
          <w:tab/>
        </w:r>
        <w:r w:rsidDel="002C3B52">
          <w:delText>Procedures</w:delText>
        </w:r>
        <w:r w:rsidDel="002C3B52">
          <w:tab/>
          <w:delText>62</w:delText>
        </w:r>
      </w:del>
    </w:p>
    <w:p w14:paraId="41EA8F98" w14:textId="63A5472C" w:rsidR="001D5B1D" w:rsidDel="002C3B52" w:rsidRDefault="001D5B1D">
      <w:pPr>
        <w:pStyle w:val="30"/>
        <w:rPr>
          <w:del w:id="1305" w:author="Rapporteur" w:date="2020-09-04T17:44:00Z"/>
          <w:rFonts w:asciiTheme="minorHAnsi" w:eastAsiaTheme="minorEastAsia" w:hAnsiTheme="minorHAnsi" w:cstheme="minorBidi"/>
          <w:sz w:val="22"/>
          <w:szCs w:val="22"/>
          <w:lang w:eastAsia="en-GB"/>
        </w:rPr>
      </w:pPr>
      <w:del w:id="1306" w:author="Rapporteur" w:date="2020-09-04T17:44:00Z">
        <w:r w:rsidDel="002C3B52">
          <w:delText>6.</w:delText>
        </w:r>
        <w:r w:rsidDel="002C3B52">
          <w:rPr>
            <w:lang w:eastAsia="zh-CN"/>
          </w:rPr>
          <w:delText>13</w:delText>
        </w:r>
        <w:r w:rsidDel="002C3B52">
          <w:delText>.3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63</w:delText>
        </w:r>
      </w:del>
    </w:p>
    <w:p w14:paraId="5E93A344" w14:textId="1E66328B" w:rsidR="001D5B1D" w:rsidDel="002C3B52" w:rsidRDefault="001D5B1D">
      <w:pPr>
        <w:pStyle w:val="20"/>
        <w:rPr>
          <w:del w:id="1307" w:author="Rapporteur" w:date="2020-09-04T17:44:00Z"/>
          <w:rFonts w:asciiTheme="minorHAnsi" w:eastAsiaTheme="minorEastAsia" w:hAnsiTheme="minorHAnsi" w:cstheme="minorBidi"/>
          <w:sz w:val="22"/>
          <w:szCs w:val="22"/>
          <w:lang w:eastAsia="en-GB"/>
        </w:rPr>
      </w:pPr>
      <w:del w:id="1308" w:author="Rapporteur" w:date="2020-09-04T17:44:00Z">
        <w:r w:rsidDel="002C3B52">
          <w:delText>6.</w:delText>
        </w:r>
        <w:r w:rsidDel="002C3B52">
          <w:rPr>
            <w:lang w:eastAsia="zh-CN"/>
          </w:rPr>
          <w:delText>14</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14</w:delText>
        </w:r>
        <w:r w:rsidDel="002C3B52">
          <w:delText>: Charging Usage Information Configuration</w:delText>
        </w:r>
        <w:r w:rsidDel="002C3B52">
          <w:tab/>
          <w:delText>64</w:delText>
        </w:r>
      </w:del>
    </w:p>
    <w:p w14:paraId="60EB5ADE" w14:textId="1BFD3A43" w:rsidR="001D5B1D" w:rsidDel="002C3B52" w:rsidRDefault="001D5B1D">
      <w:pPr>
        <w:pStyle w:val="30"/>
        <w:rPr>
          <w:del w:id="1309" w:author="Rapporteur" w:date="2020-09-04T17:44:00Z"/>
          <w:rFonts w:asciiTheme="minorHAnsi" w:eastAsiaTheme="minorEastAsia" w:hAnsiTheme="minorHAnsi" w:cstheme="minorBidi"/>
          <w:sz w:val="22"/>
          <w:szCs w:val="22"/>
          <w:lang w:eastAsia="en-GB"/>
        </w:rPr>
      </w:pPr>
      <w:del w:id="1310" w:author="Rapporteur" w:date="2020-09-04T17:44:00Z">
        <w:r w:rsidDel="002C3B52">
          <w:delText>6.</w:delText>
        </w:r>
        <w:r w:rsidDel="002C3B52">
          <w:rPr>
            <w:lang w:eastAsia="zh-CN"/>
          </w:rPr>
          <w:delText>14</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64</w:delText>
        </w:r>
      </w:del>
    </w:p>
    <w:p w14:paraId="4009D775" w14:textId="439AAB4F" w:rsidR="001D5B1D" w:rsidDel="002C3B52" w:rsidRDefault="001D5B1D">
      <w:pPr>
        <w:pStyle w:val="30"/>
        <w:rPr>
          <w:del w:id="1311" w:author="Rapporteur" w:date="2020-09-04T17:44:00Z"/>
          <w:rFonts w:asciiTheme="minorHAnsi" w:eastAsiaTheme="minorEastAsia" w:hAnsiTheme="minorHAnsi" w:cstheme="minorBidi"/>
          <w:sz w:val="22"/>
          <w:szCs w:val="22"/>
          <w:lang w:eastAsia="en-GB"/>
        </w:rPr>
      </w:pPr>
      <w:del w:id="1312" w:author="Rapporteur" w:date="2020-09-04T17:44:00Z">
        <w:r w:rsidDel="002C3B52">
          <w:lastRenderedPageBreak/>
          <w:delText>6.</w:delText>
        </w:r>
        <w:r w:rsidDel="002C3B52">
          <w:rPr>
            <w:lang w:eastAsia="zh-CN"/>
          </w:rPr>
          <w:delText>14</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64</w:delText>
        </w:r>
      </w:del>
    </w:p>
    <w:p w14:paraId="549B710E" w14:textId="63C7F4D2" w:rsidR="001D5B1D" w:rsidDel="002C3B52" w:rsidRDefault="001D5B1D">
      <w:pPr>
        <w:pStyle w:val="30"/>
        <w:rPr>
          <w:del w:id="1313" w:author="Rapporteur" w:date="2020-09-04T17:44:00Z"/>
          <w:rFonts w:asciiTheme="minorHAnsi" w:eastAsiaTheme="minorEastAsia" w:hAnsiTheme="minorHAnsi" w:cstheme="minorBidi"/>
          <w:sz w:val="22"/>
          <w:szCs w:val="22"/>
          <w:lang w:eastAsia="en-GB"/>
        </w:rPr>
      </w:pPr>
      <w:del w:id="1314" w:author="Rapporteur" w:date="2020-09-04T17:44:00Z">
        <w:r w:rsidDel="002C3B52">
          <w:rPr>
            <w:lang w:eastAsia="zh-CN"/>
          </w:rPr>
          <w:delText>6.14.3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64</w:delText>
        </w:r>
      </w:del>
    </w:p>
    <w:p w14:paraId="6A4CFFD9" w14:textId="7954539B" w:rsidR="001D5B1D" w:rsidDel="002C3B52" w:rsidRDefault="001D5B1D">
      <w:pPr>
        <w:pStyle w:val="20"/>
        <w:rPr>
          <w:del w:id="1315" w:author="Rapporteur" w:date="2020-09-04T17:44:00Z"/>
          <w:rFonts w:asciiTheme="minorHAnsi" w:eastAsiaTheme="minorEastAsia" w:hAnsiTheme="minorHAnsi" w:cstheme="minorBidi"/>
          <w:sz w:val="22"/>
          <w:szCs w:val="22"/>
          <w:lang w:eastAsia="en-GB"/>
        </w:rPr>
      </w:pPr>
      <w:del w:id="1316" w:author="Rapporteur" w:date="2020-09-04T17:44:00Z">
        <w:r w:rsidDel="002C3B52">
          <w:delText>6.</w:delText>
        </w:r>
        <w:r w:rsidDel="002C3B52">
          <w:rPr>
            <w:lang w:eastAsia="zh-CN"/>
          </w:rPr>
          <w:delText>15</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#15: PC5 Direct Communication Reporting for Charging</w:delText>
        </w:r>
        <w:r w:rsidDel="002C3B52">
          <w:tab/>
          <w:delText>65</w:delText>
        </w:r>
      </w:del>
    </w:p>
    <w:p w14:paraId="270018E7" w14:textId="4C292FBC" w:rsidR="001D5B1D" w:rsidDel="002C3B52" w:rsidRDefault="001D5B1D">
      <w:pPr>
        <w:pStyle w:val="30"/>
        <w:rPr>
          <w:del w:id="1317" w:author="Rapporteur" w:date="2020-09-04T17:44:00Z"/>
          <w:rFonts w:asciiTheme="minorHAnsi" w:eastAsiaTheme="minorEastAsia" w:hAnsiTheme="minorHAnsi" w:cstheme="minorBidi"/>
          <w:sz w:val="22"/>
          <w:szCs w:val="22"/>
          <w:lang w:eastAsia="en-GB"/>
        </w:rPr>
      </w:pPr>
      <w:del w:id="1318" w:author="Rapporteur" w:date="2020-09-04T17:44:00Z">
        <w:r w:rsidDel="002C3B52">
          <w:delText>6.</w:delText>
        </w:r>
        <w:r w:rsidDel="002C3B52">
          <w:rPr>
            <w:lang w:eastAsia="zh-CN"/>
          </w:rPr>
          <w:delText>15</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65</w:delText>
        </w:r>
      </w:del>
    </w:p>
    <w:p w14:paraId="49C80D11" w14:textId="28592761" w:rsidR="001D5B1D" w:rsidDel="002C3B52" w:rsidRDefault="001D5B1D">
      <w:pPr>
        <w:pStyle w:val="30"/>
        <w:rPr>
          <w:del w:id="1319" w:author="Rapporteur" w:date="2020-09-04T17:44:00Z"/>
          <w:rFonts w:asciiTheme="minorHAnsi" w:eastAsiaTheme="minorEastAsia" w:hAnsiTheme="minorHAnsi" w:cstheme="minorBidi"/>
          <w:sz w:val="22"/>
          <w:szCs w:val="22"/>
          <w:lang w:eastAsia="en-GB"/>
        </w:rPr>
      </w:pPr>
      <w:del w:id="1320" w:author="Rapporteur" w:date="2020-09-04T17:44:00Z">
        <w:r w:rsidDel="002C3B52">
          <w:delText>6.</w:delText>
        </w:r>
        <w:r w:rsidDel="002C3B52">
          <w:rPr>
            <w:lang w:eastAsia="zh-CN"/>
          </w:rPr>
          <w:delText>15</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65</w:delText>
        </w:r>
      </w:del>
    </w:p>
    <w:p w14:paraId="1AAA1307" w14:textId="4D5674C3" w:rsidR="001D5B1D" w:rsidDel="002C3B52" w:rsidRDefault="001D5B1D">
      <w:pPr>
        <w:pStyle w:val="30"/>
        <w:rPr>
          <w:del w:id="1321" w:author="Rapporteur" w:date="2020-09-04T17:44:00Z"/>
          <w:rFonts w:asciiTheme="minorHAnsi" w:eastAsiaTheme="minorEastAsia" w:hAnsiTheme="minorHAnsi" w:cstheme="minorBidi"/>
          <w:sz w:val="22"/>
          <w:szCs w:val="22"/>
          <w:lang w:eastAsia="en-GB"/>
        </w:rPr>
      </w:pPr>
      <w:del w:id="1322" w:author="Rapporteur" w:date="2020-09-04T17:44:00Z">
        <w:r w:rsidDel="002C3B52">
          <w:delText>6.</w:delText>
        </w:r>
        <w:r w:rsidDel="002C3B52">
          <w:rPr>
            <w:lang w:eastAsia="zh-CN"/>
          </w:rPr>
          <w:delText>15</w:delText>
        </w:r>
        <w:r w:rsidDel="002C3B52">
          <w:delText>.3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66</w:delText>
        </w:r>
      </w:del>
    </w:p>
    <w:p w14:paraId="09A8C2D2" w14:textId="5C5C3AD1" w:rsidR="001D5B1D" w:rsidDel="002C3B52" w:rsidRDefault="001D5B1D">
      <w:pPr>
        <w:pStyle w:val="20"/>
        <w:rPr>
          <w:del w:id="1323" w:author="Rapporteur" w:date="2020-09-04T17:44:00Z"/>
          <w:rFonts w:asciiTheme="minorHAnsi" w:eastAsiaTheme="minorEastAsia" w:hAnsiTheme="minorHAnsi" w:cstheme="minorBidi"/>
          <w:sz w:val="22"/>
          <w:szCs w:val="22"/>
          <w:lang w:eastAsia="en-GB"/>
        </w:rPr>
      </w:pPr>
      <w:del w:id="1324" w:author="Rapporteur" w:date="2020-09-04T17:44:00Z">
        <w:r w:rsidDel="002C3B52">
          <w:delText>6.</w:delText>
        </w:r>
        <w:r w:rsidDel="002C3B52">
          <w:rPr>
            <w:lang w:eastAsia="zh-CN"/>
          </w:rPr>
          <w:delText>16</w:delText>
        </w:r>
        <w:r w:rsidDel="002C3B52">
          <w:rPr>
            <w:rFonts w:asciiTheme="minorHAnsi" w:eastAsiaTheme="minorEastAsia" w:hAnsiTheme="minorHAnsi" w:cstheme="minorBidi"/>
            <w:sz w:val="22"/>
            <w:szCs w:val="22"/>
            <w:lang w:eastAsia="en-GB"/>
          </w:rPr>
          <w:tab/>
        </w:r>
        <w:r w:rsidDel="002C3B52">
          <w:rPr>
            <w:lang w:eastAsia="zh-CN"/>
          </w:rPr>
          <w:delText xml:space="preserve">Solution #16: </w:delText>
        </w:r>
        <w:r w:rsidDel="002C3B52">
          <w:delText>Service Authorization and Provisioning for UE-to-Network Relay</w:delText>
        </w:r>
        <w:r w:rsidDel="002C3B52">
          <w:tab/>
          <w:delText>66</w:delText>
        </w:r>
      </w:del>
    </w:p>
    <w:p w14:paraId="2A46AC83" w14:textId="6638D95B" w:rsidR="001D5B1D" w:rsidDel="002C3B52" w:rsidRDefault="001D5B1D">
      <w:pPr>
        <w:pStyle w:val="30"/>
        <w:rPr>
          <w:del w:id="1325" w:author="Rapporteur" w:date="2020-09-04T17:44:00Z"/>
          <w:rFonts w:asciiTheme="minorHAnsi" w:eastAsiaTheme="minorEastAsia" w:hAnsiTheme="minorHAnsi" w:cstheme="minorBidi"/>
          <w:sz w:val="22"/>
          <w:szCs w:val="22"/>
          <w:lang w:eastAsia="en-GB"/>
        </w:rPr>
      </w:pPr>
      <w:del w:id="1326" w:author="Rapporteur" w:date="2020-09-04T17:44:00Z">
        <w:r w:rsidDel="002C3B52">
          <w:delText>6.</w:delText>
        </w:r>
        <w:r w:rsidDel="002C3B52">
          <w:rPr>
            <w:lang w:eastAsia="zh-CN"/>
          </w:rPr>
          <w:delText>16</w:delText>
        </w:r>
        <w:r w:rsidDel="002C3B52">
          <w:delText>.1</w:delText>
        </w:r>
        <w:r w:rsidDel="002C3B52">
          <w:rPr>
            <w:rFonts w:asciiTheme="minorHAnsi" w:eastAsiaTheme="minorEastAsia" w:hAnsiTheme="minorHAnsi" w:cstheme="minorBidi"/>
            <w:sz w:val="22"/>
            <w:szCs w:val="22"/>
            <w:lang w:eastAsia="en-GB"/>
          </w:rPr>
          <w:tab/>
        </w:r>
        <w:r w:rsidDel="002C3B52">
          <w:delText>General</w:delText>
        </w:r>
        <w:r w:rsidDel="002C3B52">
          <w:tab/>
          <w:delText>66</w:delText>
        </w:r>
      </w:del>
    </w:p>
    <w:p w14:paraId="7454D63C" w14:textId="4787D366" w:rsidR="001D5B1D" w:rsidDel="002C3B52" w:rsidRDefault="001D5B1D">
      <w:pPr>
        <w:pStyle w:val="30"/>
        <w:rPr>
          <w:del w:id="1327" w:author="Rapporteur" w:date="2020-09-04T17:44:00Z"/>
          <w:rFonts w:asciiTheme="minorHAnsi" w:eastAsiaTheme="minorEastAsia" w:hAnsiTheme="minorHAnsi" w:cstheme="minorBidi"/>
          <w:sz w:val="22"/>
          <w:szCs w:val="22"/>
          <w:lang w:eastAsia="en-GB"/>
        </w:rPr>
      </w:pPr>
      <w:del w:id="1328" w:author="Rapporteur" w:date="2020-09-04T17:44:00Z">
        <w:r w:rsidDel="002C3B52">
          <w:delText>6.</w:delText>
        </w:r>
        <w:r w:rsidDel="002C3B52">
          <w:rPr>
            <w:lang w:eastAsia="zh-CN"/>
          </w:rPr>
          <w:delText>16</w:delText>
        </w:r>
        <w:r w:rsidDel="002C3B52">
          <w:delText>.2</w:delText>
        </w:r>
        <w:r w:rsidDel="002C3B52">
          <w:rPr>
            <w:rFonts w:asciiTheme="minorHAnsi" w:eastAsiaTheme="minorEastAsia" w:hAnsiTheme="minorHAnsi" w:cstheme="minorBidi"/>
            <w:sz w:val="22"/>
            <w:szCs w:val="22"/>
            <w:lang w:eastAsia="en-GB"/>
          </w:rPr>
          <w:tab/>
        </w:r>
        <w:r w:rsidDel="002C3B52">
          <w:delText>PCF based Service Authorization and Provisioning to the UE-to-Network Relay</w:delText>
        </w:r>
        <w:r w:rsidDel="002C3B52">
          <w:tab/>
          <w:delText>66</w:delText>
        </w:r>
      </w:del>
    </w:p>
    <w:p w14:paraId="75ABA1EC" w14:textId="2E57BC3E" w:rsidR="001D5B1D" w:rsidDel="002C3B52" w:rsidRDefault="001D5B1D">
      <w:pPr>
        <w:pStyle w:val="30"/>
        <w:rPr>
          <w:del w:id="1329" w:author="Rapporteur" w:date="2020-09-04T17:44:00Z"/>
          <w:rFonts w:asciiTheme="minorHAnsi" w:eastAsiaTheme="minorEastAsia" w:hAnsiTheme="minorHAnsi" w:cstheme="minorBidi"/>
          <w:sz w:val="22"/>
          <w:szCs w:val="22"/>
          <w:lang w:eastAsia="en-GB"/>
        </w:rPr>
      </w:pPr>
      <w:del w:id="1330" w:author="Rapporteur" w:date="2020-09-04T17:44:00Z">
        <w:r w:rsidDel="002C3B52">
          <w:delText>6.</w:delText>
        </w:r>
        <w:r w:rsidDel="002C3B52">
          <w:rPr>
            <w:lang w:eastAsia="zh-CN"/>
          </w:rPr>
          <w:delText>16</w:delText>
        </w:r>
        <w:r w:rsidDel="002C3B52">
          <w:delText>.3</w:delText>
        </w:r>
        <w:r w:rsidDel="002C3B52">
          <w:rPr>
            <w:rFonts w:asciiTheme="minorHAnsi" w:eastAsiaTheme="minorEastAsia" w:hAnsiTheme="minorHAnsi" w:cstheme="minorBidi"/>
            <w:sz w:val="22"/>
            <w:szCs w:val="22"/>
            <w:lang w:eastAsia="en-GB"/>
          </w:rPr>
          <w:tab/>
        </w:r>
        <w:r w:rsidDel="002C3B52">
          <w:delText>Authorization and Provisioning Parameters for UE-to-Network Relay</w:delText>
        </w:r>
        <w:r w:rsidDel="002C3B52">
          <w:tab/>
          <w:delText>66</w:delText>
        </w:r>
      </w:del>
    </w:p>
    <w:p w14:paraId="546FCAC0" w14:textId="4A4470E7" w:rsidR="001D5B1D" w:rsidDel="002C3B52" w:rsidRDefault="001D5B1D">
      <w:pPr>
        <w:pStyle w:val="30"/>
        <w:rPr>
          <w:del w:id="1331" w:author="Rapporteur" w:date="2020-09-04T17:44:00Z"/>
          <w:rFonts w:asciiTheme="minorHAnsi" w:eastAsiaTheme="minorEastAsia" w:hAnsiTheme="minorHAnsi" w:cstheme="minorBidi"/>
          <w:sz w:val="22"/>
          <w:szCs w:val="22"/>
          <w:lang w:eastAsia="en-GB"/>
        </w:rPr>
      </w:pPr>
      <w:del w:id="1332" w:author="Rapporteur" w:date="2020-09-04T17:44:00Z">
        <w:r w:rsidDel="002C3B52">
          <w:rPr>
            <w:lang w:eastAsia="zh-CN"/>
          </w:rPr>
          <w:delText>6.16.3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67</w:delText>
        </w:r>
      </w:del>
    </w:p>
    <w:p w14:paraId="5FC216DE" w14:textId="043949D0" w:rsidR="001D5B1D" w:rsidDel="002C3B52" w:rsidRDefault="001D5B1D">
      <w:pPr>
        <w:pStyle w:val="20"/>
        <w:rPr>
          <w:del w:id="1333" w:author="Rapporteur" w:date="2020-09-04T17:44:00Z"/>
          <w:rFonts w:asciiTheme="minorHAnsi" w:eastAsiaTheme="minorEastAsia" w:hAnsiTheme="minorHAnsi" w:cstheme="minorBidi"/>
          <w:sz w:val="22"/>
          <w:szCs w:val="22"/>
          <w:lang w:eastAsia="en-GB"/>
        </w:rPr>
      </w:pPr>
      <w:del w:id="1334" w:author="Rapporteur" w:date="2020-09-04T17:44:00Z">
        <w:r w:rsidDel="002C3B52">
          <w:rPr>
            <w:lang w:eastAsia="zh-CN"/>
          </w:rPr>
          <w:delText>6.17</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#17</w:delText>
        </w:r>
        <w:r w:rsidDel="002C3B52">
          <w:delText>: ProSe Authorization Policy and Parameter for Direct Discovery and Communication</w:delText>
        </w:r>
        <w:r w:rsidDel="002C3B52">
          <w:tab/>
          <w:delText>68</w:delText>
        </w:r>
      </w:del>
    </w:p>
    <w:p w14:paraId="33F42ACD" w14:textId="75BE0FB7" w:rsidR="001D5B1D" w:rsidDel="002C3B52" w:rsidRDefault="001D5B1D">
      <w:pPr>
        <w:pStyle w:val="30"/>
        <w:rPr>
          <w:del w:id="1335" w:author="Rapporteur" w:date="2020-09-04T17:44:00Z"/>
          <w:rFonts w:asciiTheme="minorHAnsi" w:eastAsiaTheme="minorEastAsia" w:hAnsiTheme="minorHAnsi" w:cstheme="minorBidi"/>
          <w:sz w:val="22"/>
          <w:szCs w:val="22"/>
          <w:lang w:eastAsia="en-GB"/>
        </w:rPr>
      </w:pPr>
      <w:del w:id="1336" w:author="Rapporteur" w:date="2020-09-04T17:44:00Z">
        <w:r w:rsidDel="002C3B52">
          <w:delText>6.</w:delText>
        </w:r>
        <w:r w:rsidDel="002C3B52">
          <w:rPr>
            <w:lang w:eastAsia="zh-CN"/>
          </w:rPr>
          <w:delText>17</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68</w:delText>
        </w:r>
      </w:del>
    </w:p>
    <w:p w14:paraId="391AC062" w14:textId="74C6BC39" w:rsidR="001D5B1D" w:rsidDel="002C3B52" w:rsidRDefault="001D5B1D">
      <w:pPr>
        <w:pStyle w:val="30"/>
        <w:rPr>
          <w:del w:id="1337" w:author="Rapporteur" w:date="2020-09-04T17:44:00Z"/>
          <w:rFonts w:asciiTheme="minorHAnsi" w:eastAsiaTheme="minorEastAsia" w:hAnsiTheme="minorHAnsi" w:cstheme="minorBidi"/>
          <w:sz w:val="22"/>
          <w:szCs w:val="22"/>
          <w:lang w:eastAsia="en-GB"/>
        </w:rPr>
      </w:pPr>
      <w:del w:id="1338" w:author="Rapporteur" w:date="2020-09-04T17:44:00Z">
        <w:r w:rsidDel="002C3B52">
          <w:delText>6.</w:delText>
        </w:r>
        <w:r w:rsidDel="002C3B52">
          <w:rPr>
            <w:lang w:eastAsia="zh-CN"/>
          </w:rPr>
          <w:delText>17</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68</w:delText>
        </w:r>
      </w:del>
    </w:p>
    <w:p w14:paraId="52533522" w14:textId="5680792E" w:rsidR="001D5B1D" w:rsidDel="002C3B52" w:rsidRDefault="001D5B1D">
      <w:pPr>
        <w:pStyle w:val="40"/>
        <w:rPr>
          <w:del w:id="1339" w:author="Rapporteur" w:date="2020-09-04T17:44:00Z"/>
          <w:rFonts w:asciiTheme="minorHAnsi" w:eastAsiaTheme="minorEastAsia" w:hAnsiTheme="minorHAnsi" w:cstheme="minorBidi"/>
          <w:sz w:val="22"/>
          <w:szCs w:val="22"/>
          <w:lang w:eastAsia="en-GB"/>
        </w:rPr>
      </w:pPr>
      <w:del w:id="1340" w:author="Rapporteur" w:date="2020-09-04T17:44:00Z">
        <w:r w:rsidDel="002C3B52">
          <w:delText>6.</w:delText>
        </w:r>
        <w:r w:rsidDel="002C3B52">
          <w:rPr>
            <w:lang w:eastAsia="zh-CN"/>
          </w:rPr>
          <w:delText>17</w:delText>
        </w:r>
        <w:r w:rsidDel="002C3B52">
          <w:delText>.2.1</w:delText>
        </w:r>
        <w:r w:rsidDel="002C3B52">
          <w:rPr>
            <w:rFonts w:asciiTheme="minorHAnsi" w:eastAsiaTheme="minorEastAsia" w:hAnsiTheme="minorHAnsi" w:cstheme="minorBidi"/>
            <w:sz w:val="22"/>
            <w:szCs w:val="22"/>
            <w:lang w:eastAsia="en-GB"/>
          </w:rPr>
          <w:tab/>
        </w:r>
        <w:r w:rsidDel="002C3B52">
          <w:delText>Procedure Enhancement for Information Provisioning to UE</w:delText>
        </w:r>
        <w:r w:rsidDel="002C3B52">
          <w:tab/>
          <w:delText>68</w:delText>
        </w:r>
      </w:del>
    </w:p>
    <w:p w14:paraId="5D2A48C5" w14:textId="421EC710" w:rsidR="001D5B1D" w:rsidDel="002C3B52" w:rsidRDefault="001D5B1D">
      <w:pPr>
        <w:pStyle w:val="40"/>
        <w:rPr>
          <w:del w:id="1341" w:author="Rapporteur" w:date="2020-09-04T17:44:00Z"/>
          <w:rFonts w:asciiTheme="minorHAnsi" w:eastAsiaTheme="minorEastAsia" w:hAnsiTheme="minorHAnsi" w:cstheme="minorBidi"/>
          <w:sz w:val="22"/>
          <w:szCs w:val="22"/>
          <w:lang w:eastAsia="en-GB"/>
        </w:rPr>
      </w:pPr>
      <w:del w:id="1342" w:author="Rapporteur" w:date="2020-09-04T17:44:00Z">
        <w:r w:rsidDel="002C3B52">
          <w:delText>6.</w:delText>
        </w:r>
        <w:r w:rsidDel="002C3B52">
          <w:rPr>
            <w:lang w:eastAsia="zh-CN"/>
          </w:rPr>
          <w:delText>17</w:delText>
        </w:r>
        <w:r w:rsidDel="002C3B52">
          <w:delText>.2.2</w:delText>
        </w:r>
        <w:r w:rsidDel="002C3B52">
          <w:rPr>
            <w:rFonts w:asciiTheme="minorHAnsi" w:eastAsiaTheme="minorEastAsia" w:hAnsiTheme="minorHAnsi" w:cstheme="minorBidi"/>
            <w:sz w:val="22"/>
            <w:szCs w:val="22"/>
            <w:lang w:eastAsia="en-GB"/>
          </w:rPr>
          <w:tab/>
        </w:r>
        <w:r w:rsidDel="002C3B52">
          <w:delText>Procedure Enhancement for Information Provisioning to NG-RAN</w:delText>
        </w:r>
        <w:r w:rsidDel="002C3B52">
          <w:tab/>
          <w:delText>69</w:delText>
        </w:r>
      </w:del>
    </w:p>
    <w:p w14:paraId="3A368B3A" w14:textId="54F66F2E" w:rsidR="001D5B1D" w:rsidDel="002C3B52" w:rsidRDefault="001D5B1D">
      <w:pPr>
        <w:pStyle w:val="40"/>
        <w:rPr>
          <w:del w:id="1343" w:author="Rapporteur" w:date="2020-09-04T17:44:00Z"/>
          <w:rFonts w:asciiTheme="minorHAnsi" w:eastAsiaTheme="minorEastAsia" w:hAnsiTheme="minorHAnsi" w:cstheme="minorBidi"/>
          <w:sz w:val="22"/>
          <w:szCs w:val="22"/>
          <w:lang w:eastAsia="en-GB"/>
        </w:rPr>
      </w:pPr>
      <w:del w:id="1344" w:author="Rapporteur" w:date="2020-09-04T17:44:00Z">
        <w:r w:rsidDel="002C3B52">
          <w:delText>6.</w:delText>
        </w:r>
        <w:r w:rsidDel="002C3B52">
          <w:rPr>
            <w:lang w:eastAsia="zh-CN"/>
          </w:rPr>
          <w:delText>17</w:delText>
        </w:r>
        <w:r w:rsidDel="002C3B52">
          <w:delText>.2.3</w:delText>
        </w:r>
        <w:r w:rsidDel="002C3B52">
          <w:rPr>
            <w:rFonts w:asciiTheme="minorHAnsi" w:eastAsiaTheme="minorEastAsia" w:hAnsiTheme="minorHAnsi" w:cstheme="minorBidi"/>
            <w:sz w:val="22"/>
            <w:szCs w:val="22"/>
            <w:lang w:eastAsia="en-GB"/>
          </w:rPr>
          <w:tab/>
        </w:r>
        <w:r w:rsidDel="002C3B52">
          <w:delText>The Policy/parameter for ProSe Direct Discovery</w:delText>
        </w:r>
        <w:r w:rsidDel="002C3B52">
          <w:tab/>
          <w:delText>69</w:delText>
        </w:r>
      </w:del>
    </w:p>
    <w:p w14:paraId="59880BDB" w14:textId="796EBB7A" w:rsidR="001D5B1D" w:rsidDel="002C3B52" w:rsidRDefault="001D5B1D">
      <w:pPr>
        <w:pStyle w:val="40"/>
        <w:rPr>
          <w:del w:id="1345" w:author="Rapporteur" w:date="2020-09-04T17:44:00Z"/>
          <w:rFonts w:asciiTheme="minorHAnsi" w:eastAsiaTheme="minorEastAsia" w:hAnsiTheme="minorHAnsi" w:cstheme="minorBidi"/>
          <w:sz w:val="22"/>
          <w:szCs w:val="22"/>
          <w:lang w:eastAsia="en-GB"/>
        </w:rPr>
      </w:pPr>
      <w:del w:id="1346" w:author="Rapporteur" w:date="2020-09-04T17:44:00Z">
        <w:r w:rsidDel="002C3B52">
          <w:delText>6.</w:delText>
        </w:r>
        <w:r w:rsidDel="002C3B52">
          <w:rPr>
            <w:lang w:eastAsia="zh-CN"/>
          </w:rPr>
          <w:delText>17</w:delText>
        </w:r>
        <w:r w:rsidDel="002C3B52">
          <w:delText>.2.4</w:delText>
        </w:r>
        <w:r w:rsidDel="002C3B52">
          <w:rPr>
            <w:rFonts w:asciiTheme="minorHAnsi" w:eastAsiaTheme="minorEastAsia" w:hAnsiTheme="minorHAnsi" w:cstheme="minorBidi"/>
            <w:sz w:val="22"/>
            <w:szCs w:val="22"/>
            <w:lang w:eastAsia="en-GB"/>
          </w:rPr>
          <w:tab/>
        </w:r>
        <w:r w:rsidDel="002C3B52">
          <w:delText>The Policy/parameter for ProSe Direct Communication</w:delText>
        </w:r>
        <w:r w:rsidDel="002C3B52">
          <w:tab/>
          <w:delText>70</w:delText>
        </w:r>
      </w:del>
    </w:p>
    <w:p w14:paraId="533BBDF4" w14:textId="1F55CB5E" w:rsidR="001D5B1D" w:rsidDel="002C3B52" w:rsidRDefault="001D5B1D">
      <w:pPr>
        <w:pStyle w:val="30"/>
        <w:rPr>
          <w:del w:id="1347" w:author="Rapporteur" w:date="2020-09-04T17:44:00Z"/>
          <w:rFonts w:asciiTheme="minorHAnsi" w:eastAsiaTheme="minorEastAsia" w:hAnsiTheme="minorHAnsi" w:cstheme="minorBidi"/>
          <w:sz w:val="22"/>
          <w:szCs w:val="22"/>
          <w:lang w:eastAsia="en-GB"/>
        </w:rPr>
      </w:pPr>
      <w:del w:id="1348" w:author="Rapporteur" w:date="2020-09-04T17:44:00Z">
        <w:r w:rsidDel="002C3B52">
          <w:rPr>
            <w:lang w:eastAsia="zh-CN"/>
          </w:rPr>
          <w:delText>6.17.3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72</w:delText>
        </w:r>
      </w:del>
    </w:p>
    <w:p w14:paraId="35F31AF9" w14:textId="3F614F83" w:rsidR="001D5B1D" w:rsidDel="002C3B52" w:rsidRDefault="001D5B1D">
      <w:pPr>
        <w:pStyle w:val="20"/>
        <w:rPr>
          <w:del w:id="1349" w:author="Rapporteur" w:date="2020-09-04T17:44:00Z"/>
          <w:rFonts w:asciiTheme="minorHAnsi" w:eastAsiaTheme="minorEastAsia" w:hAnsiTheme="minorHAnsi" w:cstheme="minorBidi"/>
          <w:sz w:val="22"/>
          <w:szCs w:val="22"/>
          <w:lang w:eastAsia="en-GB"/>
        </w:rPr>
      </w:pPr>
      <w:del w:id="1350" w:author="Rapporteur" w:date="2020-09-04T17:44:00Z">
        <w:r w:rsidDel="002C3B52">
          <w:rPr>
            <w:lang w:eastAsia="zh-CN"/>
          </w:rPr>
          <w:delText>6.18</w:delText>
        </w:r>
        <w:r w:rsidDel="002C3B52">
          <w:rPr>
            <w:rFonts w:asciiTheme="minorHAnsi" w:eastAsiaTheme="minorEastAsia" w:hAnsiTheme="minorHAnsi" w:cstheme="minorBidi"/>
            <w:sz w:val="22"/>
            <w:szCs w:val="22"/>
            <w:lang w:eastAsia="en-GB"/>
          </w:rPr>
          <w:tab/>
        </w:r>
        <w:r w:rsidDel="002C3B52">
          <w:rPr>
            <w:lang w:eastAsia="zh-CN"/>
          </w:rPr>
          <w:delText>Solution #18: Control Plane based 5G DDNMF Deployment</w:delText>
        </w:r>
        <w:r w:rsidDel="002C3B52">
          <w:tab/>
          <w:delText>72</w:delText>
        </w:r>
      </w:del>
    </w:p>
    <w:p w14:paraId="4A5E9A6C" w14:textId="071E9332" w:rsidR="001D5B1D" w:rsidDel="002C3B52" w:rsidRDefault="001D5B1D">
      <w:pPr>
        <w:pStyle w:val="30"/>
        <w:rPr>
          <w:del w:id="1351" w:author="Rapporteur" w:date="2020-09-04T17:44:00Z"/>
          <w:rFonts w:asciiTheme="minorHAnsi" w:eastAsiaTheme="minorEastAsia" w:hAnsiTheme="minorHAnsi" w:cstheme="minorBidi"/>
          <w:sz w:val="22"/>
          <w:szCs w:val="22"/>
          <w:lang w:eastAsia="en-GB"/>
        </w:rPr>
      </w:pPr>
      <w:del w:id="1352" w:author="Rapporteur" w:date="2020-09-04T17:44:00Z">
        <w:r w:rsidDel="002C3B52">
          <w:delText>6.</w:delText>
        </w:r>
        <w:r w:rsidDel="002C3B52">
          <w:rPr>
            <w:lang w:eastAsia="zh-CN"/>
          </w:rPr>
          <w:delText>18</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72</w:delText>
        </w:r>
      </w:del>
    </w:p>
    <w:p w14:paraId="2A570484" w14:textId="372DF05B" w:rsidR="001D5B1D" w:rsidDel="002C3B52" w:rsidRDefault="001D5B1D">
      <w:pPr>
        <w:pStyle w:val="30"/>
        <w:rPr>
          <w:del w:id="1353" w:author="Rapporteur" w:date="2020-09-04T17:44:00Z"/>
          <w:rFonts w:asciiTheme="minorHAnsi" w:eastAsiaTheme="minorEastAsia" w:hAnsiTheme="minorHAnsi" w:cstheme="minorBidi"/>
          <w:sz w:val="22"/>
          <w:szCs w:val="22"/>
          <w:lang w:eastAsia="en-GB"/>
        </w:rPr>
      </w:pPr>
      <w:del w:id="1354" w:author="Rapporteur" w:date="2020-09-04T17:44:00Z">
        <w:r w:rsidDel="002C3B52">
          <w:delText>6.</w:delText>
        </w:r>
        <w:r w:rsidDel="002C3B52">
          <w:rPr>
            <w:lang w:eastAsia="zh-CN"/>
          </w:rPr>
          <w:delText>18</w:delText>
        </w:r>
        <w:r w:rsidDel="002C3B52">
          <w:delText>.2</w:delText>
        </w:r>
        <w:r w:rsidDel="002C3B52">
          <w:rPr>
            <w:rFonts w:asciiTheme="minorHAnsi" w:eastAsiaTheme="minorEastAsia" w:hAnsiTheme="minorHAnsi" w:cstheme="minorBidi"/>
            <w:sz w:val="22"/>
            <w:szCs w:val="22"/>
            <w:lang w:eastAsia="en-GB"/>
          </w:rPr>
          <w:tab/>
        </w:r>
        <w:r w:rsidDel="002C3B52">
          <w:delText>Procedures for ProSe Direct Discovery</w:delText>
        </w:r>
        <w:r w:rsidDel="002C3B52">
          <w:tab/>
          <w:delText>73</w:delText>
        </w:r>
      </w:del>
    </w:p>
    <w:p w14:paraId="67550947" w14:textId="56411813" w:rsidR="001D5B1D" w:rsidDel="002C3B52" w:rsidRDefault="001D5B1D">
      <w:pPr>
        <w:pStyle w:val="40"/>
        <w:rPr>
          <w:del w:id="1355" w:author="Rapporteur" w:date="2020-09-04T17:44:00Z"/>
          <w:rFonts w:asciiTheme="minorHAnsi" w:eastAsiaTheme="minorEastAsia" w:hAnsiTheme="minorHAnsi" w:cstheme="minorBidi"/>
          <w:sz w:val="22"/>
          <w:szCs w:val="22"/>
          <w:lang w:eastAsia="en-GB"/>
        </w:rPr>
      </w:pPr>
      <w:del w:id="1356" w:author="Rapporteur" w:date="2020-09-04T17:44:00Z">
        <w:r w:rsidDel="002C3B52">
          <w:delText>6.</w:delText>
        </w:r>
        <w:r w:rsidDel="002C3B52">
          <w:rPr>
            <w:lang w:eastAsia="zh-CN"/>
          </w:rPr>
          <w:delText>18</w:delText>
        </w:r>
        <w:r w:rsidDel="002C3B52">
          <w:delText>.2.1</w:delText>
        </w:r>
        <w:r w:rsidDel="002C3B52">
          <w:rPr>
            <w:rFonts w:asciiTheme="minorHAnsi" w:eastAsiaTheme="minorEastAsia" w:hAnsiTheme="minorHAnsi" w:cstheme="minorBidi"/>
            <w:sz w:val="22"/>
            <w:szCs w:val="22"/>
            <w:lang w:eastAsia="en-GB"/>
          </w:rPr>
          <w:tab/>
        </w:r>
        <w:r w:rsidDel="002C3B52">
          <w:delText>Policy/Parameter Description</w:delText>
        </w:r>
        <w:r w:rsidDel="002C3B52">
          <w:tab/>
          <w:delText>73</w:delText>
        </w:r>
      </w:del>
    </w:p>
    <w:p w14:paraId="4451D404" w14:textId="7F967B94" w:rsidR="001D5B1D" w:rsidDel="002C3B52" w:rsidRDefault="001D5B1D">
      <w:pPr>
        <w:pStyle w:val="40"/>
        <w:rPr>
          <w:del w:id="1357" w:author="Rapporteur" w:date="2020-09-04T17:44:00Z"/>
          <w:rFonts w:asciiTheme="minorHAnsi" w:eastAsiaTheme="minorEastAsia" w:hAnsiTheme="minorHAnsi" w:cstheme="minorBidi"/>
          <w:sz w:val="22"/>
          <w:szCs w:val="22"/>
          <w:lang w:eastAsia="en-GB"/>
        </w:rPr>
      </w:pPr>
      <w:del w:id="1358" w:author="Rapporteur" w:date="2020-09-04T17:44:00Z">
        <w:r w:rsidDel="002C3B52">
          <w:delText>6.</w:delText>
        </w:r>
        <w:r w:rsidDel="002C3B52">
          <w:rPr>
            <w:lang w:eastAsia="zh-CN"/>
          </w:rPr>
          <w:delText>18</w:delText>
        </w:r>
        <w:r w:rsidDel="002C3B52">
          <w:delText>.2.2</w:delText>
        </w:r>
        <w:r w:rsidDel="002C3B52">
          <w:rPr>
            <w:rFonts w:asciiTheme="minorHAnsi" w:eastAsiaTheme="minorEastAsia" w:hAnsiTheme="minorHAnsi" w:cstheme="minorBidi"/>
            <w:sz w:val="22"/>
            <w:szCs w:val="22"/>
            <w:lang w:eastAsia="en-GB"/>
          </w:rPr>
          <w:tab/>
        </w:r>
        <w:r w:rsidDel="002C3B52">
          <w:delText>Procedure for ProSe Discovery</w:delText>
        </w:r>
        <w:r w:rsidDel="002C3B52">
          <w:tab/>
          <w:delText>73</w:delText>
        </w:r>
      </w:del>
    </w:p>
    <w:p w14:paraId="123F7486" w14:textId="505AA1C4" w:rsidR="001D5B1D" w:rsidDel="002C3B52" w:rsidRDefault="001D5B1D">
      <w:pPr>
        <w:pStyle w:val="40"/>
        <w:rPr>
          <w:del w:id="1359" w:author="Rapporteur" w:date="2020-09-04T17:44:00Z"/>
          <w:rFonts w:asciiTheme="minorHAnsi" w:eastAsiaTheme="minorEastAsia" w:hAnsiTheme="minorHAnsi" w:cstheme="minorBidi"/>
          <w:sz w:val="22"/>
          <w:szCs w:val="22"/>
          <w:lang w:eastAsia="en-GB"/>
        </w:rPr>
      </w:pPr>
      <w:del w:id="1360" w:author="Rapporteur" w:date="2020-09-04T17:44:00Z">
        <w:r w:rsidRPr="00927871" w:rsidDel="002C3B52">
          <w:rPr>
            <w:lang w:val="x-none"/>
          </w:rPr>
          <w:delText>6.</w:delText>
        </w:r>
        <w:r w:rsidRPr="00927871" w:rsidDel="002C3B52">
          <w:rPr>
            <w:lang w:val="x-none" w:eastAsia="zh-CN"/>
          </w:rPr>
          <w:delText>18</w:delText>
        </w:r>
        <w:r w:rsidRPr="00927871" w:rsidDel="002C3B52">
          <w:rPr>
            <w:lang w:val="x-none"/>
          </w:rPr>
          <w:delText>.2.3</w:delText>
        </w:r>
        <w:r w:rsidDel="002C3B52">
          <w:rPr>
            <w:rFonts w:asciiTheme="minorHAnsi" w:eastAsiaTheme="minorEastAsia" w:hAnsiTheme="minorHAnsi" w:cstheme="minorBidi"/>
            <w:sz w:val="22"/>
            <w:szCs w:val="22"/>
            <w:lang w:eastAsia="en-GB"/>
          </w:rPr>
          <w:tab/>
        </w:r>
        <w:r w:rsidRPr="00927871" w:rsidDel="002C3B52">
          <w:rPr>
            <w:lang w:val="x-none"/>
          </w:rPr>
          <w:delText xml:space="preserve">Procedure for </w:delText>
        </w:r>
        <w:r w:rsidDel="002C3B52">
          <w:rPr>
            <w:lang w:eastAsia="zh-CN"/>
          </w:rPr>
          <w:delText>ProSe Discovery Parameter retrieval (non-roaming/</w:delText>
        </w:r>
        <w:r w:rsidRPr="00927871" w:rsidDel="002C3B52">
          <w:rPr>
            <w:lang w:val="x-none"/>
          </w:rPr>
          <w:delText>inter-PLMN transmission</w:delText>
        </w:r>
        <w:r w:rsidDel="002C3B52">
          <w:rPr>
            <w:lang w:eastAsia="zh-CN"/>
          </w:rPr>
          <w:delText>)</w:delText>
        </w:r>
        <w:r w:rsidDel="002C3B52">
          <w:tab/>
          <w:delText>74</w:delText>
        </w:r>
      </w:del>
    </w:p>
    <w:p w14:paraId="2765EEB4" w14:textId="7F052D0D" w:rsidR="001D5B1D" w:rsidDel="002C3B52" w:rsidRDefault="001D5B1D">
      <w:pPr>
        <w:pStyle w:val="40"/>
        <w:rPr>
          <w:del w:id="1361" w:author="Rapporteur" w:date="2020-09-04T17:44:00Z"/>
          <w:rFonts w:asciiTheme="minorHAnsi" w:eastAsiaTheme="minorEastAsia" w:hAnsiTheme="minorHAnsi" w:cstheme="minorBidi"/>
          <w:sz w:val="22"/>
          <w:szCs w:val="22"/>
          <w:lang w:eastAsia="en-GB"/>
        </w:rPr>
      </w:pPr>
      <w:del w:id="1362" w:author="Rapporteur" w:date="2020-09-04T17:44:00Z">
        <w:r w:rsidRPr="00927871" w:rsidDel="002C3B52">
          <w:rPr>
            <w:lang w:val="x-none"/>
          </w:rPr>
          <w:delText>6.18.2.4</w:delText>
        </w:r>
        <w:r w:rsidDel="002C3B52">
          <w:rPr>
            <w:rFonts w:asciiTheme="minorHAnsi" w:eastAsiaTheme="minorEastAsia" w:hAnsiTheme="minorHAnsi" w:cstheme="minorBidi"/>
            <w:sz w:val="22"/>
            <w:szCs w:val="22"/>
            <w:lang w:eastAsia="en-GB"/>
          </w:rPr>
          <w:tab/>
        </w:r>
        <w:r w:rsidRPr="00927871" w:rsidDel="002C3B52">
          <w:rPr>
            <w:lang w:val="x-none"/>
          </w:rPr>
          <w:delText>Procedure for ProSe Discovery Parameter</w:delText>
        </w:r>
        <w:r w:rsidDel="002C3B52">
          <w:rPr>
            <w:lang w:eastAsia="zh-CN"/>
          </w:rPr>
          <w:delText xml:space="preserve"> </w:delText>
        </w:r>
        <w:r w:rsidRPr="00927871" w:rsidDel="002C3B52">
          <w:rPr>
            <w:lang w:val="x-none"/>
          </w:rPr>
          <w:delText>retrieval (roaming)</w:delText>
        </w:r>
        <w:r w:rsidDel="002C3B52">
          <w:tab/>
          <w:delText>77</w:delText>
        </w:r>
      </w:del>
    </w:p>
    <w:p w14:paraId="0C8347CF" w14:textId="40BC4A4D" w:rsidR="001D5B1D" w:rsidDel="002C3B52" w:rsidRDefault="001D5B1D">
      <w:pPr>
        <w:pStyle w:val="30"/>
        <w:rPr>
          <w:del w:id="1363" w:author="Rapporteur" w:date="2020-09-04T17:44:00Z"/>
          <w:rFonts w:asciiTheme="minorHAnsi" w:eastAsiaTheme="minorEastAsia" w:hAnsiTheme="minorHAnsi" w:cstheme="minorBidi"/>
          <w:sz w:val="22"/>
          <w:szCs w:val="22"/>
          <w:lang w:eastAsia="en-GB"/>
        </w:rPr>
      </w:pPr>
      <w:del w:id="1364" w:author="Rapporteur" w:date="2020-09-04T17:44:00Z">
        <w:r w:rsidDel="002C3B52">
          <w:delText>6.18.4</w:delText>
        </w:r>
        <w:r w:rsidDel="002C3B52">
          <w:rPr>
            <w:rFonts w:asciiTheme="minorHAnsi" w:eastAsiaTheme="minorEastAsia" w:hAnsiTheme="minorHAnsi" w:cstheme="minorBidi"/>
            <w:sz w:val="22"/>
            <w:szCs w:val="22"/>
            <w:lang w:eastAsia="en-GB"/>
          </w:rPr>
          <w:tab/>
        </w:r>
        <w:r w:rsidDel="002C3B52">
          <w:delText>ProSe Direct Discovery Charging</w:delText>
        </w:r>
        <w:r w:rsidDel="002C3B52">
          <w:tab/>
          <w:delText>77</w:delText>
        </w:r>
      </w:del>
    </w:p>
    <w:p w14:paraId="23669091" w14:textId="30B1E638" w:rsidR="001D5B1D" w:rsidDel="002C3B52" w:rsidRDefault="001D5B1D">
      <w:pPr>
        <w:pStyle w:val="30"/>
        <w:rPr>
          <w:del w:id="1365" w:author="Rapporteur" w:date="2020-09-04T17:44:00Z"/>
          <w:rFonts w:asciiTheme="minorHAnsi" w:eastAsiaTheme="minorEastAsia" w:hAnsiTheme="minorHAnsi" w:cstheme="minorBidi"/>
          <w:sz w:val="22"/>
          <w:szCs w:val="22"/>
          <w:lang w:eastAsia="en-GB"/>
        </w:rPr>
      </w:pPr>
      <w:del w:id="1366" w:author="Rapporteur" w:date="2020-09-04T17:44:00Z">
        <w:r w:rsidDel="002C3B52">
          <w:delText>6.</w:delText>
        </w:r>
        <w:r w:rsidDel="002C3B52">
          <w:rPr>
            <w:lang w:eastAsia="zh-CN"/>
          </w:rPr>
          <w:delText>18</w:delText>
        </w:r>
        <w:r w:rsidDel="002C3B52">
          <w:delText>.5</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78</w:delText>
        </w:r>
      </w:del>
    </w:p>
    <w:p w14:paraId="30C4BF47" w14:textId="41C050DF" w:rsidR="001D5B1D" w:rsidDel="002C3B52" w:rsidRDefault="001D5B1D">
      <w:pPr>
        <w:pStyle w:val="40"/>
        <w:rPr>
          <w:del w:id="1367" w:author="Rapporteur" w:date="2020-09-04T17:44:00Z"/>
          <w:rFonts w:asciiTheme="minorHAnsi" w:eastAsiaTheme="minorEastAsia" w:hAnsiTheme="minorHAnsi" w:cstheme="minorBidi"/>
          <w:sz w:val="22"/>
          <w:szCs w:val="22"/>
          <w:lang w:eastAsia="en-GB"/>
        </w:rPr>
      </w:pPr>
      <w:del w:id="1368" w:author="Rapporteur" w:date="2020-09-04T17:44:00Z">
        <w:r w:rsidDel="002C3B52">
          <w:rPr>
            <w:lang w:eastAsia="zh-CN"/>
          </w:rPr>
          <w:delText>6.18.5.1</w:delText>
        </w:r>
        <w:r w:rsidDel="002C3B52">
          <w:rPr>
            <w:rFonts w:asciiTheme="minorHAnsi" w:eastAsiaTheme="minorEastAsia" w:hAnsiTheme="minorHAnsi" w:cstheme="minorBidi"/>
            <w:sz w:val="22"/>
            <w:szCs w:val="22"/>
            <w:lang w:eastAsia="en-GB"/>
          </w:rPr>
          <w:tab/>
        </w:r>
        <w:r w:rsidDel="002C3B52">
          <w:rPr>
            <w:lang w:eastAsia="zh-CN"/>
          </w:rPr>
          <w:delText>Impact on entities</w:delText>
        </w:r>
        <w:r w:rsidDel="002C3B52">
          <w:tab/>
          <w:delText>78</w:delText>
        </w:r>
      </w:del>
    </w:p>
    <w:p w14:paraId="06EACDE7" w14:textId="2517E18A" w:rsidR="001D5B1D" w:rsidDel="002C3B52" w:rsidRDefault="001D5B1D">
      <w:pPr>
        <w:pStyle w:val="40"/>
        <w:rPr>
          <w:del w:id="1369" w:author="Rapporteur" w:date="2020-09-04T17:44:00Z"/>
          <w:rFonts w:asciiTheme="minorHAnsi" w:eastAsiaTheme="minorEastAsia" w:hAnsiTheme="minorHAnsi" w:cstheme="minorBidi"/>
          <w:sz w:val="22"/>
          <w:szCs w:val="22"/>
          <w:lang w:eastAsia="en-GB"/>
        </w:rPr>
      </w:pPr>
      <w:del w:id="1370" w:author="Rapporteur" w:date="2020-09-04T17:44:00Z">
        <w:r w:rsidDel="002C3B52">
          <w:delText>6.18.5.2</w:delText>
        </w:r>
        <w:r w:rsidDel="002C3B52">
          <w:rPr>
            <w:rFonts w:asciiTheme="minorHAnsi" w:eastAsiaTheme="minorEastAsia" w:hAnsiTheme="minorHAnsi" w:cstheme="minorBidi"/>
            <w:sz w:val="22"/>
            <w:szCs w:val="22"/>
            <w:lang w:eastAsia="en-GB"/>
          </w:rPr>
          <w:tab/>
        </w:r>
        <w:r w:rsidDel="002C3B52">
          <w:delText>Impact on interface</w:delText>
        </w:r>
        <w:r w:rsidDel="002C3B52">
          <w:tab/>
          <w:delText>78</w:delText>
        </w:r>
      </w:del>
    </w:p>
    <w:p w14:paraId="78E9D8DA" w14:textId="57ED3DD1" w:rsidR="001D5B1D" w:rsidDel="002C3B52" w:rsidRDefault="001D5B1D">
      <w:pPr>
        <w:pStyle w:val="20"/>
        <w:rPr>
          <w:del w:id="1371" w:author="Rapporteur" w:date="2020-09-04T17:44:00Z"/>
          <w:rFonts w:asciiTheme="minorHAnsi" w:eastAsiaTheme="minorEastAsia" w:hAnsiTheme="minorHAnsi" w:cstheme="minorBidi"/>
          <w:sz w:val="22"/>
          <w:szCs w:val="22"/>
          <w:lang w:eastAsia="en-GB"/>
        </w:rPr>
      </w:pPr>
      <w:del w:id="1372" w:author="Rapporteur" w:date="2020-09-04T17:44:00Z">
        <w:r w:rsidRPr="00927871" w:rsidDel="002C3B52">
          <w:rPr>
            <w:lang w:val="en-US" w:eastAsia="zh-CN"/>
          </w:rPr>
          <w:delText>6.19</w:delText>
        </w:r>
        <w:r w:rsidDel="002C3B52">
          <w:rPr>
            <w:rFonts w:asciiTheme="minorHAnsi" w:eastAsiaTheme="minorEastAsia" w:hAnsiTheme="minorHAnsi" w:cstheme="minorBidi"/>
            <w:sz w:val="22"/>
            <w:szCs w:val="22"/>
            <w:lang w:eastAsia="en-GB"/>
          </w:rPr>
          <w:tab/>
        </w:r>
        <w:r w:rsidRPr="00927871" w:rsidDel="002C3B52">
          <w:rPr>
            <w:lang w:val="en-US" w:eastAsia="zh-CN"/>
          </w:rPr>
          <w:delText>Solution #19: UE-to-Network Relay discovery and selection</w:delText>
        </w:r>
        <w:r w:rsidDel="002C3B52">
          <w:tab/>
          <w:delText>78</w:delText>
        </w:r>
      </w:del>
    </w:p>
    <w:p w14:paraId="3E311D67" w14:textId="14D05800" w:rsidR="001D5B1D" w:rsidDel="002C3B52" w:rsidRDefault="001D5B1D">
      <w:pPr>
        <w:pStyle w:val="30"/>
        <w:rPr>
          <w:del w:id="1373" w:author="Rapporteur" w:date="2020-09-04T17:44:00Z"/>
          <w:rFonts w:asciiTheme="minorHAnsi" w:eastAsiaTheme="minorEastAsia" w:hAnsiTheme="minorHAnsi" w:cstheme="minorBidi"/>
          <w:sz w:val="22"/>
          <w:szCs w:val="22"/>
          <w:lang w:eastAsia="en-GB"/>
        </w:rPr>
      </w:pPr>
      <w:del w:id="1374" w:author="Rapporteur" w:date="2020-09-04T17:44:00Z">
        <w:r w:rsidDel="002C3B52">
          <w:delText>6.19.1</w:delText>
        </w:r>
        <w:r w:rsidDel="002C3B52">
          <w:rPr>
            <w:rFonts w:asciiTheme="minorHAnsi" w:eastAsiaTheme="minorEastAsia" w:hAnsiTheme="minorHAnsi" w:cstheme="minorBidi"/>
            <w:sz w:val="22"/>
            <w:szCs w:val="22"/>
            <w:lang w:eastAsia="en-GB"/>
          </w:rPr>
          <w:tab/>
        </w:r>
        <w:r w:rsidDel="002C3B52">
          <w:delText>Description</w:delText>
        </w:r>
        <w:r w:rsidDel="002C3B52">
          <w:tab/>
          <w:delText>78</w:delText>
        </w:r>
      </w:del>
    </w:p>
    <w:p w14:paraId="7D41DC25" w14:textId="705E7AB4" w:rsidR="001D5B1D" w:rsidDel="002C3B52" w:rsidRDefault="001D5B1D">
      <w:pPr>
        <w:pStyle w:val="40"/>
        <w:rPr>
          <w:del w:id="1375" w:author="Rapporteur" w:date="2020-09-04T17:44:00Z"/>
          <w:rFonts w:asciiTheme="minorHAnsi" w:eastAsiaTheme="minorEastAsia" w:hAnsiTheme="minorHAnsi" w:cstheme="minorBidi"/>
          <w:sz w:val="22"/>
          <w:szCs w:val="22"/>
          <w:lang w:eastAsia="en-GB"/>
        </w:rPr>
      </w:pPr>
      <w:del w:id="1376" w:author="Rapporteur" w:date="2020-09-04T17:44:00Z">
        <w:r w:rsidDel="002C3B52">
          <w:delText>6.</w:delText>
        </w:r>
        <w:r w:rsidDel="002C3B52">
          <w:rPr>
            <w:lang w:eastAsia="zh-CN"/>
          </w:rPr>
          <w:delText>19</w:delText>
        </w:r>
        <w:r w:rsidDel="002C3B52">
          <w:delText>.1.1</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discovery</w:delText>
        </w:r>
        <w:r w:rsidDel="002C3B52">
          <w:tab/>
          <w:delText>78</w:delText>
        </w:r>
      </w:del>
    </w:p>
    <w:p w14:paraId="62A76E93" w14:textId="2A5AC759" w:rsidR="001D5B1D" w:rsidDel="002C3B52" w:rsidRDefault="001D5B1D">
      <w:pPr>
        <w:pStyle w:val="40"/>
        <w:rPr>
          <w:del w:id="1377" w:author="Rapporteur" w:date="2020-09-04T17:44:00Z"/>
          <w:rFonts w:asciiTheme="minorHAnsi" w:eastAsiaTheme="minorEastAsia" w:hAnsiTheme="minorHAnsi" w:cstheme="minorBidi"/>
          <w:sz w:val="22"/>
          <w:szCs w:val="22"/>
          <w:lang w:eastAsia="en-GB"/>
        </w:rPr>
      </w:pPr>
      <w:del w:id="1378" w:author="Rapporteur" w:date="2020-09-04T17:44:00Z">
        <w:r w:rsidDel="002C3B52">
          <w:delText>6.</w:delText>
        </w:r>
        <w:r w:rsidDel="002C3B52">
          <w:rPr>
            <w:lang w:eastAsia="zh-CN"/>
          </w:rPr>
          <w:delText>19</w:delText>
        </w:r>
        <w:r w:rsidDel="002C3B52">
          <w:delText>.1.2</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selection</w:delText>
        </w:r>
        <w:r w:rsidDel="002C3B52">
          <w:tab/>
          <w:delText>79</w:delText>
        </w:r>
      </w:del>
    </w:p>
    <w:p w14:paraId="4C49F669" w14:textId="67220A37" w:rsidR="001D5B1D" w:rsidDel="002C3B52" w:rsidRDefault="001D5B1D">
      <w:pPr>
        <w:pStyle w:val="30"/>
        <w:rPr>
          <w:del w:id="1379" w:author="Rapporteur" w:date="2020-09-04T17:44:00Z"/>
          <w:rFonts w:asciiTheme="minorHAnsi" w:eastAsiaTheme="minorEastAsia" w:hAnsiTheme="minorHAnsi" w:cstheme="minorBidi"/>
          <w:sz w:val="22"/>
          <w:szCs w:val="22"/>
          <w:lang w:eastAsia="en-GB"/>
        </w:rPr>
      </w:pPr>
      <w:del w:id="1380" w:author="Rapporteur" w:date="2020-09-04T17:44:00Z">
        <w:r w:rsidDel="002C3B52">
          <w:delText>6.19.2</w:delText>
        </w:r>
        <w:r w:rsidDel="002C3B52">
          <w:rPr>
            <w:rFonts w:asciiTheme="minorHAnsi" w:eastAsiaTheme="minorEastAsia" w:hAnsiTheme="minorHAnsi" w:cstheme="minorBidi"/>
            <w:sz w:val="22"/>
            <w:szCs w:val="22"/>
            <w:lang w:eastAsia="en-GB"/>
          </w:rPr>
          <w:tab/>
        </w:r>
        <w:r w:rsidDel="002C3B52">
          <w:delText>Procedures</w:delText>
        </w:r>
        <w:r w:rsidDel="002C3B52">
          <w:tab/>
          <w:delText>79</w:delText>
        </w:r>
      </w:del>
    </w:p>
    <w:p w14:paraId="4C7F0165" w14:textId="52EC7238" w:rsidR="001D5B1D" w:rsidDel="002C3B52" w:rsidRDefault="001D5B1D">
      <w:pPr>
        <w:pStyle w:val="30"/>
        <w:rPr>
          <w:del w:id="1381" w:author="Rapporteur" w:date="2020-09-04T17:44:00Z"/>
          <w:rFonts w:asciiTheme="minorHAnsi" w:eastAsiaTheme="minorEastAsia" w:hAnsiTheme="minorHAnsi" w:cstheme="minorBidi"/>
          <w:sz w:val="22"/>
          <w:szCs w:val="22"/>
          <w:lang w:eastAsia="en-GB"/>
        </w:rPr>
      </w:pPr>
      <w:del w:id="1382" w:author="Rapporteur" w:date="2020-09-04T17:44:00Z">
        <w:r w:rsidDel="002C3B52">
          <w:rPr>
            <w:lang w:eastAsia="zh-CN"/>
          </w:rPr>
          <w:delText>6.19.3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80</w:delText>
        </w:r>
      </w:del>
    </w:p>
    <w:p w14:paraId="3F656512" w14:textId="2CD26B00" w:rsidR="001D5B1D" w:rsidDel="002C3B52" w:rsidRDefault="001D5B1D">
      <w:pPr>
        <w:pStyle w:val="20"/>
        <w:rPr>
          <w:del w:id="1383" w:author="Rapporteur" w:date="2020-09-04T17:44:00Z"/>
          <w:rFonts w:asciiTheme="minorHAnsi" w:eastAsiaTheme="minorEastAsia" w:hAnsiTheme="minorHAnsi" w:cstheme="minorBidi"/>
          <w:sz w:val="22"/>
          <w:szCs w:val="22"/>
          <w:lang w:eastAsia="en-GB"/>
        </w:rPr>
      </w:pPr>
      <w:del w:id="1384" w:author="Rapporteur" w:date="2020-09-04T17:44:00Z">
        <w:r w:rsidRPr="00927871" w:rsidDel="002C3B52">
          <w:rPr>
            <w:lang w:val="en-US" w:eastAsia="zh-CN"/>
          </w:rPr>
          <w:delText>6</w:delText>
        </w:r>
        <w:r w:rsidDel="002C3B52">
          <w:rPr>
            <w:lang w:eastAsia="ko-KR"/>
          </w:rPr>
          <w:delText>.</w:delText>
        </w:r>
        <w:r w:rsidDel="002C3B52">
          <w:rPr>
            <w:lang w:eastAsia="zh-CN"/>
          </w:rPr>
          <w:delText>20</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20</w:delText>
        </w:r>
        <w:r w:rsidDel="002C3B52">
          <w:delText xml:space="preserve">: </w:delText>
        </w:r>
        <w:r w:rsidDel="002C3B52">
          <w:rPr>
            <w:lang w:eastAsia="zh-CN"/>
          </w:rPr>
          <w:delText>QoS handling for ProSe communication</w:delText>
        </w:r>
        <w:r w:rsidDel="002C3B52">
          <w:tab/>
          <w:delText>80</w:delText>
        </w:r>
      </w:del>
    </w:p>
    <w:p w14:paraId="2FE3342A" w14:textId="4EAF1ABA" w:rsidR="001D5B1D" w:rsidDel="002C3B52" w:rsidRDefault="001D5B1D">
      <w:pPr>
        <w:pStyle w:val="30"/>
        <w:rPr>
          <w:del w:id="1385" w:author="Rapporteur" w:date="2020-09-04T17:44:00Z"/>
          <w:rFonts w:asciiTheme="minorHAnsi" w:eastAsiaTheme="minorEastAsia" w:hAnsiTheme="minorHAnsi" w:cstheme="minorBidi"/>
          <w:sz w:val="22"/>
          <w:szCs w:val="22"/>
          <w:lang w:eastAsia="en-GB"/>
        </w:rPr>
      </w:pPr>
      <w:del w:id="1386" w:author="Rapporteur" w:date="2020-09-04T17:44:00Z">
        <w:r w:rsidDel="002C3B52">
          <w:rPr>
            <w:lang w:eastAsia="zh-CN"/>
          </w:rPr>
          <w:delText>6</w:delText>
        </w:r>
        <w:r w:rsidDel="002C3B52">
          <w:rPr>
            <w:lang w:eastAsia="ko-KR"/>
          </w:rPr>
          <w:delText>.</w:delText>
        </w:r>
        <w:r w:rsidDel="002C3B52">
          <w:rPr>
            <w:lang w:eastAsia="zh-CN"/>
          </w:rPr>
          <w:delText>20</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Description</w:delText>
        </w:r>
        <w:r w:rsidDel="002C3B52">
          <w:tab/>
          <w:delText>80</w:delText>
        </w:r>
      </w:del>
    </w:p>
    <w:p w14:paraId="3A54F3D1" w14:textId="77124C82" w:rsidR="001D5B1D" w:rsidDel="002C3B52" w:rsidRDefault="001D5B1D">
      <w:pPr>
        <w:pStyle w:val="30"/>
        <w:rPr>
          <w:del w:id="1387" w:author="Rapporteur" w:date="2020-09-04T17:44:00Z"/>
          <w:rFonts w:asciiTheme="minorHAnsi" w:eastAsiaTheme="minorEastAsia" w:hAnsiTheme="minorHAnsi" w:cstheme="minorBidi"/>
          <w:sz w:val="22"/>
          <w:szCs w:val="22"/>
          <w:lang w:eastAsia="en-GB"/>
        </w:rPr>
      </w:pPr>
      <w:del w:id="1388" w:author="Rapporteur" w:date="2020-09-04T17:44:00Z">
        <w:r w:rsidDel="002C3B52">
          <w:delText>6.</w:delText>
        </w:r>
        <w:r w:rsidDel="002C3B52">
          <w:rPr>
            <w:lang w:eastAsia="zh-CN"/>
          </w:rPr>
          <w:delText>20</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81</w:delText>
        </w:r>
      </w:del>
    </w:p>
    <w:p w14:paraId="681A7A7B" w14:textId="21CE7EE2" w:rsidR="001D5B1D" w:rsidDel="002C3B52" w:rsidRDefault="001D5B1D">
      <w:pPr>
        <w:pStyle w:val="30"/>
        <w:rPr>
          <w:del w:id="1389" w:author="Rapporteur" w:date="2020-09-04T17:44:00Z"/>
          <w:rFonts w:asciiTheme="minorHAnsi" w:eastAsiaTheme="minorEastAsia" w:hAnsiTheme="minorHAnsi" w:cstheme="minorBidi"/>
          <w:sz w:val="22"/>
          <w:szCs w:val="22"/>
          <w:lang w:eastAsia="en-GB"/>
        </w:rPr>
      </w:pPr>
      <w:del w:id="1390" w:author="Rapporteur" w:date="2020-09-04T17:44:00Z">
        <w:r w:rsidDel="002C3B52">
          <w:rPr>
            <w:lang w:eastAsia="zh-CN"/>
          </w:rPr>
          <w:delText>6.20.3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81</w:delText>
        </w:r>
      </w:del>
    </w:p>
    <w:p w14:paraId="5AD9AD8E" w14:textId="39FA28F6" w:rsidR="001D5B1D" w:rsidDel="002C3B52" w:rsidRDefault="001D5B1D">
      <w:pPr>
        <w:pStyle w:val="20"/>
        <w:rPr>
          <w:del w:id="1391" w:author="Rapporteur" w:date="2020-09-04T17:44:00Z"/>
          <w:rFonts w:asciiTheme="minorHAnsi" w:eastAsiaTheme="minorEastAsia" w:hAnsiTheme="minorHAnsi" w:cstheme="minorBidi"/>
          <w:sz w:val="22"/>
          <w:szCs w:val="22"/>
          <w:lang w:eastAsia="en-GB"/>
        </w:rPr>
      </w:pPr>
      <w:del w:id="1392" w:author="Rapporteur" w:date="2020-09-04T17:44:00Z">
        <w:r w:rsidDel="002C3B52">
          <w:rPr>
            <w:lang w:eastAsia="ko-KR"/>
          </w:rPr>
          <w:delText>6.</w:delText>
        </w:r>
        <w:r w:rsidDel="002C3B52">
          <w:rPr>
            <w:lang w:eastAsia="zh-CN"/>
          </w:rPr>
          <w:delText>21</w:delText>
        </w:r>
        <w:r w:rsidDel="002C3B52">
          <w:rPr>
            <w:rFonts w:asciiTheme="minorHAnsi" w:eastAsiaTheme="minorEastAsia" w:hAnsiTheme="minorHAnsi" w:cstheme="minorBidi"/>
            <w:sz w:val="22"/>
            <w:szCs w:val="22"/>
            <w:lang w:eastAsia="en-GB"/>
          </w:rPr>
          <w:tab/>
        </w:r>
        <w:r w:rsidDel="002C3B52">
          <w:rPr>
            <w:lang w:eastAsia="ko-KR"/>
          </w:rPr>
          <w:delText>Solution #</w:delText>
        </w:r>
        <w:r w:rsidDel="002C3B52">
          <w:rPr>
            <w:lang w:eastAsia="zh-CN"/>
          </w:rPr>
          <w:delText>21</w:delText>
        </w:r>
        <w:r w:rsidDel="002C3B52">
          <w:rPr>
            <w:lang w:eastAsia="ko-KR"/>
          </w:rPr>
          <w:delText xml:space="preserve">: QoS </w:delText>
        </w:r>
        <w:r w:rsidDel="002C3B52">
          <w:rPr>
            <w:lang w:eastAsia="zh-CN"/>
          </w:rPr>
          <w:delText xml:space="preserve">Support for NR PC5 </w:delText>
        </w:r>
        <w:r w:rsidDel="002C3B52">
          <w:rPr>
            <w:lang w:eastAsia="ko-KR"/>
          </w:rPr>
          <w:delText>ProSe communication</w:delText>
        </w:r>
        <w:r w:rsidDel="002C3B52">
          <w:tab/>
          <w:delText>81</w:delText>
        </w:r>
      </w:del>
    </w:p>
    <w:p w14:paraId="6BE3F780" w14:textId="6D9489D1" w:rsidR="001D5B1D" w:rsidDel="002C3B52" w:rsidRDefault="001D5B1D">
      <w:pPr>
        <w:pStyle w:val="30"/>
        <w:rPr>
          <w:del w:id="1393" w:author="Rapporteur" w:date="2020-09-04T17:44:00Z"/>
          <w:rFonts w:asciiTheme="minorHAnsi" w:eastAsiaTheme="minorEastAsia" w:hAnsiTheme="minorHAnsi" w:cstheme="minorBidi"/>
          <w:sz w:val="22"/>
          <w:szCs w:val="22"/>
          <w:lang w:eastAsia="en-GB"/>
        </w:rPr>
      </w:pPr>
      <w:del w:id="1394" w:author="Rapporteur" w:date="2020-09-04T17:44:00Z">
        <w:r w:rsidDel="002C3B52">
          <w:rPr>
            <w:lang w:eastAsia="zh-CN"/>
          </w:rPr>
          <w:delText>6.21</w:delText>
        </w:r>
        <w:r w:rsidDel="002C3B52">
          <w:rPr>
            <w:lang w:eastAsia="ko-KR"/>
          </w:rPr>
          <w:delText>.1</w:delText>
        </w:r>
        <w:r w:rsidDel="002C3B52">
          <w:rPr>
            <w:rFonts w:asciiTheme="minorHAnsi" w:eastAsiaTheme="minorEastAsia" w:hAnsiTheme="minorHAnsi" w:cstheme="minorBidi"/>
            <w:sz w:val="22"/>
            <w:szCs w:val="22"/>
            <w:lang w:eastAsia="en-GB"/>
          </w:rPr>
          <w:tab/>
        </w:r>
        <w:r w:rsidDel="002C3B52">
          <w:rPr>
            <w:lang w:eastAsia="ko-KR"/>
          </w:rPr>
          <w:delText>Description</w:delText>
        </w:r>
        <w:r w:rsidDel="002C3B52">
          <w:tab/>
          <w:delText>81</w:delText>
        </w:r>
      </w:del>
    </w:p>
    <w:p w14:paraId="239ADE51" w14:textId="56CF0A17" w:rsidR="001D5B1D" w:rsidDel="002C3B52" w:rsidRDefault="001D5B1D">
      <w:pPr>
        <w:pStyle w:val="30"/>
        <w:rPr>
          <w:del w:id="1395" w:author="Rapporteur" w:date="2020-09-04T17:44:00Z"/>
          <w:rFonts w:asciiTheme="minorHAnsi" w:eastAsiaTheme="minorEastAsia" w:hAnsiTheme="minorHAnsi" w:cstheme="minorBidi"/>
          <w:sz w:val="22"/>
          <w:szCs w:val="22"/>
          <w:lang w:eastAsia="en-GB"/>
        </w:rPr>
      </w:pPr>
      <w:del w:id="1396" w:author="Rapporteur" w:date="2020-09-04T17:44:00Z">
        <w:r w:rsidDel="002C3B52">
          <w:rPr>
            <w:lang w:eastAsia="zh-CN"/>
          </w:rPr>
          <w:delText>6.21.2</w:delText>
        </w:r>
        <w:r w:rsidDel="002C3B52">
          <w:rPr>
            <w:rFonts w:asciiTheme="minorHAnsi" w:eastAsiaTheme="minorEastAsia" w:hAnsiTheme="minorHAnsi" w:cstheme="minorBidi"/>
            <w:sz w:val="22"/>
            <w:szCs w:val="22"/>
            <w:lang w:eastAsia="en-GB"/>
          </w:rPr>
          <w:tab/>
        </w:r>
        <w:r w:rsidDel="002C3B52">
          <w:rPr>
            <w:lang w:eastAsia="zh-CN"/>
          </w:rPr>
          <w:delText>Identify QoS Support Difference</w:delText>
        </w:r>
        <w:r w:rsidDel="002C3B52">
          <w:tab/>
          <w:delText>81</w:delText>
        </w:r>
      </w:del>
    </w:p>
    <w:p w14:paraId="074F83CC" w14:textId="7D5915B2" w:rsidR="001D5B1D" w:rsidDel="002C3B52" w:rsidRDefault="001D5B1D">
      <w:pPr>
        <w:pStyle w:val="30"/>
        <w:rPr>
          <w:del w:id="1397" w:author="Rapporteur" w:date="2020-09-04T17:44:00Z"/>
          <w:rFonts w:asciiTheme="minorHAnsi" w:eastAsiaTheme="minorEastAsia" w:hAnsiTheme="minorHAnsi" w:cstheme="minorBidi"/>
          <w:sz w:val="22"/>
          <w:szCs w:val="22"/>
          <w:lang w:eastAsia="en-GB"/>
        </w:rPr>
      </w:pPr>
      <w:del w:id="1398" w:author="Rapporteur" w:date="2020-09-04T17:44:00Z">
        <w:r w:rsidDel="002C3B52">
          <w:rPr>
            <w:lang w:eastAsia="zh-CN"/>
          </w:rPr>
          <w:delText>6.21.3</w:delText>
        </w:r>
        <w:r w:rsidDel="002C3B52">
          <w:rPr>
            <w:rFonts w:asciiTheme="minorHAnsi" w:eastAsiaTheme="minorEastAsia" w:hAnsiTheme="minorHAnsi" w:cstheme="minorBidi"/>
            <w:sz w:val="22"/>
            <w:szCs w:val="22"/>
            <w:lang w:eastAsia="en-GB"/>
          </w:rPr>
          <w:tab/>
        </w:r>
        <w:r w:rsidDel="002C3B52">
          <w:rPr>
            <w:lang w:eastAsia="zh-CN"/>
          </w:rPr>
          <w:delText>Adding new PQI values for interactive service</w:delText>
        </w:r>
        <w:r w:rsidDel="002C3B52">
          <w:tab/>
          <w:delText>82</w:delText>
        </w:r>
      </w:del>
    </w:p>
    <w:p w14:paraId="107FEFB2" w14:textId="1875B0F2" w:rsidR="001D5B1D" w:rsidDel="002C3B52" w:rsidRDefault="001D5B1D">
      <w:pPr>
        <w:pStyle w:val="30"/>
        <w:rPr>
          <w:del w:id="1399" w:author="Rapporteur" w:date="2020-09-04T17:44:00Z"/>
          <w:rFonts w:asciiTheme="minorHAnsi" w:eastAsiaTheme="minorEastAsia" w:hAnsiTheme="minorHAnsi" w:cstheme="minorBidi"/>
          <w:sz w:val="22"/>
          <w:szCs w:val="22"/>
          <w:lang w:eastAsia="en-GB"/>
        </w:rPr>
      </w:pPr>
      <w:del w:id="1400" w:author="Rapporteur" w:date="2020-09-04T17:44:00Z">
        <w:r w:rsidDel="002C3B52">
          <w:delText>6.21.4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82</w:delText>
        </w:r>
      </w:del>
    </w:p>
    <w:p w14:paraId="171B3730" w14:textId="0DE53F30" w:rsidR="001D5B1D" w:rsidDel="002C3B52" w:rsidRDefault="001D5B1D">
      <w:pPr>
        <w:pStyle w:val="20"/>
        <w:rPr>
          <w:del w:id="1401" w:author="Rapporteur" w:date="2020-09-04T17:44:00Z"/>
          <w:rFonts w:asciiTheme="minorHAnsi" w:eastAsiaTheme="minorEastAsia" w:hAnsiTheme="minorHAnsi" w:cstheme="minorBidi"/>
          <w:sz w:val="22"/>
          <w:szCs w:val="22"/>
          <w:lang w:eastAsia="en-GB"/>
        </w:rPr>
      </w:pPr>
      <w:del w:id="1402" w:author="Rapporteur" w:date="2020-09-04T17:44:00Z">
        <w:r w:rsidDel="002C3B52">
          <w:delText>6.</w:delText>
        </w:r>
        <w:r w:rsidDel="002C3B52">
          <w:rPr>
            <w:lang w:eastAsia="zh-CN"/>
          </w:rPr>
          <w:delText>22</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22</w:delText>
        </w:r>
        <w:r w:rsidDel="002C3B52">
          <w:delText xml:space="preserve">: V2X-based </w:delText>
        </w:r>
        <w:r w:rsidDel="002C3B52">
          <w:rPr>
            <w:lang w:eastAsia="ko-KR"/>
          </w:rPr>
          <w:delText>group communication for commercial services</w:delText>
        </w:r>
        <w:r w:rsidDel="002C3B52">
          <w:tab/>
          <w:delText>82</w:delText>
        </w:r>
      </w:del>
    </w:p>
    <w:p w14:paraId="0A20F6C5" w14:textId="0C74C476" w:rsidR="001D5B1D" w:rsidDel="002C3B52" w:rsidRDefault="001D5B1D">
      <w:pPr>
        <w:pStyle w:val="30"/>
        <w:rPr>
          <w:del w:id="1403" w:author="Rapporteur" w:date="2020-09-04T17:44:00Z"/>
          <w:rFonts w:asciiTheme="minorHAnsi" w:eastAsiaTheme="minorEastAsia" w:hAnsiTheme="minorHAnsi" w:cstheme="minorBidi"/>
          <w:sz w:val="22"/>
          <w:szCs w:val="22"/>
          <w:lang w:eastAsia="en-GB"/>
        </w:rPr>
      </w:pPr>
      <w:del w:id="1404" w:author="Rapporteur" w:date="2020-09-04T17:44:00Z">
        <w:r w:rsidDel="002C3B52">
          <w:delText>6.</w:delText>
        </w:r>
        <w:r w:rsidDel="002C3B52">
          <w:rPr>
            <w:lang w:eastAsia="zh-CN"/>
          </w:rPr>
          <w:delText>22</w:delText>
        </w:r>
        <w:r w:rsidDel="002C3B52">
          <w:delText>.1</w:delText>
        </w:r>
        <w:r w:rsidDel="002C3B52">
          <w:rPr>
            <w:rFonts w:asciiTheme="minorHAnsi" w:eastAsiaTheme="minorEastAsia" w:hAnsiTheme="minorHAnsi" w:cstheme="minorBidi"/>
            <w:sz w:val="22"/>
            <w:szCs w:val="22"/>
            <w:lang w:eastAsia="en-GB"/>
          </w:rPr>
          <w:tab/>
        </w:r>
        <w:r w:rsidDel="002C3B52">
          <w:delText>Description</w:delText>
        </w:r>
        <w:r w:rsidDel="002C3B52">
          <w:tab/>
          <w:delText>82</w:delText>
        </w:r>
      </w:del>
    </w:p>
    <w:p w14:paraId="2DA79E3D" w14:textId="7D26B55D" w:rsidR="001D5B1D" w:rsidDel="002C3B52" w:rsidRDefault="001D5B1D">
      <w:pPr>
        <w:pStyle w:val="30"/>
        <w:rPr>
          <w:del w:id="1405" w:author="Rapporteur" w:date="2020-09-04T17:44:00Z"/>
          <w:rFonts w:asciiTheme="minorHAnsi" w:eastAsiaTheme="minorEastAsia" w:hAnsiTheme="minorHAnsi" w:cstheme="minorBidi"/>
          <w:sz w:val="22"/>
          <w:szCs w:val="22"/>
          <w:lang w:eastAsia="en-GB"/>
        </w:rPr>
      </w:pPr>
      <w:del w:id="1406" w:author="Rapporteur" w:date="2020-09-04T17:44:00Z">
        <w:r w:rsidDel="002C3B52">
          <w:delText>6.</w:delText>
        </w:r>
        <w:r w:rsidDel="002C3B52">
          <w:rPr>
            <w:lang w:eastAsia="zh-CN"/>
          </w:rPr>
          <w:delText>22</w:delText>
        </w:r>
        <w:r w:rsidDel="002C3B52">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82</w:delText>
        </w:r>
      </w:del>
    </w:p>
    <w:p w14:paraId="126E4641" w14:textId="569E991C" w:rsidR="001D5B1D" w:rsidDel="002C3B52" w:rsidRDefault="001D5B1D">
      <w:pPr>
        <w:pStyle w:val="40"/>
        <w:rPr>
          <w:del w:id="1407" w:author="Rapporteur" w:date="2020-09-04T17:44:00Z"/>
          <w:rFonts w:asciiTheme="minorHAnsi" w:eastAsiaTheme="minorEastAsia" w:hAnsiTheme="minorHAnsi" w:cstheme="minorBidi"/>
          <w:sz w:val="22"/>
          <w:szCs w:val="22"/>
          <w:lang w:eastAsia="en-GB"/>
        </w:rPr>
      </w:pPr>
      <w:del w:id="1408" w:author="Rapporteur" w:date="2020-09-04T17:44:00Z">
        <w:r w:rsidDel="002C3B52">
          <w:delText>6.</w:delText>
        </w:r>
        <w:r w:rsidDel="002C3B52">
          <w:rPr>
            <w:lang w:eastAsia="zh-CN"/>
          </w:rPr>
          <w:delText>22</w:delText>
        </w:r>
        <w:r w:rsidDel="002C3B52">
          <w:delText>.2.1</w:delText>
        </w:r>
        <w:r w:rsidDel="002C3B52">
          <w:rPr>
            <w:rFonts w:asciiTheme="minorHAnsi" w:eastAsiaTheme="minorEastAsia" w:hAnsiTheme="minorHAnsi" w:cstheme="minorBidi"/>
            <w:sz w:val="22"/>
            <w:szCs w:val="22"/>
            <w:lang w:eastAsia="en-GB"/>
          </w:rPr>
          <w:tab/>
        </w:r>
        <w:r w:rsidDel="002C3B52">
          <w:rPr>
            <w:lang w:eastAsia="ko-KR"/>
          </w:rPr>
          <w:delText>V2X-based group communication for commercial services</w:delText>
        </w:r>
        <w:r w:rsidDel="002C3B52">
          <w:tab/>
          <w:delText>82</w:delText>
        </w:r>
      </w:del>
    </w:p>
    <w:p w14:paraId="2B89F904" w14:textId="3F1CAA85" w:rsidR="001D5B1D" w:rsidDel="002C3B52" w:rsidRDefault="001D5B1D">
      <w:pPr>
        <w:pStyle w:val="30"/>
        <w:rPr>
          <w:del w:id="1409" w:author="Rapporteur" w:date="2020-09-04T17:44:00Z"/>
          <w:rFonts w:asciiTheme="minorHAnsi" w:eastAsiaTheme="minorEastAsia" w:hAnsiTheme="minorHAnsi" w:cstheme="minorBidi"/>
          <w:sz w:val="22"/>
          <w:szCs w:val="22"/>
          <w:lang w:eastAsia="en-GB"/>
        </w:rPr>
      </w:pPr>
      <w:del w:id="1410" w:author="Rapporteur" w:date="2020-09-04T17:44:00Z">
        <w:r w:rsidDel="002C3B52">
          <w:rPr>
            <w:lang w:eastAsia="zh-CN"/>
          </w:rPr>
          <w:delText>6.22.3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83</w:delText>
        </w:r>
      </w:del>
    </w:p>
    <w:p w14:paraId="6722DA47" w14:textId="171449A4" w:rsidR="001D5B1D" w:rsidDel="002C3B52" w:rsidRDefault="001D5B1D">
      <w:pPr>
        <w:pStyle w:val="20"/>
        <w:rPr>
          <w:del w:id="1411" w:author="Rapporteur" w:date="2020-09-04T17:44:00Z"/>
          <w:rFonts w:asciiTheme="minorHAnsi" w:eastAsiaTheme="minorEastAsia" w:hAnsiTheme="minorHAnsi" w:cstheme="minorBidi"/>
          <w:sz w:val="22"/>
          <w:szCs w:val="22"/>
          <w:lang w:eastAsia="en-GB"/>
        </w:rPr>
      </w:pPr>
      <w:del w:id="1412" w:author="Rapporteur" w:date="2020-09-04T17:44:00Z">
        <w:r w:rsidDel="002C3B52">
          <w:delText>6.23</w:delText>
        </w:r>
        <w:r w:rsidDel="002C3B52">
          <w:rPr>
            <w:rFonts w:asciiTheme="minorHAnsi" w:eastAsiaTheme="minorEastAsia" w:hAnsiTheme="minorHAnsi" w:cstheme="minorBidi"/>
            <w:sz w:val="22"/>
            <w:szCs w:val="22"/>
            <w:lang w:eastAsia="en-GB"/>
          </w:rPr>
          <w:tab/>
        </w:r>
        <w:r w:rsidDel="002C3B52">
          <w:delText>Solution #23: End-to-End security for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 using N3IWF</w:delText>
        </w:r>
        <w:r w:rsidDel="002C3B52">
          <w:tab/>
          <w:delText>84</w:delText>
        </w:r>
      </w:del>
    </w:p>
    <w:p w14:paraId="3F1CCF1A" w14:textId="2B3C6DA0" w:rsidR="001D5B1D" w:rsidDel="002C3B52" w:rsidRDefault="001D5B1D">
      <w:pPr>
        <w:pStyle w:val="30"/>
        <w:rPr>
          <w:del w:id="1413" w:author="Rapporteur" w:date="2020-09-04T17:44:00Z"/>
          <w:rFonts w:asciiTheme="minorHAnsi" w:eastAsiaTheme="minorEastAsia" w:hAnsiTheme="minorHAnsi" w:cstheme="minorBidi"/>
          <w:sz w:val="22"/>
          <w:szCs w:val="22"/>
          <w:lang w:eastAsia="en-GB"/>
        </w:rPr>
      </w:pPr>
      <w:del w:id="1414" w:author="Rapporteur" w:date="2020-09-04T17:44:00Z">
        <w:r w:rsidDel="002C3B52">
          <w:delText>6.23.1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84</w:delText>
        </w:r>
      </w:del>
    </w:p>
    <w:p w14:paraId="4F41F535" w14:textId="27D7F3FE" w:rsidR="001D5B1D" w:rsidDel="002C3B52" w:rsidRDefault="001D5B1D">
      <w:pPr>
        <w:pStyle w:val="30"/>
        <w:rPr>
          <w:del w:id="1415" w:author="Rapporteur" w:date="2020-09-04T17:44:00Z"/>
          <w:rFonts w:asciiTheme="minorHAnsi" w:eastAsiaTheme="minorEastAsia" w:hAnsiTheme="minorHAnsi" w:cstheme="minorBidi"/>
          <w:sz w:val="22"/>
          <w:szCs w:val="22"/>
          <w:lang w:eastAsia="en-GB"/>
        </w:rPr>
      </w:pPr>
      <w:del w:id="1416" w:author="Rapporteur" w:date="2020-09-04T17:44:00Z">
        <w:r w:rsidDel="002C3B52">
          <w:delText>6.23.2</w:delText>
        </w:r>
        <w:r w:rsidDel="002C3B52">
          <w:rPr>
            <w:rFonts w:asciiTheme="minorHAnsi" w:eastAsiaTheme="minorEastAsia" w:hAnsiTheme="minorHAnsi" w:cstheme="minorBidi"/>
            <w:sz w:val="22"/>
            <w:szCs w:val="22"/>
            <w:lang w:eastAsia="en-GB"/>
          </w:rPr>
          <w:tab/>
        </w:r>
        <w:r w:rsidDel="002C3B52">
          <w:rPr>
            <w:lang w:eastAsia="zh-CN"/>
          </w:rPr>
          <w:delText>Protocol stacks</w:delText>
        </w:r>
        <w:r w:rsidDel="002C3B52">
          <w:tab/>
          <w:delText>85</w:delText>
        </w:r>
      </w:del>
    </w:p>
    <w:p w14:paraId="3068C726" w14:textId="727345BC" w:rsidR="001D5B1D" w:rsidDel="002C3B52" w:rsidRDefault="001D5B1D">
      <w:pPr>
        <w:pStyle w:val="30"/>
        <w:rPr>
          <w:del w:id="1417" w:author="Rapporteur" w:date="2020-09-04T17:44:00Z"/>
          <w:rFonts w:asciiTheme="minorHAnsi" w:eastAsiaTheme="minorEastAsia" w:hAnsiTheme="minorHAnsi" w:cstheme="minorBidi"/>
          <w:sz w:val="22"/>
          <w:szCs w:val="22"/>
          <w:lang w:eastAsia="en-GB"/>
        </w:rPr>
      </w:pPr>
      <w:del w:id="1418" w:author="Rapporteur" w:date="2020-09-04T17:44:00Z">
        <w:r w:rsidDel="002C3B52">
          <w:delText>6.23.3</w:delText>
        </w:r>
        <w:r w:rsidDel="002C3B52">
          <w:rPr>
            <w:rFonts w:asciiTheme="minorHAnsi" w:eastAsiaTheme="minorEastAsia" w:hAnsiTheme="minorHAnsi" w:cstheme="minorBidi"/>
            <w:sz w:val="22"/>
            <w:szCs w:val="22"/>
            <w:lang w:eastAsia="en-GB"/>
          </w:rPr>
          <w:tab/>
        </w:r>
        <w:r w:rsidDel="002C3B52">
          <w:delText>Procedures</w:delText>
        </w:r>
        <w:r w:rsidDel="002C3B52">
          <w:tab/>
          <w:delText>86</w:delText>
        </w:r>
      </w:del>
    </w:p>
    <w:p w14:paraId="3EACCEED" w14:textId="22E0F9BF" w:rsidR="001D5B1D" w:rsidDel="002C3B52" w:rsidRDefault="001D5B1D">
      <w:pPr>
        <w:pStyle w:val="30"/>
        <w:rPr>
          <w:del w:id="1419" w:author="Rapporteur" w:date="2020-09-04T17:44:00Z"/>
          <w:rFonts w:asciiTheme="minorHAnsi" w:eastAsiaTheme="minorEastAsia" w:hAnsiTheme="minorHAnsi" w:cstheme="minorBidi"/>
          <w:sz w:val="22"/>
          <w:szCs w:val="22"/>
          <w:lang w:eastAsia="en-GB"/>
        </w:rPr>
      </w:pPr>
      <w:del w:id="1420" w:author="Rapporteur" w:date="2020-09-04T17:44:00Z">
        <w:r w:rsidDel="002C3B52">
          <w:rPr>
            <w:lang w:eastAsia="zh-CN"/>
          </w:rPr>
          <w:delText>6.23.4</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88</w:delText>
        </w:r>
      </w:del>
    </w:p>
    <w:p w14:paraId="068B36F0" w14:textId="26525EDF" w:rsidR="001D5B1D" w:rsidDel="002C3B52" w:rsidRDefault="001D5B1D">
      <w:pPr>
        <w:pStyle w:val="20"/>
        <w:rPr>
          <w:del w:id="1421" w:author="Rapporteur" w:date="2020-09-04T17:44:00Z"/>
          <w:rFonts w:asciiTheme="minorHAnsi" w:eastAsiaTheme="minorEastAsia" w:hAnsiTheme="minorHAnsi" w:cstheme="minorBidi"/>
          <w:sz w:val="22"/>
          <w:szCs w:val="22"/>
          <w:lang w:eastAsia="en-GB"/>
        </w:rPr>
      </w:pPr>
      <w:del w:id="1422" w:author="Rapporteur" w:date="2020-09-04T17:44:00Z">
        <w:r w:rsidDel="002C3B52">
          <w:delText>6.24</w:delText>
        </w:r>
        <w:r w:rsidDel="002C3B52">
          <w:rPr>
            <w:rFonts w:asciiTheme="minorHAnsi" w:eastAsiaTheme="minorEastAsia" w:hAnsiTheme="minorHAnsi" w:cstheme="minorBidi"/>
            <w:sz w:val="22"/>
            <w:szCs w:val="22"/>
            <w:lang w:eastAsia="en-GB"/>
          </w:rPr>
          <w:tab/>
        </w:r>
        <w:r w:rsidDel="002C3B52">
          <w:delText>Solution #24: End-to-End QoS support for L</w:delText>
        </w:r>
        <w:r w:rsidDel="002C3B52">
          <w:rPr>
            <w:lang w:eastAsia="zh-CN"/>
          </w:rPr>
          <w:delText>ayer-</w:delText>
        </w:r>
        <w:r w:rsidDel="002C3B52">
          <w:delText>3 UE-</w:delText>
        </w:r>
        <w:r w:rsidDel="002C3B52">
          <w:rPr>
            <w:lang w:eastAsia="zh-CN"/>
          </w:rPr>
          <w:delText>to-</w:delText>
        </w:r>
        <w:r w:rsidDel="002C3B52">
          <w:delText>N</w:delText>
        </w:r>
        <w:r w:rsidDel="002C3B52">
          <w:rPr>
            <w:lang w:eastAsia="zh-CN"/>
          </w:rPr>
          <w:delText>etwork</w:delText>
        </w:r>
        <w:r w:rsidDel="002C3B52">
          <w:delText xml:space="preserve"> Relay</w:delText>
        </w:r>
        <w:r w:rsidDel="002C3B52">
          <w:tab/>
          <w:delText>88</w:delText>
        </w:r>
      </w:del>
    </w:p>
    <w:p w14:paraId="25C74AB0" w14:textId="02AF6552" w:rsidR="001D5B1D" w:rsidDel="002C3B52" w:rsidRDefault="001D5B1D">
      <w:pPr>
        <w:pStyle w:val="30"/>
        <w:rPr>
          <w:del w:id="1423" w:author="Rapporteur" w:date="2020-09-04T17:44:00Z"/>
          <w:rFonts w:asciiTheme="minorHAnsi" w:eastAsiaTheme="minorEastAsia" w:hAnsiTheme="minorHAnsi" w:cstheme="minorBidi"/>
          <w:sz w:val="22"/>
          <w:szCs w:val="22"/>
          <w:lang w:eastAsia="en-GB"/>
        </w:rPr>
      </w:pPr>
      <w:del w:id="1424" w:author="Rapporteur" w:date="2020-09-04T17:44:00Z">
        <w:r w:rsidDel="002C3B52">
          <w:delText>6.24.1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88</w:delText>
        </w:r>
      </w:del>
    </w:p>
    <w:p w14:paraId="69890FF0" w14:textId="05007CB6" w:rsidR="001D5B1D" w:rsidDel="002C3B52" w:rsidRDefault="001D5B1D">
      <w:pPr>
        <w:pStyle w:val="30"/>
        <w:rPr>
          <w:del w:id="1425" w:author="Rapporteur" w:date="2020-09-04T17:44:00Z"/>
          <w:rFonts w:asciiTheme="minorHAnsi" w:eastAsiaTheme="minorEastAsia" w:hAnsiTheme="minorHAnsi" w:cstheme="minorBidi"/>
          <w:sz w:val="22"/>
          <w:szCs w:val="22"/>
          <w:lang w:eastAsia="en-GB"/>
        </w:rPr>
      </w:pPr>
      <w:del w:id="1426" w:author="Rapporteur" w:date="2020-09-04T17:44:00Z">
        <w:r w:rsidDel="002C3B52">
          <w:delText>6.24.2</w:delText>
        </w:r>
        <w:r w:rsidDel="002C3B52">
          <w:rPr>
            <w:rFonts w:asciiTheme="minorHAnsi" w:eastAsiaTheme="minorEastAsia" w:hAnsiTheme="minorHAnsi" w:cstheme="minorBidi"/>
            <w:sz w:val="22"/>
            <w:szCs w:val="22"/>
            <w:lang w:eastAsia="en-GB"/>
          </w:rPr>
          <w:tab/>
        </w:r>
        <w:r w:rsidDel="002C3B52">
          <w:delText>E</w:delText>
        </w:r>
        <w:r w:rsidDel="002C3B52">
          <w:rPr>
            <w:lang w:eastAsia="ko-KR"/>
          </w:rPr>
          <w:delText>nhancements to support dynamic QoS handling</w:delText>
        </w:r>
        <w:r w:rsidDel="002C3B52">
          <w:tab/>
          <w:delText>89</w:delText>
        </w:r>
      </w:del>
    </w:p>
    <w:p w14:paraId="4A354766" w14:textId="606116BE" w:rsidR="001D5B1D" w:rsidDel="002C3B52" w:rsidRDefault="001D5B1D">
      <w:pPr>
        <w:pStyle w:val="30"/>
        <w:rPr>
          <w:del w:id="1427" w:author="Rapporteur" w:date="2020-09-04T17:44:00Z"/>
          <w:rFonts w:asciiTheme="minorHAnsi" w:eastAsiaTheme="minorEastAsia" w:hAnsiTheme="minorHAnsi" w:cstheme="minorBidi"/>
          <w:sz w:val="22"/>
          <w:szCs w:val="22"/>
          <w:lang w:eastAsia="en-GB"/>
        </w:rPr>
      </w:pPr>
      <w:del w:id="1428" w:author="Rapporteur" w:date="2020-09-04T17:44:00Z">
        <w:r w:rsidDel="002C3B52">
          <w:delText>6.24.2</w:delText>
        </w:r>
        <w:r w:rsidDel="002C3B52">
          <w:rPr>
            <w:rFonts w:asciiTheme="minorHAnsi" w:eastAsiaTheme="minorEastAsia" w:hAnsiTheme="minorHAnsi" w:cstheme="minorBidi"/>
            <w:sz w:val="22"/>
            <w:szCs w:val="22"/>
            <w:lang w:eastAsia="en-GB"/>
          </w:rPr>
          <w:tab/>
        </w:r>
        <w:r w:rsidDel="002C3B52">
          <w:delText>Procedures</w:delText>
        </w:r>
        <w:r w:rsidDel="002C3B52">
          <w:tab/>
          <w:delText>89</w:delText>
        </w:r>
      </w:del>
    </w:p>
    <w:p w14:paraId="7900EC64" w14:textId="37F4A8E2" w:rsidR="001D5B1D" w:rsidDel="002C3B52" w:rsidRDefault="001D5B1D">
      <w:pPr>
        <w:pStyle w:val="30"/>
        <w:rPr>
          <w:del w:id="1429" w:author="Rapporteur" w:date="2020-09-04T17:44:00Z"/>
          <w:rFonts w:asciiTheme="minorHAnsi" w:eastAsiaTheme="minorEastAsia" w:hAnsiTheme="minorHAnsi" w:cstheme="minorBidi"/>
          <w:sz w:val="22"/>
          <w:szCs w:val="22"/>
          <w:lang w:eastAsia="en-GB"/>
        </w:rPr>
      </w:pPr>
      <w:del w:id="1430" w:author="Rapporteur" w:date="2020-09-04T17:44:00Z">
        <w:r w:rsidDel="002C3B52">
          <w:rPr>
            <w:lang w:eastAsia="zh-CN"/>
          </w:rPr>
          <w:delText>6.24.3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89</w:delText>
        </w:r>
      </w:del>
    </w:p>
    <w:p w14:paraId="3379BE73" w14:textId="385A947A" w:rsidR="001D5B1D" w:rsidDel="002C3B52" w:rsidRDefault="001D5B1D">
      <w:pPr>
        <w:pStyle w:val="20"/>
        <w:rPr>
          <w:del w:id="1431" w:author="Rapporteur" w:date="2020-09-04T17:44:00Z"/>
          <w:rFonts w:asciiTheme="minorHAnsi" w:eastAsiaTheme="minorEastAsia" w:hAnsiTheme="minorHAnsi" w:cstheme="minorBidi"/>
          <w:sz w:val="22"/>
          <w:szCs w:val="22"/>
          <w:lang w:eastAsia="en-GB"/>
        </w:rPr>
      </w:pPr>
      <w:del w:id="1432" w:author="Rapporteur" w:date="2020-09-04T17:44:00Z">
        <w:r w:rsidDel="002C3B52">
          <w:delText>6.25</w:delText>
        </w:r>
        <w:r w:rsidDel="002C3B52">
          <w:rPr>
            <w:rFonts w:asciiTheme="minorHAnsi" w:eastAsiaTheme="minorEastAsia" w:hAnsiTheme="minorHAnsi" w:cstheme="minorBidi"/>
            <w:sz w:val="22"/>
            <w:szCs w:val="22"/>
            <w:lang w:eastAsia="en-GB"/>
          </w:rPr>
          <w:tab/>
        </w:r>
        <w:r w:rsidDel="002C3B52">
          <w:delText>Solution #25: QoS handling for Layer-3 UE-to-Network Relay</w:delText>
        </w:r>
        <w:r w:rsidDel="002C3B52">
          <w:tab/>
          <w:delText>90</w:delText>
        </w:r>
      </w:del>
    </w:p>
    <w:p w14:paraId="608C2102" w14:textId="780AA2E2" w:rsidR="001D5B1D" w:rsidDel="002C3B52" w:rsidRDefault="001D5B1D">
      <w:pPr>
        <w:pStyle w:val="30"/>
        <w:rPr>
          <w:del w:id="1433" w:author="Rapporteur" w:date="2020-09-04T17:44:00Z"/>
          <w:rFonts w:asciiTheme="minorHAnsi" w:eastAsiaTheme="minorEastAsia" w:hAnsiTheme="minorHAnsi" w:cstheme="minorBidi"/>
          <w:sz w:val="22"/>
          <w:szCs w:val="22"/>
          <w:lang w:eastAsia="en-GB"/>
        </w:rPr>
      </w:pPr>
      <w:del w:id="1434" w:author="Rapporteur" w:date="2020-09-04T17:44:00Z">
        <w:r w:rsidDel="002C3B52">
          <w:delText>6.25.1</w:delText>
        </w:r>
        <w:r w:rsidDel="002C3B52">
          <w:rPr>
            <w:rFonts w:asciiTheme="minorHAnsi" w:eastAsiaTheme="minorEastAsia" w:hAnsiTheme="minorHAnsi" w:cstheme="minorBidi"/>
            <w:sz w:val="22"/>
            <w:szCs w:val="22"/>
            <w:lang w:eastAsia="en-GB"/>
          </w:rPr>
          <w:tab/>
        </w:r>
        <w:r w:rsidDel="002C3B52">
          <w:delText>Description</w:delText>
        </w:r>
        <w:r w:rsidDel="002C3B52">
          <w:tab/>
          <w:delText>90</w:delText>
        </w:r>
      </w:del>
    </w:p>
    <w:p w14:paraId="7ADB44C1" w14:textId="4190B112" w:rsidR="001D5B1D" w:rsidDel="002C3B52" w:rsidRDefault="001D5B1D">
      <w:pPr>
        <w:pStyle w:val="30"/>
        <w:rPr>
          <w:del w:id="1435" w:author="Rapporteur" w:date="2020-09-04T17:44:00Z"/>
          <w:rFonts w:asciiTheme="minorHAnsi" w:eastAsiaTheme="minorEastAsia" w:hAnsiTheme="minorHAnsi" w:cstheme="minorBidi"/>
          <w:sz w:val="22"/>
          <w:szCs w:val="22"/>
          <w:lang w:eastAsia="en-GB"/>
        </w:rPr>
      </w:pPr>
      <w:del w:id="1436" w:author="Rapporteur" w:date="2020-09-04T17:44:00Z">
        <w:r w:rsidDel="002C3B52">
          <w:lastRenderedPageBreak/>
          <w:delText>6.25.2</w:delText>
        </w:r>
        <w:r w:rsidDel="002C3B52">
          <w:rPr>
            <w:rFonts w:asciiTheme="minorHAnsi" w:eastAsiaTheme="minorEastAsia" w:hAnsiTheme="minorHAnsi" w:cstheme="minorBidi"/>
            <w:sz w:val="22"/>
            <w:szCs w:val="22"/>
            <w:lang w:eastAsia="en-GB"/>
          </w:rPr>
          <w:tab/>
        </w:r>
        <w:r w:rsidDel="002C3B52">
          <w:delText>Procedures</w:delText>
        </w:r>
        <w:r w:rsidDel="002C3B52">
          <w:tab/>
          <w:delText>91</w:delText>
        </w:r>
      </w:del>
    </w:p>
    <w:p w14:paraId="48E9AA0E" w14:textId="2D0E2F79" w:rsidR="001D5B1D" w:rsidDel="002C3B52" w:rsidRDefault="001D5B1D">
      <w:pPr>
        <w:pStyle w:val="30"/>
        <w:rPr>
          <w:del w:id="1437" w:author="Rapporteur" w:date="2020-09-04T17:44:00Z"/>
          <w:rFonts w:asciiTheme="minorHAnsi" w:eastAsiaTheme="minorEastAsia" w:hAnsiTheme="minorHAnsi" w:cstheme="minorBidi"/>
          <w:sz w:val="22"/>
          <w:szCs w:val="22"/>
          <w:lang w:eastAsia="en-GB"/>
        </w:rPr>
      </w:pPr>
      <w:del w:id="1438" w:author="Rapporteur" w:date="2020-09-04T17:44:00Z">
        <w:r w:rsidDel="002C3B52">
          <w:delText>6.25.3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92</w:delText>
        </w:r>
      </w:del>
    </w:p>
    <w:p w14:paraId="472DC45C" w14:textId="2B1E642E" w:rsidR="001D5B1D" w:rsidDel="002C3B52" w:rsidRDefault="001D5B1D">
      <w:pPr>
        <w:pStyle w:val="20"/>
        <w:rPr>
          <w:del w:id="1439" w:author="Rapporteur" w:date="2020-09-04T17:44:00Z"/>
          <w:rFonts w:asciiTheme="minorHAnsi" w:eastAsiaTheme="minorEastAsia" w:hAnsiTheme="minorHAnsi" w:cstheme="minorBidi"/>
          <w:sz w:val="22"/>
          <w:szCs w:val="22"/>
          <w:lang w:eastAsia="en-GB"/>
        </w:rPr>
      </w:pPr>
      <w:del w:id="1440" w:author="Rapporteur" w:date="2020-09-04T17:44:00Z">
        <w:r w:rsidDel="002C3B52">
          <w:delText>6.26</w:delText>
        </w:r>
        <w:r w:rsidDel="002C3B52">
          <w:rPr>
            <w:rFonts w:asciiTheme="minorHAnsi" w:eastAsiaTheme="minorEastAsia" w:hAnsiTheme="minorHAnsi" w:cstheme="minorBidi"/>
            <w:sz w:val="22"/>
            <w:szCs w:val="22"/>
            <w:lang w:eastAsia="en-GB"/>
          </w:rPr>
          <w:tab/>
        </w:r>
        <w:r w:rsidDel="002C3B52">
          <w:delText>Solution #26: URSP enhancements to support UE-to-Network Relay operation</w:delText>
        </w:r>
        <w:r w:rsidDel="002C3B52">
          <w:tab/>
          <w:delText>92</w:delText>
        </w:r>
      </w:del>
    </w:p>
    <w:p w14:paraId="41D2DF21" w14:textId="60D48F04" w:rsidR="001D5B1D" w:rsidDel="002C3B52" w:rsidRDefault="001D5B1D">
      <w:pPr>
        <w:pStyle w:val="30"/>
        <w:rPr>
          <w:del w:id="1441" w:author="Rapporteur" w:date="2020-09-04T17:44:00Z"/>
          <w:rFonts w:asciiTheme="minorHAnsi" w:eastAsiaTheme="minorEastAsia" w:hAnsiTheme="minorHAnsi" w:cstheme="minorBidi"/>
          <w:sz w:val="22"/>
          <w:szCs w:val="22"/>
          <w:lang w:eastAsia="en-GB"/>
        </w:rPr>
      </w:pPr>
      <w:del w:id="1442" w:author="Rapporteur" w:date="2020-09-04T17:44:00Z">
        <w:r w:rsidDel="002C3B52">
          <w:delText>6.26.1</w:delText>
        </w:r>
        <w:r w:rsidDel="002C3B52">
          <w:rPr>
            <w:rFonts w:asciiTheme="minorHAnsi" w:eastAsiaTheme="minorEastAsia" w:hAnsiTheme="minorHAnsi" w:cstheme="minorBidi"/>
            <w:sz w:val="22"/>
            <w:szCs w:val="22"/>
            <w:lang w:eastAsia="en-GB"/>
          </w:rPr>
          <w:tab/>
        </w:r>
        <w:r w:rsidDel="002C3B52">
          <w:rPr>
            <w:lang w:eastAsia="zh-CN"/>
          </w:rPr>
          <w:delText xml:space="preserve">General </w:delText>
        </w:r>
        <w:r w:rsidDel="002C3B52">
          <w:delText>Description</w:delText>
        </w:r>
        <w:r w:rsidDel="002C3B52">
          <w:tab/>
          <w:delText>92</w:delText>
        </w:r>
      </w:del>
    </w:p>
    <w:p w14:paraId="51C6C96F" w14:textId="7907A1E9" w:rsidR="001D5B1D" w:rsidDel="002C3B52" w:rsidRDefault="001D5B1D">
      <w:pPr>
        <w:pStyle w:val="30"/>
        <w:rPr>
          <w:del w:id="1443" w:author="Rapporteur" w:date="2020-09-04T17:44:00Z"/>
          <w:rFonts w:asciiTheme="minorHAnsi" w:eastAsiaTheme="minorEastAsia" w:hAnsiTheme="minorHAnsi" w:cstheme="minorBidi"/>
          <w:sz w:val="22"/>
          <w:szCs w:val="22"/>
          <w:lang w:eastAsia="en-GB"/>
        </w:rPr>
      </w:pPr>
      <w:del w:id="1444" w:author="Rapporteur" w:date="2020-09-04T17:44:00Z">
        <w:r w:rsidDel="002C3B52">
          <w:delText>6.26.2</w:delText>
        </w:r>
        <w:r w:rsidDel="002C3B52">
          <w:rPr>
            <w:rFonts w:asciiTheme="minorHAnsi" w:eastAsiaTheme="minorEastAsia" w:hAnsiTheme="minorHAnsi" w:cstheme="minorBidi"/>
            <w:sz w:val="22"/>
            <w:szCs w:val="22"/>
            <w:lang w:eastAsia="en-GB"/>
          </w:rPr>
          <w:tab/>
        </w:r>
        <w:r w:rsidDel="002C3B52">
          <w:rPr>
            <w:lang w:eastAsia="zh-CN"/>
          </w:rPr>
          <w:delText>URSP enhancements to support UE-to-Network Relay operation</w:delText>
        </w:r>
        <w:r w:rsidDel="002C3B52">
          <w:tab/>
          <w:delText>92</w:delText>
        </w:r>
      </w:del>
    </w:p>
    <w:p w14:paraId="522A7600" w14:textId="7407AFC7" w:rsidR="001D5B1D" w:rsidDel="002C3B52" w:rsidRDefault="001D5B1D">
      <w:pPr>
        <w:pStyle w:val="30"/>
        <w:rPr>
          <w:del w:id="1445" w:author="Rapporteur" w:date="2020-09-04T17:44:00Z"/>
          <w:rFonts w:asciiTheme="minorHAnsi" w:eastAsiaTheme="minorEastAsia" w:hAnsiTheme="minorHAnsi" w:cstheme="minorBidi"/>
          <w:sz w:val="22"/>
          <w:szCs w:val="22"/>
          <w:lang w:eastAsia="en-GB"/>
        </w:rPr>
      </w:pPr>
      <w:del w:id="1446" w:author="Rapporteur" w:date="2020-09-04T17:44:00Z">
        <w:r w:rsidDel="002C3B52">
          <w:rPr>
            <w:lang w:eastAsia="zh-CN"/>
          </w:rPr>
          <w:delText>6.26.3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93</w:delText>
        </w:r>
      </w:del>
    </w:p>
    <w:p w14:paraId="41FDAD33" w14:textId="6F7A9AB3" w:rsidR="001D5B1D" w:rsidDel="002C3B52" w:rsidRDefault="001D5B1D">
      <w:pPr>
        <w:pStyle w:val="20"/>
        <w:rPr>
          <w:del w:id="1447" w:author="Rapporteur" w:date="2020-09-04T17:44:00Z"/>
          <w:rFonts w:asciiTheme="minorHAnsi" w:eastAsiaTheme="minorEastAsia" w:hAnsiTheme="minorHAnsi" w:cstheme="minorBidi"/>
          <w:sz w:val="22"/>
          <w:szCs w:val="22"/>
          <w:lang w:eastAsia="en-GB"/>
        </w:rPr>
      </w:pPr>
      <w:del w:id="1448" w:author="Rapporteur" w:date="2020-09-04T17:44:00Z">
        <w:r w:rsidDel="002C3B52">
          <w:delText>6.27</w:delText>
        </w:r>
        <w:r w:rsidDel="002C3B52">
          <w:rPr>
            <w:rFonts w:asciiTheme="minorHAnsi" w:eastAsiaTheme="minorEastAsia" w:hAnsiTheme="minorHAnsi" w:cstheme="minorBidi"/>
            <w:sz w:val="22"/>
            <w:szCs w:val="22"/>
            <w:lang w:eastAsia="en-GB"/>
          </w:rPr>
          <w:tab/>
        </w:r>
        <w:r w:rsidDel="002C3B52">
          <w:delText>Solution #27: Secondary Authentication for a Layer 3 Remote UE</w:delText>
        </w:r>
        <w:r w:rsidDel="002C3B52">
          <w:tab/>
          <w:delText>93</w:delText>
        </w:r>
      </w:del>
    </w:p>
    <w:p w14:paraId="3BEA5724" w14:textId="6C9D2D45" w:rsidR="001D5B1D" w:rsidDel="002C3B52" w:rsidRDefault="001D5B1D">
      <w:pPr>
        <w:pStyle w:val="30"/>
        <w:rPr>
          <w:del w:id="1449" w:author="Rapporteur" w:date="2020-09-04T17:44:00Z"/>
          <w:rFonts w:asciiTheme="minorHAnsi" w:eastAsiaTheme="minorEastAsia" w:hAnsiTheme="minorHAnsi" w:cstheme="minorBidi"/>
          <w:sz w:val="22"/>
          <w:szCs w:val="22"/>
          <w:lang w:eastAsia="en-GB"/>
        </w:rPr>
      </w:pPr>
      <w:del w:id="1450" w:author="Rapporteur" w:date="2020-09-04T17:44:00Z">
        <w:r w:rsidDel="002C3B52">
          <w:delText>6.27.1</w:delText>
        </w:r>
        <w:r w:rsidDel="002C3B52">
          <w:rPr>
            <w:rFonts w:asciiTheme="minorHAnsi" w:eastAsiaTheme="minorEastAsia" w:hAnsiTheme="minorHAnsi" w:cstheme="minorBidi"/>
            <w:sz w:val="22"/>
            <w:szCs w:val="22"/>
            <w:lang w:eastAsia="en-GB"/>
          </w:rPr>
          <w:tab/>
        </w:r>
        <w:r w:rsidDel="002C3B52">
          <w:delText>Description</w:delText>
        </w:r>
        <w:r w:rsidDel="002C3B52">
          <w:tab/>
          <w:delText>93</w:delText>
        </w:r>
      </w:del>
    </w:p>
    <w:p w14:paraId="281DE336" w14:textId="2BFFB5FB" w:rsidR="001D5B1D" w:rsidDel="002C3B52" w:rsidRDefault="001D5B1D">
      <w:pPr>
        <w:pStyle w:val="30"/>
        <w:rPr>
          <w:del w:id="1451" w:author="Rapporteur" w:date="2020-09-04T17:44:00Z"/>
          <w:rFonts w:asciiTheme="minorHAnsi" w:eastAsiaTheme="minorEastAsia" w:hAnsiTheme="minorHAnsi" w:cstheme="minorBidi"/>
          <w:sz w:val="22"/>
          <w:szCs w:val="22"/>
          <w:lang w:eastAsia="en-GB"/>
        </w:rPr>
      </w:pPr>
      <w:del w:id="1452" w:author="Rapporteur" w:date="2020-09-04T17:44:00Z">
        <w:r w:rsidDel="002C3B52">
          <w:delText>6.27.2</w:delText>
        </w:r>
        <w:r w:rsidDel="002C3B52">
          <w:rPr>
            <w:rFonts w:asciiTheme="minorHAnsi" w:eastAsiaTheme="minorEastAsia" w:hAnsiTheme="minorHAnsi" w:cstheme="minorBidi"/>
            <w:sz w:val="22"/>
            <w:szCs w:val="22"/>
            <w:lang w:eastAsia="en-GB"/>
          </w:rPr>
          <w:tab/>
        </w:r>
        <w:r w:rsidDel="002C3B52">
          <w:delText>Procedures</w:delText>
        </w:r>
        <w:r w:rsidDel="002C3B52">
          <w:tab/>
          <w:delText>93</w:delText>
        </w:r>
      </w:del>
    </w:p>
    <w:p w14:paraId="1DA24E02" w14:textId="1EBE9CDD" w:rsidR="001D5B1D" w:rsidDel="002C3B52" w:rsidRDefault="001D5B1D">
      <w:pPr>
        <w:pStyle w:val="30"/>
        <w:rPr>
          <w:del w:id="1453" w:author="Rapporteur" w:date="2020-09-04T17:44:00Z"/>
          <w:rFonts w:asciiTheme="minorHAnsi" w:eastAsiaTheme="minorEastAsia" w:hAnsiTheme="minorHAnsi" w:cstheme="minorBidi"/>
          <w:sz w:val="22"/>
          <w:szCs w:val="22"/>
          <w:lang w:eastAsia="en-GB"/>
        </w:rPr>
      </w:pPr>
      <w:del w:id="1454" w:author="Rapporteur" w:date="2020-09-04T17:44:00Z">
        <w:r w:rsidDel="002C3B52">
          <w:rPr>
            <w:lang w:eastAsia="zh-CN"/>
          </w:rPr>
          <w:delText>6.27.3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94</w:delText>
        </w:r>
      </w:del>
    </w:p>
    <w:p w14:paraId="76976FD3" w14:textId="6F7BEF57" w:rsidR="001D5B1D" w:rsidDel="002C3B52" w:rsidRDefault="001D5B1D">
      <w:pPr>
        <w:pStyle w:val="20"/>
        <w:rPr>
          <w:del w:id="1455" w:author="Rapporteur" w:date="2020-09-04T17:44:00Z"/>
          <w:rFonts w:asciiTheme="minorHAnsi" w:eastAsiaTheme="minorEastAsia" w:hAnsiTheme="minorHAnsi" w:cstheme="minorBidi"/>
          <w:sz w:val="22"/>
          <w:szCs w:val="22"/>
          <w:lang w:eastAsia="en-GB"/>
        </w:rPr>
      </w:pPr>
      <w:del w:id="1456" w:author="Rapporteur" w:date="2020-09-04T17:44:00Z">
        <w:r w:rsidRPr="00927871" w:rsidDel="002C3B52">
          <w:rPr>
            <w:lang w:val="en-US" w:eastAsia="zh-CN"/>
          </w:rPr>
          <w:delText>6.28</w:delText>
        </w:r>
        <w:r w:rsidDel="002C3B52">
          <w:rPr>
            <w:rFonts w:asciiTheme="minorHAnsi" w:eastAsiaTheme="minorEastAsia" w:hAnsiTheme="minorHAnsi" w:cstheme="minorBidi"/>
            <w:sz w:val="22"/>
            <w:szCs w:val="22"/>
            <w:lang w:eastAsia="en-GB"/>
          </w:rPr>
          <w:tab/>
        </w:r>
        <w:r w:rsidRPr="00927871" w:rsidDel="002C3B52">
          <w:rPr>
            <w:lang w:val="en-US" w:eastAsia="zh-CN"/>
          </w:rPr>
          <w:delText>Solution #28: Layer-3 UE-to-Network Relay Discovery and Connection Establishment</w:delText>
        </w:r>
        <w:r w:rsidDel="002C3B52">
          <w:tab/>
          <w:delText>95</w:delText>
        </w:r>
      </w:del>
    </w:p>
    <w:p w14:paraId="2AA9EE56" w14:textId="054B1C04" w:rsidR="001D5B1D" w:rsidDel="002C3B52" w:rsidRDefault="001D5B1D">
      <w:pPr>
        <w:pStyle w:val="30"/>
        <w:rPr>
          <w:del w:id="1457" w:author="Rapporteur" w:date="2020-09-04T17:44:00Z"/>
          <w:rFonts w:asciiTheme="minorHAnsi" w:eastAsiaTheme="minorEastAsia" w:hAnsiTheme="minorHAnsi" w:cstheme="minorBidi"/>
          <w:sz w:val="22"/>
          <w:szCs w:val="22"/>
          <w:lang w:eastAsia="en-GB"/>
        </w:rPr>
      </w:pPr>
      <w:del w:id="1458" w:author="Rapporteur" w:date="2020-09-04T17:44:00Z">
        <w:r w:rsidDel="002C3B52">
          <w:delText>6.28.1</w:delText>
        </w:r>
        <w:r w:rsidDel="002C3B52">
          <w:rPr>
            <w:rFonts w:asciiTheme="minorHAnsi" w:eastAsiaTheme="minorEastAsia" w:hAnsiTheme="minorHAnsi" w:cstheme="minorBidi"/>
            <w:sz w:val="22"/>
            <w:szCs w:val="22"/>
            <w:lang w:eastAsia="en-GB"/>
          </w:rPr>
          <w:tab/>
        </w:r>
        <w:r w:rsidDel="002C3B52">
          <w:delText>Description</w:delText>
        </w:r>
        <w:r w:rsidDel="002C3B52">
          <w:tab/>
          <w:delText>95</w:delText>
        </w:r>
      </w:del>
    </w:p>
    <w:p w14:paraId="5429164F" w14:textId="46D9A3AD" w:rsidR="001D5B1D" w:rsidDel="002C3B52" w:rsidRDefault="001D5B1D">
      <w:pPr>
        <w:pStyle w:val="40"/>
        <w:rPr>
          <w:del w:id="1459" w:author="Rapporteur" w:date="2020-09-04T17:44:00Z"/>
          <w:rFonts w:asciiTheme="minorHAnsi" w:eastAsiaTheme="minorEastAsia" w:hAnsiTheme="minorHAnsi" w:cstheme="minorBidi"/>
          <w:sz w:val="22"/>
          <w:szCs w:val="22"/>
          <w:lang w:eastAsia="en-GB"/>
        </w:rPr>
      </w:pPr>
      <w:del w:id="1460" w:author="Rapporteur" w:date="2020-09-04T17:44:00Z">
        <w:r w:rsidDel="002C3B52">
          <w:delText>6.</w:delText>
        </w:r>
        <w:r w:rsidDel="002C3B52">
          <w:rPr>
            <w:lang w:eastAsia="zh-CN"/>
          </w:rPr>
          <w:delText>28</w:delText>
        </w:r>
        <w:r w:rsidDel="002C3B52">
          <w:delText>.1.1</w:delText>
        </w:r>
        <w:r w:rsidDel="002C3B52">
          <w:rPr>
            <w:rFonts w:asciiTheme="minorHAnsi" w:eastAsiaTheme="minorEastAsia" w:hAnsiTheme="minorHAnsi" w:cstheme="minorBidi"/>
            <w:sz w:val="22"/>
            <w:szCs w:val="22"/>
            <w:lang w:eastAsia="en-GB"/>
          </w:rPr>
          <w:tab/>
        </w:r>
        <w:r w:rsidRPr="00927871" w:rsidDel="002C3B52">
          <w:rPr>
            <w:rFonts w:eastAsia="DengXian"/>
            <w:lang w:eastAsia="zh-CN"/>
          </w:rPr>
          <w:delText>UE-to-Network Relay discovery</w:delText>
        </w:r>
        <w:r w:rsidDel="002C3B52">
          <w:tab/>
          <w:delText>95</w:delText>
        </w:r>
      </w:del>
    </w:p>
    <w:p w14:paraId="4749AFF6" w14:textId="7EE4219A" w:rsidR="001D5B1D" w:rsidDel="002C3B52" w:rsidRDefault="001D5B1D">
      <w:pPr>
        <w:pStyle w:val="40"/>
        <w:rPr>
          <w:del w:id="1461" w:author="Rapporteur" w:date="2020-09-04T17:44:00Z"/>
          <w:rFonts w:asciiTheme="minorHAnsi" w:eastAsiaTheme="minorEastAsia" w:hAnsiTheme="minorHAnsi" w:cstheme="minorBidi"/>
          <w:sz w:val="22"/>
          <w:szCs w:val="22"/>
          <w:lang w:eastAsia="en-GB"/>
        </w:rPr>
      </w:pPr>
      <w:del w:id="1462" w:author="Rapporteur" w:date="2020-09-04T17:44:00Z">
        <w:r w:rsidDel="002C3B52">
          <w:delText>6.</w:delText>
        </w:r>
        <w:r w:rsidDel="002C3B52">
          <w:rPr>
            <w:lang w:eastAsia="zh-CN"/>
          </w:rPr>
          <w:delText>28</w:delText>
        </w:r>
        <w:r w:rsidDel="002C3B52">
          <w:delText>.1.2</w:delText>
        </w:r>
        <w:r w:rsidDel="002C3B52">
          <w:rPr>
            <w:rFonts w:asciiTheme="minorHAnsi" w:eastAsiaTheme="minorEastAsia" w:hAnsiTheme="minorHAnsi" w:cstheme="minorBidi"/>
            <w:sz w:val="22"/>
            <w:szCs w:val="22"/>
            <w:lang w:eastAsia="en-GB"/>
          </w:rPr>
          <w:tab/>
        </w:r>
        <w:r w:rsidDel="002C3B52">
          <w:delText>PC5 connection establishment</w:delText>
        </w:r>
        <w:r w:rsidDel="002C3B52">
          <w:tab/>
          <w:delText>95</w:delText>
        </w:r>
      </w:del>
    </w:p>
    <w:p w14:paraId="70F05358" w14:textId="20EEE845" w:rsidR="001D5B1D" w:rsidDel="002C3B52" w:rsidRDefault="001D5B1D">
      <w:pPr>
        <w:pStyle w:val="30"/>
        <w:rPr>
          <w:del w:id="1463" w:author="Rapporteur" w:date="2020-09-04T17:44:00Z"/>
          <w:rFonts w:asciiTheme="minorHAnsi" w:eastAsiaTheme="minorEastAsia" w:hAnsiTheme="minorHAnsi" w:cstheme="minorBidi"/>
          <w:sz w:val="22"/>
          <w:szCs w:val="22"/>
          <w:lang w:eastAsia="en-GB"/>
        </w:rPr>
      </w:pPr>
      <w:del w:id="1464" w:author="Rapporteur" w:date="2020-09-04T17:44:00Z">
        <w:r w:rsidDel="002C3B52">
          <w:rPr>
            <w:lang w:eastAsia="zh-CN"/>
          </w:rPr>
          <w:delText>6.28.3</w:delText>
        </w:r>
        <w:r w:rsidDel="002C3B52">
          <w:rPr>
            <w:rFonts w:asciiTheme="minorHAnsi" w:eastAsiaTheme="minorEastAsia" w:hAnsiTheme="minorHAnsi" w:cstheme="minorBidi"/>
            <w:sz w:val="22"/>
            <w:szCs w:val="22"/>
            <w:lang w:eastAsia="en-GB"/>
          </w:rPr>
          <w:tab/>
        </w:r>
        <w:r w:rsidDel="002C3B52">
          <w:rPr>
            <w:lang w:eastAsia="zh-CN"/>
          </w:rPr>
          <w:delText>Impacts on services,</w:delText>
        </w:r>
        <w:r w:rsidDel="002C3B52">
          <w:delText xml:space="preserve"> entities and interfaces</w:delText>
        </w:r>
        <w:r w:rsidDel="002C3B52">
          <w:tab/>
          <w:delText>96</w:delText>
        </w:r>
      </w:del>
    </w:p>
    <w:p w14:paraId="4EBA5526" w14:textId="00728B37" w:rsidR="001D5B1D" w:rsidDel="002C3B52" w:rsidRDefault="001D5B1D">
      <w:pPr>
        <w:pStyle w:val="20"/>
        <w:rPr>
          <w:del w:id="1465" w:author="Rapporteur" w:date="2020-09-04T17:44:00Z"/>
          <w:rFonts w:asciiTheme="minorHAnsi" w:eastAsiaTheme="minorEastAsia" w:hAnsiTheme="minorHAnsi" w:cstheme="minorBidi"/>
          <w:sz w:val="22"/>
          <w:szCs w:val="22"/>
          <w:lang w:eastAsia="en-GB"/>
        </w:rPr>
      </w:pPr>
      <w:del w:id="1466" w:author="Rapporteur" w:date="2020-09-04T17:44:00Z">
        <w:r w:rsidDel="002C3B52">
          <w:delText>6.29</w:delText>
        </w:r>
        <w:r w:rsidDel="002C3B52">
          <w:rPr>
            <w:rFonts w:asciiTheme="minorHAnsi" w:eastAsiaTheme="minorEastAsia" w:hAnsiTheme="minorHAnsi" w:cstheme="minorBidi"/>
            <w:sz w:val="22"/>
            <w:szCs w:val="22"/>
            <w:lang w:eastAsia="en-GB"/>
          </w:rPr>
          <w:tab/>
        </w:r>
        <w:r w:rsidDel="002C3B52">
          <w:delText>Solution #29: Service continuity via L2 UE-to-Network Relay</w:delText>
        </w:r>
        <w:r w:rsidDel="002C3B52">
          <w:tab/>
          <w:delText>96</w:delText>
        </w:r>
      </w:del>
    </w:p>
    <w:p w14:paraId="5D616826" w14:textId="2024A119" w:rsidR="001D5B1D" w:rsidDel="002C3B52" w:rsidRDefault="001D5B1D">
      <w:pPr>
        <w:pStyle w:val="40"/>
        <w:rPr>
          <w:del w:id="1467" w:author="Rapporteur" w:date="2020-09-04T17:44:00Z"/>
          <w:rFonts w:asciiTheme="minorHAnsi" w:eastAsiaTheme="minorEastAsia" w:hAnsiTheme="minorHAnsi" w:cstheme="minorBidi"/>
          <w:sz w:val="22"/>
          <w:szCs w:val="22"/>
          <w:lang w:eastAsia="en-GB"/>
        </w:rPr>
      </w:pPr>
      <w:del w:id="1468" w:author="Rapporteur" w:date="2020-09-04T17:44:00Z">
        <w:r w:rsidDel="002C3B52">
          <w:delText>6.29.2.1</w:delText>
        </w:r>
        <w:r w:rsidDel="002C3B52">
          <w:rPr>
            <w:rFonts w:asciiTheme="minorHAnsi" w:eastAsiaTheme="minorEastAsia" w:hAnsiTheme="minorHAnsi" w:cstheme="minorBidi"/>
            <w:sz w:val="22"/>
            <w:szCs w:val="22"/>
            <w:lang w:eastAsia="en-GB"/>
          </w:rPr>
          <w:tab/>
        </w:r>
        <w:r w:rsidDel="002C3B52">
          <w:delText>From direct to indirect path under the same NG-RAN</w:delText>
        </w:r>
        <w:r w:rsidDel="002C3B52">
          <w:tab/>
          <w:delText>96</w:delText>
        </w:r>
      </w:del>
    </w:p>
    <w:p w14:paraId="7CE54F5F" w14:textId="6ADAA346" w:rsidR="001D5B1D" w:rsidDel="002C3B52" w:rsidRDefault="001D5B1D">
      <w:pPr>
        <w:pStyle w:val="40"/>
        <w:rPr>
          <w:del w:id="1469" w:author="Rapporteur" w:date="2020-09-04T17:44:00Z"/>
          <w:rFonts w:asciiTheme="minorHAnsi" w:eastAsiaTheme="minorEastAsia" w:hAnsiTheme="minorHAnsi" w:cstheme="minorBidi"/>
          <w:sz w:val="22"/>
          <w:szCs w:val="22"/>
          <w:lang w:eastAsia="en-GB"/>
        </w:rPr>
      </w:pPr>
      <w:del w:id="1470" w:author="Rapporteur" w:date="2020-09-04T17:44:00Z">
        <w:r w:rsidDel="002C3B52">
          <w:delText>6.29.2.2</w:delText>
        </w:r>
        <w:r w:rsidDel="002C3B52">
          <w:rPr>
            <w:rFonts w:asciiTheme="minorHAnsi" w:eastAsiaTheme="minorEastAsia" w:hAnsiTheme="minorHAnsi" w:cstheme="minorBidi"/>
            <w:sz w:val="22"/>
            <w:szCs w:val="22"/>
            <w:lang w:eastAsia="en-GB"/>
          </w:rPr>
          <w:tab/>
        </w:r>
        <w:r w:rsidDel="002C3B52">
          <w:delText>From indirect to direct path under the same NG-RAN</w:delText>
        </w:r>
        <w:r w:rsidDel="002C3B52">
          <w:tab/>
          <w:delText>97</w:delText>
        </w:r>
      </w:del>
    </w:p>
    <w:p w14:paraId="0422D9FD" w14:textId="084DB96F" w:rsidR="001D5B1D" w:rsidDel="002C3B52" w:rsidRDefault="001D5B1D">
      <w:pPr>
        <w:pStyle w:val="20"/>
        <w:rPr>
          <w:del w:id="1471" w:author="Rapporteur" w:date="2020-09-04T17:44:00Z"/>
          <w:rFonts w:asciiTheme="minorHAnsi" w:eastAsiaTheme="minorEastAsia" w:hAnsiTheme="minorHAnsi" w:cstheme="minorBidi"/>
          <w:sz w:val="22"/>
          <w:szCs w:val="22"/>
          <w:lang w:eastAsia="en-GB"/>
        </w:rPr>
      </w:pPr>
      <w:del w:id="1472" w:author="Rapporteur" w:date="2020-09-04T17:44:00Z">
        <w:r w:rsidDel="002C3B52">
          <w:delText>6.30</w:delText>
        </w:r>
        <w:r w:rsidDel="002C3B52">
          <w:rPr>
            <w:rFonts w:asciiTheme="minorHAnsi" w:eastAsiaTheme="minorEastAsia" w:hAnsiTheme="minorHAnsi" w:cstheme="minorBidi"/>
            <w:sz w:val="22"/>
            <w:szCs w:val="22"/>
            <w:lang w:eastAsia="en-GB"/>
          </w:rPr>
          <w:tab/>
        </w:r>
        <w:r w:rsidDel="002C3B52">
          <w:delText>Solution #30: Authorization of UE-to-Network Relay UE and Remote UE</w:delText>
        </w:r>
        <w:r w:rsidDel="002C3B52">
          <w:tab/>
          <w:delText>97</w:delText>
        </w:r>
      </w:del>
    </w:p>
    <w:p w14:paraId="481176BB" w14:textId="0ED9B94C" w:rsidR="001D5B1D" w:rsidDel="002C3B52" w:rsidRDefault="001D5B1D">
      <w:pPr>
        <w:pStyle w:val="30"/>
        <w:rPr>
          <w:del w:id="1473" w:author="Rapporteur" w:date="2020-09-04T17:44:00Z"/>
          <w:rFonts w:asciiTheme="minorHAnsi" w:eastAsiaTheme="minorEastAsia" w:hAnsiTheme="minorHAnsi" w:cstheme="minorBidi"/>
          <w:sz w:val="22"/>
          <w:szCs w:val="22"/>
          <w:lang w:eastAsia="en-GB"/>
        </w:rPr>
      </w:pPr>
      <w:del w:id="1474" w:author="Rapporteur" w:date="2020-09-04T17:44:00Z">
        <w:r w:rsidDel="002C3B52">
          <w:delText>6.30.1</w:delText>
        </w:r>
        <w:r w:rsidDel="002C3B52">
          <w:rPr>
            <w:rFonts w:asciiTheme="minorHAnsi" w:eastAsiaTheme="minorEastAsia" w:hAnsiTheme="minorHAnsi" w:cstheme="minorBidi"/>
            <w:sz w:val="22"/>
            <w:szCs w:val="22"/>
            <w:lang w:eastAsia="en-GB"/>
          </w:rPr>
          <w:tab/>
        </w:r>
        <w:r w:rsidDel="002C3B52">
          <w:delText>Description</w:delText>
        </w:r>
        <w:r w:rsidDel="002C3B52">
          <w:tab/>
          <w:delText>97</w:delText>
        </w:r>
      </w:del>
    </w:p>
    <w:p w14:paraId="6104CA22" w14:textId="363A3575" w:rsidR="001D5B1D" w:rsidDel="002C3B52" w:rsidRDefault="001D5B1D">
      <w:pPr>
        <w:pStyle w:val="30"/>
        <w:rPr>
          <w:del w:id="1475" w:author="Rapporteur" w:date="2020-09-04T17:44:00Z"/>
          <w:rFonts w:asciiTheme="minorHAnsi" w:eastAsiaTheme="minorEastAsia" w:hAnsiTheme="minorHAnsi" w:cstheme="minorBidi"/>
          <w:sz w:val="22"/>
          <w:szCs w:val="22"/>
          <w:lang w:eastAsia="en-GB"/>
        </w:rPr>
      </w:pPr>
      <w:del w:id="1476" w:author="Rapporteur" w:date="2020-09-04T17:44:00Z">
        <w:r w:rsidDel="002C3B52">
          <w:delText>6.30.2</w:delText>
        </w:r>
        <w:r w:rsidDel="002C3B52">
          <w:rPr>
            <w:rFonts w:asciiTheme="minorHAnsi" w:eastAsiaTheme="minorEastAsia" w:hAnsiTheme="minorHAnsi" w:cstheme="minorBidi"/>
            <w:sz w:val="22"/>
            <w:szCs w:val="22"/>
            <w:lang w:eastAsia="en-GB"/>
          </w:rPr>
          <w:tab/>
        </w:r>
        <w:r w:rsidDel="002C3B52">
          <w:delText>Procedures</w:delText>
        </w:r>
        <w:r w:rsidDel="002C3B52">
          <w:tab/>
          <w:delText>97</w:delText>
        </w:r>
      </w:del>
    </w:p>
    <w:p w14:paraId="0FCB7144" w14:textId="7094B28B" w:rsidR="001D5B1D" w:rsidDel="002C3B52" w:rsidRDefault="001D5B1D">
      <w:pPr>
        <w:pStyle w:val="30"/>
        <w:rPr>
          <w:del w:id="1477" w:author="Rapporteur" w:date="2020-09-04T17:44:00Z"/>
          <w:rFonts w:asciiTheme="minorHAnsi" w:eastAsiaTheme="minorEastAsia" w:hAnsiTheme="minorHAnsi" w:cstheme="minorBidi"/>
          <w:sz w:val="22"/>
          <w:szCs w:val="22"/>
          <w:lang w:eastAsia="en-GB"/>
        </w:rPr>
      </w:pPr>
      <w:del w:id="1478" w:author="Rapporteur" w:date="2020-09-04T17:44:00Z">
        <w:r w:rsidDel="002C3B52">
          <w:rPr>
            <w:lang w:eastAsia="zh-CN"/>
          </w:rPr>
          <w:delText>6.30.3</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98</w:delText>
        </w:r>
      </w:del>
    </w:p>
    <w:p w14:paraId="0AC4FB4C" w14:textId="3097F3F6" w:rsidR="001D5B1D" w:rsidDel="002C3B52" w:rsidRDefault="001D5B1D">
      <w:pPr>
        <w:pStyle w:val="20"/>
        <w:rPr>
          <w:del w:id="1479" w:author="Rapporteur" w:date="2020-09-04T17:44:00Z"/>
          <w:rFonts w:asciiTheme="minorHAnsi" w:eastAsiaTheme="minorEastAsia" w:hAnsiTheme="minorHAnsi" w:cstheme="minorBidi"/>
          <w:sz w:val="22"/>
          <w:szCs w:val="22"/>
          <w:lang w:eastAsia="en-GB"/>
        </w:rPr>
      </w:pPr>
      <w:del w:id="1480" w:author="Rapporteur" w:date="2020-09-04T17:44:00Z">
        <w:r w:rsidDel="002C3B52">
          <w:delText>6.31</w:delText>
        </w:r>
        <w:r w:rsidDel="002C3B52">
          <w:rPr>
            <w:rFonts w:asciiTheme="minorHAnsi" w:eastAsiaTheme="minorEastAsia" w:hAnsiTheme="minorHAnsi" w:cstheme="minorBidi"/>
            <w:sz w:val="22"/>
            <w:szCs w:val="22"/>
            <w:lang w:eastAsia="en-GB"/>
          </w:rPr>
          <w:tab/>
        </w:r>
        <w:r w:rsidDel="002C3B52">
          <w:delText>Solution #31: QoS control for UE-to-UE Relay</w:delText>
        </w:r>
        <w:r w:rsidDel="002C3B52">
          <w:tab/>
          <w:delText>98</w:delText>
        </w:r>
      </w:del>
    </w:p>
    <w:p w14:paraId="41E951ED" w14:textId="4174D139" w:rsidR="001D5B1D" w:rsidDel="002C3B52" w:rsidRDefault="001D5B1D">
      <w:pPr>
        <w:pStyle w:val="30"/>
        <w:rPr>
          <w:del w:id="1481" w:author="Rapporteur" w:date="2020-09-04T17:44:00Z"/>
          <w:rFonts w:asciiTheme="minorHAnsi" w:eastAsiaTheme="minorEastAsia" w:hAnsiTheme="minorHAnsi" w:cstheme="minorBidi"/>
          <w:sz w:val="22"/>
          <w:szCs w:val="22"/>
          <w:lang w:eastAsia="en-GB"/>
        </w:rPr>
      </w:pPr>
      <w:del w:id="1482" w:author="Rapporteur" w:date="2020-09-04T17:44:00Z">
        <w:r w:rsidDel="002C3B52">
          <w:delText>6.31.1</w:delText>
        </w:r>
        <w:r w:rsidDel="002C3B52">
          <w:rPr>
            <w:rFonts w:asciiTheme="minorHAnsi" w:eastAsiaTheme="minorEastAsia" w:hAnsiTheme="minorHAnsi" w:cstheme="minorBidi"/>
            <w:sz w:val="22"/>
            <w:szCs w:val="22"/>
            <w:lang w:eastAsia="en-GB"/>
          </w:rPr>
          <w:tab/>
        </w:r>
        <w:r w:rsidDel="002C3B52">
          <w:delText>Description</w:delText>
        </w:r>
        <w:r w:rsidDel="002C3B52">
          <w:tab/>
          <w:delText>98</w:delText>
        </w:r>
      </w:del>
    </w:p>
    <w:p w14:paraId="2EF8B73B" w14:textId="49B81763" w:rsidR="001D5B1D" w:rsidDel="002C3B52" w:rsidRDefault="001D5B1D">
      <w:pPr>
        <w:pStyle w:val="30"/>
        <w:rPr>
          <w:del w:id="1483" w:author="Rapporteur" w:date="2020-09-04T17:44:00Z"/>
          <w:rFonts w:asciiTheme="minorHAnsi" w:eastAsiaTheme="minorEastAsia" w:hAnsiTheme="minorHAnsi" w:cstheme="minorBidi"/>
          <w:sz w:val="22"/>
          <w:szCs w:val="22"/>
          <w:lang w:eastAsia="en-GB"/>
        </w:rPr>
      </w:pPr>
      <w:del w:id="1484" w:author="Rapporteur" w:date="2020-09-04T17:44:00Z">
        <w:r w:rsidDel="002C3B52">
          <w:delText>6.31.2</w:delText>
        </w:r>
        <w:r w:rsidDel="002C3B52">
          <w:rPr>
            <w:rFonts w:asciiTheme="minorHAnsi" w:eastAsiaTheme="minorEastAsia" w:hAnsiTheme="minorHAnsi" w:cstheme="minorBidi"/>
            <w:sz w:val="22"/>
            <w:szCs w:val="22"/>
            <w:lang w:eastAsia="en-GB"/>
          </w:rPr>
          <w:tab/>
        </w:r>
        <w:r w:rsidDel="002C3B52">
          <w:delText>Procedures</w:delText>
        </w:r>
        <w:r w:rsidDel="002C3B52">
          <w:tab/>
          <w:delText>99</w:delText>
        </w:r>
      </w:del>
    </w:p>
    <w:p w14:paraId="169A2CE0" w14:textId="72098F87" w:rsidR="001D5B1D" w:rsidDel="002C3B52" w:rsidRDefault="001D5B1D">
      <w:pPr>
        <w:pStyle w:val="30"/>
        <w:rPr>
          <w:del w:id="1485" w:author="Rapporteur" w:date="2020-09-04T17:44:00Z"/>
          <w:rFonts w:asciiTheme="minorHAnsi" w:eastAsiaTheme="minorEastAsia" w:hAnsiTheme="minorHAnsi" w:cstheme="minorBidi"/>
          <w:sz w:val="22"/>
          <w:szCs w:val="22"/>
          <w:lang w:eastAsia="en-GB"/>
        </w:rPr>
      </w:pPr>
      <w:del w:id="1486" w:author="Rapporteur" w:date="2020-09-04T17:44:00Z">
        <w:r w:rsidDel="002C3B52">
          <w:delText>6.31.3</w:delText>
        </w:r>
        <w:r w:rsidDel="002C3B52">
          <w:rPr>
            <w:rFonts w:asciiTheme="minorHAnsi" w:eastAsiaTheme="minorEastAsia" w:hAnsiTheme="minorHAnsi" w:cstheme="minorBidi"/>
            <w:sz w:val="22"/>
            <w:szCs w:val="22"/>
            <w:lang w:eastAsia="en-GB"/>
          </w:rPr>
          <w:tab/>
        </w:r>
        <w:r w:rsidDel="002C3B52">
          <w:delText>Impacts on services, entities and interfaces</w:delText>
        </w:r>
        <w:r w:rsidDel="002C3B52">
          <w:tab/>
          <w:delText>99</w:delText>
        </w:r>
      </w:del>
    </w:p>
    <w:p w14:paraId="33B84A11" w14:textId="661E7F45" w:rsidR="001D5B1D" w:rsidDel="002C3B52" w:rsidRDefault="001D5B1D">
      <w:pPr>
        <w:pStyle w:val="20"/>
        <w:rPr>
          <w:del w:id="1487" w:author="Rapporteur" w:date="2020-09-04T17:44:00Z"/>
          <w:rFonts w:asciiTheme="minorHAnsi" w:eastAsiaTheme="minorEastAsia" w:hAnsiTheme="minorHAnsi" w:cstheme="minorBidi"/>
          <w:sz w:val="22"/>
          <w:szCs w:val="22"/>
          <w:lang w:eastAsia="en-GB"/>
        </w:rPr>
      </w:pPr>
      <w:del w:id="1488" w:author="Rapporteur" w:date="2020-09-04T17:44:00Z">
        <w:r w:rsidDel="002C3B52">
          <w:delText>6.32</w:delText>
        </w:r>
        <w:r w:rsidDel="002C3B52">
          <w:rPr>
            <w:rFonts w:asciiTheme="minorHAnsi" w:eastAsiaTheme="minorEastAsia" w:hAnsiTheme="minorHAnsi" w:cstheme="minorBidi"/>
            <w:sz w:val="22"/>
            <w:szCs w:val="22"/>
            <w:lang w:eastAsia="en-GB"/>
          </w:rPr>
          <w:tab/>
        </w:r>
        <w:r w:rsidDel="002C3B52">
          <w:delText>Solution #32: Support Layer-3 UE-to-UE Relay Based on IPv6 link-local addresses</w:delText>
        </w:r>
        <w:r w:rsidDel="002C3B52">
          <w:tab/>
          <w:delText>100</w:delText>
        </w:r>
      </w:del>
    </w:p>
    <w:p w14:paraId="3FFE4CF6" w14:textId="705AAB70" w:rsidR="001D5B1D" w:rsidDel="002C3B52" w:rsidRDefault="001D5B1D">
      <w:pPr>
        <w:pStyle w:val="30"/>
        <w:rPr>
          <w:del w:id="1489" w:author="Rapporteur" w:date="2020-09-04T17:44:00Z"/>
          <w:rFonts w:asciiTheme="minorHAnsi" w:eastAsiaTheme="minorEastAsia" w:hAnsiTheme="minorHAnsi" w:cstheme="minorBidi"/>
          <w:sz w:val="22"/>
          <w:szCs w:val="22"/>
          <w:lang w:eastAsia="en-GB"/>
        </w:rPr>
      </w:pPr>
      <w:del w:id="1490" w:author="Rapporteur" w:date="2020-09-04T17:44:00Z">
        <w:r w:rsidDel="002C3B52">
          <w:delText>6.32.1</w:delText>
        </w:r>
        <w:r w:rsidDel="002C3B52">
          <w:rPr>
            <w:rFonts w:asciiTheme="minorHAnsi" w:eastAsiaTheme="minorEastAsia" w:hAnsiTheme="minorHAnsi" w:cstheme="minorBidi"/>
            <w:sz w:val="22"/>
            <w:szCs w:val="22"/>
            <w:lang w:eastAsia="en-GB"/>
          </w:rPr>
          <w:tab/>
        </w:r>
        <w:r w:rsidDel="002C3B52">
          <w:delText>Description</w:delText>
        </w:r>
        <w:r w:rsidDel="002C3B52">
          <w:tab/>
          <w:delText>100</w:delText>
        </w:r>
      </w:del>
    </w:p>
    <w:p w14:paraId="19DB4A98" w14:textId="62BF98A7" w:rsidR="001D5B1D" w:rsidDel="002C3B52" w:rsidRDefault="001D5B1D">
      <w:pPr>
        <w:pStyle w:val="30"/>
        <w:rPr>
          <w:del w:id="1491" w:author="Rapporteur" w:date="2020-09-04T17:44:00Z"/>
          <w:rFonts w:asciiTheme="minorHAnsi" w:eastAsiaTheme="minorEastAsia" w:hAnsiTheme="minorHAnsi" w:cstheme="minorBidi"/>
          <w:sz w:val="22"/>
          <w:szCs w:val="22"/>
          <w:lang w:eastAsia="en-GB"/>
        </w:rPr>
      </w:pPr>
      <w:del w:id="1492" w:author="Rapporteur" w:date="2020-09-04T17:44:00Z">
        <w:r w:rsidDel="002C3B52">
          <w:delText>6.32.2</w:delText>
        </w:r>
        <w:r w:rsidDel="002C3B52">
          <w:rPr>
            <w:rFonts w:asciiTheme="minorHAnsi" w:eastAsiaTheme="minorEastAsia" w:hAnsiTheme="minorHAnsi" w:cstheme="minorBidi"/>
            <w:sz w:val="22"/>
            <w:szCs w:val="22"/>
            <w:lang w:eastAsia="en-GB"/>
          </w:rPr>
          <w:tab/>
        </w:r>
        <w:r w:rsidDel="002C3B52">
          <w:delText>Procedures</w:delText>
        </w:r>
        <w:r w:rsidDel="002C3B52">
          <w:tab/>
          <w:delText>100</w:delText>
        </w:r>
      </w:del>
    </w:p>
    <w:p w14:paraId="0CC958CD" w14:textId="1C04E59C" w:rsidR="001D5B1D" w:rsidDel="002C3B52" w:rsidRDefault="001D5B1D">
      <w:pPr>
        <w:pStyle w:val="40"/>
        <w:rPr>
          <w:del w:id="1493" w:author="Rapporteur" w:date="2020-09-04T17:44:00Z"/>
          <w:rFonts w:asciiTheme="minorHAnsi" w:eastAsiaTheme="minorEastAsia" w:hAnsiTheme="minorHAnsi" w:cstheme="minorBidi"/>
          <w:sz w:val="22"/>
          <w:szCs w:val="22"/>
          <w:lang w:eastAsia="en-GB"/>
        </w:rPr>
      </w:pPr>
      <w:del w:id="1494" w:author="Rapporteur" w:date="2020-09-04T17:44:00Z">
        <w:r w:rsidDel="002C3B52">
          <w:delText>6.32.2.1</w:delText>
        </w:r>
        <w:r w:rsidDel="002C3B52">
          <w:rPr>
            <w:rFonts w:asciiTheme="minorHAnsi" w:eastAsiaTheme="minorEastAsia" w:hAnsiTheme="minorHAnsi" w:cstheme="minorBidi"/>
            <w:sz w:val="22"/>
            <w:szCs w:val="22"/>
            <w:lang w:eastAsia="en-GB"/>
          </w:rPr>
          <w:tab/>
        </w:r>
        <w:r w:rsidDel="002C3B52">
          <w:delText>Relay path establishment procedure</w:delText>
        </w:r>
        <w:r w:rsidDel="002C3B52">
          <w:tab/>
          <w:delText>100</w:delText>
        </w:r>
      </w:del>
    </w:p>
    <w:p w14:paraId="23607110" w14:textId="1AC86CB6" w:rsidR="001D5B1D" w:rsidDel="002C3B52" w:rsidRDefault="001D5B1D">
      <w:pPr>
        <w:pStyle w:val="30"/>
        <w:rPr>
          <w:del w:id="1495" w:author="Rapporteur" w:date="2020-09-04T17:44:00Z"/>
          <w:rFonts w:asciiTheme="minorHAnsi" w:eastAsiaTheme="minorEastAsia" w:hAnsiTheme="minorHAnsi" w:cstheme="minorBidi"/>
          <w:sz w:val="22"/>
          <w:szCs w:val="22"/>
          <w:lang w:eastAsia="en-GB"/>
        </w:rPr>
      </w:pPr>
      <w:del w:id="1496" w:author="Rapporteur" w:date="2020-09-04T17:44:00Z">
        <w:r w:rsidDel="002C3B52">
          <w:rPr>
            <w:lang w:eastAsia="zh-CN"/>
          </w:rPr>
          <w:delText>6.32.3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101</w:delText>
        </w:r>
      </w:del>
    </w:p>
    <w:p w14:paraId="45DE3C51" w14:textId="28CD239C" w:rsidR="001D5B1D" w:rsidDel="002C3B52" w:rsidRDefault="001D5B1D">
      <w:pPr>
        <w:pStyle w:val="20"/>
        <w:rPr>
          <w:del w:id="1497" w:author="Rapporteur" w:date="2020-09-04T17:44:00Z"/>
          <w:rFonts w:asciiTheme="minorHAnsi" w:eastAsiaTheme="minorEastAsia" w:hAnsiTheme="minorHAnsi" w:cstheme="minorBidi"/>
          <w:sz w:val="22"/>
          <w:szCs w:val="22"/>
          <w:lang w:eastAsia="en-GB"/>
        </w:rPr>
      </w:pPr>
      <w:del w:id="1498" w:author="Rapporteur" w:date="2020-09-04T17:44:00Z">
        <w:r w:rsidDel="002C3B52">
          <w:rPr>
            <w:lang w:eastAsia="zh-CN"/>
          </w:rPr>
          <w:delText>6.33</w:delText>
        </w:r>
        <w:r w:rsidDel="002C3B52">
          <w:rPr>
            <w:rFonts w:asciiTheme="minorHAnsi" w:eastAsiaTheme="minorEastAsia" w:hAnsiTheme="minorHAnsi" w:cstheme="minorBidi"/>
            <w:sz w:val="22"/>
            <w:szCs w:val="22"/>
            <w:lang w:eastAsia="en-GB"/>
          </w:rPr>
          <w:tab/>
        </w:r>
        <w:r w:rsidDel="002C3B52">
          <w:rPr>
            <w:lang w:eastAsia="zh-CN"/>
          </w:rPr>
          <w:delText>Solution #33: Network-Assisted UE-to-UE Relay Discovery and Selection</w:delText>
        </w:r>
        <w:r w:rsidDel="002C3B52">
          <w:tab/>
          <w:delText>101</w:delText>
        </w:r>
      </w:del>
    </w:p>
    <w:p w14:paraId="79BCD088" w14:textId="62FC846E" w:rsidR="001D5B1D" w:rsidDel="002C3B52" w:rsidRDefault="001D5B1D">
      <w:pPr>
        <w:pStyle w:val="30"/>
        <w:rPr>
          <w:del w:id="1499" w:author="Rapporteur" w:date="2020-09-04T17:44:00Z"/>
          <w:rFonts w:asciiTheme="minorHAnsi" w:eastAsiaTheme="minorEastAsia" w:hAnsiTheme="minorHAnsi" w:cstheme="minorBidi"/>
          <w:sz w:val="22"/>
          <w:szCs w:val="22"/>
          <w:lang w:eastAsia="en-GB"/>
        </w:rPr>
      </w:pPr>
      <w:del w:id="1500" w:author="Rapporteur" w:date="2020-09-04T17:44:00Z">
        <w:r w:rsidDel="002C3B52">
          <w:rPr>
            <w:lang w:eastAsia="zh-CN"/>
          </w:rPr>
          <w:delText>6.33.1</w:delText>
        </w:r>
        <w:r w:rsidDel="002C3B52">
          <w:rPr>
            <w:rFonts w:asciiTheme="minorHAnsi" w:eastAsiaTheme="minorEastAsia" w:hAnsiTheme="minorHAnsi" w:cstheme="minorBidi"/>
            <w:sz w:val="22"/>
            <w:szCs w:val="22"/>
            <w:lang w:eastAsia="en-GB"/>
          </w:rPr>
          <w:tab/>
        </w:r>
        <w:r w:rsidDel="002C3B52">
          <w:rPr>
            <w:lang w:eastAsia="zh-CN"/>
          </w:rPr>
          <w:delText>Description</w:delText>
        </w:r>
        <w:r w:rsidDel="002C3B52">
          <w:tab/>
          <w:delText>101</w:delText>
        </w:r>
      </w:del>
    </w:p>
    <w:p w14:paraId="5B98DAD4" w14:textId="161D3045" w:rsidR="001D5B1D" w:rsidDel="002C3B52" w:rsidRDefault="001D5B1D">
      <w:pPr>
        <w:pStyle w:val="30"/>
        <w:rPr>
          <w:del w:id="1501" w:author="Rapporteur" w:date="2020-09-04T17:44:00Z"/>
          <w:rFonts w:asciiTheme="minorHAnsi" w:eastAsiaTheme="minorEastAsia" w:hAnsiTheme="minorHAnsi" w:cstheme="minorBidi"/>
          <w:sz w:val="22"/>
          <w:szCs w:val="22"/>
          <w:lang w:eastAsia="en-GB"/>
        </w:rPr>
      </w:pPr>
      <w:del w:id="1502" w:author="Rapporteur" w:date="2020-09-04T17:44:00Z">
        <w:r w:rsidDel="002C3B52">
          <w:rPr>
            <w:lang w:eastAsia="zh-CN"/>
          </w:rPr>
          <w:delText>6.33.2</w:delText>
        </w:r>
        <w:r w:rsidDel="002C3B52">
          <w:rPr>
            <w:rFonts w:asciiTheme="minorHAnsi" w:eastAsiaTheme="minorEastAsia" w:hAnsiTheme="minorHAnsi" w:cstheme="minorBidi"/>
            <w:sz w:val="22"/>
            <w:szCs w:val="22"/>
            <w:lang w:eastAsia="en-GB"/>
          </w:rPr>
          <w:tab/>
        </w:r>
        <w:r w:rsidDel="002C3B52">
          <w:rPr>
            <w:lang w:eastAsia="zh-CN"/>
          </w:rPr>
          <w:delText>Procedure</w:delText>
        </w:r>
        <w:r w:rsidDel="002C3B52">
          <w:tab/>
          <w:delText>102</w:delText>
        </w:r>
      </w:del>
    </w:p>
    <w:p w14:paraId="120FE6BD" w14:textId="1773320F" w:rsidR="001D5B1D" w:rsidDel="002C3B52" w:rsidRDefault="001D5B1D">
      <w:pPr>
        <w:pStyle w:val="30"/>
        <w:rPr>
          <w:del w:id="1503" w:author="Rapporteur" w:date="2020-09-04T17:44:00Z"/>
          <w:rFonts w:asciiTheme="minorHAnsi" w:eastAsiaTheme="minorEastAsia" w:hAnsiTheme="minorHAnsi" w:cstheme="minorBidi"/>
          <w:sz w:val="22"/>
          <w:szCs w:val="22"/>
          <w:lang w:eastAsia="en-GB"/>
        </w:rPr>
      </w:pPr>
      <w:del w:id="1504" w:author="Rapporteur" w:date="2020-09-04T17:44:00Z">
        <w:r w:rsidDel="002C3B52">
          <w:rPr>
            <w:lang w:eastAsia="zh-CN"/>
          </w:rPr>
          <w:delText>6.33.3</w:delText>
        </w:r>
        <w:r w:rsidDel="002C3B52">
          <w:rPr>
            <w:rFonts w:asciiTheme="minorHAnsi" w:eastAsiaTheme="minorEastAsia" w:hAnsiTheme="minorHAnsi" w:cstheme="minorBidi"/>
            <w:sz w:val="22"/>
            <w:szCs w:val="22"/>
            <w:lang w:eastAsia="en-GB"/>
          </w:rPr>
          <w:tab/>
        </w:r>
        <w:r w:rsidDel="002C3B52">
          <w:rPr>
            <w:lang w:eastAsia="zh-CN"/>
          </w:rPr>
          <w:delText>Impacts on services, entities and interfaces</w:delText>
        </w:r>
        <w:r w:rsidDel="002C3B52">
          <w:tab/>
          <w:delText>104</w:delText>
        </w:r>
      </w:del>
    </w:p>
    <w:p w14:paraId="07138D79" w14:textId="39C6D211" w:rsidR="001D5B1D" w:rsidDel="002C3B52" w:rsidRDefault="001D5B1D">
      <w:pPr>
        <w:pStyle w:val="20"/>
        <w:rPr>
          <w:del w:id="1505" w:author="Rapporteur" w:date="2020-09-04T17:44:00Z"/>
          <w:rFonts w:asciiTheme="minorHAnsi" w:eastAsiaTheme="minorEastAsia" w:hAnsiTheme="minorHAnsi" w:cstheme="minorBidi"/>
          <w:sz w:val="22"/>
          <w:szCs w:val="22"/>
          <w:lang w:eastAsia="en-GB"/>
        </w:rPr>
      </w:pPr>
      <w:del w:id="1506" w:author="Rapporteur" w:date="2020-09-04T17:44:00Z">
        <w:r w:rsidDel="002C3B52">
          <w:delText>6.34</w:delText>
        </w:r>
        <w:r w:rsidDel="002C3B52">
          <w:rPr>
            <w:rFonts w:asciiTheme="minorHAnsi" w:eastAsiaTheme="minorEastAsia" w:hAnsiTheme="minorHAnsi" w:cstheme="minorBidi"/>
            <w:sz w:val="22"/>
            <w:szCs w:val="22"/>
            <w:lang w:eastAsia="en-GB"/>
          </w:rPr>
          <w:tab/>
        </w:r>
        <w:r w:rsidDel="002C3B52">
          <w:delText>Solution #34: Charging support for 5G ProSe over U-plane</w:delText>
        </w:r>
        <w:r w:rsidDel="002C3B52">
          <w:tab/>
          <w:delText>104</w:delText>
        </w:r>
      </w:del>
    </w:p>
    <w:p w14:paraId="1426FFE6" w14:textId="43288582" w:rsidR="001D5B1D" w:rsidDel="002C3B52" w:rsidRDefault="001D5B1D">
      <w:pPr>
        <w:pStyle w:val="30"/>
        <w:rPr>
          <w:del w:id="1507" w:author="Rapporteur" w:date="2020-09-04T17:44:00Z"/>
          <w:rFonts w:asciiTheme="minorHAnsi" w:eastAsiaTheme="minorEastAsia" w:hAnsiTheme="minorHAnsi" w:cstheme="minorBidi"/>
          <w:sz w:val="22"/>
          <w:szCs w:val="22"/>
          <w:lang w:eastAsia="en-GB"/>
        </w:rPr>
      </w:pPr>
      <w:del w:id="1508" w:author="Rapporteur" w:date="2020-09-04T17:44:00Z">
        <w:r w:rsidDel="002C3B52">
          <w:delText>6.34.1</w:delText>
        </w:r>
        <w:r w:rsidDel="002C3B52">
          <w:rPr>
            <w:rFonts w:asciiTheme="minorHAnsi" w:eastAsiaTheme="minorEastAsia" w:hAnsiTheme="minorHAnsi" w:cstheme="minorBidi"/>
            <w:sz w:val="22"/>
            <w:szCs w:val="22"/>
            <w:lang w:eastAsia="en-GB"/>
          </w:rPr>
          <w:tab/>
        </w:r>
        <w:r w:rsidDel="002C3B52">
          <w:delText>Description</w:delText>
        </w:r>
        <w:r w:rsidDel="002C3B52">
          <w:tab/>
          <w:delText>104</w:delText>
        </w:r>
      </w:del>
    </w:p>
    <w:p w14:paraId="3733E316" w14:textId="1D6107AE" w:rsidR="001D5B1D" w:rsidDel="002C3B52" w:rsidRDefault="001D5B1D">
      <w:pPr>
        <w:pStyle w:val="30"/>
        <w:rPr>
          <w:del w:id="1509" w:author="Rapporteur" w:date="2020-09-04T17:44:00Z"/>
          <w:rFonts w:asciiTheme="minorHAnsi" w:eastAsiaTheme="minorEastAsia" w:hAnsiTheme="minorHAnsi" w:cstheme="minorBidi"/>
          <w:sz w:val="22"/>
          <w:szCs w:val="22"/>
          <w:lang w:eastAsia="en-GB"/>
        </w:rPr>
      </w:pPr>
      <w:del w:id="1510" w:author="Rapporteur" w:date="2020-09-04T17:44:00Z">
        <w:r w:rsidDel="002C3B52">
          <w:delText>6.34.2</w:delText>
        </w:r>
        <w:r w:rsidDel="002C3B52">
          <w:rPr>
            <w:rFonts w:asciiTheme="minorHAnsi" w:eastAsiaTheme="minorEastAsia" w:hAnsiTheme="minorHAnsi" w:cstheme="minorBidi"/>
            <w:sz w:val="22"/>
            <w:szCs w:val="22"/>
            <w:lang w:eastAsia="en-GB"/>
          </w:rPr>
          <w:tab/>
        </w:r>
        <w:r w:rsidDel="002C3B52">
          <w:delText>Procedures</w:delText>
        </w:r>
        <w:r w:rsidDel="002C3B52">
          <w:tab/>
          <w:delText>105</w:delText>
        </w:r>
      </w:del>
    </w:p>
    <w:p w14:paraId="5C9B963C" w14:textId="72E63749" w:rsidR="001D5B1D" w:rsidDel="002C3B52" w:rsidRDefault="001D5B1D">
      <w:pPr>
        <w:pStyle w:val="40"/>
        <w:rPr>
          <w:del w:id="1511" w:author="Rapporteur" w:date="2020-09-04T17:44:00Z"/>
          <w:rFonts w:asciiTheme="minorHAnsi" w:eastAsiaTheme="minorEastAsia" w:hAnsiTheme="minorHAnsi" w:cstheme="minorBidi"/>
          <w:sz w:val="22"/>
          <w:szCs w:val="22"/>
          <w:lang w:eastAsia="en-GB"/>
        </w:rPr>
      </w:pPr>
      <w:del w:id="1512" w:author="Rapporteur" w:date="2020-09-04T17:44:00Z">
        <w:r w:rsidDel="002C3B52">
          <w:delText>6.34.2.1</w:delText>
        </w:r>
        <w:r w:rsidDel="002C3B52">
          <w:rPr>
            <w:rFonts w:asciiTheme="minorHAnsi" w:eastAsiaTheme="minorEastAsia" w:hAnsiTheme="minorHAnsi" w:cstheme="minorBidi"/>
            <w:sz w:val="22"/>
            <w:szCs w:val="22"/>
            <w:lang w:eastAsia="en-GB"/>
          </w:rPr>
          <w:tab/>
        </w:r>
        <w:r w:rsidDel="002C3B52">
          <w:delText>UE Configuration for the ProSe usage reporting</w:delText>
        </w:r>
        <w:r w:rsidDel="002C3B52">
          <w:tab/>
          <w:delText>105</w:delText>
        </w:r>
      </w:del>
    </w:p>
    <w:p w14:paraId="57DF746E" w14:textId="48E03CE8" w:rsidR="001D5B1D" w:rsidDel="002C3B52" w:rsidRDefault="001D5B1D">
      <w:pPr>
        <w:pStyle w:val="40"/>
        <w:rPr>
          <w:del w:id="1513" w:author="Rapporteur" w:date="2020-09-04T17:44:00Z"/>
          <w:rFonts w:asciiTheme="minorHAnsi" w:eastAsiaTheme="minorEastAsia" w:hAnsiTheme="minorHAnsi" w:cstheme="minorBidi"/>
          <w:sz w:val="22"/>
          <w:szCs w:val="22"/>
          <w:lang w:eastAsia="en-GB"/>
        </w:rPr>
      </w:pPr>
      <w:del w:id="1514" w:author="Rapporteur" w:date="2020-09-04T17:44:00Z">
        <w:r w:rsidDel="002C3B52">
          <w:delText>6.34.2.2</w:delText>
        </w:r>
        <w:r w:rsidDel="002C3B52">
          <w:rPr>
            <w:rFonts w:asciiTheme="minorHAnsi" w:eastAsiaTheme="minorEastAsia" w:hAnsiTheme="minorHAnsi" w:cstheme="minorBidi"/>
            <w:sz w:val="22"/>
            <w:szCs w:val="22"/>
            <w:lang w:eastAsia="en-GB"/>
          </w:rPr>
          <w:tab/>
        </w:r>
        <w:r w:rsidDel="002C3B52">
          <w:delText>UE usage reporting</w:delText>
        </w:r>
        <w:r w:rsidDel="002C3B52">
          <w:tab/>
          <w:delText>105</w:delText>
        </w:r>
      </w:del>
    </w:p>
    <w:p w14:paraId="32828ABC" w14:textId="3FFEE070" w:rsidR="001D5B1D" w:rsidDel="002C3B52" w:rsidRDefault="001D5B1D">
      <w:pPr>
        <w:pStyle w:val="30"/>
        <w:rPr>
          <w:del w:id="1515" w:author="Rapporteur" w:date="2020-09-04T17:44:00Z"/>
          <w:rFonts w:asciiTheme="minorHAnsi" w:eastAsiaTheme="minorEastAsia" w:hAnsiTheme="minorHAnsi" w:cstheme="minorBidi"/>
          <w:sz w:val="22"/>
          <w:szCs w:val="22"/>
          <w:lang w:eastAsia="en-GB"/>
        </w:rPr>
      </w:pPr>
      <w:del w:id="1516" w:author="Rapporteur" w:date="2020-09-04T17:44:00Z">
        <w:r w:rsidDel="002C3B52">
          <w:rPr>
            <w:lang w:eastAsia="zh-CN"/>
          </w:rPr>
          <w:delText>6.34.3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105</w:delText>
        </w:r>
      </w:del>
    </w:p>
    <w:p w14:paraId="551121EA" w14:textId="759CE5EA" w:rsidR="001D5B1D" w:rsidDel="002C3B52" w:rsidRDefault="001D5B1D">
      <w:pPr>
        <w:pStyle w:val="20"/>
        <w:rPr>
          <w:del w:id="1517" w:author="Rapporteur" w:date="2020-09-04T17:44:00Z"/>
          <w:rFonts w:asciiTheme="minorHAnsi" w:eastAsiaTheme="minorEastAsia" w:hAnsiTheme="minorHAnsi" w:cstheme="minorBidi"/>
          <w:sz w:val="22"/>
          <w:szCs w:val="22"/>
          <w:lang w:eastAsia="en-GB"/>
        </w:rPr>
      </w:pPr>
      <w:del w:id="1518" w:author="Rapporteur" w:date="2020-09-04T17:44:00Z">
        <w:r w:rsidDel="002C3B52">
          <w:rPr>
            <w:lang w:eastAsia="zh-CN"/>
          </w:rPr>
          <w:delText>6.35</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#35</w:delText>
        </w:r>
        <w:r w:rsidDel="002C3B52">
          <w:delText>: Authorization for 5G ProSe UE-to-Network Relay Service</w:delText>
        </w:r>
        <w:r w:rsidDel="002C3B52">
          <w:tab/>
          <w:delText>106</w:delText>
        </w:r>
      </w:del>
    </w:p>
    <w:p w14:paraId="0D4F0320" w14:textId="3907A451" w:rsidR="001D5B1D" w:rsidDel="002C3B52" w:rsidRDefault="001D5B1D">
      <w:pPr>
        <w:pStyle w:val="30"/>
        <w:rPr>
          <w:del w:id="1519" w:author="Rapporteur" w:date="2020-09-04T17:44:00Z"/>
          <w:rFonts w:asciiTheme="minorHAnsi" w:eastAsiaTheme="minorEastAsia" w:hAnsiTheme="minorHAnsi" w:cstheme="minorBidi"/>
          <w:sz w:val="22"/>
          <w:szCs w:val="22"/>
          <w:lang w:eastAsia="en-GB"/>
        </w:rPr>
      </w:pPr>
      <w:del w:id="1520" w:author="Rapporteur" w:date="2020-09-04T17:44:00Z">
        <w:r w:rsidDel="002C3B52">
          <w:delText>6.35.1</w:delText>
        </w:r>
        <w:r w:rsidDel="002C3B52">
          <w:rPr>
            <w:rFonts w:asciiTheme="minorHAnsi" w:eastAsiaTheme="minorEastAsia" w:hAnsiTheme="minorHAnsi" w:cstheme="minorBidi"/>
            <w:sz w:val="22"/>
            <w:szCs w:val="22"/>
            <w:lang w:eastAsia="en-GB"/>
          </w:rPr>
          <w:tab/>
        </w:r>
        <w:r w:rsidDel="002C3B52">
          <w:delText>Description</w:delText>
        </w:r>
        <w:r w:rsidDel="002C3B52">
          <w:tab/>
          <w:delText>106</w:delText>
        </w:r>
      </w:del>
    </w:p>
    <w:p w14:paraId="2B37926E" w14:textId="0C65E42E" w:rsidR="001D5B1D" w:rsidDel="002C3B52" w:rsidRDefault="001D5B1D">
      <w:pPr>
        <w:pStyle w:val="30"/>
        <w:rPr>
          <w:del w:id="1521" w:author="Rapporteur" w:date="2020-09-04T17:44:00Z"/>
          <w:rFonts w:asciiTheme="minorHAnsi" w:eastAsiaTheme="minorEastAsia" w:hAnsiTheme="minorHAnsi" w:cstheme="minorBidi"/>
          <w:sz w:val="22"/>
          <w:szCs w:val="22"/>
          <w:lang w:eastAsia="en-GB"/>
        </w:rPr>
      </w:pPr>
      <w:del w:id="1522" w:author="Rapporteur" w:date="2020-09-04T17:44:00Z">
        <w:r w:rsidDel="002C3B52">
          <w:delText>6.35.2</w:delText>
        </w:r>
        <w:r w:rsidDel="002C3B52">
          <w:rPr>
            <w:rFonts w:asciiTheme="minorHAnsi" w:eastAsiaTheme="minorEastAsia" w:hAnsiTheme="minorHAnsi" w:cstheme="minorBidi"/>
            <w:sz w:val="22"/>
            <w:szCs w:val="22"/>
            <w:lang w:eastAsia="en-GB"/>
          </w:rPr>
          <w:tab/>
        </w:r>
        <w:r w:rsidDel="002C3B52">
          <w:delText>Procedures</w:delText>
        </w:r>
        <w:r w:rsidDel="002C3B52">
          <w:tab/>
          <w:delText>106</w:delText>
        </w:r>
      </w:del>
    </w:p>
    <w:p w14:paraId="0DF95B75" w14:textId="2619DBF0" w:rsidR="001D5B1D" w:rsidDel="002C3B52" w:rsidRDefault="001D5B1D">
      <w:pPr>
        <w:pStyle w:val="40"/>
        <w:rPr>
          <w:del w:id="1523" w:author="Rapporteur" w:date="2020-09-04T17:44:00Z"/>
          <w:rFonts w:asciiTheme="minorHAnsi" w:eastAsiaTheme="minorEastAsia" w:hAnsiTheme="minorHAnsi" w:cstheme="minorBidi"/>
          <w:sz w:val="22"/>
          <w:szCs w:val="22"/>
          <w:lang w:eastAsia="en-GB"/>
        </w:rPr>
      </w:pPr>
      <w:del w:id="1524" w:author="Rapporteur" w:date="2020-09-04T17:44:00Z">
        <w:r w:rsidDel="002C3B52">
          <w:delText>6.35.2.1</w:delText>
        </w:r>
        <w:r w:rsidDel="002C3B52">
          <w:rPr>
            <w:rFonts w:asciiTheme="minorHAnsi" w:eastAsiaTheme="minorEastAsia" w:hAnsiTheme="minorHAnsi" w:cstheme="minorBidi"/>
            <w:sz w:val="22"/>
            <w:szCs w:val="22"/>
            <w:lang w:eastAsia="en-GB"/>
          </w:rPr>
          <w:tab/>
        </w:r>
        <w:r w:rsidDel="002C3B52">
          <w:delText>Procedure Enhancement for Information Provisioning to a 5G ProSe Remote UE/UE-to-Network Relay</w:delText>
        </w:r>
        <w:r w:rsidDel="002C3B52">
          <w:tab/>
          <w:delText>106</w:delText>
        </w:r>
      </w:del>
    </w:p>
    <w:p w14:paraId="323654A6" w14:textId="1DF30D17" w:rsidR="001D5B1D" w:rsidDel="002C3B52" w:rsidRDefault="001D5B1D">
      <w:pPr>
        <w:pStyle w:val="40"/>
        <w:rPr>
          <w:del w:id="1525" w:author="Rapporteur" w:date="2020-09-04T17:44:00Z"/>
          <w:rFonts w:asciiTheme="minorHAnsi" w:eastAsiaTheme="minorEastAsia" w:hAnsiTheme="minorHAnsi" w:cstheme="minorBidi"/>
          <w:sz w:val="22"/>
          <w:szCs w:val="22"/>
          <w:lang w:eastAsia="en-GB"/>
        </w:rPr>
      </w:pPr>
      <w:del w:id="1526" w:author="Rapporteur" w:date="2020-09-04T17:44:00Z">
        <w:r w:rsidDel="002C3B52">
          <w:delText>6.35.2.2</w:delText>
        </w:r>
        <w:r w:rsidDel="002C3B52">
          <w:rPr>
            <w:rFonts w:asciiTheme="minorHAnsi" w:eastAsiaTheme="minorEastAsia" w:hAnsiTheme="minorHAnsi" w:cstheme="minorBidi"/>
            <w:sz w:val="22"/>
            <w:szCs w:val="22"/>
            <w:lang w:eastAsia="en-GB"/>
          </w:rPr>
          <w:tab/>
        </w:r>
        <w:r w:rsidDel="002C3B52">
          <w:delText>The Policy/parameter to a 5G ProSe UE-to-Network Relay</w:delText>
        </w:r>
        <w:r w:rsidDel="002C3B52">
          <w:tab/>
          <w:delText>107</w:delText>
        </w:r>
      </w:del>
    </w:p>
    <w:p w14:paraId="695A202C" w14:textId="20B21CAB" w:rsidR="001D5B1D" w:rsidDel="002C3B52" w:rsidRDefault="001D5B1D">
      <w:pPr>
        <w:pStyle w:val="40"/>
        <w:rPr>
          <w:del w:id="1527" w:author="Rapporteur" w:date="2020-09-04T17:44:00Z"/>
          <w:rFonts w:asciiTheme="minorHAnsi" w:eastAsiaTheme="minorEastAsia" w:hAnsiTheme="minorHAnsi" w:cstheme="minorBidi"/>
          <w:sz w:val="22"/>
          <w:szCs w:val="22"/>
          <w:lang w:eastAsia="en-GB"/>
        </w:rPr>
      </w:pPr>
      <w:del w:id="1528" w:author="Rapporteur" w:date="2020-09-04T17:44:00Z">
        <w:r w:rsidDel="002C3B52">
          <w:delText>6.35.2.3</w:delText>
        </w:r>
        <w:r w:rsidDel="002C3B52">
          <w:rPr>
            <w:rFonts w:asciiTheme="minorHAnsi" w:eastAsiaTheme="minorEastAsia" w:hAnsiTheme="minorHAnsi" w:cstheme="minorBidi"/>
            <w:sz w:val="22"/>
            <w:szCs w:val="22"/>
            <w:lang w:eastAsia="en-GB"/>
          </w:rPr>
          <w:tab/>
        </w:r>
        <w:r w:rsidDel="002C3B52">
          <w:delText>The Policy/parameter to a Remote UE</w:delText>
        </w:r>
        <w:r w:rsidDel="002C3B52">
          <w:tab/>
          <w:delText>108</w:delText>
        </w:r>
      </w:del>
    </w:p>
    <w:p w14:paraId="419116D8" w14:textId="1DDC8BDA" w:rsidR="001D5B1D" w:rsidDel="002C3B52" w:rsidRDefault="001D5B1D">
      <w:pPr>
        <w:pStyle w:val="40"/>
        <w:rPr>
          <w:del w:id="1529" w:author="Rapporteur" w:date="2020-09-04T17:44:00Z"/>
          <w:rFonts w:asciiTheme="minorHAnsi" w:eastAsiaTheme="minorEastAsia" w:hAnsiTheme="minorHAnsi" w:cstheme="minorBidi"/>
          <w:sz w:val="22"/>
          <w:szCs w:val="22"/>
          <w:lang w:eastAsia="en-GB"/>
        </w:rPr>
      </w:pPr>
      <w:del w:id="1530" w:author="Rapporteur" w:date="2020-09-04T17:44:00Z">
        <w:r w:rsidDel="002C3B52">
          <w:delText>6.35.2.4</w:delText>
        </w:r>
        <w:r w:rsidDel="002C3B52">
          <w:rPr>
            <w:rFonts w:asciiTheme="minorHAnsi" w:eastAsiaTheme="minorEastAsia" w:hAnsiTheme="minorHAnsi" w:cstheme="minorBidi"/>
            <w:sz w:val="22"/>
            <w:szCs w:val="22"/>
            <w:lang w:eastAsia="en-GB"/>
          </w:rPr>
          <w:tab/>
        </w:r>
        <w:r w:rsidDel="002C3B52">
          <w:delText>5G ProSe UE-to-Network Relay Discovery parameters</w:delText>
        </w:r>
        <w:r w:rsidDel="002C3B52">
          <w:tab/>
          <w:delText>108</w:delText>
        </w:r>
      </w:del>
    </w:p>
    <w:p w14:paraId="762634A8" w14:textId="16051CFC" w:rsidR="001D5B1D" w:rsidDel="002C3B52" w:rsidRDefault="001D5B1D">
      <w:pPr>
        <w:pStyle w:val="30"/>
        <w:rPr>
          <w:del w:id="1531" w:author="Rapporteur" w:date="2020-09-04T17:44:00Z"/>
          <w:rFonts w:asciiTheme="minorHAnsi" w:eastAsiaTheme="minorEastAsia" w:hAnsiTheme="minorHAnsi" w:cstheme="minorBidi"/>
          <w:sz w:val="22"/>
          <w:szCs w:val="22"/>
          <w:lang w:eastAsia="en-GB"/>
        </w:rPr>
      </w:pPr>
      <w:del w:id="1532" w:author="Rapporteur" w:date="2020-09-04T17:44:00Z">
        <w:r w:rsidDel="002C3B52">
          <w:rPr>
            <w:lang w:eastAsia="zh-CN"/>
          </w:rPr>
          <w:delText>6.35.3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108</w:delText>
        </w:r>
      </w:del>
    </w:p>
    <w:p w14:paraId="32BF0938" w14:textId="51E12DC6" w:rsidR="001D5B1D" w:rsidDel="002C3B52" w:rsidRDefault="001D5B1D">
      <w:pPr>
        <w:pStyle w:val="20"/>
        <w:rPr>
          <w:del w:id="1533" w:author="Rapporteur" w:date="2020-09-04T17:44:00Z"/>
          <w:rFonts w:asciiTheme="minorHAnsi" w:eastAsiaTheme="minorEastAsia" w:hAnsiTheme="minorHAnsi" w:cstheme="minorBidi"/>
          <w:sz w:val="22"/>
          <w:szCs w:val="22"/>
          <w:lang w:eastAsia="en-GB"/>
        </w:rPr>
      </w:pPr>
      <w:del w:id="1534" w:author="Rapporteur" w:date="2020-09-04T17:44:00Z">
        <w:r w:rsidDel="002C3B52">
          <w:rPr>
            <w:lang w:eastAsia="zh-CN"/>
          </w:rPr>
          <w:delText>6.36</w:delText>
        </w:r>
        <w:r w:rsidDel="002C3B52">
          <w:rPr>
            <w:rFonts w:asciiTheme="minorHAnsi" w:eastAsiaTheme="minorEastAsia" w:hAnsiTheme="minorHAnsi" w:cstheme="minorBidi"/>
            <w:sz w:val="22"/>
            <w:szCs w:val="22"/>
            <w:lang w:eastAsia="en-GB"/>
          </w:rPr>
          <w:tab/>
        </w:r>
        <w:r w:rsidDel="002C3B52">
          <w:delText>Solution</w:delText>
        </w:r>
        <w:r w:rsidDel="002C3B52">
          <w:rPr>
            <w:lang w:eastAsia="zh-CN"/>
          </w:rPr>
          <w:delText xml:space="preserve"> #36</w:delText>
        </w:r>
        <w:r w:rsidDel="002C3B52">
          <w:delText>: Authorization for 5G ProSe UE-to-UE Relay Service</w:delText>
        </w:r>
        <w:r w:rsidDel="002C3B52">
          <w:tab/>
          <w:delText>109</w:delText>
        </w:r>
      </w:del>
    </w:p>
    <w:p w14:paraId="65D16A4E" w14:textId="3FAA3355" w:rsidR="001D5B1D" w:rsidDel="002C3B52" w:rsidRDefault="001D5B1D">
      <w:pPr>
        <w:pStyle w:val="30"/>
        <w:rPr>
          <w:del w:id="1535" w:author="Rapporteur" w:date="2020-09-04T17:44:00Z"/>
          <w:rFonts w:asciiTheme="minorHAnsi" w:eastAsiaTheme="minorEastAsia" w:hAnsiTheme="minorHAnsi" w:cstheme="minorBidi"/>
          <w:sz w:val="22"/>
          <w:szCs w:val="22"/>
          <w:lang w:eastAsia="en-GB"/>
        </w:rPr>
      </w:pPr>
      <w:del w:id="1536" w:author="Rapporteur" w:date="2020-09-04T17:44:00Z">
        <w:r w:rsidDel="002C3B52">
          <w:delText>6.36.1</w:delText>
        </w:r>
        <w:r w:rsidDel="002C3B52">
          <w:rPr>
            <w:rFonts w:asciiTheme="minorHAnsi" w:eastAsiaTheme="minorEastAsia" w:hAnsiTheme="minorHAnsi" w:cstheme="minorBidi"/>
            <w:sz w:val="22"/>
            <w:szCs w:val="22"/>
            <w:lang w:eastAsia="en-GB"/>
          </w:rPr>
          <w:tab/>
        </w:r>
        <w:r w:rsidDel="002C3B52">
          <w:delText>Description</w:delText>
        </w:r>
        <w:r w:rsidDel="002C3B52">
          <w:tab/>
          <w:delText>109</w:delText>
        </w:r>
      </w:del>
    </w:p>
    <w:p w14:paraId="2DE81EAF" w14:textId="2DC71D49" w:rsidR="001D5B1D" w:rsidDel="002C3B52" w:rsidRDefault="001D5B1D">
      <w:pPr>
        <w:pStyle w:val="30"/>
        <w:rPr>
          <w:del w:id="1537" w:author="Rapporteur" w:date="2020-09-04T17:44:00Z"/>
          <w:rFonts w:asciiTheme="minorHAnsi" w:eastAsiaTheme="minorEastAsia" w:hAnsiTheme="minorHAnsi" w:cstheme="minorBidi"/>
          <w:sz w:val="22"/>
          <w:szCs w:val="22"/>
          <w:lang w:eastAsia="en-GB"/>
        </w:rPr>
      </w:pPr>
      <w:del w:id="1538" w:author="Rapporteur" w:date="2020-09-04T17:44:00Z">
        <w:r w:rsidDel="002C3B52">
          <w:delText>6.36.2</w:delText>
        </w:r>
        <w:r w:rsidDel="002C3B52">
          <w:rPr>
            <w:rFonts w:asciiTheme="minorHAnsi" w:eastAsiaTheme="minorEastAsia" w:hAnsiTheme="minorHAnsi" w:cstheme="minorBidi"/>
            <w:sz w:val="22"/>
            <w:szCs w:val="22"/>
            <w:lang w:eastAsia="en-GB"/>
          </w:rPr>
          <w:tab/>
        </w:r>
        <w:r w:rsidDel="002C3B52">
          <w:delText>Procedures</w:delText>
        </w:r>
        <w:r w:rsidDel="002C3B52">
          <w:tab/>
          <w:delText>109</w:delText>
        </w:r>
      </w:del>
    </w:p>
    <w:p w14:paraId="3CEDEC14" w14:textId="57550F11" w:rsidR="001D5B1D" w:rsidDel="002C3B52" w:rsidRDefault="001D5B1D">
      <w:pPr>
        <w:pStyle w:val="40"/>
        <w:rPr>
          <w:del w:id="1539" w:author="Rapporteur" w:date="2020-09-04T17:44:00Z"/>
          <w:rFonts w:asciiTheme="minorHAnsi" w:eastAsiaTheme="minorEastAsia" w:hAnsiTheme="minorHAnsi" w:cstheme="minorBidi"/>
          <w:sz w:val="22"/>
          <w:szCs w:val="22"/>
          <w:lang w:eastAsia="en-GB"/>
        </w:rPr>
      </w:pPr>
      <w:del w:id="1540" w:author="Rapporteur" w:date="2020-09-04T17:44:00Z">
        <w:r w:rsidDel="002C3B52">
          <w:delText>6.36.2.1</w:delText>
        </w:r>
        <w:r w:rsidDel="002C3B52">
          <w:rPr>
            <w:rFonts w:asciiTheme="minorHAnsi" w:eastAsiaTheme="minorEastAsia" w:hAnsiTheme="minorHAnsi" w:cstheme="minorBidi"/>
            <w:sz w:val="22"/>
            <w:szCs w:val="22"/>
            <w:lang w:eastAsia="en-GB"/>
          </w:rPr>
          <w:tab/>
        </w:r>
        <w:r w:rsidDel="002C3B52">
          <w:delText>Procedure Enhancement for Information Provisioning to a 5G ProSe UE-to-UE Relay</w:delText>
        </w:r>
        <w:r w:rsidDel="002C3B52">
          <w:tab/>
          <w:delText>109</w:delText>
        </w:r>
      </w:del>
    </w:p>
    <w:p w14:paraId="0E868034" w14:textId="3EA4CEE6" w:rsidR="001D5B1D" w:rsidDel="002C3B52" w:rsidRDefault="001D5B1D">
      <w:pPr>
        <w:pStyle w:val="40"/>
        <w:rPr>
          <w:del w:id="1541" w:author="Rapporteur" w:date="2020-09-04T17:44:00Z"/>
          <w:rFonts w:asciiTheme="minorHAnsi" w:eastAsiaTheme="minorEastAsia" w:hAnsiTheme="minorHAnsi" w:cstheme="minorBidi"/>
          <w:sz w:val="22"/>
          <w:szCs w:val="22"/>
          <w:lang w:eastAsia="en-GB"/>
        </w:rPr>
      </w:pPr>
      <w:del w:id="1542" w:author="Rapporteur" w:date="2020-09-04T17:44:00Z">
        <w:r w:rsidDel="002C3B52">
          <w:delText>6.36.2.2</w:delText>
        </w:r>
        <w:r w:rsidDel="002C3B52">
          <w:rPr>
            <w:rFonts w:asciiTheme="minorHAnsi" w:eastAsiaTheme="minorEastAsia" w:hAnsiTheme="minorHAnsi" w:cstheme="minorBidi"/>
            <w:sz w:val="22"/>
            <w:szCs w:val="22"/>
            <w:lang w:eastAsia="en-GB"/>
          </w:rPr>
          <w:tab/>
        </w:r>
        <w:r w:rsidDel="002C3B52">
          <w:delText>The Policy/parameter to a 5G ProSe UE-to-UE Relay</w:delText>
        </w:r>
        <w:r w:rsidDel="002C3B52">
          <w:tab/>
          <w:delText>110</w:delText>
        </w:r>
      </w:del>
    </w:p>
    <w:p w14:paraId="58F10290" w14:textId="22439FF2" w:rsidR="001D5B1D" w:rsidDel="002C3B52" w:rsidRDefault="001D5B1D">
      <w:pPr>
        <w:pStyle w:val="30"/>
        <w:rPr>
          <w:del w:id="1543" w:author="Rapporteur" w:date="2020-09-04T17:44:00Z"/>
          <w:rFonts w:asciiTheme="minorHAnsi" w:eastAsiaTheme="minorEastAsia" w:hAnsiTheme="minorHAnsi" w:cstheme="minorBidi"/>
          <w:sz w:val="22"/>
          <w:szCs w:val="22"/>
          <w:lang w:eastAsia="en-GB"/>
        </w:rPr>
      </w:pPr>
      <w:del w:id="1544" w:author="Rapporteur" w:date="2020-09-04T17:44:00Z">
        <w:r w:rsidDel="002C3B52">
          <w:rPr>
            <w:lang w:eastAsia="zh-CN"/>
          </w:rPr>
          <w:delText>6.36.3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111</w:delText>
        </w:r>
      </w:del>
    </w:p>
    <w:p w14:paraId="30FC2694" w14:textId="69D37F2C" w:rsidR="001D5B1D" w:rsidDel="002C3B52" w:rsidRDefault="001D5B1D">
      <w:pPr>
        <w:pStyle w:val="20"/>
        <w:rPr>
          <w:del w:id="1545" w:author="Rapporteur" w:date="2020-09-04T17:44:00Z"/>
          <w:rFonts w:asciiTheme="minorHAnsi" w:eastAsiaTheme="minorEastAsia" w:hAnsiTheme="minorHAnsi" w:cstheme="minorBidi"/>
          <w:sz w:val="22"/>
          <w:szCs w:val="22"/>
          <w:lang w:eastAsia="en-GB"/>
        </w:rPr>
      </w:pPr>
      <w:del w:id="1546" w:author="Rapporteur" w:date="2020-09-04T17:44:00Z">
        <w:r w:rsidDel="002C3B52">
          <w:delText>6.</w:delText>
        </w:r>
        <w:r w:rsidDel="002C3B52">
          <w:rPr>
            <w:lang w:eastAsia="zh-CN"/>
          </w:rPr>
          <w:delText>37</w:delText>
        </w:r>
        <w:r w:rsidDel="002C3B52">
          <w:rPr>
            <w:rFonts w:asciiTheme="minorHAnsi" w:eastAsiaTheme="minorEastAsia" w:hAnsiTheme="minorHAnsi" w:cstheme="minorBidi"/>
            <w:sz w:val="22"/>
            <w:szCs w:val="22"/>
            <w:lang w:eastAsia="en-GB"/>
          </w:rPr>
          <w:tab/>
        </w:r>
        <w:r w:rsidDel="002C3B52">
          <w:delText>Solution #</w:delText>
        </w:r>
        <w:r w:rsidDel="002C3B52">
          <w:rPr>
            <w:lang w:eastAsia="zh-CN"/>
          </w:rPr>
          <w:delText>37</w:delText>
        </w:r>
        <w:r w:rsidDel="002C3B52">
          <w:delText xml:space="preserve">: </w:delText>
        </w:r>
        <w:r w:rsidDel="002C3B52">
          <w:rPr>
            <w:lang w:eastAsia="ko-KR"/>
          </w:rPr>
          <w:delText>Groupcast mode communication for commercial services and public safety</w:delText>
        </w:r>
        <w:r w:rsidDel="002C3B52">
          <w:tab/>
          <w:delText>111</w:delText>
        </w:r>
      </w:del>
    </w:p>
    <w:p w14:paraId="5460D48E" w14:textId="320EED7F" w:rsidR="001D5B1D" w:rsidDel="002C3B52" w:rsidRDefault="001D5B1D">
      <w:pPr>
        <w:pStyle w:val="30"/>
        <w:rPr>
          <w:del w:id="1547" w:author="Rapporteur" w:date="2020-09-04T17:44:00Z"/>
          <w:rFonts w:asciiTheme="minorHAnsi" w:eastAsiaTheme="minorEastAsia" w:hAnsiTheme="minorHAnsi" w:cstheme="minorBidi"/>
          <w:sz w:val="22"/>
          <w:szCs w:val="22"/>
          <w:lang w:eastAsia="en-GB"/>
        </w:rPr>
      </w:pPr>
      <w:del w:id="1548" w:author="Rapporteur" w:date="2020-09-04T17:44:00Z">
        <w:r w:rsidRPr="00927871" w:rsidDel="002C3B52">
          <w:rPr>
            <w:rFonts w:eastAsia="Malgun Gothic"/>
          </w:rPr>
          <w:delText>6.</w:delText>
        </w:r>
        <w:r w:rsidDel="002C3B52">
          <w:rPr>
            <w:lang w:eastAsia="zh-CN"/>
          </w:rPr>
          <w:delText>37</w:delText>
        </w:r>
        <w:r w:rsidRPr="00927871" w:rsidDel="002C3B52">
          <w:rPr>
            <w:rFonts w:eastAsia="Malgun Gothic"/>
          </w:rPr>
          <w:delText>.1</w:delText>
        </w:r>
        <w:r w:rsidDel="002C3B52">
          <w:rPr>
            <w:rFonts w:asciiTheme="minorHAnsi" w:eastAsiaTheme="minorEastAsia" w:hAnsiTheme="minorHAnsi" w:cstheme="minorBidi"/>
            <w:sz w:val="22"/>
            <w:szCs w:val="22"/>
            <w:lang w:eastAsia="en-GB"/>
          </w:rPr>
          <w:tab/>
        </w:r>
        <w:r w:rsidRPr="00927871" w:rsidDel="002C3B52">
          <w:rPr>
            <w:rFonts w:eastAsia="Malgun Gothic"/>
          </w:rPr>
          <w:delText>Description</w:delText>
        </w:r>
        <w:r w:rsidDel="002C3B52">
          <w:tab/>
          <w:delText>111</w:delText>
        </w:r>
      </w:del>
    </w:p>
    <w:p w14:paraId="21C72ECB" w14:textId="4F3C5F3D" w:rsidR="001D5B1D" w:rsidDel="002C3B52" w:rsidRDefault="001D5B1D">
      <w:pPr>
        <w:pStyle w:val="30"/>
        <w:rPr>
          <w:del w:id="1549" w:author="Rapporteur" w:date="2020-09-04T17:44:00Z"/>
          <w:rFonts w:asciiTheme="minorHAnsi" w:eastAsiaTheme="minorEastAsia" w:hAnsiTheme="minorHAnsi" w:cstheme="minorBidi"/>
          <w:sz w:val="22"/>
          <w:szCs w:val="22"/>
          <w:lang w:eastAsia="en-GB"/>
        </w:rPr>
      </w:pPr>
      <w:del w:id="1550" w:author="Rapporteur" w:date="2020-09-04T17:44:00Z">
        <w:r w:rsidDel="002C3B52">
          <w:delText>6.</w:delText>
        </w:r>
        <w:r w:rsidDel="002C3B52">
          <w:rPr>
            <w:lang w:eastAsia="zh-CN"/>
          </w:rPr>
          <w:delText>37</w:delText>
        </w:r>
        <w:r w:rsidDel="002C3B52">
          <w:delText>.</w:delText>
        </w:r>
        <w:r w:rsidDel="002C3B52">
          <w:rPr>
            <w:lang w:eastAsia="zh-CN"/>
          </w:rPr>
          <w:delText>2</w:delText>
        </w:r>
        <w:r w:rsidDel="002C3B52">
          <w:rPr>
            <w:rFonts w:asciiTheme="minorHAnsi" w:eastAsiaTheme="minorEastAsia" w:hAnsiTheme="minorHAnsi" w:cstheme="minorBidi"/>
            <w:sz w:val="22"/>
            <w:szCs w:val="22"/>
            <w:lang w:eastAsia="en-GB"/>
          </w:rPr>
          <w:tab/>
        </w:r>
        <w:r w:rsidDel="002C3B52">
          <w:delText>Procedures</w:delText>
        </w:r>
        <w:r w:rsidDel="002C3B52">
          <w:tab/>
          <w:delText>111</w:delText>
        </w:r>
      </w:del>
    </w:p>
    <w:p w14:paraId="715AE81A" w14:textId="467D77A3" w:rsidR="001D5B1D" w:rsidDel="002C3B52" w:rsidRDefault="001D5B1D">
      <w:pPr>
        <w:pStyle w:val="30"/>
        <w:rPr>
          <w:del w:id="1551" w:author="Rapporteur" w:date="2020-09-04T17:44:00Z"/>
          <w:rFonts w:asciiTheme="minorHAnsi" w:eastAsiaTheme="minorEastAsia" w:hAnsiTheme="minorHAnsi" w:cstheme="minorBidi"/>
          <w:sz w:val="22"/>
          <w:szCs w:val="22"/>
          <w:lang w:eastAsia="en-GB"/>
        </w:rPr>
      </w:pPr>
      <w:del w:id="1552" w:author="Rapporteur" w:date="2020-09-04T17:44:00Z">
        <w:r w:rsidRPr="00927871" w:rsidDel="002C3B52">
          <w:rPr>
            <w:rFonts w:eastAsia="Malgun Gothic"/>
          </w:rPr>
          <w:delText>6.</w:delText>
        </w:r>
        <w:r w:rsidDel="002C3B52">
          <w:rPr>
            <w:lang w:eastAsia="zh-CN"/>
          </w:rPr>
          <w:delText>37</w:delText>
        </w:r>
        <w:r w:rsidRPr="00927871" w:rsidDel="002C3B52">
          <w:rPr>
            <w:rFonts w:eastAsia="Malgun Gothic"/>
          </w:rPr>
          <w:delText>.</w:delText>
        </w:r>
        <w:r w:rsidDel="002C3B52">
          <w:rPr>
            <w:lang w:eastAsia="zh-CN"/>
          </w:rPr>
          <w:delText>3</w:delText>
        </w:r>
        <w:r w:rsidDel="002C3B52">
          <w:rPr>
            <w:rFonts w:asciiTheme="minorHAnsi" w:eastAsiaTheme="minorEastAsia" w:hAnsiTheme="minorHAnsi" w:cstheme="minorBidi"/>
            <w:sz w:val="22"/>
            <w:szCs w:val="22"/>
            <w:lang w:eastAsia="en-GB"/>
          </w:rPr>
          <w:tab/>
        </w:r>
        <w:r w:rsidRPr="00927871" w:rsidDel="002C3B52">
          <w:rPr>
            <w:rFonts w:eastAsia="Malgun Gothic"/>
          </w:rPr>
          <w:delText xml:space="preserve">Impacts on </w:delText>
        </w:r>
        <w:r w:rsidDel="002C3B52">
          <w:rPr>
            <w:lang w:eastAsia="zh-CN"/>
          </w:rPr>
          <w:delText>services,</w:delText>
        </w:r>
        <w:r w:rsidDel="002C3B52">
          <w:delText xml:space="preserve"> entities and interfaces</w:delText>
        </w:r>
        <w:r w:rsidDel="002C3B52">
          <w:tab/>
          <w:delText>112</w:delText>
        </w:r>
      </w:del>
    </w:p>
    <w:p w14:paraId="47871CCA" w14:textId="4BF8D3A6" w:rsidR="001D5B1D" w:rsidDel="002C3B52" w:rsidRDefault="001D5B1D">
      <w:pPr>
        <w:pStyle w:val="20"/>
        <w:rPr>
          <w:del w:id="1553" w:author="Rapporteur" w:date="2020-09-04T17:44:00Z"/>
          <w:rFonts w:asciiTheme="minorHAnsi" w:eastAsiaTheme="minorEastAsia" w:hAnsiTheme="minorHAnsi" w:cstheme="minorBidi"/>
          <w:sz w:val="22"/>
          <w:szCs w:val="22"/>
          <w:lang w:eastAsia="en-GB"/>
        </w:rPr>
      </w:pPr>
      <w:del w:id="1554" w:author="Rapporteur" w:date="2020-09-04T17:44:00Z">
        <w:r w:rsidDel="002C3B52">
          <w:delText>6.38</w:delText>
        </w:r>
        <w:r w:rsidDel="002C3B52">
          <w:rPr>
            <w:rFonts w:asciiTheme="minorHAnsi" w:eastAsiaTheme="minorEastAsia" w:hAnsiTheme="minorHAnsi" w:cstheme="minorBidi"/>
            <w:sz w:val="22"/>
            <w:szCs w:val="22"/>
            <w:lang w:eastAsia="en-GB"/>
          </w:rPr>
          <w:tab/>
        </w:r>
        <w:r w:rsidDel="002C3B52">
          <w:delText>Solution #38: Layer 3 UE-to-Network Relay UE PDU session parameters</w:delText>
        </w:r>
        <w:r w:rsidDel="002C3B52">
          <w:tab/>
          <w:delText>112</w:delText>
        </w:r>
      </w:del>
    </w:p>
    <w:p w14:paraId="2568483A" w14:textId="6F4E29C7" w:rsidR="001D5B1D" w:rsidDel="002C3B52" w:rsidRDefault="001D5B1D">
      <w:pPr>
        <w:pStyle w:val="30"/>
        <w:rPr>
          <w:del w:id="1555" w:author="Rapporteur" w:date="2020-09-04T17:44:00Z"/>
          <w:rFonts w:asciiTheme="minorHAnsi" w:eastAsiaTheme="minorEastAsia" w:hAnsiTheme="minorHAnsi" w:cstheme="minorBidi"/>
          <w:sz w:val="22"/>
          <w:szCs w:val="22"/>
          <w:lang w:eastAsia="en-GB"/>
        </w:rPr>
      </w:pPr>
      <w:del w:id="1556" w:author="Rapporteur" w:date="2020-09-04T17:44:00Z">
        <w:r w:rsidDel="002C3B52">
          <w:delText>6.38.1</w:delText>
        </w:r>
        <w:r w:rsidDel="002C3B52">
          <w:rPr>
            <w:rFonts w:asciiTheme="minorHAnsi" w:eastAsiaTheme="minorEastAsia" w:hAnsiTheme="minorHAnsi" w:cstheme="minorBidi"/>
            <w:sz w:val="22"/>
            <w:szCs w:val="22"/>
            <w:lang w:eastAsia="en-GB"/>
          </w:rPr>
          <w:tab/>
        </w:r>
        <w:r w:rsidDel="002C3B52">
          <w:delText>Description</w:delText>
        </w:r>
        <w:r w:rsidDel="002C3B52">
          <w:tab/>
          <w:delText>112</w:delText>
        </w:r>
      </w:del>
    </w:p>
    <w:p w14:paraId="2CA7A08E" w14:textId="51F60AB2" w:rsidR="001D5B1D" w:rsidDel="002C3B52" w:rsidRDefault="001D5B1D">
      <w:pPr>
        <w:pStyle w:val="30"/>
        <w:rPr>
          <w:del w:id="1557" w:author="Rapporteur" w:date="2020-09-04T17:44:00Z"/>
          <w:rFonts w:asciiTheme="minorHAnsi" w:eastAsiaTheme="minorEastAsia" w:hAnsiTheme="minorHAnsi" w:cstheme="minorBidi"/>
          <w:sz w:val="22"/>
          <w:szCs w:val="22"/>
          <w:lang w:eastAsia="en-GB"/>
        </w:rPr>
      </w:pPr>
      <w:del w:id="1558" w:author="Rapporteur" w:date="2020-09-04T17:44:00Z">
        <w:r w:rsidDel="002C3B52">
          <w:lastRenderedPageBreak/>
          <w:delText>6.38.2</w:delText>
        </w:r>
        <w:r w:rsidDel="002C3B52">
          <w:rPr>
            <w:rFonts w:asciiTheme="minorHAnsi" w:eastAsiaTheme="minorEastAsia" w:hAnsiTheme="minorHAnsi" w:cstheme="minorBidi"/>
            <w:sz w:val="22"/>
            <w:szCs w:val="22"/>
            <w:lang w:eastAsia="en-GB"/>
          </w:rPr>
          <w:tab/>
        </w:r>
        <w:r w:rsidDel="002C3B52">
          <w:delText>Procedures</w:delText>
        </w:r>
        <w:r w:rsidDel="002C3B52">
          <w:tab/>
          <w:delText>113</w:delText>
        </w:r>
      </w:del>
    </w:p>
    <w:p w14:paraId="35C72601" w14:textId="6AA2AA8B" w:rsidR="001D5B1D" w:rsidDel="002C3B52" w:rsidRDefault="001D5B1D">
      <w:pPr>
        <w:pStyle w:val="30"/>
        <w:rPr>
          <w:del w:id="1559" w:author="Rapporteur" w:date="2020-09-04T17:44:00Z"/>
          <w:rFonts w:asciiTheme="minorHAnsi" w:eastAsiaTheme="minorEastAsia" w:hAnsiTheme="minorHAnsi" w:cstheme="minorBidi"/>
          <w:sz w:val="22"/>
          <w:szCs w:val="22"/>
          <w:lang w:eastAsia="en-GB"/>
        </w:rPr>
      </w:pPr>
      <w:del w:id="1560" w:author="Rapporteur" w:date="2020-09-04T17:44:00Z">
        <w:r w:rsidDel="002C3B52">
          <w:rPr>
            <w:lang w:eastAsia="zh-CN"/>
          </w:rPr>
          <w:delText>6.38.3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114</w:delText>
        </w:r>
      </w:del>
    </w:p>
    <w:p w14:paraId="3409B39B" w14:textId="3764318A" w:rsidR="001D5B1D" w:rsidDel="002C3B52" w:rsidRDefault="001D5B1D">
      <w:pPr>
        <w:pStyle w:val="20"/>
        <w:rPr>
          <w:del w:id="1561" w:author="Rapporteur" w:date="2020-09-04T17:44:00Z"/>
          <w:rFonts w:asciiTheme="minorHAnsi" w:eastAsiaTheme="minorEastAsia" w:hAnsiTheme="minorHAnsi" w:cstheme="minorBidi"/>
          <w:sz w:val="22"/>
          <w:szCs w:val="22"/>
          <w:lang w:eastAsia="en-GB"/>
        </w:rPr>
      </w:pPr>
      <w:del w:id="1562" w:author="Rapporteur" w:date="2020-09-04T17:44:00Z">
        <w:r w:rsidDel="002C3B52">
          <w:delText>6.X</w:delText>
        </w:r>
        <w:r w:rsidDel="002C3B52">
          <w:rPr>
            <w:rFonts w:asciiTheme="minorHAnsi" w:eastAsiaTheme="minorEastAsia" w:hAnsiTheme="minorHAnsi" w:cstheme="minorBidi"/>
            <w:sz w:val="22"/>
            <w:szCs w:val="22"/>
            <w:lang w:eastAsia="en-GB"/>
          </w:rPr>
          <w:tab/>
        </w:r>
        <w:r w:rsidDel="002C3B52">
          <w:delText xml:space="preserve">Solution for </w:delText>
        </w:r>
        <w:r w:rsidDel="002C3B52">
          <w:rPr>
            <w:lang w:eastAsia="zh-CN"/>
          </w:rPr>
          <w:delText>K</w:delText>
        </w:r>
        <w:r w:rsidDel="002C3B52">
          <w:delText xml:space="preserve">ey </w:delText>
        </w:r>
        <w:r w:rsidDel="002C3B52">
          <w:rPr>
            <w:lang w:eastAsia="zh-CN"/>
          </w:rPr>
          <w:delText>I</w:delText>
        </w:r>
        <w:r w:rsidDel="002C3B52">
          <w:delText>ssue #X: &lt;Solution Title&gt;</w:delText>
        </w:r>
        <w:r w:rsidDel="002C3B52">
          <w:tab/>
          <w:delText>114</w:delText>
        </w:r>
      </w:del>
    </w:p>
    <w:p w14:paraId="733C0078" w14:textId="64A34B65" w:rsidR="001D5B1D" w:rsidDel="002C3B52" w:rsidRDefault="001D5B1D">
      <w:pPr>
        <w:pStyle w:val="30"/>
        <w:rPr>
          <w:del w:id="1563" w:author="Rapporteur" w:date="2020-09-04T17:44:00Z"/>
          <w:rFonts w:asciiTheme="minorHAnsi" w:eastAsiaTheme="minorEastAsia" w:hAnsiTheme="minorHAnsi" w:cstheme="minorBidi"/>
          <w:sz w:val="22"/>
          <w:szCs w:val="22"/>
          <w:lang w:eastAsia="en-GB"/>
        </w:rPr>
      </w:pPr>
      <w:del w:id="1564" w:author="Rapporteur" w:date="2020-09-04T17:44:00Z">
        <w:r w:rsidDel="002C3B52">
          <w:delText>6.X.1</w:delText>
        </w:r>
        <w:r w:rsidDel="002C3B52">
          <w:rPr>
            <w:rFonts w:asciiTheme="minorHAnsi" w:eastAsiaTheme="minorEastAsia" w:hAnsiTheme="minorHAnsi" w:cstheme="minorBidi"/>
            <w:sz w:val="22"/>
            <w:szCs w:val="22"/>
            <w:lang w:eastAsia="en-GB"/>
          </w:rPr>
          <w:tab/>
        </w:r>
        <w:r w:rsidDel="002C3B52">
          <w:delText>Description</w:delText>
        </w:r>
        <w:r w:rsidDel="002C3B52">
          <w:tab/>
          <w:delText>114</w:delText>
        </w:r>
      </w:del>
    </w:p>
    <w:p w14:paraId="5FEB0084" w14:textId="06CE637B" w:rsidR="001D5B1D" w:rsidDel="002C3B52" w:rsidRDefault="001D5B1D">
      <w:pPr>
        <w:pStyle w:val="30"/>
        <w:rPr>
          <w:del w:id="1565" w:author="Rapporteur" w:date="2020-09-04T17:44:00Z"/>
          <w:rFonts w:asciiTheme="minorHAnsi" w:eastAsiaTheme="minorEastAsia" w:hAnsiTheme="minorHAnsi" w:cstheme="minorBidi"/>
          <w:sz w:val="22"/>
          <w:szCs w:val="22"/>
          <w:lang w:eastAsia="en-GB"/>
        </w:rPr>
      </w:pPr>
      <w:del w:id="1566" w:author="Rapporteur" w:date="2020-09-04T17:44:00Z">
        <w:r w:rsidDel="002C3B52">
          <w:delText>6.X.2</w:delText>
        </w:r>
        <w:r w:rsidDel="002C3B52">
          <w:rPr>
            <w:rFonts w:asciiTheme="minorHAnsi" w:eastAsiaTheme="minorEastAsia" w:hAnsiTheme="minorHAnsi" w:cstheme="minorBidi"/>
            <w:sz w:val="22"/>
            <w:szCs w:val="22"/>
            <w:lang w:eastAsia="en-GB"/>
          </w:rPr>
          <w:tab/>
        </w:r>
        <w:r w:rsidDel="002C3B52">
          <w:delText>Procedures</w:delText>
        </w:r>
        <w:r w:rsidDel="002C3B52">
          <w:tab/>
          <w:delText>114</w:delText>
        </w:r>
      </w:del>
    </w:p>
    <w:p w14:paraId="557FAAC8" w14:textId="1CBA5A14" w:rsidR="001D5B1D" w:rsidDel="002C3B52" w:rsidRDefault="001D5B1D">
      <w:pPr>
        <w:pStyle w:val="30"/>
        <w:rPr>
          <w:del w:id="1567" w:author="Rapporteur" w:date="2020-09-04T17:44:00Z"/>
          <w:rFonts w:asciiTheme="minorHAnsi" w:eastAsiaTheme="minorEastAsia" w:hAnsiTheme="minorHAnsi" w:cstheme="minorBidi"/>
          <w:sz w:val="22"/>
          <w:szCs w:val="22"/>
          <w:lang w:eastAsia="en-GB"/>
        </w:rPr>
      </w:pPr>
      <w:del w:id="1568" w:author="Rapporteur" w:date="2020-09-04T17:44:00Z">
        <w:r w:rsidDel="002C3B52">
          <w:rPr>
            <w:lang w:eastAsia="zh-CN"/>
          </w:rPr>
          <w:delText>6.X.3</w:delText>
        </w:r>
        <w:r w:rsidDel="002C3B52">
          <w:rPr>
            <w:rFonts w:asciiTheme="minorHAnsi" w:eastAsiaTheme="minorEastAsia" w:hAnsiTheme="minorHAnsi" w:cstheme="minorBidi"/>
            <w:sz w:val="22"/>
            <w:szCs w:val="22"/>
            <w:lang w:eastAsia="en-GB"/>
          </w:rPr>
          <w:tab/>
        </w:r>
        <w:r w:rsidDel="002C3B52">
          <w:delText xml:space="preserve">Impacts on </w:delText>
        </w:r>
        <w:r w:rsidDel="002C3B52">
          <w:rPr>
            <w:lang w:eastAsia="zh-CN"/>
          </w:rPr>
          <w:delText>services,</w:delText>
        </w:r>
        <w:r w:rsidDel="002C3B52">
          <w:delText xml:space="preserve"> entities and interfaces</w:delText>
        </w:r>
        <w:r w:rsidDel="002C3B52">
          <w:tab/>
          <w:delText>114</w:delText>
        </w:r>
      </w:del>
    </w:p>
    <w:p w14:paraId="1DC7AAE7" w14:textId="19314219" w:rsidR="001D5B1D" w:rsidDel="002C3B52" w:rsidRDefault="001D5B1D">
      <w:pPr>
        <w:pStyle w:val="10"/>
        <w:rPr>
          <w:del w:id="1569" w:author="Rapporteur" w:date="2020-09-04T17:44:00Z"/>
          <w:rFonts w:asciiTheme="minorHAnsi" w:eastAsiaTheme="minorEastAsia" w:hAnsiTheme="minorHAnsi" w:cstheme="minorBidi"/>
          <w:szCs w:val="22"/>
          <w:lang w:eastAsia="en-GB"/>
        </w:rPr>
      </w:pPr>
      <w:del w:id="1570" w:author="Rapporteur" w:date="2020-09-04T17:44:00Z">
        <w:r w:rsidDel="002C3B52">
          <w:rPr>
            <w:lang w:eastAsia="zh-CN"/>
          </w:rPr>
          <w:delText>7</w:delText>
        </w:r>
        <w:r w:rsidDel="002C3B52">
          <w:rPr>
            <w:rFonts w:asciiTheme="minorHAnsi" w:eastAsiaTheme="minorEastAsia" w:hAnsiTheme="minorHAnsi" w:cstheme="minorBidi"/>
            <w:szCs w:val="22"/>
            <w:lang w:eastAsia="en-GB"/>
          </w:rPr>
          <w:tab/>
        </w:r>
        <w:r w:rsidDel="002C3B52">
          <w:rPr>
            <w:lang w:eastAsia="zh-CN"/>
          </w:rPr>
          <w:delText>Overall Evaluation</w:delText>
        </w:r>
        <w:r w:rsidDel="002C3B52">
          <w:tab/>
          <w:delText>114</w:delText>
        </w:r>
      </w:del>
    </w:p>
    <w:p w14:paraId="0FF41725" w14:textId="24125D45" w:rsidR="001D5B1D" w:rsidDel="002C3B52" w:rsidRDefault="001D5B1D">
      <w:pPr>
        <w:pStyle w:val="10"/>
        <w:rPr>
          <w:del w:id="1571" w:author="Rapporteur" w:date="2020-09-04T17:44:00Z"/>
          <w:rFonts w:asciiTheme="minorHAnsi" w:eastAsiaTheme="minorEastAsia" w:hAnsiTheme="minorHAnsi" w:cstheme="minorBidi"/>
          <w:szCs w:val="22"/>
          <w:lang w:eastAsia="en-GB"/>
        </w:rPr>
      </w:pPr>
      <w:del w:id="1572" w:author="Rapporteur" w:date="2020-09-04T17:44:00Z">
        <w:r w:rsidDel="002C3B52">
          <w:delText>8</w:delText>
        </w:r>
        <w:r w:rsidDel="002C3B52">
          <w:rPr>
            <w:rFonts w:asciiTheme="minorHAnsi" w:eastAsiaTheme="minorEastAsia" w:hAnsiTheme="minorHAnsi" w:cstheme="minorBidi"/>
            <w:szCs w:val="22"/>
            <w:lang w:eastAsia="en-GB"/>
          </w:rPr>
          <w:tab/>
        </w:r>
        <w:r w:rsidDel="002C3B52">
          <w:delText>Conclusions</w:delText>
        </w:r>
        <w:r w:rsidDel="002C3B52">
          <w:tab/>
          <w:delText>114</w:delText>
        </w:r>
      </w:del>
    </w:p>
    <w:p w14:paraId="222894E6" w14:textId="75A464AB" w:rsidR="001D5B1D" w:rsidDel="002C3B52" w:rsidRDefault="001D5B1D">
      <w:pPr>
        <w:pStyle w:val="90"/>
        <w:rPr>
          <w:del w:id="1573" w:author="Rapporteur" w:date="2020-09-04T17:44:00Z"/>
          <w:rFonts w:asciiTheme="minorHAnsi" w:eastAsiaTheme="minorEastAsia" w:hAnsiTheme="minorHAnsi" w:cstheme="minorBidi"/>
          <w:b w:val="0"/>
          <w:szCs w:val="22"/>
          <w:lang w:eastAsia="en-GB"/>
        </w:rPr>
      </w:pPr>
      <w:del w:id="1574" w:author="Rapporteur" w:date="2020-09-04T17:44:00Z">
        <w:r w:rsidDel="002C3B52">
          <w:delText xml:space="preserve">Annex A: Layer 2 </w:delText>
        </w:r>
        <w:r w:rsidDel="002C3B52">
          <w:rPr>
            <w:lang w:eastAsia="ko-KR"/>
          </w:rPr>
          <w:delText>A</w:delText>
        </w:r>
        <w:r w:rsidDel="002C3B52">
          <w:delText>rchitecture Reference Model</w:delText>
        </w:r>
        <w:r w:rsidDel="002C3B52">
          <w:tab/>
          <w:delText>115</w:delText>
        </w:r>
      </w:del>
    </w:p>
    <w:p w14:paraId="09E506B6" w14:textId="0EED85E5" w:rsidR="001D5B1D" w:rsidDel="002C3B52" w:rsidRDefault="001D5B1D">
      <w:pPr>
        <w:pStyle w:val="10"/>
        <w:rPr>
          <w:del w:id="1575" w:author="Rapporteur" w:date="2020-09-04T17:44:00Z"/>
          <w:rFonts w:asciiTheme="minorHAnsi" w:eastAsiaTheme="minorEastAsia" w:hAnsiTheme="minorHAnsi" w:cstheme="minorBidi"/>
          <w:szCs w:val="22"/>
          <w:lang w:eastAsia="en-GB"/>
        </w:rPr>
      </w:pPr>
      <w:del w:id="1576" w:author="Rapporteur" w:date="2020-09-04T17:44:00Z">
        <w:r w:rsidDel="002C3B52">
          <w:delText>A.1</w:delText>
        </w:r>
        <w:r w:rsidDel="002C3B52">
          <w:rPr>
            <w:rFonts w:asciiTheme="minorHAnsi" w:eastAsiaTheme="minorEastAsia" w:hAnsiTheme="minorHAnsi" w:cstheme="minorBidi"/>
            <w:szCs w:val="22"/>
            <w:lang w:eastAsia="en-GB"/>
          </w:rPr>
          <w:tab/>
        </w:r>
        <w:r w:rsidDel="002C3B52">
          <w:delText>Introduction</w:delText>
        </w:r>
        <w:r w:rsidDel="002C3B52">
          <w:tab/>
          <w:delText>115</w:delText>
        </w:r>
      </w:del>
    </w:p>
    <w:p w14:paraId="323F2EB6" w14:textId="16DDCBAB" w:rsidR="001D5B1D" w:rsidDel="002C3B52" w:rsidRDefault="001D5B1D">
      <w:pPr>
        <w:pStyle w:val="10"/>
        <w:rPr>
          <w:del w:id="1577" w:author="Rapporteur" w:date="2020-09-04T17:44:00Z"/>
          <w:rFonts w:asciiTheme="minorHAnsi" w:eastAsiaTheme="minorEastAsia" w:hAnsiTheme="minorHAnsi" w:cstheme="minorBidi"/>
          <w:szCs w:val="22"/>
          <w:lang w:eastAsia="en-GB"/>
        </w:rPr>
      </w:pPr>
      <w:del w:id="1578" w:author="Rapporteur" w:date="2020-09-04T17:44:00Z">
        <w:r w:rsidDel="002C3B52">
          <w:delText>A.2</w:delText>
        </w:r>
        <w:r w:rsidDel="002C3B52">
          <w:rPr>
            <w:rFonts w:asciiTheme="minorHAnsi" w:eastAsiaTheme="minorEastAsia" w:hAnsiTheme="minorHAnsi" w:cstheme="minorBidi"/>
            <w:szCs w:val="22"/>
            <w:lang w:eastAsia="en-GB"/>
          </w:rPr>
          <w:tab/>
        </w:r>
        <w:r w:rsidDel="002C3B52">
          <w:delText>Control and User Plane Protocols</w:delText>
        </w:r>
        <w:r w:rsidDel="002C3B52">
          <w:tab/>
          <w:delText>115</w:delText>
        </w:r>
      </w:del>
    </w:p>
    <w:p w14:paraId="3CEFD79B" w14:textId="21A4759D" w:rsidR="001D5B1D" w:rsidDel="002C3B52" w:rsidRDefault="001D5B1D">
      <w:pPr>
        <w:pStyle w:val="20"/>
        <w:rPr>
          <w:del w:id="1579" w:author="Rapporteur" w:date="2020-09-04T17:44:00Z"/>
          <w:rFonts w:asciiTheme="minorHAnsi" w:eastAsiaTheme="minorEastAsia" w:hAnsiTheme="minorHAnsi" w:cstheme="minorBidi"/>
          <w:sz w:val="22"/>
          <w:szCs w:val="22"/>
          <w:lang w:eastAsia="en-GB"/>
        </w:rPr>
      </w:pPr>
      <w:del w:id="1580" w:author="Rapporteur" w:date="2020-09-04T17:44:00Z">
        <w:r w:rsidDel="002C3B52">
          <w:delText>A.2.1</w:delText>
        </w:r>
        <w:r w:rsidDel="002C3B52">
          <w:rPr>
            <w:rFonts w:asciiTheme="minorHAnsi" w:eastAsiaTheme="minorEastAsia" w:hAnsiTheme="minorHAnsi" w:cstheme="minorBidi"/>
            <w:sz w:val="22"/>
            <w:szCs w:val="22"/>
            <w:lang w:eastAsia="en-GB"/>
          </w:rPr>
          <w:tab/>
        </w:r>
        <w:r w:rsidDel="002C3B52">
          <w:delText>User Plane Protocol Stack</w:delText>
        </w:r>
        <w:r w:rsidDel="002C3B52">
          <w:tab/>
          <w:delText>115</w:delText>
        </w:r>
      </w:del>
    </w:p>
    <w:p w14:paraId="582F26D4" w14:textId="62A3E8BC" w:rsidR="001D5B1D" w:rsidDel="002C3B52" w:rsidRDefault="001D5B1D">
      <w:pPr>
        <w:pStyle w:val="20"/>
        <w:rPr>
          <w:del w:id="1581" w:author="Rapporteur" w:date="2020-09-04T17:44:00Z"/>
          <w:rFonts w:asciiTheme="minorHAnsi" w:eastAsiaTheme="minorEastAsia" w:hAnsiTheme="minorHAnsi" w:cstheme="minorBidi"/>
          <w:sz w:val="22"/>
          <w:szCs w:val="22"/>
          <w:lang w:eastAsia="en-GB"/>
        </w:rPr>
      </w:pPr>
      <w:del w:id="1582" w:author="Rapporteur" w:date="2020-09-04T17:44:00Z">
        <w:r w:rsidDel="002C3B52">
          <w:delText>A.2.2</w:delText>
        </w:r>
        <w:r w:rsidDel="002C3B52">
          <w:rPr>
            <w:rFonts w:asciiTheme="minorHAnsi" w:eastAsiaTheme="minorEastAsia" w:hAnsiTheme="minorHAnsi" w:cstheme="minorBidi"/>
            <w:sz w:val="22"/>
            <w:szCs w:val="22"/>
            <w:lang w:eastAsia="en-GB"/>
          </w:rPr>
          <w:tab/>
        </w:r>
        <w:r w:rsidDel="002C3B52">
          <w:rPr>
            <w:lang w:eastAsia="zh-CN"/>
          </w:rPr>
          <w:delText>Control</w:delText>
        </w:r>
        <w:r w:rsidDel="002C3B52">
          <w:delText xml:space="preserve"> Plane Protocol Stack</w:delText>
        </w:r>
        <w:r w:rsidDel="002C3B52">
          <w:tab/>
          <w:delText>115</w:delText>
        </w:r>
      </w:del>
    </w:p>
    <w:p w14:paraId="23F184D5" w14:textId="0D005936" w:rsidR="001D5B1D" w:rsidDel="002C3B52" w:rsidRDefault="001D5B1D">
      <w:pPr>
        <w:pStyle w:val="90"/>
        <w:rPr>
          <w:del w:id="1583" w:author="Rapporteur" w:date="2020-09-04T17:44:00Z"/>
          <w:rFonts w:asciiTheme="minorHAnsi" w:eastAsiaTheme="minorEastAsia" w:hAnsiTheme="minorHAnsi" w:cstheme="minorBidi"/>
          <w:b w:val="0"/>
          <w:szCs w:val="22"/>
          <w:lang w:eastAsia="en-GB"/>
        </w:rPr>
      </w:pPr>
      <w:del w:id="1584" w:author="Rapporteur" w:date="2020-09-04T17:44:00Z">
        <w:r w:rsidDel="002C3B52">
          <w:delText>Annex B: Architecture Reference Model for 5G ProSe Direct Discovery</w:delText>
        </w:r>
        <w:r w:rsidDel="002C3B52">
          <w:tab/>
          <w:delText>117</w:delText>
        </w:r>
      </w:del>
    </w:p>
    <w:p w14:paraId="0381B5DA" w14:textId="2D94D5E7" w:rsidR="001D5B1D" w:rsidDel="002C3B52" w:rsidRDefault="001D5B1D">
      <w:pPr>
        <w:pStyle w:val="10"/>
        <w:rPr>
          <w:del w:id="1585" w:author="Rapporteur" w:date="2020-09-04T17:44:00Z"/>
          <w:rFonts w:asciiTheme="minorHAnsi" w:eastAsiaTheme="minorEastAsia" w:hAnsiTheme="minorHAnsi" w:cstheme="minorBidi"/>
          <w:szCs w:val="22"/>
          <w:lang w:eastAsia="en-GB"/>
        </w:rPr>
      </w:pPr>
      <w:del w:id="1586" w:author="Rapporteur" w:date="2020-09-04T17:44:00Z">
        <w:r w:rsidDel="002C3B52">
          <w:rPr>
            <w:lang w:eastAsia="zh-CN"/>
          </w:rPr>
          <w:delText>B</w:delText>
        </w:r>
        <w:r w:rsidDel="002C3B52">
          <w:delText>.1</w:delText>
        </w:r>
        <w:r w:rsidDel="002C3B52">
          <w:rPr>
            <w:rFonts w:asciiTheme="minorHAnsi" w:eastAsiaTheme="minorEastAsia" w:hAnsiTheme="minorHAnsi" w:cstheme="minorBidi"/>
            <w:szCs w:val="22"/>
            <w:lang w:eastAsia="en-GB"/>
          </w:rPr>
          <w:tab/>
        </w:r>
        <w:r w:rsidDel="002C3B52">
          <w:delText>Introduction</w:delText>
        </w:r>
        <w:r w:rsidDel="002C3B52">
          <w:tab/>
          <w:delText>117</w:delText>
        </w:r>
      </w:del>
    </w:p>
    <w:p w14:paraId="222A10D6" w14:textId="6DA858FF" w:rsidR="001D5B1D" w:rsidDel="002C3B52" w:rsidRDefault="001D5B1D">
      <w:pPr>
        <w:pStyle w:val="10"/>
        <w:rPr>
          <w:del w:id="1587" w:author="Rapporteur" w:date="2020-09-04T17:44:00Z"/>
          <w:rFonts w:asciiTheme="minorHAnsi" w:eastAsiaTheme="minorEastAsia" w:hAnsiTheme="minorHAnsi" w:cstheme="minorBidi"/>
          <w:szCs w:val="22"/>
          <w:lang w:eastAsia="en-GB"/>
        </w:rPr>
      </w:pPr>
      <w:del w:id="1588" w:author="Rapporteur" w:date="2020-09-04T17:44:00Z">
        <w:r w:rsidDel="002C3B52">
          <w:delText>B.2</w:delText>
        </w:r>
        <w:r w:rsidDel="002C3B52">
          <w:rPr>
            <w:rFonts w:asciiTheme="minorHAnsi" w:eastAsiaTheme="minorEastAsia" w:hAnsiTheme="minorHAnsi" w:cstheme="minorBidi"/>
            <w:szCs w:val="22"/>
            <w:lang w:eastAsia="en-GB"/>
          </w:rPr>
          <w:tab/>
        </w:r>
        <w:r w:rsidDel="002C3B52">
          <w:delText>User Plane based Architecture</w:delText>
        </w:r>
        <w:r w:rsidDel="002C3B52">
          <w:tab/>
          <w:delText>117</w:delText>
        </w:r>
      </w:del>
    </w:p>
    <w:p w14:paraId="42D4B4C3" w14:textId="576F6AC3" w:rsidR="001D5B1D" w:rsidDel="002C3B52" w:rsidRDefault="001D5B1D">
      <w:pPr>
        <w:pStyle w:val="20"/>
        <w:rPr>
          <w:del w:id="1589" w:author="Rapporteur" w:date="2020-09-04T17:44:00Z"/>
          <w:rFonts w:asciiTheme="minorHAnsi" w:eastAsiaTheme="minorEastAsia" w:hAnsiTheme="minorHAnsi" w:cstheme="minorBidi"/>
          <w:sz w:val="22"/>
          <w:szCs w:val="22"/>
          <w:lang w:eastAsia="en-GB"/>
        </w:rPr>
      </w:pPr>
      <w:del w:id="1590" w:author="Rapporteur" w:date="2020-09-04T17:44:00Z">
        <w:r w:rsidDel="002C3B52">
          <w:rPr>
            <w:lang w:eastAsia="zh-CN"/>
          </w:rPr>
          <w:delText>B</w:delText>
        </w:r>
        <w:r w:rsidDel="002C3B52">
          <w:delText>.2.1</w:delText>
        </w:r>
        <w:r w:rsidDel="002C3B52">
          <w:rPr>
            <w:rFonts w:asciiTheme="minorHAnsi" w:eastAsiaTheme="minorEastAsia" w:hAnsiTheme="minorHAnsi" w:cstheme="minorBidi"/>
            <w:sz w:val="22"/>
            <w:szCs w:val="22"/>
            <w:lang w:eastAsia="en-GB"/>
          </w:rPr>
          <w:tab/>
        </w:r>
        <w:r w:rsidDel="002C3B52">
          <w:delText>Description</w:delText>
        </w:r>
        <w:r w:rsidDel="002C3B52">
          <w:tab/>
          <w:delText>117</w:delText>
        </w:r>
      </w:del>
    </w:p>
    <w:p w14:paraId="75278091" w14:textId="492F3E59" w:rsidR="001D5B1D" w:rsidDel="002C3B52" w:rsidRDefault="001D5B1D">
      <w:pPr>
        <w:pStyle w:val="10"/>
        <w:rPr>
          <w:del w:id="1591" w:author="Rapporteur" w:date="2020-09-04T17:44:00Z"/>
          <w:rFonts w:asciiTheme="minorHAnsi" w:eastAsiaTheme="minorEastAsia" w:hAnsiTheme="minorHAnsi" w:cstheme="minorBidi"/>
          <w:szCs w:val="22"/>
          <w:lang w:eastAsia="en-GB"/>
        </w:rPr>
      </w:pPr>
      <w:del w:id="1592" w:author="Rapporteur" w:date="2020-09-04T17:44:00Z">
        <w:r w:rsidDel="002C3B52">
          <w:rPr>
            <w:lang w:eastAsia="zh-CN"/>
          </w:rPr>
          <w:delText>B</w:delText>
        </w:r>
        <w:r w:rsidDel="002C3B52">
          <w:delText>.3</w:delText>
        </w:r>
        <w:r w:rsidDel="002C3B52">
          <w:rPr>
            <w:rFonts w:asciiTheme="minorHAnsi" w:eastAsiaTheme="minorEastAsia" w:hAnsiTheme="minorHAnsi" w:cstheme="minorBidi"/>
            <w:szCs w:val="22"/>
            <w:lang w:eastAsia="en-GB"/>
          </w:rPr>
          <w:tab/>
        </w:r>
        <w:r w:rsidDel="002C3B52">
          <w:delText>Control Plane based Architecture</w:delText>
        </w:r>
        <w:r w:rsidDel="002C3B52">
          <w:tab/>
          <w:delText>119</w:delText>
        </w:r>
      </w:del>
    </w:p>
    <w:p w14:paraId="077C31D1" w14:textId="02F136AC" w:rsidR="001D5B1D" w:rsidDel="002C3B52" w:rsidRDefault="001D5B1D">
      <w:pPr>
        <w:pStyle w:val="20"/>
        <w:rPr>
          <w:del w:id="1593" w:author="Rapporteur" w:date="2020-09-04T17:44:00Z"/>
          <w:rFonts w:asciiTheme="minorHAnsi" w:eastAsiaTheme="minorEastAsia" w:hAnsiTheme="minorHAnsi" w:cstheme="minorBidi"/>
          <w:sz w:val="22"/>
          <w:szCs w:val="22"/>
          <w:lang w:eastAsia="en-GB"/>
        </w:rPr>
      </w:pPr>
      <w:del w:id="1594" w:author="Rapporteur" w:date="2020-09-04T17:44:00Z">
        <w:r w:rsidDel="002C3B52">
          <w:rPr>
            <w:lang w:eastAsia="zh-CN"/>
          </w:rPr>
          <w:delText>B</w:delText>
        </w:r>
        <w:r w:rsidDel="002C3B52">
          <w:delText>.3.1</w:delText>
        </w:r>
        <w:r w:rsidDel="002C3B52">
          <w:rPr>
            <w:rFonts w:asciiTheme="minorHAnsi" w:eastAsiaTheme="minorEastAsia" w:hAnsiTheme="minorHAnsi" w:cstheme="minorBidi"/>
            <w:sz w:val="22"/>
            <w:szCs w:val="22"/>
            <w:lang w:eastAsia="en-GB"/>
          </w:rPr>
          <w:tab/>
        </w:r>
        <w:r w:rsidDel="002C3B52">
          <w:delText>Description</w:delText>
        </w:r>
        <w:r w:rsidDel="002C3B52">
          <w:tab/>
          <w:delText>119</w:delText>
        </w:r>
      </w:del>
    </w:p>
    <w:p w14:paraId="428FCB35" w14:textId="32F9E133" w:rsidR="001D5B1D" w:rsidDel="002C3B52" w:rsidRDefault="001D5B1D">
      <w:pPr>
        <w:pStyle w:val="90"/>
        <w:rPr>
          <w:del w:id="1595" w:author="Rapporteur" w:date="2020-09-04T17:44:00Z"/>
          <w:rFonts w:asciiTheme="minorHAnsi" w:eastAsiaTheme="minorEastAsia" w:hAnsiTheme="minorHAnsi" w:cstheme="minorBidi"/>
          <w:b w:val="0"/>
          <w:szCs w:val="22"/>
          <w:lang w:eastAsia="en-GB"/>
        </w:rPr>
      </w:pPr>
      <w:del w:id="1596" w:author="Rapporteur" w:date="2020-09-04T17:44:00Z">
        <w:r w:rsidDel="002C3B52">
          <w:delText xml:space="preserve">Annex </w:delText>
        </w:r>
        <w:r w:rsidDel="002C3B52">
          <w:rPr>
            <w:lang w:eastAsia="zh-CN"/>
          </w:rPr>
          <w:delText>C</w:delText>
        </w:r>
        <w:r w:rsidDel="002C3B52">
          <w:delText>: Change history</w:delText>
        </w:r>
        <w:r w:rsidDel="002C3B52">
          <w:tab/>
          <w:delText>121</w:delText>
        </w:r>
      </w:del>
    </w:p>
    <w:p w14:paraId="048E3AEA" w14:textId="21739782" w:rsidR="00080512" w:rsidRPr="00AB4196" w:rsidRDefault="001D5B1D">
      <w:r>
        <w:rPr>
          <w:noProof/>
          <w:sz w:val="22"/>
        </w:rPr>
        <w:fldChar w:fldCharType="end"/>
      </w:r>
    </w:p>
    <w:p w14:paraId="5F76D5A8" w14:textId="77777777" w:rsidR="00080512" w:rsidRPr="00AB4196" w:rsidRDefault="00080512" w:rsidP="00AB4196">
      <w:pPr>
        <w:pStyle w:val="1"/>
      </w:pPr>
      <w:r w:rsidRPr="00AB4196">
        <w:br w:type="page"/>
      </w:r>
      <w:bookmarkStart w:id="1597" w:name="foreword"/>
      <w:bookmarkStart w:id="1598" w:name="_Toc2086433"/>
      <w:bookmarkStart w:id="1599" w:name="_Toc31029773"/>
      <w:bookmarkStart w:id="1600" w:name="_Toc31030664"/>
      <w:bookmarkStart w:id="1601" w:name="_Toc43388228"/>
      <w:bookmarkStart w:id="1602" w:name="_Toc43735459"/>
      <w:bookmarkStart w:id="1603" w:name="_Toc50130446"/>
      <w:bookmarkStart w:id="1604" w:name="_Toc50133760"/>
      <w:bookmarkStart w:id="1605" w:name="_Toc50134100"/>
      <w:bookmarkEnd w:id="20"/>
      <w:bookmarkEnd w:id="1597"/>
      <w:r w:rsidRPr="00AB4196">
        <w:lastRenderedPageBreak/>
        <w:t>Foreword</w:t>
      </w:r>
      <w:bookmarkEnd w:id="1598"/>
      <w:bookmarkEnd w:id="1599"/>
      <w:bookmarkEnd w:id="1600"/>
      <w:bookmarkEnd w:id="1601"/>
      <w:bookmarkEnd w:id="1602"/>
      <w:bookmarkEnd w:id="1603"/>
      <w:bookmarkEnd w:id="1604"/>
      <w:bookmarkEnd w:id="1605"/>
    </w:p>
    <w:p w14:paraId="6CEF8624" w14:textId="77777777" w:rsidR="00080512" w:rsidRPr="00AB4196" w:rsidRDefault="00080512">
      <w:r w:rsidRPr="00AB4196">
        <w:t xml:space="preserve">This Technical </w:t>
      </w:r>
      <w:bookmarkStart w:id="1606" w:name="spectype3"/>
      <w:r w:rsidRPr="00AB4196">
        <w:t>Specification</w:t>
      </w:r>
      <w:r w:rsidR="00602AEA" w:rsidRPr="00AB4196">
        <w:t>|Report</w:t>
      </w:r>
      <w:bookmarkEnd w:id="1606"/>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proofErr w:type="gramStart"/>
      <w:r w:rsidRPr="00AB4196">
        <w:t>where</w:t>
      </w:r>
      <w:proofErr w:type="gramEnd"/>
      <w:r w:rsidRPr="00AB4196">
        <w:t>:</w:t>
      </w:r>
    </w:p>
    <w:p w14:paraId="085389C4" w14:textId="77777777" w:rsidR="00080512" w:rsidRPr="00AB4196" w:rsidRDefault="00080512">
      <w:pPr>
        <w:pStyle w:val="B2"/>
      </w:pPr>
      <w:proofErr w:type="gramStart"/>
      <w:r w:rsidRPr="00AB4196">
        <w:t>x</w:t>
      </w:r>
      <w:proofErr w:type="gramEnd"/>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proofErr w:type="gramStart"/>
      <w:r w:rsidRPr="00AB4196">
        <w:t>y</w:t>
      </w:r>
      <w:proofErr w:type="gramEnd"/>
      <w:r w:rsidRPr="00AB4196">
        <w:tab/>
        <w:t>the second digit is incremented for all changes of substance, i.e. technical enhancements, corrections, updates, etc.</w:t>
      </w:r>
    </w:p>
    <w:p w14:paraId="4750044A" w14:textId="77777777" w:rsidR="00080512" w:rsidRPr="00AB4196" w:rsidRDefault="00080512">
      <w:pPr>
        <w:pStyle w:val="B2"/>
      </w:pPr>
      <w:proofErr w:type="gramStart"/>
      <w:r w:rsidRPr="00AB4196">
        <w:t>z</w:t>
      </w:r>
      <w:proofErr w:type="gramEnd"/>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proofErr w:type="gramStart"/>
      <w:r w:rsidRPr="00AB4196">
        <w:rPr>
          <w:b/>
        </w:rPr>
        <w:t>shall</w:t>
      </w:r>
      <w:proofErr w:type="gramEnd"/>
      <w:r w:rsidR="00AB4196">
        <w:tab/>
      </w:r>
      <w:r w:rsidRPr="00AB4196">
        <w:t>indicates a mandatory requirement to do something</w:t>
      </w:r>
    </w:p>
    <w:p w14:paraId="0433B288" w14:textId="77777777" w:rsidR="008C384C" w:rsidRPr="00AB4196" w:rsidRDefault="008C384C" w:rsidP="00774DA4">
      <w:pPr>
        <w:pStyle w:val="EX"/>
      </w:pPr>
      <w:proofErr w:type="gramStart"/>
      <w:r w:rsidRPr="00AB4196">
        <w:rPr>
          <w:b/>
        </w:rPr>
        <w:t>shall</w:t>
      </w:r>
      <w:proofErr w:type="gramEnd"/>
      <w:r w:rsidRPr="00AB4196">
        <w:rPr>
          <w:b/>
        </w:rPr>
        <w:t xml:space="preserve"> not</w:t>
      </w:r>
      <w:r w:rsidRPr="00AB4196">
        <w:tab/>
        <w:t>indicates an interdiction (</w:t>
      </w:r>
      <w:r w:rsidR="001F1132" w:rsidRPr="00AB4196">
        <w:t>prohibition</w:t>
      </w:r>
      <w:r w:rsidRPr="00AB4196">
        <w:t>) to do something</w:t>
      </w:r>
    </w:p>
    <w:p w14:paraId="4E54AFD2" w14:textId="1BBFCAEE" w:rsidR="00BA19ED" w:rsidRPr="00AB4196" w:rsidRDefault="00BA19ED" w:rsidP="00A27486">
      <w:r w:rsidRPr="00AB4196">
        <w:t xml:space="preserve">The constructions </w:t>
      </w:r>
      <w:r w:rsidR="00870021">
        <w:t>"</w:t>
      </w:r>
      <w:r w:rsidRPr="00AB4196">
        <w:t>shall</w:t>
      </w:r>
      <w:r w:rsidR="00870021">
        <w:t>"</w:t>
      </w:r>
      <w:r w:rsidRPr="00AB4196">
        <w:t xml:space="preserve"> and </w:t>
      </w:r>
      <w:r w:rsidR="00870021">
        <w:t>"</w:t>
      </w:r>
      <w:r w:rsidRPr="00AB4196">
        <w:t>shall not</w:t>
      </w:r>
      <w:r w:rsidR="00870021">
        <w:t>"</w:t>
      </w:r>
      <w:r w:rsidRPr="00AB4196">
        <w:t xml:space="preserve"> are confined to the context of normative provisions, and do not appear in Technical Reports.</w:t>
      </w:r>
    </w:p>
    <w:p w14:paraId="21E9EFC5" w14:textId="1DF5943B" w:rsidR="00C1496A" w:rsidRPr="00AB4196" w:rsidRDefault="00C1496A" w:rsidP="00A27486">
      <w:r w:rsidRPr="00AB4196">
        <w:t xml:space="preserve">The constructions </w:t>
      </w:r>
      <w:r w:rsidR="00870021">
        <w:t>"</w:t>
      </w:r>
      <w:r w:rsidRPr="00AB4196">
        <w:t>must</w:t>
      </w:r>
      <w:r w:rsidR="00870021">
        <w:t>"</w:t>
      </w:r>
      <w:r w:rsidRPr="00AB4196">
        <w:t xml:space="preserve"> and </w:t>
      </w:r>
      <w:r w:rsidR="00870021">
        <w:t>"</w:t>
      </w:r>
      <w:r w:rsidRPr="00AB4196">
        <w:t xml:space="preserve">must </w:t>
      </w:r>
      <w:proofErr w:type="gramStart"/>
      <w:r w:rsidRPr="00AB4196">
        <w:t>not</w:t>
      </w:r>
      <w:r w:rsidR="00870021">
        <w:t>"</w:t>
      </w:r>
      <w:r w:rsidRPr="00AB4196">
        <w:t xml:space="preserve"> are not used as substitutes for </w:t>
      </w:r>
      <w:r w:rsidR="00870021">
        <w:t>"</w:t>
      </w:r>
      <w:proofErr w:type="gramEnd"/>
      <w:r w:rsidRPr="00AB4196">
        <w:t>shall</w:t>
      </w:r>
      <w:r w:rsidR="00870021">
        <w:t>"</w:t>
      </w:r>
      <w:r w:rsidRPr="00AB4196">
        <w:t xml:space="preserve"> and </w:t>
      </w:r>
      <w:r w:rsidR="00870021">
        <w:t>"</w:t>
      </w:r>
      <w:r w:rsidRPr="00AB4196">
        <w:t>shall not</w:t>
      </w:r>
      <w:r w:rsidR="00870021">
        <w:t>"</w:t>
      </w:r>
      <w:r w:rsidRPr="00AB4196">
        <w:t xml:space="preserve">.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proofErr w:type="gramStart"/>
      <w:r w:rsidRPr="00AB4196">
        <w:rPr>
          <w:b/>
        </w:rPr>
        <w:t>should</w:t>
      </w:r>
      <w:proofErr w:type="gramEnd"/>
      <w:r w:rsidR="00AB4196">
        <w:tab/>
      </w:r>
      <w:r w:rsidRPr="00AB4196">
        <w:t>indicates a recommendation to do something</w:t>
      </w:r>
    </w:p>
    <w:p w14:paraId="68508D42" w14:textId="77777777" w:rsidR="008C384C" w:rsidRPr="00AB4196" w:rsidRDefault="008C384C" w:rsidP="00774DA4">
      <w:pPr>
        <w:pStyle w:val="EX"/>
      </w:pPr>
      <w:proofErr w:type="gramStart"/>
      <w:r w:rsidRPr="00AB4196">
        <w:rPr>
          <w:b/>
        </w:rPr>
        <w:t>should</w:t>
      </w:r>
      <w:proofErr w:type="gramEnd"/>
      <w:r w:rsidRPr="00AB4196">
        <w:rPr>
          <w:b/>
        </w:rPr>
        <w:t xml:space="preserve"> not</w:t>
      </w:r>
      <w:r w:rsidRPr="00AB4196">
        <w:tab/>
        <w:t>indicates a recommendation not to do something</w:t>
      </w:r>
    </w:p>
    <w:p w14:paraId="7547FA09" w14:textId="77777777" w:rsidR="008C384C" w:rsidRPr="00AB4196" w:rsidRDefault="008C384C" w:rsidP="00774DA4">
      <w:pPr>
        <w:pStyle w:val="EX"/>
      </w:pPr>
      <w:proofErr w:type="gramStart"/>
      <w:r w:rsidRPr="00AB4196">
        <w:rPr>
          <w:b/>
        </w:rPr>
        <w:t>may</w:t>
      </w:r>
      <w:proofErr w:type="gramEnd"/>
      <w:r w:rsidR="00AB4196">
        <w:tab/>
      </w:r>
      <w:r w:rsidRPr="00AB4196">
        <w:t>indicates permission to do something</w:t>
      </w:r>
    </w:p>
    <w:p w14:paraId="65501C09" w14:textId="77777777" w:rsidR="008C384C" w:rsidRPr="00AB4196" w:rsidRDefault="008C384C" w:rsidP="00774DA4">
      <w:pPr>
        <w:pStyle w:val="EX"/>
      </w:pPr>
      <w:proofErr w:type="gramStart"/>
      <w:r w:rsidRPr="00AB4196">
        <w:rPr>
          <w:b/>
        </w:rPr>
        <w:t>need</w:t>
      </w:r>
      <w:proofErr w:type="gramEnd"/>
      <w:r w:rsidRPr="00AB4196">
        <w:rPr>
          <w:b/>
        </w:rPr>
        <w:t xml:space="preserve"> not</w:t>
      </w:r>
      <w:r w:rsidRPr="00AB4196">
        <w:tab/>
        <w:t>indicates permission not to do something</w:t>
      </w:r>
    </w:p>
    <w:p w14:paraId="4D506D58" w14:textId="2E15CEB2" w:rsidR="008C384C" w:rsidRPr="00AB4196" w:rsidRDefault="008C384C" w:rsidP="00A27486">
      <w:r w:rsidRPr="00AB4196">
        <w:t xml:space="preserve">The construction </w:t>
      </w:r>
      <w:r w:rsidR="00870021">
        <w:t>"</w:t>
      </w:r>
      <w:r w:rsidRPr="00AB4196">
        <w:t>may not</w:t>
      </w:r>
      <w:r w:rsidR="00870021">
        <w:t>"</w:t>
      </w:r>
      <w:r w:rsidRPr="00AB4196">
        <w:t xml:space="preserve">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w:t>
      </w:r>
      <w:r w:rsidR="00870021">
        <w:t>"</w:t>
      </w:r>
      <w:r w:rsidR="001F1132" w:rsidRPr="00AB4196">
        <w:t>might not</w:t>
      </w:r>
      <w:r w:rsidR="00870021">
        <w:t>"</w:t>
      </w:r>
      <w:r w:rsidR="001F1132" w:rsidRPr="00AB4196">
        <w:t xml:space="preserve"> </w:t>
      </w:r>
      <w:r w:rsidR="003765B8" w:rsidRPr="00AB4196">
        <w:t xml:space="preserve">or </w:t>
      </w:r>
      <w:r w:rsidR="00870021">
        <w:t>"</w:t>
      </w:r>
      <w:r w:rsidR="003765B8" w:rsidRPr="00AB4196">
        <w:t>shall not</w:t>
      </w:r>
      <w:r w:rsidR="00870021">
        <w:t>"</w:t>
      </w:r>
      <w:r w:rsidR="003765B8" w:rsidRPr="00AB4196">
        <w:t xml:space="preserve">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proofErr w:type="gramStart"/>
      <w:r w:rsidRPr="00AB4196">
        <w:rPr>
          <w:b/>
        </w:rPr>
        <w:t>can</w:t>
      </w:r>
      <w:proofErr w:type="gramEnd"/>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proofErr w:type="gramStart"/>
      <w:r w:rsidRPr="00AB4196">
        <w:rPr>
          <w:b/>
        </w:rPr>
        <w:t>cannot</w:t>
      </w:r>
      <w:proofErr w:type="gramEnd"/>
      <w:r w:rsidR="00AB4196">
        <w:tab/>
      </w:r>
      <w:r w:rsidRPr="00AB4196">
        <w:t>indicates that something is impossible</w:t>
      </w:r>
    </w:p>
    <w:p w14:paraId="49C47DAC" w14:textId="1475E357" w:rsidR="00774DA4" w:rsidRPr="00AB4196" w:rsidRDefault="00774DA4" w:rsidP="00A27486">
      <w:r w:rsidRPr="00AB4196">
        <w:t xml:space="preserve">The constructions </w:t>
      </w:r>
      <w:r w:rsidR="00870021">
        <w:t>"</w:t>
      </w:r>
      <w:r w:rsidRPr="00AB4196">
        <w:t>can</w:t>
      </w:r>
      <w:r w:rsidR="00870021">
        <w:t>"</w:t>
      </w:r>
      <w:r w:rsidRPr="00AB4196">
        <w:t xml:space="preserve"> and </w:t>
      </w:r>
      <w:r w:rsidR="00870021">
        <w:t>"</w:t>
      </w:r>
      <w:r w:rsidRPr="00AB4196">
        <w:t>cannot</w:t>
      </w:r>
      <w:r w:rsidR="00870021">
        <w:t>"</w:t>
      </w:r>
      <w:r w:rsidRPr="00AB4196">
        <w:t xml:space="preserve"> </w:t>
      </w:r>
      <w:r w:rsidR="00F9008D" w:rsidRPr="00AB4196">
        <w:t xml:space="preserve">are not </w:t>
      </w:r>
      <w:r w:rsidRPr="00AB4196">
        <w:t>substitute</w:t>
      </w:r>
      <w:r w:rsidR="003765B8" w:rsidRPr="00AB4196">
        <w:t>s</w:t>
      </w:r>
      <w:r w:rsidRPr="00AB4196">
        <w:t xml:space="preserve"> for </w:t>
      </w:r>
      <w:r w:rsidR="00870021">
        <w:t>"</w:t>
      </w:r>
      <w:r w:rsidRPr="00AB4196">
        <w:t>may</w:t>
      </w:r>
      <w:r w:rsidR="00870021">
        <w:t>"</w:t>
      </w:r>
      <w:r w:rsidRPr="00AB4196">
        <w:t xml:space="preserve"> and </w:t>
      </w:r>
      <w:r w:rsidR="00870021">
        <w:t>"</w:t>
      </w:r>
      <w:r w:rsidRPr="00AB4196">
        <w:t>need not</w:t>
      </w:r>
      <w:r w:rsidR="00870021">
        <w:t>"</w:t>
      </w:r>
      <w:r w:rsidRPr="00AB4196">
        <w:t>.</w:t>
      </w:r>
    </w:p>
    <w:p w14:paraId="121610AB" w14:textId="77777777" w:rsidR="00774DA4" w:rsidRPr="00AB4196" w:rsidRDefault="00774DA4" w:rsidP="00774DA4">
      <w:pPr>
        <w:pStyle w:val="EX"/>
      </w:pPr>
      <w:proofErr w:type="gramStart"/>
      <w:r w:rsidRPr="00AB4196">
        <w:rPr>
          <w:b/>
        </w:rPr>
        <w:t>will</w:t>
      </w:r>
      <w:proofErr w:type="gramEnd"/>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proofErr w:type="gramStart"/>
      <w:r w:rsidRPr="00AB4196">
        <w:rPr>
          <w:b/>
        </w:rPr>
        <w:t>might</w:t>
      </w:r>
      <w:proofErr w:type="gramEnd"/>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proofErr w:type="gramStart"/>
      <w:r w:rsidRPr="00AB4196">
        <w:rPr>
          <w:b/>
        </w:rPr>
        <w:t>is</w:t>
      </w:r>
      <w:proofErr w:type="gramEnd"/>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proofErr w:type="gramStart"/>
      <w:r w:rsidRPr="00AB4196">
        <w:rPr>
          <w:b/>
        </w:rPr>
        <w:t>is</w:t>
      </w:r>
      <w:proofErr w:type="gramEnd"/>
      <w:r w:rsidRPr="00AB4196">
        <w:rPr>
          <w:b/>
        </w:rPr>
        <w:t xml:space="preserve"> not</w:t>
      </w:r>
      <w:r w:rsidRPr="00AB4196">
        <w:tab/>
        <w:t>(or any other negative verb in the indicative</w:t>
      </w:r>
      <w:r w:rsidR="001F1132" w:rsidRPr="00AB4196">
        <w:t xml:space="preserve"> mood</w:t>
      </w:r>
      <w:r w:rsidRPr="00AB4196">
        <w:t>) indicates a statement of fact</w:t>
      </w:r>
    </w:p>
    <w:p w14:paraId="59C0980C" w14:textId="60ACD7B8" w:rsidR="00774DA4" w:rsidRPr="00AB4196" w:rsidRDefault="00647114" w:rsidP="00A27486">
      <w:proofErr w:type="gramStart"/>
      <w:r w:rsidRPr="00AB4196">
        <w:t xml:space="preserve">The constructions </w:t>
      </w:r>
      <w:r w:rsidR="00870021">
        <w:t>"</w:t>
      </w:r>
      <w:r w:rsidRPr="00AB4196">
        <w:t>is</w:t>
      </w:r>
      <w:r w:rsidR="00870021">
        <w:t>"</w:t>
      </w:r>
      <w:r w:rsidRPr="00AB4196">
        <w:t xml:space="preserve"> and </w:t>
      </w:r>
      <w:r w:rsidR="00870021">
        <w:t>"</w:t>
      </w:r>
      <w:r w:rsidRPr="00AB4196">
        <w:t>is not</w:t>
      </w:r>
      <w:r w:rsidR="00870021">
        <w:t>"</w:t>
      </w:r>
      <w:r w:rsidRPr="00AB4196">
        <w:t xml:space="preserve"> do not indicate requirements.</w:t>
      </w:r>
      <w:proofErr w:type="gramEnd"/>
    </w:p>
    <w:p w14:paraId="4C95E4CB" w14:textId="77777777" w:rsidR="00AB4196" w:rsidRPr="00CB0C8A" w:rsidRDefault="00080512" w:rsidP="00AB4196">
      <w:pPr>
        <w:pStyle w:val="1"/>
        <w:rPr>
          <w:lang w:eastAsia="zh-CN"/>
        </w:rPr>
      </w:pPr>
      <w:bookmarkStart w:id="1607" w:name="introduction"/>
      <w:bookmarkEnd w:id="1607"/>
      <w:r w:rsidRPr="00AB4196">
        <w:br w:type="page"/>
      </w:r>
      <w:bookmarkStart w:id="1608" w:name="scope"/>
      <w:bookmarkStart w:id="1609" w:name="_Toc310438272"/>
      <w:bookmarkStart w:id="1610" w:name="_Toc324232200"/>
      <w:bookmarkStart w:id="1611" w:name="_Toc326248675"/>
      <w:bookmarkStart w:id="1612" w:name="_Toc26172990"/>
      <w:bookmarkStart w:id="1613" w:name="_Toc30666480"/>
      <w:bookmarkStart w:id="1614" w:name="_Toc31029774"/>
      <w:bookmarkStart w:id="1615" w:name="_Toc31030665"/>
      <w:bookmarkStart w:id="1616" w:name="_Toc43388229"/>
      <w:bookmarkStart w:id="1617" w:name="_Toc43735460"/>
      <w:bookmarkStart w:id="1618" w:name="_Toc50130447"/>
      <w:bookmarkStart w:id="1619" w:name="_Toc50133761"/>
      <w:bookmarkStart w:id="1620" w:name="_Toc50134101"/>
      <w:bookmarkEnd w:id="1608"/>
      <w:r w:rsidR="00AB4196" w:rsidRPr="00CB0C8A">
        <w:lastRenderedPageBreak/>
        <w:t>1</w:t>
      </w:r>
      <w:r w:rsidR="00AB4196" w:rsidRPr="00CB0C8A">
        <w:tab/>
        <w:t>Scope</w:t>
      </w:r>
      <w:bookmarkStart w:id="1621" w:name="_Toc310438273"/>
      <w:bookmarkStart w:id="1622" w:name="_Toc324232201"/>
      <w:bookmarkStart w:id="1623" w:name="_Toc326248676"/>
      <w:bookmarkEnd w:id="1609"/>
      <w:bookmarkEnd w:id="1610"/>
      <w:bookmarkEnd w:id="1611"/>
      <w:bookmarkEnd w:id="1612"/>
      <w:bookmarkEnd w:id="1613"/>
      <w:bookmarkEnd w:id="1614"/>
      <w:bookmarkEnd w:id="1615"/>
      <w:bookmarkEnd w:id="1616"/>
      <w:bookmarkEnd w:id="1617"/>
      <w:bookmarkEnd w:id="1618"/>
      <w:bookmarkEnd w:id="1619"/>
      <w:bookmarkEnd w:id="1620"/>
    </w:p>
    <w:p w14:paraId="2D7710D2" w14:textId="4A6E9839" w:rsidR="00AB4196" w:rsidRPr="00CB0C8A" w:rsidRDefault="00AB4196" w:rsidP="00AB4196">
      <w:pPr>
        <w:rPr>
          <w:lang w:eastAsia="zh-CN"/>
        </w:rPr>
      </w:pPr>
      <w:r w:rsidRPr="00CB0C8A">
        <w:rPr>
          <w:lang w:eastAsia="zh-CN"/>
        </w:rPr>
        <w:t xml:space="preserve">The objective of this Technical Report is to identify and evaluate architecture enhancements of 5G System design needed to support proximity based services based on </w:t>
      </w:r>
      <w:r w:rsidR="001D5B1D">
        <w:rPr>
          <w:lang w:eastAsia="zh-CN"/>
        </w:rPr>
        <w:t>SA WG1</w:t>
      </w:r>
      <w:r w:rsidRPr="00CB0C8A">
        <w:rPr>
          <w:lang w:eastAsia="zh-CN"/>
        </w:rPr>
        <w:t xml:space="preserve"> requirements defined in TS 22.278 [2], TS 22.261 [3] and TS 22.115 [4] and determine which of the solutions can </w:t>
      </w:r>
      <w:proofErr w:type="gramStart"/>
      <w:r w:rsidRPr="00CB0C8A">
        <w:rPr>
          <w:lang w:eastAsia="zh-CN"/>
        </w:rPr>
        <w:t>proceed</w:t>
      </w:r>
      <w:proofErr w:type="gramEnd"/>
      <w:r w:rsidRPr="00CB0C8A">
        <w:rPr>
          <w:lang w:eastAsia="zh-CN"/>
        </w:rPr>
        <w:t xml:space="preserve"> to normative specifications.</w:t>
      </w:r>
    </w:p>
    <w:p w14:paraId="4BCD104B" w14:textId="77777777" w:rsidR="00AB4196" w:rsidRPr="00CB0C8A" w:rsidRDefault="00AB4196" w:rsidP="00AB4196">
      <w:pPr>
        <w:pStyle w:val="1"/>
      </w:pPr>
      <w:bookmarkStart w:id="1624" w:name="_Toc26172991"/>
      <w:bookmarkStart w:id="1625" w:name="_Toc30666481"/>
      <w:bookmarkStart w:id="1626" w:name="_Toc31029775"/>
      <w:bookmarkStart w:id="1627" w:name="_Toc31030666"/>
      <w:bookmarkStart w:id="1628" w:name="_Toc43388230"/>
      <w:bookmarkStart w:id="1629" w:name="_Toc43735461"/>
      <w:bookmarkStart w:id="1630" w:name="_Toc50130448"/>
      <w:bookmarkStart w:id="1631" w:name="_Toc50133762"/>
      <w:bookmarkStart w:id="1632" w:name="_Toc50134102"/>
      <w:r w:rsidRPr="00CB0C8A">
        <w:t>2</w:t>
      </w:r>
      <w:r w:rsidRPr="00CB0C8A">
        <w:tab/>
        <w:t>References</w:t>
      </w:r>
      <w:bookmarkEnd w:id="1621"/>
      <w:bookmarkEnd w:id="1622"/>
      <w:bookmarkEnd w:id="1623"/>
      <w:bookmarkEnd w:id="1624"/>
      <w:bookmarkEnd w:id="1625"/>
      <w:bookmarkEnd w:id="1626"/>
      <w:bookmarkEnd w:id="1627"/>
      <w:bookmarkEnd w:id="1628"/>
      <w:bookmarkEnd w:id="1629"/>
      <w:bookmarkEnd w:id="1630"/>
      <w:bookmarkEnd w:id="1631"/>
      <w:bookmarkEnd w:id="1632"/>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7EEA17DE" w:rsidR="00AB4196" w:rsidRPr="00CB0C8A" w:rsidRDefault="00AB4196" w:rsidP="00AB4196">
      <w:pPr>
        <w:pStyle w:val="EX"/>
      </w:pPr>
      <w:r w:rsidRPr="00CB0C8A">
        <w:t>[1]</w:t>
      </w:r>
      <w:r w:rsidRPr="00CB0C8A">
        <w:tab/>
      </w:r>
      <w:r w:rsidR="001D5B1D" w:rsidRPr="00CB0C8A">
        <w:t>3GPP</w:t>
      </w:r>
      <w:r w:rsidR="001D5B1D">
        <w:t> </w:t>
      </w:r>
      <w:r w:rsidR="001D5B1D" w:rsidRPr="00CB0C8A">
        <w:t>TR</w:t>
      </w:r>
      <w:r w:rsidR="001D5B1D">
        <w:t> </w:t>
      </w:r>
      <w:r w:rsidR="001D5B1D" w:rsidRPr="00CB0C8A">
        <w:t>21.905:</w:t>
      </w:r>
      <w:r w:rsidRPr="00CB0C8A">
        <w:t xml:space="preserve"> </w:t>
      </w:r>
      <w:r w:rsidR="00870021">
        <w:t>"</w:t>
      </w:r>
      <w:r w:rsidRPr="00CB0C8A">
        <w:t>Vocabulary for 3GPP Specifications</w:t>
      </w:r>
      <w:r w:rsidR="00870021">
        <w:t>"</w:t>
      </w:r>
      <w:r w:rsidRPr="00CB0C8A">
        <w:t>.</w:t>
      </w:r>
    </w:p>
    <w:p w14:paraId="587088B5" w14:textId="1DD16FB6" w:rsidR="00AB4196" w:rsidRPr="00CB0C8A" w:rsidRDefault="00AB4196" w:rsidP="00AB4196">
      <w:pPr>
        <w:pStyle w:val="EX"/>
      </w:pPr>
      <w:r w:rsidRPr="00CB0C8A">
        <w:t>[</w:t>
      </w:r>
      <w:r w:rsidRPr="00CB0C8A">
        <w:rPr>
          <w:rFonts w:hint="eastAsia"/>
        </w:rPr>
        <w:t>2</w:t>
      </w:r>
      <w:r w:rsidRPr="00CB0C8A">
        <w:t>]</w:t>
      </w:r>
      <w:r w:rsidRPr="00CB0C8A">
        <w:tab/>
      </w:r>
      <w:r w:rsidR="001D5B1D" w:rsidRPr="00CB0C8A">
        <w:t>3GPP</w:t>
      </w:r>
      <w:r w:rsidR="001D5B1D">
        <w:t> </w:t>
      </w:r>
      <w:r w:rsidR="001D5B1D" w:rsidRPr="00CB0C8A">
        <w:t>T</w:t>
      </w:r>
      <w:r w:rsidR="001D5B1D" w:rsidRPr="00CB0C8A">
        <w:rPr>
          <w:rFonts w:hint="eastAsia"/>
        </w:rPr>
        <w:t>S</w:t>
      </w:r>
      <w:r w:rsidR="001D5B1D">
        <w:t> </w:t>
      </w:r>
      <w:r w:rsidR="001D5B1D" w:rsidRPr="00CB0C8A">
        <w:rPr>
          <w:rFonts w:hint="eastAsia"/>
        </w:rPr>
        <w:t>22.278</w:t>
      </w:r>
      <w:r w:rsidR="001D5B1D" w:rsidRPr="00CB0C8A">
        <w:t>:</w:t>
      </w:r>
      <w:r w:rsidRPr="00CB0C8A">
        <w:t xml:space="preserve"> </w:t>
      </w:r>
      <w:r w:rsidR="00870021">
        <w:t>"</w:t>
      </w:r>
      <w:r w:rsidRPr="00CB0C8A">
        <w:t>Service requirements for the Evolved Packet System (EPS)</w:t>
      </w:r>
      <w:r w:rsidRPr="00CB0C8A">
        <w:rPr>
          <w:rFonts w:hint="eastAsia"/>
        </w:rPr>
        <w:t>; Stage 1</w:t>
      </w:r>
      <w:r w:rsidR="00870021">
        <w:t>"</w:t>
      </w:r>
      <w:r w:rsidRPr="00CB0C8A">
        <w:t>.</w:t>
      </w:r>
    </w:p>
    <w:p w14:paraId="7039657D" w14:textId="5575C508" w:rsidR="00AB4196" w:rsidRPr="00CB0C8A" w:rsidRDefault="00AB4196" w:rsidP="00AB4196">
      <w:pPr>
        <w:pStyle w:val="EX"/>
      </w:pPr>
      <w:r w:rsidRPr="00CB0C8A">
        <w:t>[</w:t>
      </w:r>
      <w:r w:rsidRPr="00CB0C8A">
        <w:rPr>
          <w:rFonts w:hint="eastAsia"/>
        </w:rPr>
        <w:t>3</w:t>
      </w:r>
      <w:r w:rsidRPr="00CB0C8A">
        <w:t>]</w:t>
      </w:r>
      <w:r w:rsidRPr="00CB0C8A">
        <w:tab/>
      </w:r>
      <w:r w:rsidR="001D5B1D" w:rsidRPr="00CB0C8A">
        <w:t>3GPP</w:t>
      </w:r>
      <w:r w:rsidR="001D5B1D">
        <w:t> </w:t>
      </w:r>
      <w:r w:rsidR="001D5B1D" w:rsidRPr="00CB0C8A">
        <w:t>TS</w:t>
      </w:r>
      <w:r w:rsidR="001D5B1D">
        <w:t> </w:t>
      </w:r>
      <w:r w:rsidR="001D5B1D" w:rsidRPr="00CB0C8A">
        <w:t>22.</w:t>
      </w:r>
      <w:r w:rsidR="001D5B1D" w:rsidRPr="00CB0C8A">
        <w:rPr>
          <w:rFonts w:hint="eastAsia"/>
        </w:rPr>
        <w:t>261</w:t>
      </w:r>
      <w:r w:rsidR="001D5B1D" w:rsidRPr="00CB0C8A">
        <w:t>:</w:t>
      </w:r>
      <w:r w:rsidRPr="00CB0C8A">
        <w:t xml:space="preserve"> </w:t>
      </w:r>
      <w:r w:rsidR="00870021">
        <w:t>"</w:t>
      </w:r>
      <w:r w:rsidRPr="00CB0C8A">
        <w:t>Service requirements for next generation new services and markets; Stage 1</w:t>
      </w:r>
      <w:r w:rsidR="00870021">
        <w:t>"</w:t>
      </w:r>
      <w:r w:rsidRPr="00CB0C8A">
        <w:t>.</w:t>
      </w:r>
    </w:p>
    <w:p w14:paraId="64F74F2A" w14:textId="1988A25F" w:rsidR="00AB4196" w:rsidRPr="00CB0C8A" w:rsidRDefault="00AB4196" w:rsidP="00AB4196">
      <w:pPr>
        <w:pStyle w:val="EX"/>
      </w:pPr>
      <w:r w:rsidRPr="00CB0C8A">
        <w:t>[</w:t>
      </w:r>
      <w:r w:rsidRPr="00CB0C8A">
        <w:rPr>
          <w:rFonts w:hint="eastAsia"/>
        </w:rPr>
        <w:t>4</w:t>
      </w:r>
      <w:r w:rsidRPr="00CB0C8A">
        <w:t>]</w:t>
      </w:r>
      <w:r w:rsidRPr="00CB0C8A">
        <w:tab/>
      </w:r>
      <w:r w:rsidR="001D5B1D" w:rsidRPr="00CB0C8A">
        <w:t>3GPP</w:t>
      </w:r>
      <w:r w:rsidR="001D5B1D">
        <w:t> </w:t>
      </w:r>
      <w:r w:rsidR="001D5B1D" w:rsidRPr="00CB0C8A">
        <w:t>TS</w:t>
      </w:r>
      <w:r w:rsidR="001D5B1D">
        <w:t> </w:t>
      </w:r>
      <w:r w:rsidR="001D5B1D" w:rsidRPr="00CB0C8A">
        <w:t>22.</w:t>
      </w:r>
      <w:r w:rsidR="001D5B1D" w:rsidRPr="00CB0C8A">
        <w:rPr>
          <w:rFonts w:hint="eastAsia"/>
        </w:rPr>
        <w:t>115</w:t>
      </w:r>
      <w:r w:rsidR="001D5B1D" w:rsidRPr="00CB0C8A">
        <w:t>:</w:t>
      </w:r>
      <w:r w:rsidRPr="00CB0C8A">
        <w:t xml:space="preserve"> </w:t>
      </w:r>
      <w:r w:rsidR="00870021">
        <w:t>"</w:t>
      </w:r>
      <w:r w:rsidRPr="00CB0C8A">
        <w:t>Service aspects; Charging and billing; Stage 1</w:t>
      </w:r>
      <w:r w:rsidR="00870021">
        <w:t>"</w:t>
      </w:r>
      <w:r w:rsidRPr="00CB0C8A">
        <w:t>.</w:t>
      </w:r>
    </w:p>
    <w:p w14:paraId="7EA4E7AE" w14:textId="17D7A4C7" w:rsidR="00AB4196" w:rsidRPr="00CB0C8A" w:rsidRDefault="00AB4196" w:rsidP="00AB4196">
      <w:pPr>
        <w:pStyle w:val="EX"/>
      </w:pPr>
      <w:r w:rsidRPr="00CB0C8A">
        <w:t>[</w:t>
      </w:r>
      <w:r w:rsidRPr="00CB0C8A">
        <w:rPr>
          <w:rFonts w:hint="eastAsia"/>
        </w:rPr>
        <w:t>5</w:t>
      </w:r>
      <w:r w:rsidRPr="00CB0C8A">
        <w:t>]</w:t>
      </w:r>
      <w:r w:rsidRPr="00CB0C8A">
        <w:tab/>
      </w:r>
      <w:r w:rsidR="001D5B1D" w:rsidRPr="00CB0C8A">
        <w:t>3GPP</w:t>
      </w:r>
      <w:r w:rsidR="001D5B1D">
        <w:t> </w:t>
      </w:r>
      <w:r w:rsidR="001D5B1D" w:rsidRPr="00CB0C8A">
        <w:t>TS</w:t>
      </w:r>
      <w:r w:rsidR="001D5B1D">
        <w:t> </w:t>
      </w:r>
      <w:r w:rsidR="001D5B1D" w:rsidRPr="00CB0C8A">
        <w:t>2</w:t>
      </w:r>
      <w:r w:rsidR="001D5B1D" w:rsidRPr="00CB0C8A">
        <w:rPr>
          <w:rFonts w:hint="eastAsia"/>
        </w:rPr>
        <w:t>3</w:t>
      </w:r>
      <w:r w:rsidR="001D5B1D" w:rsidRPr="00CB0C8A">
        <w:t>.</w:t>
      </w:r>
      <w:r w:rsidR="001D5B1D" w:rsidRPr="00CB0C8A">
        <w:rPr>
          <w:rFonts w:hint="eastAsia"/>
        </w:rPr>
        <w:t>287</w:t>
      </w:r>
      <w:r w:rsidR="001D5B1D" w:rsidRPr="00CB0C8A">
        <w:t>:</w:t>
      </w:r>
      <w:r w:rsidRPr="00CB0C8A">
        <w:t xml:space="preserve"> </w:t>
      </w:r>
      <w:r w:rsidR="00870021">
        <w:t>"</w:t>
      </w:r>
      <w:r w:rsidRPr="00CB0C8A">
        <w:t>Architecture enhancements for 5G System (5GS) to support Vehicle-to-Everything (V2X) services</w:t>
      </w:r>
      <w:r w:rsidR="00870021">
        <w:t>"</w:t>
      </w:r>
      <w:r w:rsidRPr="00CB0C8A">
        <w:t>.</w:t>
      </w:r>
    </w:p>
    <w:p w14:paraId="1758EDDB" w14:textId="7E47EF7B" w:rsidR="00AB4196" w:rsidRPr="00CB0C8A" w:rsidRDefault="00AB4196" w:rsidP="00AB4196">
      <w:pPr>
        <w:pStyle w:val="EX"/>
      </w:pPr>
      <w:r w:rsidRPr="00CB0C8A">
        <w:rPr>
          <w:rFonts w:hint="eastAsia"/>
        </w:rPr>
        <w:t>[6]</w:t>
      </w:r>
      <w:r w:rsidRPr="00CB0C8A">
        <w:rPr>
          <w:rFonts w:hint="eastAsia"/>
        </w:rPr>
        <w:tab/>
      </w:r>
      <w:r w:rsidR="001D5B1D" w:rsidRPr="00CB0C8A">
        <w:t>3GPP</w:t>
      </w:r>
      <w:r w:rsidR="001D5B1D">
        <w:t> </w:t>
      </w:r>
      <w:r w:rsidR="001D5B1D" w:rsidRPr="00CB0C8A">
        <w:t>TS</w:t>
      </w:r>
      <w:r w:rsidR="001D5B1D">
        <w:t> </w:t>
      </w:r>
      <w:r w:rsidR="001D5B1D" w:rsidRPr="00CB0C8A">
        <w:t>23.501:</w:t>
      </w:r>
      <w:r w:rsidRPr="00CB0C8A">
        <w:t xml:space="preserve"> </w:t>
      </w:r>
      <w:r w:rsidR="00870021">
        <w:t>"</w:t>
      </w:r>
      <w:r w:rsidRPr="00CB0C8A">
        <w:t>System Architecture for the 5G System; Stage 2</w:t>
      </w:r>
      <w:r w:rsidR="00870021">
        <w:t>"</w:t>
      </w:r>
      <w:r w:rsidRPr="00CB0C8A">
        <w:t>.</w:t>
      </w:r>
    </w:p>
    <w:p w14:paraId="49A9B6E9" w14:textId="0A55FB5E" w:rsidR="00AB4196" w:rsidRPr="00CB0C8A" w:rsidRDefault="00AB4196" w:rsidP="00AB4196">
      <w:pPr>
        <w:pStyle w:val="EX"/>
      </w:pPr>
      <w:r w:rsidRPr="00CB0C8A">
        <w:rPr>
          <w:rFonts w:hint="eastAsia"/>
        </w:rPr>
        <w:t>[7]</w:t>
      </w:r>
      <w:r w:rsidRPr="00CB0C8A">
        <w:rPr>
          <w:rFonts w:hint="eastAsia"/>
        </w:rPr>
        <w:tab/>
      </w:r>
      <w:r w:rsidR="001D5B1D" w:rsidRPr="00CB0C8A">
        <w:rPr>
          <w:rFonts w:hint="eastAsia"/>
        </w:rPr>
        <w:t>3GPP</w:t>
      </w:r>
      <w:r w:rsidR="001D5B1D">
        <w:t> </w:t>
      </w:r>
      <w:r w:rsidR="001D5B1D" w:rsidRPr="00CB0C8A">
        <w:rPr>
          <w:rFonts w:hint="eastAsia"/>
        </w:rPr>
        <w:t>TR</w:t>
      </w:r>
      <w:r w:rsidR="001D5B1D">
        <w:t> </w:t>
      </w:r>
      <w:r w:rsidR="001D5B1D" w:rsidRPr="00CB0C8A">
        <w:rPr>
          <w:rFonts w:hint="eastAsia"/>
        </w:rPr>
        <w:t>22.842</w:t>
      </w:r>
      <w:r w:rsidR="001D5B1D" w:rsidRPr="00CB0C8A">
        <w:t>:</w:t>
      </w:r>
      <w:r w:rsidRPr="00CB0C8A">
        <w:t xml:space="preserve"> </w:t>
      </w:r>
      <w:r w:rsidR="00870021">
        <w:t>"</w:t>
      </w:r>
      <w:r w:rsidRPr="00CB0C8A">
        <w:t>Study on Network Controlled Interactive Service (NCIS) in the 5G System (5GS); Stage 1</w:t>
      </w:r>
      <w:r w:rsidR="00870021">
        <w:t>"</w:t>
      </w:r>
      <w:r w:rsidRPr="00CB0C8A">
        <w:t>.</w:t>
      </w:r>
    </w:p>
    <w:p w14:paraId="0EDAE602" w14:textId="5F36F2C7" w:rsidR="00AB4196" w:rsidRPr="00CB0C8A" w:rsidRDefault="00AB4196" w:rsidP="00AB4196">
      <w:pPr>
        <w:pStyle w:val="EX"/>
      </w:pPr>
      <w:r w:rsidRPr="00CB0C8A">
        <w:t>[8]</w:t>
      </w:r>
      <w:r w:rsidRPr="00CB0C8A">
        <w:tab/>
      </w:r>
      <w:r w:rsidR="001D5B1D" w:rsidRPr="00CB0C8A">
        <w:t>3GPP</w:t>
      </w:r>
      <w:r w:rsidR="001D5B1D">
        <w:t> </w:t>
      </w:r>
      <w:r w:rsidR="001D5B1D" w:rsidRPr="00CB0C8A">
        <w:t>TS</w:t>
      </w:r>
      <w:r w:rsidR="001D5B1D">
        <w:t> </w:t>
      </w:r>
      <w:r w:rsidR="001D5B1D" w:rsidRPr="00CB0C8A">
        <w:t>23.502:</w:t>
      </w:r>
      <w:r w:rsidRPr="00CB0C8A">
        <w:t xml:space="preserve"> </w:t>
      </w:r>
      <w:r w:rsidR="00870021">
        <w:t>"</w:t>
      </w:r>
      <w:r w:rsidRPr="00CB0C8A">
        <w:t>Procedures for the 5G System (5GS); Stage 2</w:t>
      </w:r>
      <w:r w:rsidR="00870021">
        <w:t>"</w:t>
      </w:r>
      <w:r w:rsidRPr="00CB0C8A">
        <w:t>.</w:t>
      </w:r>
    </w:p>
    <w:p w14:paraId="7EB69AA3" w14:textId="7A365C37" w:rsidR="00AB4196" w:rsidRPr="00CB0C8A" w:rsidRDefault="00AB4196" w:rsidP="00AB4196">
      <w:pPr>
        <w:pStyle w:val="EX"/>
      </w:pPr>
      <w:r w:rsidRPr="00CB0C8A">
        <w:t>[9]</w:t>
      </w:r>
      <w:r w:rsidRPr="00CB0C8A">
        <w:tab/>
      </w:r>
      <w:r w:rsidR="001D5B1D" w:rsidRPr="00CB0C8A">
        <w:t>3GPP</w:t>
      </w:r>
      <w:r w:rsidR="001D5B1D">
        <w:t> </w:t>
      </w:r>
      <w:r w:rsidR="001D5B1D" w:rsidRPr="00CB0C8A">
        <w:t>T</w:t>
      </w:r>
      <w:r w:rsidR="001D5B1D" w:rsidRPr="00CB0C8A">
        <w:rPr>
          <w:rFonts w:hint="eastAsia"/>
          <w:lang w:eastAsia="zh-CN"/>
        </w:rPr>
        <w:t>S</w:t>
      </w:r>
      <w:r w:rsidR="001D5B1D">
        <w:t> </w:t>
      </w:r>
      <w:r w:rsidR="001D5B1D" w:rsidRPr="00CB0C8A">
        <w:t>2</w:t>
      </w:r>
      <w:r w:rsidR="001D5B1D" w:rsidRPr="00CB0C8A">
        <w:rPr>
          <w:rFonts w:hint="eastAsia"/>
          <w:lang w:eastAsia="zh-CN"/>
        </w:rPr>
        <w:t>3</w:t>
      </w:r>
      <w:r w:rsidR="001D5B1D" w:rsidRPr="00CB0C8A">
        <w:t>.</w:t>
      </w:r>
      <w:r w:rsidR="001D5B1D" w:rsidRPr="00CB0C8A">
        <w:rPr>
          <w:rFonts w:hint="eastAsia"/>
          <w:lang w:eastAsia="zh-CN"/>
        </w:rPr>
        <w:t>3</w:t>
      </w:r>
      <w:r w:rsidR="001D5B1D" w:rsidRPr="00CB0C8A">
        <w:t>0</w:t>
      </w:r>
      <w:r w:rsidR="001D5B1D" w:rsidRPr="00CB0C8A">
        <w:rPr>
          <w:rFonts w:hint="eastAsia"/>
          <w:lang w:eastAsia="zh-CN"/>
        </w:rPr>
        <w:t>3</w:t>
      </w:r>
      <w:r w:rsidR="001D5B1D" w:rsidRPr="00CB0C8A">
        <w:t>:</w:t>
      </w:r>
      <w:r w:rsidRPr="00CB0C8A">
        <w:t xml:space="preserve"> </w:t>
      </w:r>
      <w:r w:rsidR="00870021">
        <w:t>"</w:t>
      </w:r>
      <w:r w:rsidRPr="00CB0C8A">
        <w:t>Proximity-based services (ProSe)</w:t>
      </w:r>
      <w:r w:rsidRPr="00CB0C8A">
        <w:rPr>
          <w:rFonts w:hint="eastAsia"/>
          <w:lang w:eastAsia="zh-CN"/>
        </w:rPr>
        <w:t>; Stage 2</w:t>
      </w:r>
      <w:r w:rsidR="00870021">
        <w:t>"</w:t>
      </w:r>
      <w:r w:rsidRPr="00CB0C8A">
        <w:t>.</w:t>
      </w:r>
    </w:p>
    <w:p w14:paraId="3E575D18" w14:textId="2A8C70B0" w:rsidR="00AB4196" w:rsidRPr="00CB0C8A" w:rsidRDefault="00AB4196" w:rsidP="00AB4196">
      <w:pPr>
        <w:pStyle w:val="EX"/>
      </w:pPr>
      <w:r w:rsidRPr="00CB0C8A">
        <w:t>[10]</w:t>
      </w:r>
      <w:r w:rsidRPr="00CB0C8A">
        <w:tab/>
        <w:t xml:space="preserve">IETF RFC 826: </w:t>
      </w:r>
      <w:r w:rsidR="00870021">
        <w:t>"</w:t>
      </w:r>
      <w:r w:rsidRPr="00CB0C8A">
        <w:t>An Ethernet Address Resolution Protocol</w:t>
      </w:r>
      <w:r w:rsidR="00870021">
        <w:t>"</w:t>
      </w:r>
      <w:r w:rsidRPr="00CB0C8A">
        <w:t>.</w:t>
      </w:r>
    </w:p>
    <w:p w14:paraId="389B418E" w14:textId="110E9DBC" w:rsidR="00AB4196" w:rsidRPr="00877278" w:rsidRDefault="00AB4196" w:rsidP="00AB4196">
      <w:pPr>
        <w:pStyle w:val="EX"/>
        <w:rPr>
          <w:lang w:eastAsia="zh-CN"/>
        </w:rPr>
      </w:pPr>
      <w:r w:rsidRPr="00CB0C8A">
        <w:t>[11]</w:t>
      </w:r>
      <w:r w:rsidRPr="00CB0C8A">
        <w:tab/>
      </w:r>
      <w:r w:rsidR="001D5B1D" w:rsidRPr="00CB0C8A">
        <w:t>3GPP</w:t>
      </w:r>
      <w:r w:rsidR="001D5B1D">
        <w:t> </w:t>
      </w:r>
      <w:r w:rsidR="001D5B1D" w:rsidRPr="00CB0C8A">
        <w:t>TS</w:t>
      </w:r>
      <w:r w:rsidR="001D5B1D">
        <w:t> </w:t>
      </w:r>
      <w:r w:rsidR="001D5B1D" w:rsidRPr="00CB0C8A">
        <w:t>38.300:</w:t>
      </w:r>
      <w:r w:rsidRPr="00CB0C8A">
        <w:t xml:space="preserve"> </w:t>
      </w:r>
      <w:r w:rsidR="00870021">
        <w:t>"</w:t>
      </w:r>
      <w:r w:rsidRPr="00CB0C8A">
        <w:t>NR; NR and NG-RAN Overall Description; Stage 2</w:t>
      </w:r>
      <w:r w:rsidR="00870021">
        <w:t>"</w:t>
      </w:r>
      <w:r>
        <w:t>.</w:t>
      </w:r>
    </w:p>
    <w:p w14:paraId="372EA447" w14:textId="7A9C0F80"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1D5B1D" w:rsidRPr="00877278">
        <w:rPr>
          <w:rFonts w:hint="eastAsia"/>
          <w:lang w:eastAsia="zh-CN"/>
        </w:rPr>
        <w:t>3GPP</w:t>
      </w:r>
      <w:r w:rsidR="001D5B1D">
        <w:rPr>
          <w:lang w:eastAsia="zh-CN"/>
        </w:rPr>
        <w:t> </w:t>
      </w:r>
      <w:r w:rsidR="001D5B1D" w:rsidRPr="00877278">
        <w:rPr>
          <w:rFonts w:hint="eastAsia"/>
          <w:lang w:eastAsia="zh-CN"/>
        </w:rPr>
        <w:t>TS</w:t>
      </w:r>
      <w:r w:rsidR="001D5B1D">
        <w:rPr>
          <w:lang w:eastAsia="zh-CN"/>
        </w:rPr>
        <w:t> </w:t>
      </w:r>
      <w:r w:rsidR="001D5B1D" w:rsidRPr="00877278">
        <w:rPr>
          <w:rFonts w:hint="eastAsia"/>
          <w:lang w:eastAsia="zh-CN"/>
        </w:rPr>
        <w:t>29.343:</w:t>
      </w:r>
      <w:r w:rsidRPr="00877278">
        <w:rPr>
          <w:rFonts w:hint="eastAsia"/>
          <w:lang w:eastAsia="zh-CN"/>
        </w:rPr>
        <w:t xml:space="preserve"> </w:t>
      </w:r>
      <w:r w:rsidR="00870021">
        <w:t>"</w:t>
      </w:r>
      <w:r w:rsidRPr="009F28DA">
        <w:t>Proximity-services (ProSe) function to ProSe application server aspects (PC2); Stage 3</w:t>
      </w:r>
      <w:r w:rsidR="00870021">
        <w:t>"</w:t>
      </w:r>
      <w:r>
        <w:t>.</w:t>
      </w:r>
    </w:p>
    <w:p w14:paraId="1360FA68" w14:textId="151FB36A"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32.277</w:t>
      </w:r>
      <w:r w:rsidR="001D5B1D" w:rsidRPr="00877278">
        <w:rPr>
          <w:rFonts w:hint="eastAsia"/>
          <w:lang w:eastAsia="zh-CN"/>
        </w:rPr>
        <w:t>:</w:t>
      </w:r>
      <w:r w:rsidRPr="00877278">
        <w:rPr>
          <w:rFonts w:hint="eastAsia"/>
          <w:lang w:eastAsia="zh-CN"/>
        </w:rPr>
        <w:t xml:space="preserve"> </w:t>
      </w:r>
      <w:r w:rsidR="00870021">
        <w:t>"</w:t>
      </w:r>
      <w:r w:rsidRPr="00D158AA">
        <w:t>Telecommunication management; Charging management; Proximity-based Services (ProSe) charging</w:t>
      </w:r>
      <w:r w:rsidR="00870021">
        <w:t>"</w:t>
      </w:r>
      <w:r>
        <w:t>.</w:t>
      </w:r>
    </w:p>
    <w:p w14:paraId="0A732D9E" w14:textId="2511CA44"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TR</w:t>
      </w:r>
      <w:r w:rsidR="001D5B1D">
        <w:rPr>
          <w:lang w:eastAsia="zh-CN"/>
        </w:rPr>
        <w:t> </w:t>
      </w:r>
      <w:r w:rsidR="001D5B1D" w:rsidRPr="00260C63">
        <w:rPr>
          <w:rFonts w:hint="eastAsia"/>
          <w:lang w:eastAsia="zh-CN"/>
        </w:rPr>
        <w:t>23.713</w:t>
      </w:r>
      <w:r w:rsidR="001D5B1D" w:rsidRPr="00877278">
        <w:rPr>
          <w:rFonts w:hint="eastAsia"/>
          <w:lang w:eastAsia="zh-CN"/>
        </w:rPr>
        <w:t>:</w:t>
      </w:r>
      <w:r w:rsidRPr="00877278">
        <w:rPr>
          <w:rFonts w:hint="eastAsia"/>
          <w:lang w:eastAsia="zh-CN"/>
        </w:rPr>
        <w:t xml:space="preserve"> </w:t>
      </w:r>
      <w:r w:rsidR="00870021">
        <w:t>"</w:t>
      </w:r>
      <w:r w:rsidRPr="003F716F">
        <w:t>Study on extended architecture support for proximity-based services</w:t>
      </w:r>
      <w:r w:rsidR="00870021">
        <w:t>"</w:t>
      </w:r>
      <w:r>
        <w:t>.</w:t>
      </w:r>
    </w:p>
    <w:p w14:paraId="7FA9C4F6" w14:textId="1953CB7D"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32.255</w:t>
      </w:r>
      <w:r w:rsidR="001D5B1D" w:rsidRPr="00877278">
        <w:rPr>
          <w:rFonts w:hint="eastAsia"/>
          <w:lang w:eastAsia="zh-CN"/>
        </w:rPr>
        <w:t>:</w:t>
      </w:r>
      <w:r w:rsidRPr="00877278">
        <w:rPr>
          <w:rFonts w:hint="eastAsia"/>
          <w:lang w:eastAsia="zh-CN"/>
        </w:rPr>
        <w:t xml:space="preserve"> </w:t>
      </w:r>
      <w:r w:rsidR="00870021">
        <w:t>"</w:t>
      </w:r>
      <w:r w:rsidRPr="003B109F">
        <w:t>Telecommunication management; Charging management; 5G data connectivity domain charging; Stage 2</w:t>
      </w:r>
      <w:r w:rsidR="00870021">
        <w:t>"</w:t>
      </w:r>
      <w:r>
        <w:t>.</w:t>
      </w:r>
    </w:p>
    <w:p w14:paraId="2EF604E8" w14:textId="1BA62951"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32.256</w:t>
      </w:r>
      <w:r w:rsidR="001D5B1D" w:rsidRPr="00877278">
        <w:rPr>
          <w:rFonts w:hint="eastAsia"/>
          <w:lang w:eastAsia="zh-CN"/>
        </w:rPr>
        <w:t>:</w:t>
      </w:r>
      <w:r w:rsidRPr="00877278">
        <w:rPr>
          <w:rFonts w:hint="eastAsia"/>
          <w:lang w:eastAsia="zh-CN"/>
        </w:rPr>
        <w:t xml:space="preserve"> </w:t>
      </w:r>
      <w:r w:rsidR="00870021">
        <w:t>"</w:t>
      </w:r>
      <w:r w:rsidRPr="00295704">
        <w:t>Charging management; 5G connection and mobility domain charging; Stage 2</w:t>
      </w:r>
      <w:r w:rsidR="00870021">
        <w:t>"</w:t>
      </w:r>
      <w:r>
        <w:t>.</w:t>
      </w:r>
    </w:p>
    <w:p w14:paraId="2F2715B8" w14:textId="2B84A73B"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32.291</w:t>
      </w:r>
      <w:r w:rsidR="001D5B1D" w:rsidRPr="00877278">
        <w:rPr>
          <w:rFonts w:hint="eastAsia"/>
          <w:lang w:eastAsia="zh-CN"/>
        </w:rPr>
        <w:t>:</w:t>
      </w:r>
      <w:r w:rsidRPr="00877278">
        <w:rPr>
          <w:rFonts w:hint="eastAsia"/>
          <w:lang w:eastAsia="zh-CN"/>
        </w:rPr>
        <w:t xml:space="preserve"> </w:t>
      </w:r>
      <w:r w:rsidR="00870021">
        <w:t>"</w:t>
      </w:r>
      <w:r w:rsidRPr="00D108AA">
        <w:t xml:space="preserve">Telecommunication management; </w:t>
      </w:r>
      <w:proofErr w:type="gramStart"/>
      <w:r w:rsidRPr="00D108AA">
        <w:t>Charging</w:t>
      </w:r>
      <w:proofErr w:type="gramEnd"/>
      <w:r w:rsidRPr="00D108AA">
        <w:t xml:space="preserve"> management; 5G system, charging service; Stage 3</w:t>
      </w:r>
      <w:r w:rsidR="00870021">
        <w:t>"</w:t>
      </w:r>
      <w:r>
        <w:t>.</w:t>
      </w:r>
    </w:p>
    <w:p w14:paraId="0978FABB" w14:textId="6954F1AF"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1D5B1D" w:rsidRPr="00260C63">
        <w:rPr>
          <w:rFonts w:hint="eastAsia"/>
          <w:lang w:eastAsia="zh-CN"/>
        </w:rPr>
        <w:t>3GPP</w:t>
      </w:r>
      <w:r w:rsidR="001D5B1D">
        <w:rPr>
          <w:lang w:eastAsia="zh-CN"/>
        </w:rPr>
        <w:t> </w:t>
      </w:r>
      <w:r w:rsidR="001D5B1D" w:rsidRPr="00260C63">
        <w:rPr>
          <w:rFonts w:hint="eastAsia"/>
          <w:lang w:eastAsia="zh-CN"/>
        </w:rPr>
        <w:t>TS</w:t>
      </w:r>
      <w:r w:rsidR="001D5B1D">
        <w:rPr>
          <w:lang w:eastAsia="zh-CN"/>
        </w:rPr>
        <w:t> </w:t>
      </w:r>
      <w:r w:rsidR="001D5B1D" w:rsidRPr="00260C63">
        <w:rPr>
          <w:rFonts w:hint="eastAsia"/>
          <w:lang w:eastAsia="zh-CN"/>
        </w:rPr>
        <w:t>23.503</w:t>
      </w:r>
      <w:r w:rsidR="001D5B1D" w:rsidRPr="00877278">
        <w:rPr>
          <w:rFonts w:hint="eastAsia"/>
          <w:lang w:eastAsia="zh-CN"/>
        </w:rPr>
        <w:t>:</w:t>
      </w:r>
      <w:r w:rsidRPr="00877278">
        <w:rPr>
          <w:rFonts w:hint="eastAsia"/>
          <w:lang w:eastAsia="zh-CN"/>
        </w:rPr>
        <w:t xml:space="preserve"> </w:t>
      </w:r>
      <w:r w:rsidR="00870021">
        <w:t>"</w:t>
      </w:r>
      <w:r w:rsidRPr="00135C4D">
        <w:t>Policy and charging control framework for the 5G System (5GS); Stage 2</w:t>
      </w:r>
      <w:r w:rsidR="00870021">
        <w:t>"</w:t>
      </w:r>
      <w:r>
        <w:t>.</w:t>
      </w:r>
    </w:p>
    <w:p w14:paraId="013784F8" w14:textId="15694FDE" w:rsidR="005943DD" w:rsidRDefault="005943DD" w:rsidP="005943DD">
      <w:pPr>
        <w:pStyle w:val="EX"/>
      </w:pPr>
      <w:bookmarkStart w:id="1633" w:name="_Toc354562225"/>
      <w:bookmarkStart w:id="1634" w:name="_Toc26172992"/>
      <w:bookmarkStart w:id="1635" w:name="_Toc30666482"/>
      <w:bookmarkStart w:id="1636" w:name="_Toc31029776"/>
      <w:bookmarkStart w:id="1637" w:name="_Toc310438275"/>
      <w:bookmarkStart w:id="1638" w:name="_Toc324232203"/>
      <w:bookmarkStart w:id="1639" w:name="_Toc326248678"/>
      <w:r w:rsidRPr="00CB0C8A">
        <w:t>[</w:t>
      </w:r>
      <w:r>
        <w:t>19</w:t>
      </w:r>
      <w:r w:rsidRPr="00CB0C8A">
        <w:t>]</w:t>
      </w:r>
      <w:r w:rsidRPr="00CB0C8A">
        <w:tab/>
      </w:r>
      <w:r w:rsidR="001D5B1D" w:rsidRPr="00CB0C8A">
        <w:t>3GPP</w:t>
      </w:r>
      <w:r w:rsidR="001D5B1D">
        <w:t> </w:t>
      </w:r>
      <w:r w:rsidR="001D5B1D" w:rsidRPr="00CB0C8A">
        <w:t>T</w:t>
      </w:r>
      <w:r w:rsidR="001D5B1D" w:rsidRPr="00CB0C8A">
        <w:rPr>
          <w:rFonts w:hint="eastAsia"/>
        </w:rPr>
        <w:t>S</w:t>
      </w:r>
      <w:r w:rsidR="001D5B1D">
        <w:t> </w:t>
      </w:r>
      <w:r w:rsidR="001D5B1D" w:rsidRPr="00CB0C8A">
        <w:rPr>
          <w:rFonts w:hint="eastAsia"/>
        </w:rPr>
        <w:t>22.</w:t>
      </w:r>
      <w:r w:rsidR="001D5B1D">
        <w:t>186</w:t>
      </w:r>
      <w:r w:rsidR="001D5B1D" w:rsidRPr="00CB0C8A">
        <w:t>:</w:t>
      </w:r>
      <w:r w:rsidRPr="00CB0C8A">
        <w:t xml:space="preserve"> </w:t>
      </w:r>
      <w:r w:rsidR="00870021">
        <w:t>"</w:t>
      </w:r>
      <w:r>
        <w:t>Service requirements for enhanced V2X scenarios</w:t>
      </w:r>
      <w:r w:rsidR="00870021">
        <w:t>"</w:t>
      </w:r>
      <w:r w:rsidRPr="00CB0C8A">
        <w:t>.</w:t>
      </w:r>
    </w:p>
    <w:p w14:paraId="37D39A95" w14:textId="747AF08D" w:rsidR="0063100A" w:rsidRDefault="0063100A" w:rsidP="0063100A">
      <w:pPr>
        <w:pStyle w:val="EX"/>
      </w:pPr>
      <w:r>
        <w:lastRenderedPageBreak/>
        <w:t>[</w:t>
      </w:r>
      <w:r w:rsidR="000F414D">
        <w:t>20</w:t>
      </w:r>
      <w:r>
        <w:t>]</w:t>
      </w:r>
      <w:r>
        <w:tab/>
      </w:r>
      <w:r w:rsidR="001D5B1D">
        <w:t>3GPP TS 24.334:</w:t>
      </w:r>
      <w:r>
        <w:t xml:space="preserve"> </w:t>
      </w:r>
      <w:proofErr w:type="gramStart"/>
      <w:r w:rsidR="00870021">
        <w:t>"</w:t>
      </w:r>
      <w:r w:rsidRPr="00700D70">
        <w:t xml:space="preserve"> Proximity</w:t>
      </w:r>
      <w:proofErr w:type="gramEnd"/>
      <w:r w:rsidRPr="00700D70">
        <w:t>-services (ProSe) User Equipment (UE) to ProSe function protocol aspects; Stage 3</w:t>
      </w:r>
      <w:r w:rsidR="00870021">
        <w:t>"</w:t>
      </w:r>
      <w:r w:rsidR="001D5B1D">
        <w:t>.</w:t>
      </w:r>
    </w:p>
    <w:p w14:paraId="4BDE23DD" w14:textId="0E3B318E" w:rsidR="0063100A" w:rsidRDefault="0063100A" w:rsidP="0063100A">
      <w:pPr>
        <w:pStyle w:val="EX"/>
      </w:pPr>
      <w:r>
        <w:t>[</w:t>
      </w:r>
      <w:r w:rsidR="000F414D">
        <w:t>21</w:t>
      </w:r>
      <w:r>
        <w:t>]</w:t>
      </w:r>
      <w:r>
        <w:tab/>
      </w:r>
      <w:r w:rsidR="001D5B1D">
        <w:t>3GPP TS 24.333:</w:t>
      </w:r>
      <w:r>
        <w:t xml:space="preserve"> </w:t>
      </w:r>
      <w:proofErr w:type="gramStart"/>
      <w:r w:rsidR="00870021">
        <w:t>"</w:t>
      </w:r>
      <w:r w:rsidRPr="003E22EC">
        <w:t xml:space="preserve"> Proximity</w:t>
      </w:r>
      <w:proofErr w:type="gramEnd"/>
      <w:r w:rsidRPr="003E22EC">
        <w:t>-services (ProSe) Management Objects (MO)</w:t>
      </w:r>
      <w:r w:rsidR="00870021">
        <w:t>"</w:t>
      </w:r>
      <w:r w:rsidR="001D5B1D">
        <w:t>.</w:t>
      </w:r>
    </w:p>
    <w:p w14:paraId="2412B80B" w14:textId="45A9658E" w:rsidR="0063100A" w:rsidRDefault="0063100A" w:rsidP="0063100A">
      <w:pPr>
        <w:pStyle w:val="EX"/>
      </w:pPr>
      <w:r>
        <w:t>[</w:t>
      </w:r>
      <w:r w:rsidR="000F414D">
        <w:t>22</w:t>
      </w:r>
      <w:r>
        <w:t>]</w:t>
      </w:r>
      <w:r>
        <w:tab/>
      </w:r>
      <w:r w:rsidR="001D5B1D">
        <w:t>3GPP TS 32.290:</w:t>
      </w:r>
      <w:r>
        <w:t xml:space="preserve"> </w:t>
      </w:r>
      <w:proofErr w:type="gramStart"/>
      <w:r w:rsidR="00870021">
        <w:t>"</w:t>
      </w:r>
      <w:r w:rsidRPr="00F7792D">
        <w:t xml:space="preserve"> </w:t>
      </w:r>
      <w:r>
        <w:t>Services</w:t>
      </w:r>
      <w:proofErr w:type="gramEnd"/>
      <w:r>
        <w:t>, operations and procedures of charging using Service Based Interface (SBI)</w:t>
      </w:r>
      <w:r w:rsidR="00870021">
        <w:t>"</w:t>
      </w:r>
      <w:r w:rsidR="001D5B1D">
        <w:t>.</w:t>
      </w:r>
    </w:p>
    <w:p w14:paraId="305AADB7" w14:textId="7B310B59" w:rsidR="00441C95" w:rsidRDefault="00441C95" w:rsidP="00441C95">
      <w:pPr>
        <w:pStyle w:val="EX"/>
      </w:pPr>
      <w:r>
        <w:t>[23]</w:t>
      </w:r>
      <w:r>
        <w:tab/>
      </w:r>
      <w:r w:rsidR="001D5B1D">
        <w:t>3GPP TS </w:t>
      </w:r>
      <w:r w:rsidR="001D5B1D" w:rsidRPr="002E4BE5">
        <w:t>38.331</w:t>
      </w:r>
      <w:r w:rsidR="001D5B1D">
        <w:t>:</w:t>
      </w:r>
      <w:r>
        <w:t xml:space="preserve"> </w:t>
      </w:r>
      <w:r w:rsidR="00870021">
        <w:t>"</w:t>
      </w:r>
      <w:r w:rsidRPr="00984166">
        <w:t>NR; Radio Resource Control (RRC); Protocol specification</w:t>
      </w:r>
      <w:r w:rsidR="00870021">
        <w:t>"</w:t>
      </w:r>
      <w:r w:rsidR="001D5B1D">
        <w:t>.</w:t>
      </w:r>
    </w:p>
    <w:p w14:paraId="21C7003A" w14:textId="0F0D139B" w:rsidR="00441C95" w:rsidRDefault="00441C95" w:rsidP="00441C95">
      <w:pPr>
        <w:pStyle w:val="EX"/>
      </w:pPr>
      <w:r>
        <w:t>[24]</w:t>
      </w:r>
      <w:r>
        <w:tab/>
      </w:r>
      <w:r w:rsidR="001D5B1D">
        <w:t>3GPP TS 23.288:</w:t>
      </w:r>
      <w:r>
        <w:t xml:space="preserve"> </w:t>
      </w:r>
      <w:r w:rsidR="00870021">
        <w:t>"</w:t>
      </w:r>
      <w:r w:rsidRPr="00383776">
        <w:t>Architecture enhancements for 5G System (5GS) to support network data analytics services</w:t>
      </w:r>
      <w:r w:rsidR="00870021">
        <w:t>"</w:t>
      </w:r>
      <w:r w:rsidR="001D5B1D">
        <w:t>.</w:t>
      </w:r>
    </w:p>
    <w:p w14:paraId="23392C99" w14:textId="6CFADC9D" w:rsidR="001D5B1D" w:rsidRDefault="001D5B1D" w:rsidP="001D5B1D">
      <w:pPr>
        <w:pStyle w:val="EX"/>
      </w:pPr>
      <w:bookmarkStart w:id="1640" w:name="_Toc31030667"/>
      <w:bookmarkStart w:id="1641" w:name="_Toc43388231"/>
      <w:bookmarkStart w:id="1642" w:name="_Toc43735462"/>
      <w:r>
        <w:t>[25]</w:t>
      </w:r>
      <w:r>
        <w:tab/>
        <w:t>3GPP TS 23.401: "General Packet Radio Service (GPRS) enhancements for Evolved Universal Terrestrial Radio Access Network (E-UTRAN) access".</w:t>
      </w:r>
    </w:p>
    <w:p w14:paraId="4E248A63" w14:textId="73EFB3D6" w:rsidR="001D5B1D" w:rsidRDefault="001D5B1D" w:rsidP="001D5B1D">
      <w:pPr>
        <w:pStyle w:val="EX"/>
      </w:pPr>
      <w:r>
        <w:t>[26]</w:t>
      </w:r>
      <w:r>
        <w:tab/>
        <w:t>3GPP TR 23.733: "Study on architecture enhancements to Proximity Services (ProSe) UE-to-Network relay".</w:t>
      </w:r>
    </w:p>
    <w:p w14:paraId="50FE6EB1" w14:textId="4F266163" w:rsidR="001D5B1D" w:rsidRDefault="001D5B1D" w:rsidP="001D5B1D">
      <w:pPr>
        <w:pStyle w:val="EX"/>
      </w:pPr>
      <w:r>
        <w:t>[27]</w:t>
      </w:r>
      <w:r>
        <w:tab/>
        <w:t>3GPP TR 36.746: "Study on further enhancements to LTE Device to Device (D2D), UE to network relays for Internet of Things (IoT) and wearables".</w:t>
      </w:r>
    </w:p>
    <w:p w14:paraId="4A6780B8" w14:textId="4C1B993F" w:rsidR="001D5B1D" w:rsidRDefault="001D5B1D" w:rsidP="001D5B1D">
      <w:pPr>
        <w:pStyle w:val="EX"/>
        <w:rPr>
          <w:ins w:id="1643" w:author="S2-2006560" w:date="2020-09-03T15:39:00Z"/>
          <w:lang w:eastAsia="zh-CN"/>
        </w:rPr>
      </w:pPr>
      <w:r>
        <w:t>[28]</w:t>
      </w:r>
      <w:r>
        <w:tab/>
        <w:t>3GPP TS 24.526: "User Equipment (UE) policies for 5G System (5GS); Stage 3".</w:t>
      </w:r>
    </w:p>
    <w:p w14:paraId="365CA382" w14:textId="02936FDA" w:rsidR="00507C65" w:rsidRDefault="00507C65" w:rsidP="00507C65">
      <w:pPr>
        <w:pStyle w:val="EX"/>
        <w:rPr>
          <w:ins w:id="1644" w:author="S2-2006560" w:date="2020-09-03T15:39:00Z"/>
          <w:lang w:eastAsia="zh-CN"/>
        </w:rPr>
      </w:pPr>
      <w:ins w:id="1645" w:author="S2-2006560" w:date="2020-09-03T15:39:00Z">
        <w:r>
          <w:rPr>
            <w:rFonts w:hint="eastAsia"/>
            <w:lang w:eastAsia="zh-CN"/>
          </w:rPr>
          <w:t>[29]</w:t>
        </w:r>
        <w:r>
          <w:rPr>
            <w:rFonts w:hint="eastAsia"/>
            <w:lang w:eastAsia="zh-CN"/>
          </w:rPr>
          <w:tab/>
        </w:r>
        <w:r w:rsidRPr="00CB0C8A">
          <w:t>3GPP</w:t>
        </w:r>
        <w:r>
          <w:t> </w:t>
        </w:r>
        <w:r w:rsidRPr="00CB0C8A">
          <w:t>TS</w:t>
        </w:r>
        <w:r>
          <w:t> 23.</w:t>
        </w:r>
        <w:r>
          <w:rPr>
            <w:rFonts w:hint="eastAsia"/>
            <w:lang w:eastAsia="zh-CN"/>
          </w:rPr>
          <w:t>280</w:t>
        </w:r>
        <w:r w:rsidRPr="00CB0C8A">
          <w:t xml:space="preserve">: </w:t>
        </w:r>
        <w:r>
          <w:t>"Common functional architecture to support</w:t>
        </w:r>
        <w:r>
          <w:rPr>
            <w:rFonts w:hint="eastAsia"/>
            <w:lang w:eastAsia="zh-CN"/>
          </w:rPr>
          <w:t xml:space="preserve"> </w:t>
        </w:r>
        <w:r>
          <w:t>mission critical services;</w:t>
        </w:r>
        <w:r>
          <w:rPr>
            <w:rFonts w:hint="eastAsia"/>
            <w:lang w:eastAsia="zh-CN"/>
          </w:rPr>
          <w:t xml:space="preserve"> </w:t>
        </w:r>
        <w:r>
          <w:t>Stage 2"</w:t>
        </w:r>
        <w:r w:rsidRPr="00CB0C8A">
          <w:t>.</w:t>
        </w:r>
      </w:ins>
    </w:p>
    <w:p w14:paraId="1AF97E48" w14:textId="12FCFE84" w:rsidR="00507C65" w:rsidRDefault="00507C65" w:rsidP="00507C65">
      <w:pPr>
        <w:pStyle w:val="EX"/>
        <w:rPr>
          <w:ins w:id="1646" w:author="S2-2006560" w:date="2020-09-03T15:39:00Z"/>
        </w:rPr>
      </w:pPr>
      <w:ins w:id="1647" w:author="S2-2006560" w:date="2020-09-03T15:39:00Z">
        <w:r>
          <w:rPr>
            <w:rFonts w:hint="eastAsia"/>
            <w:lang w:eastAsia="zh-CN"/>
          </w:rPr>
          <w:t>[30]</w:t>
        </w:r>
        <w:r>
          <w:rPr>
            <w:rFonts w:hint="eastAsia"/>
            <w:lang w:eastAsia="zh-CN"/>
          </w:rPr>
          <w:tab/>
        </w:r>
        <w:r w:rsidRPr="00CB0C8A">
          <w:t>3GPP</w:t>
        </w:r>
        <w:r>
          <w:t> </w:t>
        </w:r>
        <w:r w:rsidRPr="00CB0C8A">
          <w:t>TS</w:t>
        </w:r>
        <w:r>
          <w:t> 23.</w:t>
        </w:r>
        <w:r>
          <w:rPr>
            <w:rFonts w:hint="eastAsia"/>
            <w:lang w:eastAsia="zh-CN"/>
          </w:rPr>
          <w:t>237</w:t>
        </w:r>
        <w:r w:rsidRPr="00CB0C8A">
          <w:t xml:space="preserve">: </w:t>
        </w:r>
        <w:r>
          <w:t>"IP Multimedia Subsystem (IMS) Service Continuity;</w:t>
        </w:r>
        <w:r>
          <w:rPr>
            <w:rFonts w:hint="eastAsia"/>
            <w:lang w:eastAsia="zh-CN"/>
          </w:rPr>
          <w:t xml:space="preserve"> </w:t>
        </w:r>
        <w:r>
          <w:t>Stage 2"</w:t>
        </w:r>
        <w:r w:rsidRPr="00CB0C8A">
          <w:t>.</w:t>
        </w:r>
      </w:ins>
    </w:p>
    <w:p w14:paraId="145B3C48" w14:textId="0080E1DC" w:rsidR="00507C65" w:rsidRPr="00507C65" w:rsidRDefault="00C96ED0" w:rsidP="001D5B1D">
      <w:pPr>
        <w:pStyle w:val="EX"/>
        <w:rPr>
          <w:lang w:eastAsia="zh-CN"/>
        </w:rPr>
      </w:pPr>
      <w:ins w:id="1648" w:author="S2-2006564" w:date="2020-09-03T16:44:00Z">
        <w:r>
          <w:t>[</w:t>
        </w:r>
        <w:r>
          <w:rPr>
            <w:rFonts w:hint="eastAsia"/>
            <w:lang w:eastAsia="zh-CN"/>
          </w:rPr>
          <w:t>31</w:t>
        </w:r>
        <w:r>
          <w:t>]</w:t>
        </w:r>
        <w:r>
          <w:tab/>
          <w:t>3GPP TS 33.501: "Security architecture and procedures for 5G system".</w:t>
        </w:r>
      </w:ins>
    </w:p>
    <w:p w14:paraId="49F4D7F0" w14:textId="77777777" w:rsidR="00AB4196" w:rsidRPr="00CB0C8A" w:rsidRDefault="00AB4196" w:rsidP="00AB4196">
      <w:pPr>
        <w:pStyle w:val="1"/>
      </w:pPr>
      <w:bookmarkStart w:id="1649" w:name="_Toc50130449"/>
      <w:bookmarkStart w:id="1650" w:name="_Toc50133763"/>
      <w:bookmarkStart w:id="1651" w:name="_Toc50134103"/>
      <w:r w:rsidRPr="00CB0C8A">
        <w:t>3</w:t>
      </w:r>
      <w:r w:rsidRPr="00CB0C8A">
        <w:tab/>
        <w:t>Definitions, symbols and abbreviations</w:t>
      </w:r>
      <w:bookmarkEnd w:id="1633"/>
      <w:bookmarkEnd w:id="1634"/>
      <w:bookmarkEnd w:id="1635"/>
      <w:bookmarkEnd w:id="1636"/>
      <w:bookmarkEnd w:id="1640"/>
      <w:bookmarkEnd w:id="1641"/>
      <w:bookmarkEnd w:id="1642"/>
      <w:bookmarkEnd w:id="1649"/>
      <w:bookmarkEnd w:id="1650"/>
      <w:bookmarkEnd w:id="1651"/>
    </w:p>
    <w:p w14:paraId="510CF4B8" w14:textId="77777777" w:rsidR="00AB4196" w:rsidRPr="00CB0C8A" w:rsidRDefault="00AB4196" w:rsidP="00AB4196">
      <w:pPr>
        <w:pStyle w:val="2"/>
      </w:pPr>
      <w:bookmarkStart w:id="1652" w:name="_Toc26172993"/>
      <w:bookmarkStart w:id="1653" w:name="_Toc30666483"/>
      <w:bookmarkStart w:id="1654" w:name="_Toc31029777"/>
      <w:bookmarkStart w:id="1655" w:name="_Toc31030668"/>
      <w:bookmarkStart w:id="1656" w:name="_Toc43388232"/>
      <w:bookmarkStart w:id="1657" w:name="_Toc43735463"/>
      <w:bookmarkStart w:id="1658" w:name="_Toc50130450"/>
      <w:bookmarkStart w:id="1659" w:name="_Toc50133764"/>
      <w:bookmarkStart w:id="1660" w:name="_Toc50134104"/>
      <w:r w:rsidRPr="00CB0C8A">
        <w:t>3.1</w:t>
      </w:r>
      <w:r w:rsidRPr="00CB0C8A">
        <w:tab/>
        <w:t>Definitions</w:t>
      </w:r>
      <w:bookmarkEnd w:id="1637"/>
      <w:bookmarkEnd w:id="1638"/>
      <w:bookmarkEnd w:id="1639"/>
      <w:bookmarkEnd w:id="1652"/>
      <w:bookmarkEnd w:id="1653"/>
      <w:bookmarkEnd w:id="1654"/>
      <w:bookmarkEnd w:id="1655"/>
      <w:bookmarkEnd w:id="1656"/>
      <w:bookmarkEnd w:id="1657"/>
      <w:bookmarkEnd w:id="1658"/>
      <w:bookmarkEnd w:id="1659"/>
      <w:bookmarkEnd w:id="1660"/>
    </w:p>
    <w:p w14:paraId="791516AD" w14:textId="4C56AB9C" w:rsidR="00AB4196" w:rsidRPr="00CB0C8A" w:rsidRDefault="00AB4196" w:rsidP="00AB4196">
      <w:bookmarkStart w:id="1661" w:name="_Toc374930455"/>
      <w:r w:rsidRPr="00CB0C8A">
        <w:t xml:space="preserve">For the purposes of the present document, the terms and definitions given in </w:t>
      </w:r>
      <w:r w:rsidR="001D5B1D" w:rsidRPr="00CB0C8A">
        <w:t>TR</w:t>
      </w:r>
      <w:r w:rsidR="001D5B1D">
        <w:t> </w:t>
      </w:r>
      <w:r w:rsidR="001D5B1D" w:rsidRPr="00CB0C8A">
        <w:t>21.905</w:t>
      </w:r>
      <w:r w:rsidR="001D5B1D">
        <w:t> </w:t>
      </w:r>
      <w:r w:rsidR="001D5B1D" w:rsidRPr="00CB0C8A">
        <w:t>[</w:t>
      </w:r>
      <w:r w:rsidRPr="00CB0C8A">
        <w:t xml:space="preserve">1] and the following apply. A term defined in the present document takes precedence over the definition of the same term, if any, in </w:t>
      </w:r>
      <w:r w:rsidR="001D5B1D" w:rsidRPr="00CB0C8A">
        <w:t>TR</w:t>
      </w:r>
      <w:r w:rsidR="001D5B1D">
        <w:t> </w:t>
      </w:r>
      <w:r w:rsidR="001D5B1D" w:rsidRPr="00CB0C8A">
        <w:t>21.905</w:t>
      </w:r>
      <w:r w:rsidR="001D5B1D">
        <w:t> </w:t>
      </w:r>
      <w:r w:rsidR="001D5B1D" w:rsidRPr="00CB0C8A">
        <w:t>[</w:t>
      </w:r>
      <w:r w:rsidRPr="00CB0C8A">
        <w:t>1].</w:t>
      </w:r>
    </w:p>
    <w:p w14:paraId="3913D0E7" w14:textId="56DF579C"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w:t>
      </w:r>
      <w:r>
        <w:rPr>
          <w:lang w:eastAsia="ko-KR"/>
        </w:rPr>
        <w:t>.</w:t>
      </w:r>
    </w:p>
    <w:p w14:paraId="4841F0AE" w14:textId="53CD6848" w:rsidR="00AB4196" w:rsidRPr="00CB0C8A" w:rsidRDefault="00AB4196" w:rsidP="00AB4196">
      <w:pPr>
        <w:rPr>
          <w:lang w:eastAsia="ko-KR"/>
        </w:rPr>
      </w:pPr>
      <w:proofErr w:type="gramStart"/>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w:t>
      </w:r>
      <w:r>
        <w:rPr>
          <w:lang w:eastAsia="ko-KR"/>
        </w:rPr>
        <w:t>.</w:t>
      </w:r>
      <w:proofErr w:type="gramEnd"/>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r w:rsidRPr="00CB0C8A">
        <w:rPr>
          <w:b/>
          <w:noProof/>
        </w:rPr>
        <w:t>5G ProSe</w:t>
      </w:r>
      <w:r w:rsidRPr="00CB0C8A">
        <w:rPr>
          <w:b/>
        </w:rPr>
        <w:t xml:space="preserve"> Direct Communication:</w:t>
      </w:r>
      <w:r w:rsidRPr="00CB0C8A">
        <w:t xml:space="preserve"> A communication between two or more UEs in proximity </w:t>
      </w:r>
      <w:proofErr w:type="gramStart"/>
      <w:r w:rsidRPr="00CB0C8A">
        <w:t>that are</w:t>
      </w:r>
      <w:proofErr w:type="gramEnd"/>
      <w:r w:rsidRPr="00CB0C8A">
        <w:t xml:space="preserv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lang w:eastAsia="zh-CN"/>
        </w:rPr>
      </w:pPr>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p>
    <w:p w14:paraId="45975E97" w14:textId="4556201D" w:rsidR="002F2F12" w:rsidRPr="00CB0C8A" w:rsidRDefault="002F2F12" w:rsidP="00AB4196">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37D2B877" w:rsidR="00B3471C" w:rsidRPr="00CB0C8A" w:rsidRDefault="00B3471C" w:rsidP="00B3471C">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w:t>
      </w:r>
      <w:del w:id="1662" w:author="S2-2006583" w:date="2020-09-04T16:03:00Z">
        <w:r w:rsidRPr="00CB0C8A" w:rsidDel="002201AF">
          <w:delText xml:space="preserve">the </w:delText>
        </w:r>
        <w:r w:rsidRPr="00C56C31" w:rsidDel="002201AF">
          <w:rPr>
            <w:rFonts w:hint="eastAsia"/>
            <w:lang w:eastAsia="zh-CN"/>
          </w:rPr>
          <w:delText>S</w:delText>
        </w:r>
        <w:r w:rsidRPr="00CB0C8A" w:rsidDel="002201AF">
          <w:delText xml:space="preserve">ource UE and the </w:delText>
        </w:r>
        <w:r w:rsidRPr="00C56C31" w:rsidDel="002201AF">
          <w:rPr>
            <w:rFonts w:hint="eastAsia"/>
            <w:lang w:eastAsia="zh-CN"/>
          </w:rPr>
          <w:delText>T</w:delText>
        </w:r>
        <w:r w:rsidRPr="00CB0C8A" w:rsidDel="002201AF">
          <w:delText>arget</w:delText>
        </w:r>
      </w:del>
      <w:ins w:id="1663" w:author="S2-2006583" w:date="2020-09-04T16:03:00Z">
        <w:r w:rsidR="002201AF">
          <w:rPr>
            <w:rFonts w:hint="eastAsia"/>
            <w:lang w:eastAsia="zh-CN"/>
          </w:rPr>
          <w:t>other</w:t>
        </w:r>
      </w:ins>
      <w:r w:rsidRPr="00CB0C8A">
        <w:t xml:space="preserve"> UE</w:t>
      </w:r>
      <w:del w:id="1664" w:author="S2-2006583" w:date="2020-09-04T16:03:00Z">
        <w:r w:rsidDel="002201AF">
          <w:delText>(</w:delText>
        </w:r>
      </w:del>
      <w:r w:rsidRPr="00CB0C8A">
        <w:t>s</w:t>
      </w:r>
      <w:del w:id="1665" w:author="S2-2006583" w:date="2020-09-04T16:03:00Z">
        <w:r w:rsidDel="002201AF">
          <w:delText>)</w:delText>
        </w:r>
      </w:del>
      <w:r w:rsidRPr="00CB0C8A">
        <w:t>.</w:t>
      </w:r>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34D1C50B" w14:textId="5EA62156" w:rsidR="00B3471C" w:rsidRPr="00C56C31" w:rsidDel="00110E78" w:rsidRDefault="00B3471C" w:rsidP="00B3471C">
      <w:pPr>
        <w:rPr>
          <w:del w:id="1666" w:author="S2-2006583" w:date="2020-09-04T16:03:00Z"/>
          <w:lang w:eastAsia="zh-CN"/>
        </w:rPr>
      </w:pPr>
      <w:del w:id="1667" w:author="S2-2006583" w:date="2020-09-04T16:03:00Z">
        <w:r w:rsidRPr="00C77C92" w:rsidDel="00110E78">
          <w:rPr>
            <w:rFonts w:hint="eastAsia"/>
            <w:b/>
            <w:lang w:eastAsia="zh-CN"/>
          </w:rPr>
          <w:lastRenderedPageBreak/>
          <w:delText>S</w:delText>
        </w:r>
        <w:r w:rsidRPr="00C77C92" w:rsidDel="00110E78">
          <w:rPr>
            <w:b/>
          </w:rPr>
          <w:delText>ource UE</w:delText>
        </w:r>
        <w:r w:rsidRPr="00C56C31" w:rsidDel="00110E78">
          <w:rPr>
            <w:rFonts w:hint="eastAsia"/>
            <w:b/>
            <w:lang w:eastAsia="zh-CN"/>
          </w:rPr>
          <w:delText>:</w:delText>
        </w:r>
        <w:r w:rsidRPr="00C56C31" w:rsidDel="00110E78">
          <w:rPr>
            <w:rFonts w:hint="eastAsia"/>
            <w:lang w:eastAsia="zh-CN"/>
          </w:rPr>
          <w:delText xml:space="preserve"> A </w:delText>
        </w:r>
        <w:r w:rsidRPr="00CB0C8A" w:rsidDel="00110E78">
          <w:delText xml:space="preserve">5G </w:delText>
        </w:r>
        <w:r w:rsidRPr="00CB0C8A" w:rsidDel="00110E78">
          <w:rPr>
            <w:noProof/>
          </w:rPr>
          <w:delText>ProSe</w:delText>
        </w:r>
        <w:r w:rsidRPr="00CB0C8A" w:rsidDel="00110E78">
          <w:delText xml:space="preserve">-enabled UE that communicates with </w:delText>
        </w:r>
        <w:r w:rsidDel="00110E78">
          <w:rPr>
            <w:lang w:eastAsia="zh-CN"/>
          </w:rPr>
          <w:delText>target</w:delText>
        </w:r>
        <w:r w:rsidRPr="00C56C31" w:rsidDel="00110E78">
          <w:rPr>
            <w:rFonts w:hint="eastAsia"/>
            <w:lang w:eastAsia="zh-CN"/>
          </w:rPr>
          <w:delText xml:space="preserve"> UE(s) via a 5G ProSe UE-to-UE Relay.</w:delText>
        </w:r>
      </w:del>
    </w:p>
    <w:p w14:paraId="6E8103B8" w14:textId="7B1F77E9" w:rsidR="00B3471C" w:rsidRDefault="00B3471C" w:rsidP="00B3471C">
      <w:pPr>
        <w:rPr>
          <w:ins w:id="1668" w:author="S2-2006583" w:date="2020-09-04T16:03:00Z"/>
          <w:lang w:eastAsia="zh-CN"/>
        </w:rPr>
      </w:pPr>
      <w:del w:id="1669" w:author="S2-2006583" w:date="2020-09-04T16:03:00Z">
        <w:r w:rsidRPr="00C56C31" w:rsidDel="00110E78">
          <w:rPr>
            <w:rFonts w:hint="eastAsia"/>
            <w:b/>
            <w:lang w:eastAsia="zh-CN"/>
          </w:rPr>
          <w:delText>Target UE:</w:delText>
        </w:r>
        <w:r w:rsidRPr="00C56C31" w:rsidDel="00110E78">
          <w:rPr>
            <w:rFonts w:hint="eastAsia"/>
            <w:lang w:eastAsia="zh-CN"/>
          </w:rPr>
          <w:delText xml:space="preserve"> </w:delText>
        </w:r>
        <w:r w:rsidRPr="00C77C92" w:rsidDel="00110E78">
          <w:rPr>
            <w:rFonts w:hint="eastAsia"/>
            <w:lang w:eastAsia="zh-CN"/>
          </w:rPr>
          <w:delText xml:space="preserve">A </w:delText>
        </w:r>
        <w:r w:rsidRPr="00CB0C8A" w:rsidDel="00110E78">
          <w:delText xml:space="preserve">5G </w:delText>
        </w:r>
        <w:r w:rsidRPr="00CB0C8A" w:rsidDel="00110E78">
          <w:rPr>
            <w:noProof/>
          </w:rPr>
          <w:delText>ProSe</w:delText>
        </w:r>
        <w:r w:rsidRPr="00CB0C8A" w:rsidDel="00110E78">
          <w:delText xml:space="preserve">-enabled UE that communicates with </w:delText>
        </w:r>
        <w:r w:rsidDel="00110E78">
          <w:rPr>
            <w:rFonts w:hint="eastAsia"/>
            <w:lang w:eastAsia="zh-CN"/>
          </w:rPr>
          <w:delText>Source UE</w:delText>
        </w:r>
        <w:r w:rsidRPr="00C77C92" w:rsidDel="00110E78">
          <w:rPr>
            <w:rFonts w:hint="eastAsia"/>
            <w:lang w:eastAsia="zh-CN"/>
          </w:rPr>
          <w:delText xml:space="preserve"> via a 5G ProSe UE-to-UE Relay</w:delText>
        </w:r>
      </w:del>
    </w:p>
    <w:p w14:paraId="2B7848E6" w14:textId="7AD9EE32" w:rsidR="00110E78" w:rsidRPr="00C56C31" w:rsidRDefault="00110E78" w:rsidP="00110E78">
      <w:pPr>
        <w:pStyle w:val="EditorsNote"/>
        <w:rPr>
          <w:lang w:eastAsia="zh-CN"/>
        </w:rPr>
      </w:pPr>
      <w:ins w:id="1670" w:author="S2-2006583" w:date="2020-09-04T16:03:00Z">
        <w:r>
          <w:rPr>
            <w:lang w:val="en-US" w:eastAsia="zh-CN"/>
          </w:rPr>
          <w:t>Editor’s Note:</w:t>
        </w:r>
        <w:r>
          <w:rPr>
            <w:rFonts w:hint="eastAsia"/>
            <w:lang w:val="en-US" w:eastAsia="zh-CN"/>
          </w:rPr>
          <w:tab/>
        </w:r>
        <w:r w:rsidRPr="00DD6EF3">
          <w:rPr>
            <w:lang w:val="en-US" w:eastAsia="zh-CN"/>
          </w:rPr>
          <w:t>Terms “Source UE” and “Target UE” are used in key issues and various solutions for UE-to-UE Relay. More accurate terminology needs to be found if needed during conclusion or normative phase.</w:t>
        </w:r>
      </w:ins>
    </w:p>
    <w:p w14:paraId="2D031C6D" w14:textId="77777777" w:rsidR="00AB4196" w:rsidRPr="00CB0C8A" w:rsidRDefault="00AB4196" w:rsidP="00AB4196">
      <w:pPr>
        <w:pStyle w:val="2"/>
      </w:pPr>
      <w:bookmarkStart w:id="1671" w:name="_Toc433210220"/>
      <w:bookmarkStart w:id="1672" w:name="_Toc26172994"/>
      <w:bookmarkStart w:id="1673" w:name="_Toc30666484"/>
      <w:bookmarkStart w:id="1674" w:name="_Toc31029778"/>
      <w:bookmarkStart w:id="1675" w:name="_Toc31030669"/>
      <w:bookmarkStart w:id="1676" w:name="_Toc43388233"/>
      <w:bookmarkStart w:id="1677" w:name="_Toc43735464"/>
      <w:bookmarkStart w:id="1678" w:name="_Toc50130451"/>
      <w:bookmarkStart w:id="1679" w:name="_Toc50133765"/>
      <w:bookmarkStart w:id="1680" w:name="_Toc50134105"/>
      <w:bookmarkEnd w:id="1661"/>
      <w:r w:rsidRPr="00CB0C8A">
        <w:t>3.2</w:t>
      </w:r>
      <w:r w:rsidRPr="00CB0C8A">
        <w:tab/>
        <w:t>Symbols</w:t>
      </w:r>
      <w:bookmarkEnd w:id="1671"/>
      <w:bookmarkEnd w:id="1672"/>
      <w:bookmarkEnd w:id="1673"/>
      <w:bookmarkEnd w:id="1674"/>
      <w:bookmarkEnd w:id="1675"/>
      <w:bookmarkEnd w:id="1676"/>
      <w:bookmarkEnd w:id="1677"/>
      <w:bookmarkEnd w:id="1678"/>
      <w:bookmarkEnd w:id="1679"/>
      <w:bookmarkEnd w:id="1680"/>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w:t>
      </w:r>
      <w:proofErr w:type="gramStart"/>
      <w:r w:rsidRPr="00CB0C8A">
        <w:t>symbol</w:t>
      </w:r>
      <w:proofErr w:type="gramEnd"/>
      <w:r w:rsidRPr="00CB0C8A">
        <w:t>&gt;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2"/>
      </w:pPr>
      <w:bookmarkStart w:id="1681" w:name="_Toc433210221"/>
      <w:bookmarkStart w:id="1682" w:name="_Toc26172995"/>
      <w:bookmarkStart w:id="1683" w:name="_Toc30666485"/>
      <w:bookmarkStart w:id="1684" w:name="_Toc31029779"/>
      <w:bookmarkStart w:id="1685" w:name="_Toc31030670"/>
      <w:bookmarkStart w:id="1686" w:name="_Toc43388234"/>
      <w:bookmarkStart w:id="1687" w:name="_Toc43735465"/>
      <w:bookmarkStart w:id="1688" w:name="_Toc50130452"/>
      <w:bookmarkStart w:id="1689" w:name="_Toc50133766"/>
      <w:bookmarkStart w:id="1690" w:name="_Toc50134106"/>
      <w:r w:rsidRPr="00CB0C8A">
        <w:t>3.3</w:t>
      </w:r>
      <w:r w:rsidRPr="00CB0C8A">
        <w:tab/>
        <w:t>Abbreviations</w:t>
      </w:r>
      <w:bookmarkEnd w:id="1681"/>
      <w:bookmarkEnd w:id="1682"/>
      <w:bookmarkEnd w:id="1683"/>
      <w:bookmarkEnd w:id="1684"/>
      <w:bookmarkEnd w:id="1685"/>
      <w:bookmarkEnd w:id="1686"/>
      <w:bookmarkEnd w:id="1687"/>
      <w:bookmarkEnd w:id="1688"/>
      <w:bookmarkEnd w:id="1689"/>
      <w:bookmarkEnd w:id="1690"/>
    </w:p>
    <w:p w14:paraId="2D74226A" w14:textId="42074B93" w:rsidR="00AB4196" w:rsidRPr="00CB0C8A" w:rsidRDefault="00AB4196" w:rsidP="00AB4196">
      <w:r w:rsidRPr="00CB0C8A">
        <w:t xml:space="preserve">For the purposes of the present document, the abbreviations given in </w:t>
      </w:r>
      <w:r w:rsidR="001D5B1D" w:rsidRPr="00CB0C8A">
        <w:t>TR</w:t>
      </w:r>
      <w:r w:rsidR="001D5B1D">
        <w:t> </w:t>
      </w:r>
      <w:r w:rsidR="001D5B1D" w:rsidRPr="00CB0C8A">
        <w:t>21.905</w:t>
      </w:r>
      <w:r w:rsidR="001D5B1D">
        <w:t> </w:t>
      </w:r>
      <w:r w:rsidR="001D5B1D" w:rsidRPr="00CB0C8A">
        <w:t>[</w:t>
      </w:r>
      <w:r w:rsidRPr="00CB0C8A">
        <w:t xml:space="preserve">1] and the following apply. </w:t>
      </w:r>
      <w:r w:rsidRPr="00CB0C8A">
        <w:br/>
        <w:t xml:space="preserve">An abbreviation defined in the present document takes precedence over the definition of the same abbreviation, if any, in </w:t>
      </w:r>
      <w:r w:rsidR="001D5B1D" w:rsidRPr="00CB0C8A">
        <w:t>TR</w:t>
      </w:r>
      <w:r w:rsidR="001D5B1D">
        <w:t> </w:t>
      </w:r>
      <w:r w:rsidR="001D5B1D" w:rsidRPr="00CB0C8A">
        <w:t>21.905</w:t>
      </w:r>
      <w:r w:rsidR="001D5B1D">
        <w:t> </w:t>
      </w:r>
      <w:r w:rsidR="001D5B1D"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1"/>
        <w:rPr>
          <w:lang w:eastAsia="zh-CN"/>
        </w:rPr>
      </w:pPr>
      <w:bookmarkStart w:id="1691" w:name="_Toc466352937"/>
      <w:bookmarkStart w:id="1692" w:name="_Toc496418252"/>
      <w:bookmarkStart w:id="1693" w:name="_Toc497790730"/>
      <w:bookmarkStart w:id="1694" w:name="_Toc497790751"/>
      <w:bookmarkStart w:id="1695" w:name="_Toc250980585"/>
      <w:bookmarkStart w:id="1696" w:name="_Toc326037252"/>
      <w:bookmarkStart w:id="1697" w:name="_Toc26172996"/>
      <w:bookmarkStart w:id="1698" w:name="_Toc30666486"/>
      <w:bookmarkStart w:id="1699" w:name="_Toc31029780"/>
      <w:bookmarkStart w:id="1700" w:name="_Toc31030671"/>
      <w:bookmarkStart w:id="1701" w:name="_Toc43388235"/>
      <w:bookmarkStart w:id="1702" w:name="_Toc43735466"/>
      <w:bookmarkStart w:id="1703" w:name="_Toc50130453"/>
      <w:bookmarkStart w:id="1704" w:name="_Toc50133767"/>
      <w:bookmarkStart w:id="1705" w:name="_Toc50134107"/>
      <w:r w:rsidRPr="00CB0C8A">
        <w:t>4</w:t>
      </w:r>
      <w:r w:rsidRPr="00CB0C8A">
        <w:tab/>
      </w:r>
      <w:bookmarkEnd w:id="1691"/>
      <w:bookmarkEnd w:id="1692"/>
      <w:bookmarkEnd w:id="1693"/>
      <w:bookmarkEnd w:id="1694"/>
      <w:r w:rsidRPr="00CB0C8A">
        <w:t>Architectur</w:t>
      </w:r>
      <w:bookmarkEnd w:id="1695"/>
      <w:bookmarkEnd w:id="1696"/>
      <w:r w:rsidRPr="00CB0C8A">
        <w:t xml:space="preserve">e </w:t>
      </w:r>
      <w:r w:rsidRPr="00CB0C8A">
        <w:rPr>
          <w:rFonts w:hint="eastAsia"/>
          <w:lang w:eastAsia="zh-CN"/>
        </w:rPr>
        <w:t>Requirements and Assumptions</w:t>
      </w:r>
      <w:bookmarkEnd w:id="1697"/>
      <w:bookmarkEnd w:id="1698"/>
      <w:bookmarkEnd w:id="1699"/>
      <w:bookmarkEnd w:id="1700"/>
      <w:bookmarkEnd w:id="1701"/>
      <w:bookmarkEnd w:id="1702"/>
      <w:bookmarkEnd w:id="1703"/>
      <w:bookmarkEnd w:id="1704"/>
      <w:bookmarkEnd w:id="1705"/>
    </w:p>
    <w:p w14:paraId="51395EE5" w14:textId="5F55E56E"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tab/>
      </w:r>
      <w:r w:rsidR="00AB4196" w:rsidRPr="00CB0C8A">
        <w:t>This clause</w:t>
      </w:r>
      <w:r w:rsidR="00AB4196" w:rsidRPr="00CB0C8A">
        <w:rPr>
          <w:lang w:val="en-US"/>
        </w:rPr>
        <w:t xml:space="preserve"> will </w:t>
      </w:r>
      <w:r w:rsidR="00AB4196" w:rsidRPr="00CB0C8A">
        <w:rPr>
          <w:rFonts w:hint="eastAsia"/>
          <w:lang w:val="en-US" w:eastAsia="zh-CN"/>
        </w:rPr>
        <w:t xml:space="preserve">document </w:t>
      </w:r>
      <w:r w:rsidR="00AB4196" w:rsidRPr="00CB0C8A">
        <w:rPr>
          <w:lang w:val="en-US" w:eastAsia="zh-CN"/>
        </w:rPr>
        <w:t>any</w:t>
      </w:r>
      <w:r w:rsidR="00AB4196" w:rsidRPr="00CB0C8A">
        <w:rPr>
          <w:rFonts w:hint="eastAsia"/>
          <w:lang w:val="en-US" w:eastAsia="zh-CN"/>
        </w:rPr>
        <w:t xml:space="preserve"> </w:t>
      </w:r>
      <w:r w:rsidR="00AB4196" w:rsidRPr="00CB0C8A">
        <w:rPr>
          <w:lang w:val="en-US"/>
        </w:rPr>
        <w:t>architectural</w:t>
      </w:r>
      <w:r w:rsidR="00AB4196" w:rsidRPr="00CB0C8A">
        <w:rPr>
          <w:rFonts w:hint="eastAsia"/>
          <w:lang w:val="en-US" w:eastAsia="zh-CN"/>
        </w:rPr>
        <w:t xml:space="preserve"> requirements and </w:t>
      </w:r>
      <w:r w:rsidR="00AB4196" w:rsidRPr="00CB0C8A">
        <w:rPr>
          <w:lang w:val="en-US" w:eastAsia="zh-CN"/>
        </w:rPr>
        <w:t>assumptions</w:t>
      </w:r>
      <w:r w:rsidR="00AB4196" w:rsidRPr="00CB0C8A">
        <w:rPr>
          <w:lang w:val="en-US"/>
        </w:rPr>
        <w:t xml:space="preserve"> </w:t>
      </w:r>
      <w:r w:rsidR="00AB4196" w:rsidRPr="00CB0C8A">
        <w:rPr>
          <w:rFonts w:hint="eastAsia"/>
          <w:lang w:val="en-US" w:eastAsia="zh-CN"/>
        </w:rPr>
        <w:t xml:space="preserve">for </w:t>
      </w:r>
      <w:r w:rsidR="00AB4196" w:rsidRPr="00CB0C8A">
        <w:t>FS_5G_ProSe.</w:t>
      </w:r>
    </w:p>
    <w:p w14:paraId="62DE6819" w14:textId="77777777" w:rsidR="00BF330F" w:rsidRPr="00CB0C8A" w:rsidRDefault="00BF330F" w:rsidP="00BF330F">
      <w:pPr>
        <w:pStyle w:val="2"/>
        <w:rPr>
          <w:lang w:eastAsia="zh-CN"/>
        </w:rPr>
      </w:pPr>
      <w:bookmarkStart w:id="1706" w:name="_Toc26172997"/>
      <w:bookmarkStart w:id="1707" w:name="_Toc26516305"/>
      <w:bookmarkStart w:id="1708" w:name="_Toc43388236"/>
      <w:bookmarkStart w:id="1709" w:name="_Toc43735467"/>
      <w:bookmarkStart w:id="1710" w:name="_Toc50130454"/>
      <w:bookmarkStart w:id="1711" w:name="_Toc50133768"/>
      <w:bookmarkStart w:id="1712" w:name="_Toc50134108"/>
      <w:bookmarkStart w:id="1713" w:name="_Toc26172998"/>
      <w:bookmarkStart w:id="1714" w:name="_Toc30666488"/>
      <w:bookmarkStart w:id="1715" w:name="_Toc31029782"/>
      <w:bookmarkStart w:id="1716" w:name="_Toc31030673"/>
      <w:r w:rsidRPr="00CB0C8A">
        <w:rPr>
          <w:rFonts w:hint="eastAsia"/>
          <w:lang w:eastAsia="zh-CN"/>
        </w:rPr>
        <w:t>4.1</w:t>
      </w:r>
      <w:r w:rsidRPr="00CB0C8A">
        <w:rPr>
          <w:rFonts w:hint="eastAsia"/>
          <w:lang w:eastAsia="zh-CN"/>
        </w:rPr>
        <w:tab/>
        <w:t>Architecture Requirements</w:t>
      </w:r>
      <w:bookmarkEnd w:id="1706"/>
      <w:bookmarkEnd w:id="1707"/>
      <w:bookmarkEnd w:id="1708"/>
      <w:bookmarkEnd w:id="1709"/>
      <w:bookmarkEnd w:id="1710"/>
      <w:bookmarkEnd w:id="1711"/>
      <w:bookmarkEnd w:id="1712"/>
    </w:p>
    <w:p w14:paraId="094C718F" w14:textId="7BE0A397" w:rsidR="00BF330F" w:rsidRPr="00CB0C8A" w:rsidRDefault="00BF330F" w:rsidP="00BF330F">
      <w:pPr>
        <w:rPr>
          <w:lang w:eastAsia="zh-CN"/>
        </w:rPr>
      </w:pPr>
      <w:r w:rsidRPr="00CB0C8A">
        <w:rPr>
          <w:lang w:eastAsia="zh-CN"/>
        </w:rPr>
        <w:t xml:space="preserve">Solutions shall build on the 5G System architectural principles as in </w:t>
      </w:r>
      <w:r w:rsidR="001D5B1D" w:rsidRPr="00CB0C8A">
        <w:rPr>
          <w:lang w:eastAsia="zh-CN"/>
        </w:rPr>
        <w:t>TS</w:t>
      </w:r>
      <w:r w:rsidR="001D5B1D">
        <w:rPr>
          <w:lang w:eastAsia="zh-CN"/>
        </w:rPr>
        <w:t> </w:t>
      </w:r>
      <w:r w:rsidR="001D5B1D" w:rsidRPr="00CB0C8A">
        <w:rPr>
          <w:lang w:eastAsia="zh-CN"/>
        </w:rPr>
        <w:t>23.501</w:t>
      </w:r>
      <w:r w:rsidR="001D5B1D">
        <w:rPr>
          <w:lang w:eastAsia="zh-CN"/>
        </w:rPr>
        <w:t> </w:t>
      </w:r>
      <w:r w:rsidR="001D5B1D" w:rsidRPr="00CB0C8A">
        <w:rPr>
          <w:lang w:eastAsia="zh-CN"/>
        </w:rPr>
        <w:t>[</w:t>
      </w:r>
      <w:r w:rsidRPr="00CB0C8A">
        <w:rPr>
          <w:lang w:eastAsia="zh-CN"/>
        </w:rPr>
        <w:t>6], including flexibility and modularity for newly introduced functionalities.</w:t>
      </w:r>
    </w:p>
    <w:p w14:paraId="54AD32B2" w14:textId="04A73F8F" w:rsidR="00BF330F" w:rsidRPr="00CB0C8A" w:rsidRDefault="00BF330F" w:rsidP="00BF330F">
      <w:r w:rsidRPr="00CB0C8A">
        <w:t xml:space="preserve">In order to satisfy the normative stage-1 general requirements in </w:t>
      </w:r>
      <w:r w:rsidR="001D5B1D" w:rsidRPr="00CB0C8A">
        <w:t>TS</w:t>
      </w:r>
      <w:r w:rsidR="001D5B1D">
        <w:t> </w:t>
      </w:r>
      <w:r w:rsidR="001D5B1D" w:rsidRPr="00CB0C8A">
        <w:t>22.2</w:t>
      </w:r>
      <w:r w:rsidR="001D5B1D">
        <w:t>7</w:t>
      </w:r>
      <w:r w:rsidR="001D5B1D" w:rsidRPr="00CB0C8A">
        <w:t>8</w:t>
      </w:r>
      <w:r w:rsidR="001D5B1D">
        <w:t> </w:t>
      </w:r>
      <w:r w:rsidR="001D5B1D" w:rsidRPr="00CB0C8A">
        <w:t>[</w:t>
      </w:r>
      <w:r w:rsidRPr="00CB0C8A">
        <w:t xml:space="preserve">2] and </w:t>
      </w:r>
      <w:r w:rsidR="001D5B1D" w:rsidRPr="00CB0C8A">
        <w:t>TS</w:t>
      </w:r>
      <w:r w:rsidR="001D5B1D">
        <w:t> </w:t>
      </w:r>
      <w:r w:rsidR="001D5B1D" w:rsidRPr="00CB0C8A">
        <w:t>22.261</w:t>
      </w:r>
      <w:r w:rsidR="001D5B1D">
        <w:t> </w:t>
      </w:r>
      <w:r w:rsidR="001D5B1D" w:rsidRPr="00CB0C8A">
        <w:t>[</w:t>
      </w:r>
      <w:r w:rsidRPr="00CB0C8A">
        <w:t xml:space="preserve">3] and </w:t>
      </w:r>
      <w:r w:rsidR="001D5B1D" w:rsidRPr="00CB0C8A">
        <w:t>TS</w:t>
      </w:r>
      <w:r w:rsidR="001D5B1D">
        <w:t> </w:t>
      </w:r>
      <w:r w:rsidR="001D5B1D" w:rsidRPr="00CB0C8A">
        <w:t>22.115</w:t>
      </w:r>
      <w:r w:rsidR="001D5B1D">
        <w:t> </w:t>
      </w:r>
      <w:r w:rsidR="001D5B1D" w:rsidRPr="00CB0C8A">
        <w:t>[</w:t>
      </w:r>
      <w:r w:rsidRPr="00CB0C8A">
        <w:t>4], the system shall:</w:t>
      </w:r>
    </w:p>
    <w:p w14:paraId="137EB5E7" w14:textId="77777777" w:rsidR="00BF330F" w:rsidRPr="00CB0C8A" w:rsidRDefault="00BF330F" w:rsidP="00BF330F">
      <w:pPr>
        <w:pStyle w:val="B1"/>
        <w:rPr>
          <w:lang w:eastAsia="zh-CN"/>
        </w:rPr>
      </w:pPr>
      <w:r w:rsidRPr="00CB0C8A">
        <w:t>-</w:t>
      </w:r>
      <w:r w:rsidRPr="00CB0C8A">
        <w:tab/>
      </w:r>
      <w:proofErr w:type="gramStart"/>
      <w:r w:rsidRPr="00CB0C8A">
        <w:t>enable</w:t>
      </w:r>
      <w:proofErr w:type="gramEnd"/>
      <w:r w:rsidRPr="00CB0C8A">
        <w:t xml:space="preserv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3C241C4C"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r w:rsidR="00F75C19">
        <w:rPr>
          <w:lang w:val="en-US" w:eastAsia="ko-KR"/>
        </w:rPr>
        <w:t xml:space="preserve">direct </w:t>
      </w:r>
      <w:r w:rsidRPr="00CB0C8A">
        <w:rPr>
          <w:lang w:val="en-US" w:eastAsia="ko-KR"/>
        </w:rPr>
        <w:t xml:space="preserve">communication </w:t>
      </w:r>
      <w:r w:rsidR="00F75C19" w:rsidRPr="00362097">
        <w:rPr>
          <w:rFonts w:hint="eastAsia"/>
          <w:lang w:val="en-US" w:eastAsia="zh-CN"/>
        </w:rPr>
        <w:t>functionality</w:t>
      </w:r>
      <w:r w:rsidR="00F75C19" w:rsidRPr="00CB0C8A">
        <w:rPr>
          <w:rFonts w:hint="eastAsia"/>
          <w:lang w:val="en-US" w:eastAsia="zh-CN"/>
        </w:rPr>
        <w:t>.</w:t>
      </w:r>
    </w:p>
    <w:p w14:paraId="255504CC" w14:textId="50DAD421"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r w:rsidR="00F75C19" w:rsidRPr="00CD0523">
        <w:rPr>
          <w:rFonts w:hint="eastAsia"/>
          <w:lang w:eastAsia="zh-CN"/>
        </w:rPr>
        <w:t>functionality.</w:t>
      </w:r>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r w:rsidR="00F75C19">
        <w:rPr>
          <w:lang w:val="en-US" w:eastAsia="ko-KR"/>
        </w:rPr>
        <w:t xml:space="preserve"> </w:t>
      </w:r>
      <w:r w:rsidR="00F75C19" w:rsidRPr="00CD0523">
        <w:rPr>
          <w:rFonts w:hint="eastAsia"/>
          <w:lang w:val="en-US" w:eastAsia="zh-CN"/>
        </w:rPr>
        <w:t>(including service continuity)</w:t>
      </w:r>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2"/>
        <w:rPr>
          <w:lang w:eastAsia="zh-CN"/>
        </w:rPr>
      </w:pPr>
      <w:bookmarkStart w:id="1717" w:name="_Toc43388237"/>
      <w:bookmarkStart w:id="1718" w:name="_Toc43735468"/>
      <w:bookmarkStart w:id="1719" w:name="_Toc50130455"/>
      <w:bookmarkStart w:id="1720" w:name="_Toc50133769"/>
      <w:bookmarkStart w:id="1721" w:name="_Toc50134109"/>
      <w:r w:rsidRPr="00CB0C8A">
        <w:rPr>
          <w:rFonts w:hint="eastAsia"/>
          <w:lang w:eastAsia="zh-CN"/>
        </w:rPr>
        <w:lastRenderedPageBreak/>
        <w:t>4.2</w:t>
      </w:r>
      <w:r w:rsidRPr="00CB0C8A">
        <w:rPr>
          <w:rFonts w:hint="eastAsia"/>
          <w:lang w:eastAsia="zh-CN"/>
        </w:rPr>
        <w:tab/>
        <w:t>Architecture Assumptions</w:t>
      </w:r>
      <w:bookmarkEnd w:id="1713"/>
      <w:bookmarkEnd w:id="1714"/>
      <w:bookmarkEnd w:id="1715"/>
      <w:bookmarkEnd w:id="1716"/>
      <w:bookmarkEnd w:id="1717"/>
      <w:bookmarkEnd w:id="1718"/>
      <w:bookmarkEnd w:id="1719"/>
      <w:bookmarkEnd w:id="1720"/>
      <w:bookmarkEnd w:id="1721"/>
    </w:p>
    <w:p w14:paraId="4B81C004" w14:textId="77777777" w:rsidR="00AB4196" w:rsidRPr="00CB0C8A" w:rsidRDefault="00AB4196" w:rsidP="00AB4196">
      <w:pPr>
        <w:pStyle w:val="3"/>
        <w:rPr>
          <w:lang w:eastAsia="zh-CN"/>
        </w:rPr>
      </w:pPr>
      <w:bookmarkStart w:id="1722" w:name="_Toc26172999"/>
      <w:bookmarkStart w:id="1723" w:name="_Toc30666489"/>
      <w:bookmarkStart w:id="1724" w:name="_Toc31029783"/>
      <w:bookmarkStart w:id="1725" w:name="_Toc31030674"/>
      <w:bookmarkStart w:id="1726" w:name="_Toc43388238"/>
      <w:bookmarkStart w:id="1727" w:name="_Toc43735469"/>
      <w:bookmarkStart w:id="1728" w:name="_Toc50130456"/>
      <w:bookmarkStart w:id="1729" w:name="_Toc50133770"/>
      <w:bookmarkStart w:id="1730" w:name="_Toc50134110"/>
      <w:r w:rsidRPr="00CB0C8A">
        <w:rPr>
          <w:rFonts w:hint="eastAsia"/>
          <w:lang w:eastAsia="zh-CN"/>
        </w:rPr>
        <w:t>4.2.1</w:t>
      </w:r>
      <w:r w:rsidRPr="00CB0C8A">
        <w:rPr>
          <w:rFonts w:hint="eastAsia"/>
          <w:lang w:eastAsia="zh-CN"/>
        </w:rPr>
        <w:tab/>
        <w:t>General</w:t>
      </w:r>
      <w:bookmarkEnd w:id="1722"/>
      <w:bookmarkEnd w:id="1723"/>
      <w:bookmarkEnd w:id="1724"/>
      <w:bookmarkEnd w:id="1725"/>
      <w:bookmarkEnd w:id="1726"/>
      <w:bookmarkEnd w:id="1727"/>
      <w:bookmarkEnd w:id="1728"/>
      <w:bookmarkEnd w:id="1729"/>
      <w:bookmarkEnd w:id="1730"/>
    </w:p>
    <w:p w14:paraId="4BB03876" w14:textId="66DE1531"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(i.e. PC5 based eV2X architecture reference model) are used as reference architecture for supporting ProSe in 5GS.</w:t>
      </w:r>
    </w:p>
    <w:p w14:paraId="4272ECFF" w14:textId="381D858E"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1D5B1D" w:rsidRPr="00CB0C8A">
        <w:rPr>
          <w:lang w:eastAsia="zh-CN"/>
        </w:rPr>
        <w:t>TS</w:t>
      </w:r>
      <w:r w:rsidR="001D5B1D">
        <w:rPr>
          <w:lang w:eastAsia="zh-CN"/>
        </w:rPr>
        <w:t> </w:t>
      </w:r>
      <w:r w:rsidR="001D5B1D" w:rsidRPr="00CB0C8A">
        <w:rPr>
          <w:lang w:eastAsia="zh-CN"/>
        </w:rPr>
        <w:t>23.501</w:t>
      </w:r>
      <w:r w:rsidR="001D5B1D">
        <w:rPr>
          <w:lang w:eastAsia="zh-CN"/>
        </w:rPr>
        <w:t> </w:t>
      </w:r>
      <w:r w:rsidR="001D5B1D"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 xml:space="preserve">NG-RAN is considered; non-3GPP </w:t>
      </w:r>
      <w:proofErr w:type="gramStart"/>
      <w:r w:rsidRPr="00CB0C8A">
        <w:rPr>
          <w:lang w:eastAsia="zh-CN"/>
        </w:rPr>
        <w:t>AN is</w:t>
      </w:r>
      <w:proofErr w:type="gramEnd"/>
      <w:r w:rsidRPr="00CB0C8A">
        <w:rPr>
          <w:lang w:eastAsia="zh-CN"/>
        </w:rPr>
        <w:t xml:space="preserve">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5B310E00"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is used as basis for supporting PC5 direct communication.</w:t>
      </w:r>
    </w:p>
    <w:p w14:paraId="5043C53A" w14:textId="625D2750" w:rsidR="00AB4196" w:rsidRDefault="00AB4196" w:rsidP="00AB4196">
      <w:pPr>
        <w:pStyle w:val="B1"/>
        <w:rPr>
          <w:ins w:id="1731" w:author="S2-2006543" w:date="2020-09-03T11:01:00Z"/>
          <w:lang w:eastAsia="zh-CN"/>
        </w:rPr>
      </w:pPr>
      <w:r w:rsidRPr="00CB0C8A">
        <w:rPr>
          <w:lang w:eastAsia="zh-CN"/>
        </w:rPr>
        <w:t>-</w:t>
      </w:r>
      <w:r w:rsidRPr="00CB0C8A">
        <w:rPr>
          <w:lang w:eastAsia="zh-CN"/>
        </w:rPr>
        <w:tab/>
        <w:t xml:space="preserve">The standardized PQI values defined for NR PC5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can be used to support performance requirements defined in </w:t>
      </w:r>
      <w:r w:rsidR="001D5B1D">
        <w:rPr>
          <w:lang w:eastAsia="zh-CN"/>
        </w:rPr>
        <w:t>clause </w:t>
      </w:r>
      <w:r w:rsidRPr="00CB0C8A">
        <w:rPr>
          <w:lang w:eastAsia="zh-CN"/>
        </w:rPr>
        <w:t xml:space="preserve">7.6.2 of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3] for interactive services if applicable.</w:t>
      </w:r>
    </w:p>
    <w:p w14:paraId="1683DA72" w14:textId="0FD1E458" w:rsidR="00F043CD" w:rsidRPr="00F043CD" w:rsidRDefault="00F043CD" w:rsidP="00F043CD">
      <w:pPr>
        <w:ind w:left="568" w:hanging="284"/>
        <w:rPr>
          <w:lang w:eastAsia="zh-CN"/>
        </w:rPr>
      </w:pPr>
      <w:ins w:id="1732" w:author="S2-2006543" w:date="2020-09-03T11:01:00Z">
        <w:r>
          <w:rPr>
            <w:lang w:eastAsia="zh-CN"/>
          </w:rPr>
          <w:t>-</w:t>
        </w:r>
        <w:r>
          <w:rPr>
            <w:lang w:eastAsia="zh-CN"/>
          </w:rPr>
          <w:tab/>
        </w:r>
        <w:r w:rsidRPr="00A62743">
          <w:rPr>
            <w:lang w:eastAsia="zh-CN"/>
          </w:rPr>
          <w:t xml:space="preserve">Alternative QoS Profiles </w:t>
        </w:r>
        <w:r>
          <w:rPr>
            <w:lang w:eastAsia="zh-CN"/>
          </w:rPr>
          <w:t>are not</w:t>
        </w:r>
        <w:r w:rsidRPr="00A62743">
          <w:rPr>
            <w:lang w:eastAsia="zh-CN"/>
          </w:rPr>
          <w:t xml:space="preserve"> supported </w:t>
        </w:r>
        <w:r>
          <w:rPr>
            <w:lang w:eastAsia="zh-CN"/>
          </w:rPr>
          <w:t xml:space="preserve">in </w:t>
        </w:r>
        <w:r w:rsidRPr="00A62743">
          <w:rPr>
            <w:lang w:eastAsia="zh-CN"/>
          </w:rPr>
          <w:t>UE-to-Network Relay</w:t>
        </w:r>
        <w:r>
          <w:rPr>
            <w:lang w:eastAsia="zh-CN"/>
          </w:rPr>
          <w:t xml:space="preserve"> scenarios.</w:t>
        </w:r>
      </w:ins>
    </w:p>
    <w:p w14:paraId="52F22340" w14:textId="77777777" w:rsidR="00AB4196" w:rsidRPr="00CB0C8A" w:rsidRDefault="00AB4196" w:rsidP="00AB4196">
      <w:pPr>
        <w:pStyle w:val="3"/>
        <w:rPr>
          <w:lang w:eastAsia="zh-CN"/>
        </w:rPr>
      </w:pPr>
      <w:bookmarkStart w:id="1733" w:name="_Toc26173000"/>
      <w:bookmarkStart w:id="1734" w:name="_Toc30666490"/>
      <w:bookmarkStart w:id="1735" w:name="_Toc31029784"/>
      <w:bookmarkStart w:id="1736" w:name="_Toc31030675"/>
      <w:bookmarkStart w:id="1737" w:name="_Toc43388239"/>
      <w:bookmarkStart w:id="1738" w:name="_Toc43735470"/>
      <w:bookmarkStart w:id="1739" w:name="_Toc50130457"/>
      <w:bookmarkStart w:id="1740" w:name="_Toc50133771"/>
      <w:bookmarkStart w:id="1741" w:name="_Toc50134111"/>
      <w:r w:rsidRPr="00CB0C8A">
        <w:rPr>
          <w:rFonts w:hint="eastAsia"/>
          <w:lang w:eastAsia="zh-CN"/>
        </w:rPr>
        <w:t>4.2.2</w:t>
      </w:r>
      <w:r w:rsidRPr="00CB0C8A">
        <w:rPr>
          <w:rFonts w:hint="eastAsia"/>
          <w:lang w:eastAsia="zh-CN"/>
        </w:rPr>
        <w:tab/>
        <w:t>Reference Architecture Model</w:t>
      </w:r>
      <w:bookmarkEnd w:id="1733"/>
      <w:bookmarkEnd w:id="1734"/>
      <w:bookmarkEnd w:id="1735"/>
      <w:bookmarkEnd w:id="1736"/>
      <w:bookmarkEnd w:id="1737"/>
      <w:bookmarkEnd w:id="1738"/>
      <w:bookmarkEnd w:id="1739"/>
      <w:bookmarkEnd w:id="1740"/>
      <w:bookmarkEnd w:id="1741"/>
    </w:p>
    <w:p w14:paraId="2E3F3EA5" w14:textId="5312E5F8" w:rsidR="00AB4196" w:rsidRPr="00CB0C8A" w:rsidRDefault="00AB4196" w:rsidP="00AB4196">
      <w:r w:rsidRPr="00CB0C8A">
        <w:t xml:space="preserve">V2X architecture as defined in </w:t>
      </w:r>
      <w:r w:rsidR="001D5B1D" w:rsidRPr="00CB0C8A">
        <w:t>TS</w:t>
      </w:r>
      <w:r w:rsidR="001D5B1D">
        <w:t> </w:t>
      </w:r>
      <w:r w:rsidR="001D5B1D" w:rsidRPr="00CB0C8A">
        <w:t>23.287</w:t>
      </w:r>
      <w:r w:rsidR="001D5B1D">
        <w:t> </w:t>
      </w:r>
      <w:r w:rsidR="001D5B1D" w:rsidRPr="00CB0C8A">
        <w:t>[</w:t>
      </w:r>
      <w:r w:rsidRPr="00CB0C8A">
        <w:t>5] will be used as baseline.</w:t>
      </w:r>
    </w:p>
    <w:p w14:paraId="4B53051A" w14:textId="77777777" w:rsidR="00AB4196" w:rsidRPr="00CB0C8A" w:rsidRDefault="00AB4196" w:rsidP="00AB4196">
      <w:pPr>
        <w:pStyle w:val="1"/>
        <w:rPr>
          <w:lang w:eastAsia="zh-CN"/>
        </w:rPr>
      </w:pPr>
      <w:bookmarkStart w:id="1742" w:name="_Toc509905225"/>
      <w:bookmarkStart w:id="1743" w:name="_Toc26173001"/>
      <w:bookmarkStart w:id="1744" w:name="_Toc30666491"/>
      <w:bookmarkStart w:id="1745" w:name="_Toc31029785"/>
      <w:bookmarkStart w:id="1746" w:name="_Toc31030676"/>
      <w:bookmarkStart w:id="1747" w:name="_Toc43388240"/>
      <w:bookmarkStart w:id="1748" w:name="_Toc43735471"/>
      <w:bookmarkStart w:id="1749" w:name="_Toc50130458"/>
      <w:bookmarkStart w:id="1750" w:name="_Toc50133772"/>
      <w:bookmarkStart w:id="1751" w:name="_Toc50134112"/>
      <w:bookmarkStart w:id="1752" w:name="_Toc324232211"/>
      <w:bookmarkStart w:id="1753" w:name="_Toc326248702"/>
      <w:r w:rsidRPr="00CB0C8A">
        <w:rPr>
          <w:rFonts w:hint="eastAsia"/>
          <w:lang w:eastAsia="zh-CN"/>
        </w:rPr>
        <w:t>5</w:t>
      </w:r>
      <w:r w:rsidRPr="00CB0C8A">
        <w:rPr>
          <w:rFonts w:hint="eastAsia"/>
          <w:lang w:eastAsia="zh-CN"/>
        </w:rPr>
        <w:tab/>
        <w:t>Key Issue</w:t>
      </w:r>
      <w:r w:rsidRPr="00CB0C8A">
        <w:rPr>
          <w:lang w:eastAsia="zh-CN"/>
        </w:rPr>
        <w:t>s</w:t>
      </w:r>
      <w:bookmarkEnd w:id="1742"/>
      <w:bookmarkEnd w:id="1743"/>
      <w:bookmarkEnd w:id="1744"/>
      <w:bookmarkEnd w:id="1745"/>
      <w:bookmarkEnd w:id="1746"/>
      <w:bookmarkEnd w:id="1747"/>
      <w:bookmarkEnd w:id="1748"/>
      <w:bookmarkEnd w:id="1749"/>
      <w:bookmarkEnd w:id="1750"/>
      <w:bookmarkEnd w:id="1751"/>
    </w:p>
    <w:p w14:paraId="4AF78306" w14:textId="72826F25" w:rsidR="00AB4196" w:rsidRPr="00CB0C8A" w:rsidRDefault="00870021" w:rsidP="00AB4196">
      <w:pPr>
        <w:pStyle w:val="EditorsNote"/>
        <w:rPr>
          <w:lang w:val="en-US"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This clause will describe </w:t>
      </w:r>
      <w:r w:rsidR="00AB4196" w:rsidRPr="00CB0C8A">
        <w:rPr>
          <w:rFonts w:hint="eastAsia"/>
          <w:lang w:val="en-US" w:eastAsia="zh-CN"/>
        </w:rPr>
        <w:t xml:space="preserve">the key </w:t>
      </w:r>
      <w:r w:rsidR="00AB4196" w:rsidRPr="00CB0C8A">
        <w:rPr>
          <w:lang w:val="en-US" w:eastAsia="zh-CN"/>
        </w:rPr>
        <w:t>i</w:t>
      </w:r>
      <w:r w:rsidR="00AB4196" w:rsidRPr="00CB0C8A">
        <w:rPr>
          <w:rFonts w:hint="eastAsia"/>
          <w:lang w:val="en-US" w:eastAsia="zh-CN"/>
        </w:rPr>
        <w:t>ssue</w:t>
      </w:r>
      <w:r w:rsidR="00AB4196" w:rsidRPr="00CB0C8A">
        <w:rPr>
          <w:lang w:val="en-US"/>
        </w:rPr>
        <w:t xml:space="preserve">s </w:t>
      </w:r>
      <w:r w:rsidR="00AB4196" w:rsidRPr="00CB0C8A">
        <w:rPr>
          <w:lang w:eastAsia="zh-CN"/>
        </w:rPr>
        <w:t xml:space="preserve">for </w:t>
      </w:r>
      <w:r w:rsidR="00AB4196" w:rsidRPr="00CB0C8A">
        <w:t>the enhancement of ProSe supporting in 5GS</w:t>
      </w:r>
      <w:r w:rsidR="00AB4196" w:rsidRPr="00CB0C8A">
        <w:rPr>
          <w:lang w:val="en-US"/>
        </w:rPr>
        <w:t>.</w:t>
      </w:r>
    </w:p>
    <w:p w14:paraId="146A4916" w14:textId="77777777" w:rsidR="00AB4196" w:rsidRPr="00CB0C8A" w:rsidRDefault="00AB4196" w:rsidP="00AB4196">
      <w:pPr>
        <w:pStyle w:val="2"/>
        <w:rPr>
          <w:lang w:eastAsia="ko-KR"/>
        </w:rPr>
      </w:pPr>
      <w:bookmarkStart w:id="1754" w:name="_Toc435670433"/>
      <w:bookmarkStart w:id="1755" w:name="_Toc436124703"/>
      <w:bookmarkStart w:id="1756" w:name="_Toc509905226"/>
      <w:bookmarkStart w:id="1757" w:name="_Toc26173002"/>
      <w:bookmarkStart w:id="1758" w:name="_Toc30666492"/>
      <w:bookmarkStart w:id="1759" w:name="_Toc31029786"/>
      <w:bookmarkStart w:id="1760" w:name="_Toc31030677"/>
      <w:bookmarkStart w:id="1761" w:name="_Toc43388241"/>
      <w:bookmarkStart w:id="1762" w:name="_Toc43735472"/>
      <w:bookmarkStart w:id="1763" w:name="_Toc50130459"/>
      <w:bookmarkStart w:id="1764" w:name="_Toc50133773"/>
      <w:bookmarkStart w:id="1765" w:name="_Toc50134113"/>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1754"/>
      <w:bookmarkEnd w:id="1755"/>
      <w:r w:rsidRPr="00CB0C8A">
        <w:t>ProSe Direct discovery</w:t>
      </w:r>
      <w:bookmarkEnd w:id="1756"/>
      <w:bookmarkEnd w:id="1757"/>
      <w:bookmarkEnd w:id="1758"/>
      <w:bookmarkEnd w:id="1759"/>
      <w:bookmarkEnd w:id="1760"/>
      <w:bookmarkEnd w:id="1761"/>
      <w:bookmarkEnd w:id="1762"/>
      <w:bookmarkEnd w:id="1763"/>
      <w:bookmarkEnd w:id="1764"/>
      <w:bookmarkEnd w:id="1765"/>
    </w:p>
    <w:p w14:paraId="4C82848B" w14:textId="77777777" w:rsidR="00AB4196" w:rsidRPr="00CB0C8A" w:rsidRDefault="00AB4196" w:rsidP="00AB4196">
      <w:pPr>
        <w:pStyle w:val="3"/>
        <w:rPr>
          <w:lang w:eastAsia="ko-KR"/>
        </w:rPr>
      </w:pPr>
      <w:bookmarkStart w:id="1766" w:name="_Toc435670434"/>
      <w:bookmarkStart w:id="1767" w:name="_Toc436124704"/>
      <w:bookmarkStart w:id="1768" w:name="_Toc509905227"/>
      <w:bookmarkStart w:id="1769" w:name="_Toc26173003"/>
      <w:bookmarkStart w:id="1770" w:name="_Toc30666493"/>
      <w:bookmarkStart w:id="1771" w:name="_Toc31029787"/>
      <w:bookmarkStart w:id="1772" w:name="_Toc31030678"/>
      <w:bookmarkStart w:id="1773" w:name="_Toc43388242"/>
      <w:bookmarkStart w:id="1774" w:name="_Toc43735473"/>
      <w:bookmarkStart w:id="1775" w:name="_Toc50130460"/>
      <w:bookmarkStart w:id="1776" w:name="_Toc50133774"/>
      <w:bookmarkStart w:id="1777" w:name="_Toc50134114"/>
      <w:r w:rsidRPr="00CB0C8A">
        <w:rPr>
          <w:rFonts w:hint="eastAsia"/>
          <w:lang w:eastAsia="ko-KR"/>
        </w:rPr>
        <w:t>5.1.1</w:t>
      </w:r>
      <w:r w:rsidRPr="00CB0C8A">
        <w:rPr>
          <w:rFonts w:hint="eastAsia"/>
          <w:lang w:eastAsia="ko-KR"/>
        </w:rPr>
        <w:tab/>
        <w:t>General description</w:t>
      </w:r>
      <w:bookmarkEnd w:id="1766"/>
      <w:bookmarkEnd w:id="1767"/>
      <w:bookmarkEnd w:id="1768"/>
      <w:bookmarkEnd w:id="1769"/>
      <w:bookmarkEnd w:id="1770"/>
      <w:bookmarkEnd w:id="1771"/>
      <w:bookmarkEnd w:id="1772"/>
      <w:bookmarkEnd w:id="1773"/>
      <w:bookmarkEnd w:id="1774"/>
      <w:bookmarkEnd w:id="1775"/>
      <w:bookmarkEnd w:id="1776"/>
      <w:bookmarkEnd w:id="1777"/>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2"/>
        <w:rPr>
          <w:lang w:eastAsia="ko-KR"/>
        </w:rPr>
      </w:pPr>
      <w:bookmarkStart w:id="1778" w:name="_Toc11148265"/>
      <w:bookmarkStart w:id="1779" w:name="_Toc26173004"/>
      <w:bookmarkStart w:id="1780" w:name="_Toc30666494"/>
      <w:bookmarkStart w:id="1781" w:name="_Toc31029788"/>
      <w:bookmarkStart w:id="1782" w:name="_Toc31030679"/>
      <w:bookmarkStart w:id="1783" w:name="_Toc43388243"/>
      <w:bookmarkStart w:id="1784" w:name="_Toc43735474"/>
      <w:bookmarkStart w:id="1785" w:name="_Toc50130461"/>
      <w:bookmarkStart w:id="1786" w:name="_Toc50133775"/>
      <w:bookmarkStart w:id="1787" w:name="_Toc50134115"/>
      <w:r w:rsidRPr="00CB0C8A">
        <w:rPr>
          <w:lang w:eastAsia="ko-KR"/>
        </w:rPr>
        <w:lastRenderedPageBreak/>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1778"/>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1779"/>
      <w:bookmarkEnd w:id="1780"/>
      <w:bookmarkEnd w:id="1781"/>
      <w:bookmarkEnd w:id="1782"/>
      <w:bookmarkEnd w:id="1783"/>
      <w:bookmarkEnd w:id="1784"/>
      <w:bookmarkEnd w:id="1785"/>
      <w:bookmarkEnd w:id="1786"/>
      <w:bookmarkEnd w:id="1787"/>
    </w:p>
    <w:p w14:paraId="6F840FBE" w14:textId="77777777" w:rsidR="00AB4196" w:rsidRPr="00CB0C8A" w:rsidRDefault="00AB4196" w:rsidP="00AB4196">
      <w:pPr>
        <w:pStyle w:val="3"/>
        <w:rPr>
          <w:lang w:eastAsia="ko-KR"/>
        </w:rPr>
      </w:pPr>
      <w:bookmarkStart w:id="1788" w:name="_Toc11148266"/>
      <w:bookmarkStart w:id="1789" w:name="_Toc26173005"/>
      <w:bookmarkStart w:id="1790" w:name="_Toc30666495"/>
      <w:bookmarkStart w:id="1791" w:name="_Toc31029789"/>
      <w:bookmarkStart w:id="1792" w:name="_Toc31030680"/>
      <w:bookmarkStart w:id="1793" w:name="_Toc43388244"/>
      <w:bookmarkStart w:id="1794" w:name="_Toc43735475"/>
      <w:bookmarkStart w:id="1795" w:name="_Toc50130462"/>
      <w:bookmarkStart w:id="1796" w:name="_Toc50133776"/>
      <w:bookmarkStart w:id="1797" w:name="_Toc50134116"/>
      <w:r w:rsidRPr="00CB0C8A">
        <w:rPr>
          <w:lang w:eastAsia="ko-KR"/>
        </w:rPr>
        <w:t>5</w:t>
      </w:r>
      <w:r w:rsidRPr="00CB0C8A">
        <w:rPr>
          <w:rFonts w:hint="eastAsia"/>
          <w:lang w:eastAsia="ko-KR"/>
        </w:rPr>
        <w:t>.2.1</w:t>
      </w:r>
      <w:r w:rsidRPr="00CB0C8A">
        <w:rPr>
          <w:rFonts w:hint="eastAsia"/>
          <w:lang w:eastAsia="ko-KR"/>
        </w:rPr>
        <w:tab/>
        <w:t>General description</w:t>
      </w:r>
      <w:bookmarkEnd w:id="1788"/>
      <w:bookmarkEnd w:id="1789"/>
      <w:bookmarkEnd w:id="1790"/>
      <w:bookmarkEnd w:id="1791"/>
      <w:bookmarkEnd w:id="1792"/>
      <w:bookmarkEnd w:id="1793"/>
      <w:bookmarkEnd w:id="1794"/>
      <w:bookmarkEnd w:id="1795"/>
      <w:bookmarkEnd w:id="1796"/>
      <w:bookmarkEnd w:id="1797"/>
    </w:p>
    <w:p w14:paraId="385CE110" w14:textId="3E350BEF" w:rsidR="00AB4196" w:rsidRPr="00CB0C8A" w:rsidRDefault="00AB4196" w:rsidP="00AB4196">
      <w:pPr>
        <w:rPr>
          <w:lang w:eastAsia="zh-CN"/>
        </w:rPr>
      </w:pPr>
      <w:r w:rsidRPr="00CB0C8A">
        <w:rPr>
          <w:lang w:eastAsia="zh-CN"/>
        </w:rPr>
        <w:t xml:space="preserve">In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 xml:space="preserve">3] and </w:t>
      </w:r>
      <w:r w:rsidR="001D5B1D" w:rsidRPr="00CB0C8A">
        <w:rPr>
          <w:lang w:eastAsia="zh-CN"/>
        </w:rPr>
        <w:t>TS</w:t>
      </w:r>
      <w:r w:rsidR="001D5B1D">
        <w:rPr>
          <w:lang w:eastAsia="zh-CN"/>
        </w:rPr>
        <w:t> </w:t>
      </w:r>
      <w:r w:rsidR="001D5B1D" w:rsidRPr="00CB0C8A">
        <w:rPr>
          <w:lang w:eastAsia="zh-CN"/>
        </w:rPr>
        <w:t>22.278</w:t>
      </w:r>
      <w:r w:rsidR="001D5B1D">
        <w:rPr>
          <w:lang w:eastAsia="zh-CN"/>
        </w:rPr>
        <w:t> </w:t>
      </w:r>
      <w:r w:rsidR="001D5B1D"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1B1860AC"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5.2 will be documented;</w:t>
      </w:r>
    </w:p>
    <w:p w14:paraId="657B4E4D" w14:textId="132666B7"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5.4 will be documented.</w:t>
      </w:r>
    </w:p>
    <w:p w14:paraId="7D9EA416" w14:textId="77777777" w:rsidR="00BF330F" w:rsidRPr="00CB0C8A" w:rsidRDefault="00BF330F" w:rsidP="00BF330F">
      <w:pPr>
        <w:pStyle w:val="2"/>
      </w:pPr>
      <w:bookmarkStart w:id="1798" w:name="_Toc26173006"/>
      <w:bookmarkStart w:id="1799" w:name="_Toc30666496"/>
      <w:bookmarkStart w:id="1800" w:name="_Toc31029790"/>
      <w:bookmarkStart w:id="1801" w:name="_Toc31030681"/>
      <w:bookmarkStart w:id="1802" w:name="_Toc43388245"/>
      <w:bookmarkStart w:id="1803" w:name="_Toc43735476"/>
      <w:bookmarkStart w:id="1804" w:name="_Toc50130463"/>
      <w:bookmarkStart w:id="1805" w:name="_Toc50133777"/>
      <w:bookmarkStart w:id="1806" w:name="_Toc50134117"/>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1798"/>
      <w:bookmarkEnd w:id="1799"/>
      <w:bookmarkEnd w:id="1800"/>
      <w:bookmarkEnd w:id="1801"/>
      <w:bookmarkEnd w:id="1802"/>
      <w:bookmarkEnd w:id="1803"/>
      <w:bookmarkEnd w:id="1804"/>
      <w:bookmarkEnd w:id="1805"/>
      <w:bookmarkEnd w:id="1806"/>
    </w:p>
    <w:p w14:paraId="4A09E3CA" w14:textId="77777777" w:rsidR="00BF330F" w:rsidRPr="00CB0C8A" w:rsidRDefault="00BF330F" w:rsidP="00BF330F">
      <w:pPr>
        <w:pStyle w:val="3"/>
        <w:rPr>
          <w:lang w:eastAsia="ko-KR"/>
        </w:rPr>
      </w:pPr>
      <w:bookmarkStart w:id="1807" w:name="_Toc20494191"/>
      <w:bookmarkStart w:id="1808" w:name="_Toc26173007"/>
      <w:bookmarkStart w:id="1809" w:name="_Toc30666497"/>
      <w:bookmarkStart w:id="1810" w:name="_Toc31029791"/>
      <w:bookmarkStart w:id="1811" w:name="_Toc31030682"/>
      <w:bookmarkStart w:id="1812" w:name="_Toc43388246"/>
      <w:bookmarkStart w:id="1813" w:name="_Toc43735477"/>
      <w:bookmarkStart w:id="1814" w:name="_Toc50130464"/>
      <w:bookmarkStart w:id="1815" w:name="_Toc50133778"/>
      <w:bookmarkStart w:id="1816" w:name="_Toc50134118"/>
      <w:r w:rsidRPr="00CB0C8A">
        <w:rPr>
          <w:rFonts w:hint="eastAsia"/>
          <w:lang w:eastAsia="ko-KR"/>
        </w:rPr>
        <w:t>5.3.1</w:t>
      </w:r>
      <w:r w:rsidRPr="00CB0C8A">
        <w:rPr>
          <w:rFonts w:hint="eastAsia"/>
          <w:lang w:eastAsia="ko-KR"/>
        </w:rPr>
        <w:tab/>
        <w:t>General description</w:t>
      </w:r>
      <w:bookmarkEnd w:id="1807"/>
      <w:bookmarkEnd w:id="1808"/>
      <w:bookmarkEnd w:id="1809"/>
      <w:bookmarkEnd w:id="1810"/>
      <w:bookmarkEnd w:id="1811"/>
      <w:bookmarkEnd w:id="1812"/>
      <w:bookmarkEnd w:id="1813"/>
      <w:bookmarkEnd w:id="1814"/>
      <w:bookmarkEnd w:id="1815"/>
      <w:bookmarkEnd w:id="1816"/>
    </w:p>
    <w:p w14:paraId="7874A9B3" w14:textId="1B26AB0C" w:rsidR="00BF330F" w:rsidRPr="00CB0C8A" w:rsidRDefault="00BF330F" w:rsidP="00BF330F">
      <w:pPr>
        <w:rPr>
          <w:lang w:eastAsia="ko-KR"/>
        </w:rPr>
      </w:pPr>
      <w:r w:rsidRPr="00CB0C8A">
        <w:rPr>
          <w:lang w:eastAsia="ko-KR"/>
        </w:rPr>
        <w:t xml:space="preserve">According to </w:t>
      </w:r>
      <w:r w:rsidR="001D5B1D" w:rsidRPr="00CB0C8A">
        <w:rPr>
          <w:lang w:eastAsia="ko-KR"/>
        </w:rPr>
        <w:t>TS</w:t>
      </w:r>
      <w:r w:rsidR="001D5B1D">
        <w:rPr>
          <w:lang w:eastAsia="ko-KR"/>
        </w:rPr>
        <w:t> </w:t>
      </w:r>
      <w:r w:rsidR="001D5B1D" w:rsidRPr="00CB0C8A">
        <w:rPr>
          <w:lang w:eastAsia="ko-KR"/>
        </w:rPr>
        <w:t>22.261</w:t>
      </w:r>
      <w:r w:rsidR="001D5B1D">
        <w:rPr>
          <w:lang w:eastAsia="ko-KR"/>
        </w:rPr>
        <w:t> </w:t>
      </w:r>
      <w:r w:rsidR="001D5B1D" w:rsidRPr="00CB0C8A">
        <w:rPr>
          <w:lang w:eastAsia="ko-KR"/>
        </w:rPr>
        <w:t>[</w:t>
      </w:r>
      <w:r w:rsidRPr="00CB0C8A">
        <w:rPr>
          <w:lang w:eastAsia="ko-KR"/>
        </w:rPr>
        <w:t xml:space="preserve">3] and </w:t>
      </w:r>
      <w:r w:rsidR="001D5B1D" w:rsidRPr="00CB0C8A">
        <w:rPr>
          <w:lang w:eastAsia="ko-KR"/>
        </w:rPr>
        <w:t>TS</w:t>
      </w:r>
      <w:r w:rsidR="001D5B1D">
        <w:rPr>
          <w:lang w:eastAsia="ko-KR"/>
        </w:rPr>
        <w:t> </w:t>
      </w:r>
      <w:r w:rsidR="001D5B1D" w:rsidRPr="00CB0C8A">
        <w:rPr>
          <w:lang w:eastAsia="ko-KR"/>
        </w:rPr>
        <w:t>22.278</w:t>
      </w:r>
      <w:r w:rsidR="001D5B1D">
        <w:rPr>
          <w:lang w:eastAsia="ko-KR"/>
        </w:rPr>
        <w:t> </w:t>
      </w:r>
      <w:r w:rsidR="001D5B1D" w:rsidRPr="00CB0C8A">
        <w:rPr>
          <w:lang w:eastAsia="ko-KR"/>
        </w:rPr>
        <w:t>[</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2A41FAA1" w:rsidR="00BF330F" w:rsidRPr="00CB0C8A" w:rsidRDefault="00BF330F" w:rsidP="00BF330F">
      <w:pPr>
        <w:rPr>
          <w:lang w:eastAsia="ko-KR"/>
        </w:rPr>
      </w:pPr>
      <w:r w:rsidRPr="00CB0C8A">
        <w:rPr>
          <w:lang w:eastAsia="ko-KR"/>
        </w:rPr>
        <w:t xml:space="preserve">The case that UE may be able to access to network via the direct </w:t>
      </w:r>
      <w:r w:rsidR="004736AA" w:rsidRPr="0036213D">
        <w:rPr>
          <w:rFonts w:hint="eastAsia"/>
          <w:lang w:eastAsia="zh-CN"/>
        </w:rPr>
        <w:t>network communication</w:t>
      </w:r>
      <w:r w:rsidR="004736AA" w:rsidRPr="00CB0C8A">
        <w:rPr>
          <w:lang w:eastAsia="ko-KR"/>
        </w:rPr>
        <w:t xml:space="preserve"> </w:t>
      </w:r>
      <w:r w:rsidRPr="00CB0C8A">
        <w:rPr>
          <w:lang w:eastAsia="ko-KR"/>
        </w:rPr>
        <w:t xml:space="preserve">or </w:t>
      </w:r>
      <w:r w:rsidR="004736AA">
        <w:rPr>
          <w:lang w:eastAsia="ko-KR"/>
        </w:rPr>
        <w:t xml:space="preserve">the </w:t>
      </w:r>
      <w:r w:rsidRPr="00CB0C8A">
        <w:rPr>
          <w:lang w:eastAsia="ko-KR"/>
        </w:rPr>
        <w:t xml:space="preserve">indirect </w:t>
      </w:r>
      <w:r w:rsidR="004736AA" w:rsidRPr="0036213D">
        <w:rPr>
          <w:rFonts w:hint="eastAsia"/>
          <w:lang w:eastAsia="zh-CN"/>
        </w:rPr>
        <w:t>network communication</w:t>
      </w:r>
      <w:r w:rsidRPr="00CB0C8A">
        <w:rPr>
          <w:lang w:eastAsia="ko-KR"/>
        </w:rPr>
        <w:t xml:space="preserve"> illustrated in figure 5.3.1-1 needs to be considered, where path #1 is direct </w:t>
      </w:r>
      <w:r w:rsidR="004736AA" w:rsidRPr="0036213D">
        <w:rPr>
          <w:rFonts w:hint="eastAsia"/>
          <w:lang w:eastAsia="zh-CN"/>
        </w:rPr>
        <w:t>network communication</w:t>
      </w:r>
      <w:r w:rsidRPr="00CB0C8A">
        <w:rPr>
          <w:lang w:eastAsia="ko-KR"/>
        </w:rPr>
        <w:t xml:space="preserve"> path that may not exist, as well as path #2 and path #3 are indirect </w:t>
      </w:r>
      <w:r w:rsidR="004736AA" w:rsidRPr="0036213D">
        <w:rPr>
          <w:rFonts w:hint="eastAsia"/>
          <w:lang w:eastAsia="zh-CN"/>
        </w:rPr>
        <w:t>network communication</w:t>
      </w:r>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134pt" o:ole="">
            <v:imagedata r:id="rId12" o:title=""/>
          </v:shape>
          <o:OLEObject Type="Embed" ProgID="Visio.Drawing.15" ShapeID="_x0000_i1025" DrawAspect="Content" ObjectID="_1661062054" r:id="rId13"/>
        </w:object>
      </w:r>
    </w:p>
    <w:p w14:paraId="1C52E72D" w14:textId="4038CEF4" w:rsidR="00BF330F" w:rsidRPr="00CB0C8A" w:rsidRDefault="00BF330F" w:rsidP="00BF330F">
      <w:pPr>
        <w:pStyle w:val="TF"/>
        <w:rPr>
          <w:lang w:val="en-US" w:eastAsia="zh-CN"/>
        </w:rPr>
      </w:pPr>
      <w:r w:rsidRPr="00CB0C8A">
        <w:t xml:space="preserve">Figure 5.3.1-1: Example scenario of direct or indirect </w:t>
      </w:r>
      <w:r w:rsidR="004736AA" w:rsidRPr="0036213D">
        <w:rPr>
          <w:rFonts w:hint="eastAsia"/>
          <w:lang w:eastAsia="zh-CN"/>
        </w:rPr>
        <w:t>network communication</w:t>
      </w:r>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5E6836AA" w:rsidR="00BF330F" w:rsidRPr="00CB0C8A" w:rsidRDefault="00BF330F" w:rsidP="00BF330F">
      <w:pPr>
        <w:pStyle w:val="B1"/>
        <w:rPr>
          <w:lang w:eastAsia="ko-KR"/>
        </w:rPr>
      </w:pPr>
      <w:r w:rsidRPr="00CB0C8A">
        <w:rPr>
          <w:lang w:eastAsia="ko-KR"/>
        </w:rPr>
        <w:lastRenderedPageBreak/>
        <w:t>-</w:t>
      </w:r>
      <w:r w:rsidRPr="00CB0C8A">
        <w:rPr>
          <w:lang w:eastAsia="ko-KR"/>
        </w:rPr>
        <w:tab/>
        <w:t xml:space="preserve">How to (re)select a UE-to-Network Relay for communication path selection between two indirect </w:t>
      </w:r>
      <w:r w:rsidR="004736AA" w:rsidRPr="0036213D">
        <w:rPr>
          <w:rFonts w:hint="eastAsia"/>
          <w:lang w:eastAsia="zh-CN"/>
        </w:rPr>
        <w:t>network communication</w:t>
      </w:r>
      <w:r w:rsidRPr="00CB0C8A">
        <w:rPr>
          <w:lang w:eastAsia="ko-KR"/>
        </w:rPr>
        <w:t xml:space="preserve"> paths (i.e. path #2 and path #3 in figure 5.3.1-1).</w:t>
      </w:r>
    </w:p>
    <w:p w14:paraId="0DA2501D" w14:textId="59EA8B70"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r w:rsidR="004736AA" w:rsidRPr="0036213D">
        <w:rPr>
          <w:rFonts w:hint="eastAsia"/>
          <w:lang w:eastAsia="zh-CN"/>
        </w:rPr>
        <w:t>network communication</w:t>
      </w:r>
      <w:r w:rsidRPr="00CB0C8A">
        <w:rPr>
          <w:lang w:eastAsia="ko-KR"/>
        </w:rPr>
        <w:t xml:space="preserve"> path (i.e. path #1 in figure 5.3.1-1) and an indirect </w:t>
      </w:r>
      <w:r w:rsidR="004736AA" w:rsidRPr="0036213D">
        <w:rPr>
          <w:rFonts w:hint="eastAsia"/>
          <w:lang w:eastAsia="zh-CN"/>
        </w:rPr>
        <w:t>network communication</w:t>
      </w:r>
      <w:r w:rsidRPr="00CB0C8A">
        <w:rPr>
          <w:lang w:eastAsia="ko-KR"/>
        </w:rPr>
        <w:t xml:space="preserve"> path (i.e. path #2 or path #3 in figure 5.3.1-1).</w:t>
      </w:r>
    </w:p>
    <w:p w14:paraId="26E82DC5" w14:textId="557FD522" w:rsidR="00BF330F" w:rsidRPr="00CB0C8A" w:rsidRDefault="00BF330F" w:rsidP="00BF330F">
      <w:pPr>
        <w:pStyle w:val="B1"/>
        <w:rPr>
          <w:lang w:eastAsia="ko-KR"/>
        </w:rPr>
      </w:pPr>
      <w:r w:rsidRPr="00CB0C8A">
        <w:rPr>
          <w:lang w:eastAsia="ko-KR"/>
        </w:rPr>
        <w:t>-</w:t>
      </w:r>
      <w:r w:rsidRPr="00CB0C8A">
        <w:rPr>
          <w:lang w:eastAsia="ko-KR"/>
        </w:rPr>
        <w:tab/>
      </w:r>
      <w:r w:rsidR="004736AA" w:rsidRPr="00CD0523">
        <w:rPr>
          <w:rFonts w:hint="eastAsia"/>
          <w:lang w:eastAsia="zh-CN"/>
        </w:rPr>
        <w:t>H</w:t>
      </w:r>
      <w:r w:rsidRPr="00CB0C8A">
        <w:rPr>
          <w:lang w:eastAsia="ko-KR"/>
        </w:rPr>
        <w:t>ow to guarantee service continuity during these communication path switch procedures</w:t>
      </w:r>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zh-CN"/>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pt;height:59pt" o:ole="">
            <v:imagedata r:id="rId15" o:title=""/>
          </v:shape>
          <o:OLEObject Type="Embed" ProgID="Visio.Drawing.11" ShapeID="_x0000_i1026" DrawAspect="Content" ObjectID="_1661062055" r:id="rId16"/>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0243D498" w:rsidR="00933CDC" w:rsidRPr="0036213D" w:rsidRDefault="00933CDC" w:rsidP="00BF330F">
      <w:pPr>
        <w:pStyle w:val="NO"/>
        <w:rPr>
          <w:lang w:eastAsia="zh-CN"/>
        </w:rPr>
      </w:pPr>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w:t>
      </w:r>
      <w:r w:rsidR="001D5B1D">
        <w:rPr>
          <w:lang w:eastAsia="ko-KR"/>
        </w:rPr>
        <w:t>TS 23.303 [</w:t>
      </w:r>
      <w:r>
        <w:rPr>
          <w:lang w:eastAsia="ko-KR"/>
        </w:rPr>
        <w:t>9] for Public Safety.</w:t>
      </w:r>
    </w:p>
    <w:p w14:paraId="58BB0E43" w14:textId="77777777" w:rsidR="00AB4196" w:rsidRPr="00CB0C8A" w:rsidRDefault="00AB4196" w:rsidP="00AB4196">
      <w:pPr>
        <w:pStyle w:val="2"/>
      </w:pPr>
      <w:bookmarkStart w:id="1817" w:name="_Toc26173008"/>
      <w:bookmarkStart w:id="1818" w:name="_Toc30666498"/>
      <w:bookmarkStart w:id="1819" w:name="_Toc31029792"/>
      <w:bookmarkStart w:id="1820" w:name="_Toc31030683"/>
      <w:bookmarkStart w:id="1821" w:name="_Toc43388247"/>
      <w:bookmarkStart w:id="1822" w:name="_Toc43735478"/>
      <w:bookmarkStart w:id="1823" w:name="_Toc50130465"/>
      <w:bookmarkStart w:id="1824" w:name="_Toc50133779"/>
      <w:bookmarkStart w:id="1825" w:name="_Toc50134119"/>
      <w:r w:rsidRPr="00CB0C8A">
        <w:rPr>
          <w:rFonts w:hint="eastAsia"/>
        </w:rPr>
        <w:t>5.4</w:t>
      </w:r>
      <w:r w:rsidRPr="00CB0C8A">
        <w:rPr>
          <w:rFonts w:hint="eastAsia"/>
        </w:rPr>
        <w:tab/>
        <w:t xml:space="preserve">Key Issue #4: </w:t>
      </w:r>
      <w:r w:rsidRPr="00CB0C8A">
        <w:t>Support of UE-to-UE Relay</w:t>
      </w:r>
      <w:bookmarkEnd w:id="1817"/>
      <w:bookmarkEnd w:id="1818"/>
      <w:bookmarkEnd w:id="1819"/>
      <w:bookmarkEnd w:id="1820"/>
      <w:bookmarkEnd w:id="1821"/>
      <w:bookmarkEnd w:id="1822"/>
      <w:bookmarkEnd w:id="1823"/>
      <w:bookmarkEnd w:id="1824"/>
      <w:bookmarkEnd w:id="1825"/>
    </w:p>
    <w:p w14:paraId="1B1EF982" w14:textId="77777777" w:rsidR="00AB4196" w:rsidRPr="00CB0C8A" w:rsidRDefault="00AB4196" w:rsidP="00AB4196">
      <w:pPr>
        <w:pStyle w:val="3"/>
        <w:rPr>
          <w:lang w:eastAsia="ko-KR"/>
        </w:rPr>
      </w:pPr>
      <w:bookmarkStart w:id="1826" w:name="_Toc26173009"/>
      <w:bookmarkStart w:id="1827" w:name="_Toc30666499"/>
      <w:bookmarkStart w:id="1828" w:name="_Toc31029793"/>
      <w:bookmarkStart w:id="1829" w:name="_Toc31030684"/>
      <w:bookmarkStart w:id="1830" w:name="_Toc43388248"/>
      <w:bookmarkStart w:id="1831" w:name="_Toc43735479"/>
      <w:bookmarkStart w:id="1832" w:name="_Toc50130466"/>
      <w:bookmarkStart w:id="1833" w:name="_Toc50133780"/>
      <w:bookmarkStart w:id="1834" w:name="_Toc50134120"/>
      <w:r w:rsidRPr="00CB0C8A">
        <w:rPr>
          <w:rFonts w:hint="eastAsia"/>
          <w:lang w:eastAsia="ko-KR"/>
        </w:rPr>
        <w:t>5.4.1</w:t>
      </w:r>
      <w:r w:rsidRPr="00CB0C8A">
        <w:rPr>
          <w:rFonts w:hint="eastAsia"/>
          <w:lang w:eastAsia="ko-KR"/>
        </w:rPr>
        <w:tab/>
        <w:t>General description</w:t>
      </w:r>
      <w:bookmarkEnd w:id="1826"/>
      <w:bookmarkEnd w:id="1827"/>
      <w:bookmarkEnd w:id="1828"/>
      <w:bookmarkEnd w:id="1829"/>
      <w:bookmarkEnd w:id="1830"/>
      <w:bookmarkEnd w:id="1831"/>
      <w:bookmarkEnd w:id="1832"/>
      <w:bookmarkEnd w:id="1833"/>
      <w:bookmarkEnd w:id="1834"/>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pPr>
      <w:r w:rsidRPr="00CB0C8A">
        <w:t>-</w:t>
      </w:r>
      <w:r w:rsidRPr="00CB0C8A">
        <w:tab/>
        <w:t>Authorize the UE-to-UE Relay, e.g. authorize a UE as UE-to-UE Relay?</w:t>
      </w:r>
    </w:p>
    <w:p w14:paraId="649D6F62" w14:textId="38126530" w:rsidR="0003562B" w:rsidRPr="00CB0C8A" w:rsidRDefault="0003562B" w:rsidP="0003562B">
      <w:pPr>
        <w:pStyle w:val="B2"/>
      </w:pPr>
      <w:r>
        <w:t>-</w:t>
      </w:r>
      <w:r>
        <w:tab/>
        <w:t>Authorize the Remote UE to access a UE-to-UE Relay?</w:t>
      </w:r>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lastRenderedPageBreak/>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2DAD12C6" w:rsidR="00AB4196" w:rsidRPr="00CB0C8A" w:rsidRDefault="00AB4196" w:rsidP="00AB4196">
      <w:pPr>
        <w:pStyle w:val="B1"/>
      </w:pPr>
      <w:r w:rsidRPr="00CB0C8A">
        <w:t>NOTE 2:</w:t>
      </w:r>
      <w:r w:rsidRPr="00CB0C8A">
        <w:tab/>
        <w:t xml:space="preserve">For security aspects, coordination with </w:t>
      </w:r>
      <w:r w:rsidR="001D5B1D">
        <w:t>SA WG3</w:t>
      </w:r>
      <w:r w:rsidRPr="00CB0C8A">
        <w:t xml:space="preserve"> is needed.</w:t>
      </w:r>
    </w:p>
    <w:p w14:paraId="2D196AB9" w14:textId="77777777" w:rsidR="00BF330F" w:rsidRPr="00CB0C8A" w:rsidRDefault="00BF330F" w:rsidP="00BF330F">
      <w:pPr>
        <w:pStyle w:val="2"/>
      </w:pPr>
      <w:bookmarkStart w:id="1835" w:name="_Toc484181142"/>
      <w:bookmarkStart w:id="1836" w:name="_Toc26173010"/>
      <w:bookmarkStart w:id="1837" w:name="_Toc30666500"/>
      <w:bookmarkStart w:id="1838" w:name="_Toc31029794"/>
      <w:bookmarkStart w:id="1839" w:name="_Toc31030685"/>
      <w:bookmarkStart w:id="1840" w:name="_Toc43388249"/>
      <w:bookmarkStart w:id="1841" w:name="_Toc43735480"/>
      <w:bookmarkStart w:id="1842" w:name="_Toc50130467"/>
      <w:bookmarkStart w:id="1843" w:name="_Toc50133781"/>
      <w:bookmarkStart w:id="1844" w:name="_Toc50134121"/>
      <w:bookmarkStart w:id="1845" w:name="_Toc26173012"/>
      <w:bookmarkStart w:id="1846" w:name="_Toc30666502"/>
      <w:bookmarkStart w:id="1847" w:name="_Toc31029796"/>
      <w:bookmarkStart w:id="1848" w:name="_Toc31030687"/>
      <w:r w:rsidRPr="00CB0C8A">
        <w:rPr>
          <w:rFonts w:hint="eastAsia"/>
        </w:rPr>
        <w:t>5.5</w:t>
      </w:r>
      <w:r w:rsidRPr="00CB0C8A">
        <w:rPr>
          <w:rFonts w:hint="eastAsia"/>
        </w:rPr>
        <w:tab/>
        <w:t>Key Issue #5:</w:t>
      </w:r>
      <w:bookmarkEnd w:id="1835"/>
      <w:r w:rsidRPr="00CB0C8A">
        <w:t xml:space="preserve"> </w:t>
      </w:r>
      <w:bookmarkStart w:id="1849" w:name="_Hlk22726933"/>
      <w:r w:rsidRPr="00CB0C8A">
        <w:t>Support direct communication path selection between PC5 and Uu</w:t>
      </w:r>
      <w:bookmarkEnd w:id="1836"/>
      <w:bookmarkEnd w:id="1837"/>
      <w:bookmarkEnd w:id="1838"/>
      <w:bookmarkEnd w:id="1839"/>
      <w:bookmarkEnd w:id="1840"/>
      <w:bookmarkEnd w:id="1841"/>
      <w:bookmarkEnd w:id="1842"/>
      <w:bookmarkEnd w:id="1843"/>
      <w:bookmarkEnd w:id="1844"/>
      <w:bookmarkEnd w:id="1849"/>
    </w:p>
    <w:p w14:paraId="431FF354" w14:textId="77777777" w:rsidR="00BF330F" w:rsidRPr="00CB0C8A" w:rsidRDefault="00BF330F" w:rsidP="00BF330F">
      <w:pPr>
        <w:pStyle w:val="3"/>
        <w:rPr>
          <w:lang w:eastAsia="ko-KR"/>
        </w:rPr>
      </w:pPr>
      <w:bookmarkStart w:id="1850" w:name="_Toc484181143"/>
      <w:bookmarkStart w:id="1851" w:name="_Toc26173011"/>
      <w:bookmarkStart w:id="1852" w:name="_Toc30666501"/>
      <w:bookmarkStart w:id="1853" w:name="_Toc31029795"/>
      <w:bookmarkStart w:id="1854" w:name="_Toc31030686"/>
      <w:bookmarkStart w:id="1855" w:name="_Toc43388250"/>
      <w:bookmarkStart w:id="1856" w:name="_Toc43735481"/>
      <w:bookmarkStart w:id="1857" w:name="_Toc50130468"/>
      <w:bookmarkStart w:id="1858" w:name="_Toc50133782"/>
      <w:bookmarkStart w:id="1859" w:name="_Toc50134122"/>
      <w:r w:rsidRPr="00CB0C8A">
        <w:rPr>
          <w:rFonts w:hint="eastAsia"/>
          <w:lang w:eastAsia="ko-KR"/>
        </w:rPr>
        <w:t>5.5.1</w:t>
      </w:r>
      <w:r w:rsidRPr="00CB0C8A">
        <w:rPr>
          <w:rFonts w:hint="eastAsia"/>
          <w:lang w:eastAsia="ko-KR"/>
        </w:rPr>
        <w:tab/>
        <w:t>General description</w:t>
      </w:r>
      <w:bookmarkEnd w:id="1850"/>
      <w:bookmarkEnd w:id="1851"/>
      <w:bookmarkEnd w:id="1852"/>
      <w:bookmarkEnd w:id="1853"/>
      <w:bookmarkEnd w:id="1854"/>
      <w:bookmarkEnd w:id="1855"/>
      <w:bookmarkEnd w:id="1856"/>
      <w:bookmarkEnd w:id="1857"/>
      <w:bookmarkEnd w:id="1858"/>
      <w:bookmarkEnd w:id="1859"/>
    </w:p>
    <w:p w14:paraId="3BC6B93A" w14:textId="68463CC1" w:rsidR="00BF330F" w:rsidRPr="00CB0C8A" w:rsidRDefault="00BF330F" w:rsidP="00BF330F">
      <w:pPr>
        <w:rPr>
          <w:lang w:val="en-US" w:eastAsia="zh-CN"/>
        </w:rPr>
      </w:pPr>
      <w:r w:rsidRPr="00CB0C8A">
        <w:rPr>
          <w:lang w:val="en-US" w:eastAsia="zh-CN"/>
        </w:rPr>
        <w:t xml:space="preserve">For 5GS, the proximity services are expected to be an important system wide enabler to support various applications and services (both in commercial and public safety domains). As an example, </w:t>
      </w:r>
      <w:r w:rsidR="001D5B1D" w:rsidRPr="00CB0C8A">
        <w:rPr>
          <w:lang w:val="en-US" w:eastAsia="zh-CN"/>
        </w:rPr>
        <w:t>TR</w:t>
      </w:r>
      <w:r w:rsidR="001D5B1D">
        <w:rPr>
          <w:lang w:val="en-US" w:eastAsia="zh-CN"/>
        </w:rPr>
        <w:t> </w:t>
      </w:r>
      <w:r w:rsidR="001D5B1D" w:rsidRPr="00CB0C8A">
        <w:rPr>
          <w:lang w:val="en-US" w:eastAsia="zh-CN"/>
        </w:rPr>
        <w:t>22.842</w:t>
      </w:r>
      <w:r w:rsidR="001D5B1D">
        <w:rPr>
          <w:lang w:val="en-US" w:eastAsia="zh-CN"/>
        </w:rPr>
        <w:t> </w:t>
      </w:r>
      <w:r w:rsidR="001D5B1D" w:rsidRPr="00CB0C8A">
        <w:rPr>
          <w:lang w:val="en-US" w:eastAsia="zh-CN"/>
        </w:rPr>
        <w:t>[</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proofErr w:type="gramStart"/>
      <w:r w:rsidRPr="00CB0C8A">
        <w:rPr>
          <w:lang w:val="en-US" w:eastAsia="zh-CN"/>
        </w:rPr>
        <w:t>For either form of services, supporting the requirements for throughput, latency, reliability or other service requirements calls for employing path selection.</w:t>
      </w:r>
      <w:proofErr w:type="gramEnd"/>
      <w:r w:rsidRPr="00CB0C8A">
        <w:rPr>
          <w:lang w:val="en-US" w:eastAsia="zh-CN"/>
        </w:rPr>
        <w:t xml:space="preserve">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24206853" w:rsidR="00BF330F" w:rsidRPr="00CB0C8A" w:rsidRDefault="00BF330F" w:rsidP="00BF330F">
      <w:pPr>
        <w:pStyle w:val="B1"/>
        <w:rPr>
          <w:lang w:val="en-US" w:eastAsia="zh-CN"/>
        </w:rPr>
      </w:pPr>
      <w:r w:rsidRPr="00CB0C8A">
        <w:rPr>
          <w:lang w:val="en-US" w:eastAsia="zh-CN"/>
        </w:rPr>
        <w:t>-</w:t>
      </w:r>
      <w:r w:rsidRPr="00CB0C8A">
        <w:rPr>
          <w:lang w:val="en-US" w:eastAsia="zh-CN"/>
        </w:rPr>
        <w:tab/>
        <w:t>How to enable path selection</w:t>
      </w:r>
      <w:r w:rsidR="004736AA">
        <w:rPr>
          <w:lang w:val="en-US" w:eastAsia="zh-CN"/>
        </w:rPr>
        <w:t xml:space="preserve"> </w:t>
      </w:r>
      <w:r w:rsidR="004736AA" w:rsidRPr="0036213D">
        <w:rPr>
          <w:rFonts w:hint="eastAsia"/>
          <w:lang w:val="en-US" w:eastAsia="zh-CN"/>
        </w:rPr>
        <w:t xml:space="preserve">between a </w:t>
      </w:r>
      <w:proofErr w:type="gramStart"/>
      <w:r w:rsidR="004736AA" w:rsidRPr="0036213D">
        <w:rPr>
          <w:rFonts w:hint="eastAsia"/>
          <w:lang w:val="en-US" w:eastAsia="zh-CN"/>
        </w:rPr>
        <w:t>ProSe</w:t>
      </w:r>
      <w:proofErr w:type="gramEnd"/>
      <w:r w:rsidR="004736AA" w:rsidRPr="0036213D">
        <w:rPr>
          <w:rFonts w:hint="eastAsia"/>
          <w:lang w:val="en-US" w:eastAsia="zh-CN"/>
        </w:rPr>
        <w:t xml:space="preserve"> direct communication path and a direct network communication path</w:t>
      </w:r>
      <w:r w:rsidRPr="00CB0C8A">
        <w:rPr>
          <w:lang w:val="en-US" w:eastAsia="zh-CN"/>
        </w:rPr>
        <w:t>.</w:t>
      </w:r>
    </w:p>
    <w:p w14:paraId="76C2BD72" w14:textId="0A4EEC02"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r w:rsidR="004736AA" w:rsidRPr="0036213D">
        <w:rPr>
          <w:rFonts w:hint="eastAsia"/>
          <w:lang w:val="en-US" w:eastAsia="zh-CN"/>
        </w:rPr>
        <w:t>the above</w:t>
      </w:r>
      <w:r w:rsidR="004736AA" w:rsidRPr="00CB0C8A">
        <w:rPr>
          <w:lang w:val="en-US" w:eastAsia="zh-CN"/>
        </w:rPr>
        <w:t xml:space="preserve"> </w:t>
      </w:r>
      <w:r w:rsidRPr="00CB0C8A">
        <w:rPr>
          <w:lang w:val="en-US" w:eastAsia="zh-CN"/>
        </w:rPr>
        <w:t xml:space="preserve">path </w:t>
      </w:r>
      <w:proofErr w:type="gramStart"/>
      <w:r w:rsidRPr="00CB0C8A">
        <w:rPr>
          <w:lang w:val="en-US" w:eastAsia="zh-CN"/>
        </w:rPr>
        <w:t>selection.</w:t>
      </w:r>
      <w:proofErr w:type="gramEnd"/>
    </w:p>
    <w:p w14:paraId="77B9EF73" w14:textId="77777777" w:rsidR="00E56DD3" w:rsidRPr="00CB0C8A" w:rsidRDefault="00E56DD3" w:rsidP="00E56DD3">
      <w:pPr>
        <w:pStyle w:val="2"/>
      </w:pPr>
      <w:bookmarkStart w:id="1860" w:name="_Toc43388251"/>
      <w:bookmarkStart w:id="1861" w:name="_Toc43735482"/>
      <w:bookmarkStart w:id="1862" w:name="_Toc50130469"/>
      <w:bookmarkStart w:id="1863" w:name="_Toc50133783"/>
      <w:bookmarkStart w:id="1864" w:name="_Toc50134123"/>
      <w:bookmarkStart w:id="1865" w:name="_Toc26173014"/>
      <w:bookmarkStart w:id="1866" w:name="_Toc30666504"/>
      <w:bookmarkStart w:id="1867" w:name="_Toc31029798"/>
      <w:bookmarkStart w:id="1868" w:name="_Toc31030689"/>
      <w:bookmarkEnd w:id="1845"/>
      <w:bookmarkEnd w:id="1846"/>
      <w:bookmarkEnd w:id="1847"/>
      <w:bookmarkEnd w:id="1848"/>
      <w:r w:rsidRPr="00CB0C8A">
        <w:rPr>
          <w:rFonts w:hint="eastAsia"/>
        </w:rPr>
        <w:t>5.6</w:t>
      </w:r>
      <w:r w:rsidRPr="00CB0C8A">
        <w:rPr>
          <w:rFonts w:hint="eastAsia"/>
        </w:rPr>
        <w:tab/>
        <w:t>Key Issue #6:</w:t>
      </w:r>
      <w:r w:rsidRPr="00CB0C8A">
        <w:t xml:space="preserve"> Support direct communication path switching between PC5 and Uu</w:t>
      </w:r>
      <w:bookmarkEnd w:id="1860"/>
      <w:bookmarkEnd w:id="1861"/>
      <w:bookmarkEnd w:id="1862"/>
      <w:bookmarkEnd w:id="1863"/>
      <w:bookmarkEnd w:id="1864"/>
    </w:p>
    <w:p w14:paraId="3324119A" w14:textId="77777777" w:rsidR="00E56DD3" w:rsidRPr="00CB0C8A" w:rsidRDefault="00E56DD3" w:rsidP="00E56DD3">
      <w:pPr>
        <w:pStyle w:val="3"/>
        <w:rPr>
          <w:lang w:eastAsia="ko-KR"/>
        </w:rPr>
      </w:pPr>
      <w:bookmarkStart w:id="1869" w:name="_Toc26173013"/>
      <w:bookmarkStart w:id="1870" w:name="_Toc26516321"/>
      <w:bookmarkStart w:id="1871" w:name="_Toc43388252"/>
      <w:bookmarkStart w:id="1872" w:name="_Toc43735483"/>
      <w:bookmarkStart w:id="1873" w:name="_Toc50130470"/>
      <w:bookmarkStart w:id="1874" w:name="_Toc50133784"/>
      <w:bookmarkStart w:id="1875" w:name="_Toc50134124"/>
      <w:r w:rsidRPr="00CB0C8A">
        <w:rPr>
          <w:rFonts w:hint="eastAsia"/>
          <w:lang w:eastAsia="ko-KR"/>
        </w:rPr>
        <w:t>5.6.1</w:t>
      </w:r>
      <w:r w:rsidRPr="00CB0C8A">
        <w:rPr>
          <w:rFonts w:hint="eastAsia"/>
          <w:lang w:eastAsia="ko-KR"/>
        </w:rPr>
        <w:tab/>
        <w:t>General description</w:t>
      </w:r>
      <w:bookmarkEnd w:id="1869"/>
      <w:bookmarkEnd w:id="1870"/>
      <w:bookmarkEnd w:id="1871"/>
      <w:bookmarkEnd w:id="1872"/>
      <w:bookmarkEnd w:id="1873"/>
      <w:bookmarkEnd w:id="1874"/>
      <w:bookmarkEnd w:id="1875"/>
    </w:p>
    <w:p w14:paraId="09C4207C" w14:textId="77777777" w:rsidR="00E56DD3" w:rsidRPr="00870021" w:rsidRDefault="00E56DD3" w:rsidP="00870021">
      <w:r w:rsidRPr="00870021">
        <w:t>This key issue addresses how to enhance the 5GS to support direct communication path switching (when needed) from 5GC Uu path to PC5 (ProSe) path or vice versa for both commercial and public safety services.</w:t>
      </w:r>
    </w:p>
    <w:p w14:paraId="441ED8DD" w14:textId="77777777" w:rsidR="00E56DD3" w:rsidRPr="00870021" w:rsidRDefault="00E56DD3" w:rsidP="00870021">
      <w:r w:rsidRPr="00870021">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 xml:space="preserve">What functional entities and triggers are responsible for direct communication path switching and their impact on the corresponding </w:t>
      </w:r>
      <w:proofErr w:type="gramStart"/>
      <w:r w:rsidRPr="00CB0C8A">
        <w:rPr>
          <w:lang w:val="en-US" w:eastAsia="zh-CN"/>
        </w:rPr>
        <w:t>interfaces.</w:t>
      </w:r>
      <w:proofErr w:type="gramEnd"/>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74E802F6" w14:textId="6D2CB753" w:rsidR="00AB4196" w:rsidRPr="00CB0C8A" w:rsidRDefault="00AB4196" w:rsidP="00AB4196">
      <w:pPr>
        <w:pStyle w:val="2"/>
        <w:rPr>
          <w:lang w:eastAsia="ko-KR"/>
        </w:rPr>
      </w:pPr>
      <w:bookmarkStart w:id="1876" w:name="_Toc43388253"/>
      <w:bookmarkStart w:id="1877" w:name="_Toc43735484"/>
      <w:bookmarkStart w:id="1878" w:name="_Toc50130471"/>
      <w:bookmarkStart w:id="1879" w:name="_Toc50133785"/>
      <w:bookmarkStart w:id="1880" w:name="_Toc50134125"/>
      <w:r w:rsidRPr="00CB0C8A">
        <w:rPr>
          <w:lang w:eastAsia="ko-KR"/>
        </w:rPr>
        <w:lastRenderedPageBreak/>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1865"/>
      <w:bookmarkEnd w:id="1866"/>
      <w:bookmarkEnd w:id="1867"/>
      <w:bookmarkEnd w:id="1868"/>
      <w:bookmarkEnd w:id="1876"/>
      <w:bookmarkEnd w:id="1877"/>
      <w:bookmarkEnd w:id="1878"/>
      <w:bookmarkEnd w:id="1879"/>
      <w:bookmarkEnd w:id="1880"/>
    </w:p>
    <w:p w14:paraId="03C67AF3" w14:textId="77777777" w:rsidR="00AB4196" w:rsidRPr="00CB0C8A" w:rsidRDefault="00AB4196" w:rsidP="00AB4196">
      <w:pPr>
        <w:pStyle w:val="3"/>
        <w:rPr>
          <w:lang w:eastAsia="ko-KR"/>
        </w:rPr>
      </w:pPr>
      <w:bookmarkStart w:id="1881" w:name="_Toc26173015"/>
      <w:bookmarkStart w:id="1882" w:name="_Toc30666505"/>
      <w:bookmarkStart w:id="1883" w:name="_Toc31029799"/>
      <w:bookmarkStart w:id="1884" w:name="_Toc31030690"/>
      <w:bookmarkStart w:id="1885" w:name="_Toc43388254"/>
      <w:bookmarkStart w:id="1886" w:name="_Toc43735485"/>
      <w:bookmarkStart w:id="1887" w:name="_Toc50130472"/>
      <w:bookmarkStart w:id="1888" w:name="_Toc50133786"/>
      <w:bookmarkStart w:id="1889" w:name="_Toc50134126"/>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1881"/>
      <w:bookmarkEnd w:id="1882"/>
      <w:bookmarkEnd w:id="1883"/>
      <w:bookmarkEnd w:id="1884"/>
      <w:bookmarkEnd w:id="1885"/>
      <w:bookmarkEnd w:id="1886"/>
      <w:bookmarkEnd w:id="1887"/>
      <w:bookmarkEnd w:id="1888"/>
      <w:bookmarkEnd w:id="1889"/>
    </w:p>
    <w:p w14:paraId="70677F30" w14:textId="09FCF8FD" w:rsidR="00AB4196" w:rsidRPr="00CB0C8A" w:rsidRDefault="00AB4196" w:rsidP="00AB4196">
      <w:pPr>
        <w:rPr>
          <w:lang w:eastAsia="zh-CN"/>
        </w:rPr>
      </w:pPr>
      <w:r w:rsidRPr="00CB0C8A">
        <w:rPr>
          <w:lang w:eastAsia="zh-CN"/>
        </w:rPr>
        <w:t xml:space="preserve">In order to fulfil the requirements in </w:t>
      </w:r>
      <w:r w:rsidR="001D5B1D" w:rsidRPr="00CB0C8A">
        <w:rPr>
          <w:lang w:eastAsia="zh-CN"/>
        </w:rPr>
        <w:t>TS</w:t>
      </w:r>
      <w:r w:rsidR="001D5B1D">
        <w:rPr>
          <w:lang w:eastAsia="zh-CN"/>
        </w:rPr>
        <w:t> </w:t>
      </w:r>
      <w:r w:rsidR="001D5B1D" w:rsidRPr="00CB0C8A">
        <w:rPr>
          <w:lang w:eastAsia="zh-CN"/>
        </w:rPr>
        <w:t>22.115</w:t>
      </w:r>
      <w:r w:rsidR="001D5B1D">
        <w:rPr>
          <w:lang w:eastAsia="zh-CN"/>
        </w:rPr>
        <w:t> </w:t>
      </w:r>
      <w:r w:rsidR="001D5B1D" w:rsidRPr="00CB0C8A">
        <w:rPr>
          <w:lang w:eastAsia="zh-CN"/>
        </w:rPr>
        <w:t>[</w:t>
      </w:r>
      <w:r w:rsidRPr="00CB0C8A">
        <w:rPr>
          <w:lang w:eastAsia="zh-CN"/>
        </w:rPr>
        <w:t xml:space="preserve">4] and </w:t>
      </w:r>
      <w:r w:rsidR="001D5B1D" w:rsidRPr="00CB0C8A">
        <w:rPr>
          <w:lang w:eastAsia="zh-CN"/>
        </w:rPr>
        <w:t>TS</w:t>
      </w:r>
      <w:r w:rsidR="001D5B1D">
        <w:rPr>
          <w:lang w:eastAsia="zh-CN"/>
        </w:rPr>
        <w:t> </w:t>
      </w:r>
      <w:r w:rsidR="001D5B1D" w:rsidRPr="00CB0C8A">
        <w:rPr>
          <w:lang w:eastAsia="zh-CN"/>
        </w:rPr>
        <w:t>22.261</w:t>
      </w:r>
      <w:r w:rsidR="001D5B1D">
        <w:rPr>
          <w:lang w:eastAsia="zh-CN"/>
        </w:rPr>
        <w:t> </w:t>
      </w:r>
      <w:r w:rsidR="001D5B1D"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6781E210" w:rsidR="00AB4196" w:rsidRPr="00CB0C8A" w:rsidRDefault="00AB4196" w:rsidP="00AB4196">
      <w:pPr>
        <w:pStyle w:val="2"/>
        <w:rPr>
          <w:lang w:eastAsia="ko-KR"/>
        </w:rPr>
      </w:pPr>
      <w:bookmarkStart w:id="1890" w:name="_Toc519004401"/>
      <w:bookmarkStart w:id="1891" w:name="_Toc26173016"/>
      <w:bookmarkStart w:id="1892" w:name="_Toc30666506"/>
      <w:bookmarkStart w:id="1893" w:name="_Toc31029800"/>
      <w:bookmarkStart w:id="1894" w:name="_Toc31030691"/>
      <w:bookmarkStart w:id="1895" w:name="_Toc43388255"/>
      <w:bookmarkStart w:id="1896" w:name="_Toc43735486"/>
      <w:bookmarkStart w:id="1897" w:name="_Toc50130473"/>
      <w:bookmarkStart w:id="1898" w:name="_Toc50133787"/>
      <w:bookmarkStart w:id="1899" w:name="_Toc50134127"/>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1890"/>
      <w:r w:rsidRPr="00CB0C8A">
        <w:t>of PC5 Service Authorization and Policy/Parameter Provisioning</w:t>
      </w:r>
      <w:bookmarkEnd w:id="1891"/>
      <w:bookmarkEnd w:id="1892"/>
      <w:bookmarkEnd w:id="1893"/>
      <w:bookmarkEnd w:id="1894"/>
      <w:bookmarkEnd w:id="1895"/>
      <w:bookmarkEnd w:id="1896"/>
      <w:bookmarkEnd w:id="1897"/>
      <w:bookmarkEnd w:id="1898"/>
      <w:bookmarkEnd w:id="1899"/>
    </w:p>
    <w:p w14:paraId="1BA7FD69" w14:textId="77777777" w:rsidR="00AB4196" w:rsidRPr="00CB0C8A" w:rsidRDefault="00AB4196" w:rsidP="00AB4196">
      <w:pPr>
        <w:pStyle w:val="3"/>
        <w:rPr>
          <w:lang w:eastAsia="ko-KR"/>
        </w:rPr>
      </w:pPr>
      <w:bookmarkStart w:id="1900" w:name="_Toc519004402"/>
      <w:bookmarkStart w:id="1901" w:name="_Toc26173017"/>
      <w:bookmarkStart w:id="1902" w:name="_Toc30666507"/>
      <w:bookmarkStart w:id="1903" w:name="_Toc31029801"/>
      <w:bookmarkStart w:id="1904" w:name="_Toc31030692"/>
      <w:bookmarkStart w:id="1905" w:name="_Toc43388256"/>
      <w:bookmarkStart w:id="1906" w:name="_Toc43735487"/>
      <w:bookmarkStart w:id="1907" w:name="_Toc50130474"/>
      <w:bookmarkStart w:id="1908" w:name="_Toc50133788"/>
      <w:bookmarkStart w:id="1909" w:name="_Toc50134128"/>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1900"/>
      <w:bookmarkEnd w:id="1901"/>
      <w:bookmarkEnd w:id="1902"/>
      <w:bookmarkEnd w:id="1903"/>
      <w:bookmarkEnd w:id="1904"/>
      <w:bookmarkEnd w:id="1905"/>
      <w:bookmarkEnd w:id="1906"/>
      <w:bookmarkEnd w:id="1907"/>
      <w:bookmarkEnd w:id="1908"/>
      <w:bookmarkEnd w:id="1909"/>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3EFC537D"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 xml:space="preserve">6.2 and </w:t>
      </w:r>
      <w:r w:rsidR="001D5B1D" w:rsidRPr="00CB0C8A">
        <w:t>TS</w:t>
      </w:r>
      <w:r w:rsidR="001D5B1D">
        <w:t> </w:t>
      </w:r>
      <w:r w:rsidR="001D5B1D" w:rsidRPr="00CB0C8A">
        <w:t>23.502</w:t>
      </w:r>
      <w:r w:rsidR="001D5B1D">
        <w:t> </w:t>
      </w:r>
      <w:r w:rsidR="001D5B1D" w:rsidRPr="00CB0C8A">
        <w:t>[</w:t>
      </w:r>
      <w:r w:rsidRPr="00CB0C8A">
        <w:t xml:space="preserve">8] </w:t>
      </w:r>
      <w:r w:rsidR="001D5B1D">
        <w:t>clause </w:t>
      </w:r>
      <w:r w:rsidRPr="00CB0C8A">
        <w:t>4.2.2.2 (Registration Procedure), 4.2.4.3 (UE Configuration Update procedure for transparent UE Policy Delivery), 4.16.11 (UE Policy Association Establishment procedure), 4.16.12 (UE Policy Association Modification procedure), will be documented.</w:t>
      </w:r>
    </w:p>
    <w:p w14:paraId="393CCF28" w14:textId="7A64D707"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5.1.2.1.</w:t>
      </w:r>
    </w:p>
    <w:p w14:paraId="6CE407D9" w14:textId="5E43067A" w:rsidR="00AB4196" w:rsidRPr="00CB0C8A" w:rsidRDefault="00AB4196" w:rsidP="00AB4196">
      <w:pPr>
        <w:rPr>
          <w:lang w:eastAsia="zh-CN"/>
        </w:rPr>
      </w:pPr>
      <w:r w:rsidRPr="00CB0C8A">
        <w:rPr>
          <w:lang w:eastAsia="zh-CN"/>
        </w:rPr>
        <w:t xml:space="preserve">Authorisation and Provisioning as documented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5.1 will be used as baseline for this key issue.</w:t>
      </w:r>
    </w:p>
    <w:p w14:paraId="030DF344" w14:textId="77777777" w:rsidR="00AB4196" w:rsidRPr="00CB0C8A" w:rsidRDefault="00AB4196" w:rsidP="00AB4196">
      <w:pPr>
        <w:pStyle w:val="1"/>
        <w:rPr>
          <w:lang w:eastAsia="zh-CN"/>
        </w:rPr>
      </w:pPr>
      <w:bookmarkStart w:id="1910" w:name="_Toc324232212"/>
      <w:bookmarkStart w:id="1911" w:name="_Toc326248708"/>
      <w:bookmarkStart w:id="1912" w:name="_Toc26173018"/>
      <w:bookmarkStart w:id="1913" w:name="_Toc30666508"/>
      <w:bookmarkStart w:id="1914" w:name="_Toc31029802"/>
      <w:bookmarkStart w:id="1915" w:name="_Toc31030693"/>
      <w:bookmarkStart w:id="1916" w:name="_Toc43388257"/>
      <w:bookmarkStart w:id="1917" w:name="_Toc43735488"/>
      <w:bookmarkStart w:id="1918" w:name="_Toc50130475"/>
      <w:bookmarkStart w:id="1919" w:name="_Toc50133789"/>
      <w:bookmarkStart w:id="1920" w:name="_Toc50134129"/>
      <w:bookmarkEnd w:id="1752"/>
      <w:bookmarkEnd w:id="1753"/>
      <w:r w:rsidRPr="00CB0C8A">
        <w:lastRenderedPageBreak/>
        <w:t>6</w:t>
      </w:r>
      <w:r w:rsidRPr="00CB0C8A">
        <w:tab/>
      </w:r>
      <w:bookmarkEnd w:id="1910"/>
      <w:bookmarkEnd w:id="1911"/>
      <w:r w:rsidRPr="00CB0C8A">
        <w:t>Solutions</w:t>
      </w:r>
      <w:bookmarkEnd w:id="1912"/>
      <w:bookmarkEnd w:id="1913"/>
      <w:bookmarkEnd w:id="1914"/>
      <w:bookmarkEnd w:id="1915"/>
      <w:bookmarkEnd w:id="1916"/>
      <w:bookmarkEnd w:id="1917"/>
      <w:bookmarkEnd w:id="1918"/>
      <w:bookmarkEnd w:id="1919"/>
      <w:bookmarkEnd w:id="1920"/>
    </w:p>
    <w:p w14:paraId="493A2CAD" w14:textId="77777777" w:rsidR="00AB4196" w:rsidRDefault="00AB4196" w:rsidP="00AB4196">
      <w:pPr>
        <w:pStyle w:val="2"/>
        <w:rPr>
          <w:lang w:eastAsia="zh-CN"/>
        </w:rPr>
      </w:pPr>
      <w:bookmarkStart w:id="1921" w:name="_Toc22214907"/>
      <w:bookmarkStart w:id="1922" w:name="_Toc26173019"/>
      <w:bookmarkStart w:id="1923" w:name="_Toc30666509"/>
      <w:bookmarkStart w:id="1924" w:name="_Toc31029803"/>
      <w:bookmarkStart w:id="1925" w:name="_Toc31030694"/>
      <w:bookmarkStart w:id="1926" w:name="_Toc43388258"/>
      <w:bookmarkStart w:id="1927" w:name="_Toc43735489"/>
      <w:bookmarkStart w:id="1928" w:name="_Toc50130476"/>
      <w:bookmarkStart w:id="1929" w:name="_Toc50133790"/>
      <w:bookmarkStart w:id="1930" w:name="_Toc50134130"/>
      <w:r w:rsidRPr="00CB0C8A">
        <w:rPr>
          <w:lang w:eastAsia="zh-CN"/>
        </w:rPr>
        <w:t>6.0</w:t>
      </w:r>
      <w:r w:rsidRPr="00CB0C8A">
        <w:rPr>
          <w:lang w:eastAsia="zh-CN"/>
        </w:rPr>
        <w:tab/>
        <w:t>Mapping of Solutions to Key Issues</w:t>
      </w:r>
      <w:bookmarkEnd w:id="1921"/>
      <w:bookmarkEnd w:id="1922"/>
      <w:bookmarkEnd w:id="1923"/>
      <w:bookmarkEnd w:id="1924"/>
      <w:bookmarkEnd w:id="1925"/>
      <w:bookmarkEnd w:id="1926"/>
      <w:bookmarkEnd w:id="1927"/>
      <w:bookmarkEnd w:id="1928"/>
      <w:bookmarkEnd w:id="1929"/>
      <w:bookmarkEnd w:id="1930"/>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r>
              <w:t>X</w:t>
            </w:r>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c>
          <w:tcPr>
            <w:tcW w:w="1038" w:type="dxa"/>
            <w:shd w:val="clear" w:color="auto" w:fill="auto"/>
          </w:tcPr>
          <w:p w14:paraId="7A4CE9E2" w14:textId="54907915" w:rsidR="00D74E7B" w:rsidRPr="00D41AEE" w:rsidRDefault="00D74E7B" w:rsidP="005E66E8">
            <w:pPr>
              <w:pStyle w:val="TAH"/>
            </w:pPr>
            <w:r w:rsidRPr="00D41AEE">
              <w:rPr>
                <w:rFonts w:hint="eastAsia"/>
                <w:lang w:eastAsia="zh-CN"/>
              </w:rPr>
              <w:t>23</w:t>
            </w:r>
          </w:p>
        </w:tc>
        <w:tc>
          <w:tcPr>
            <w:tcW w:w="913" w:type="dxa"/>
            <w:shd w:val="clear" w:color="auto" w:fill="auto"/>
          </w:tcPr>
          <w:p w14:paraId="73B574FD" w14:textId="77777777" w:rsidR="00D74E7B" w:rsidRPr="00D41AEE" w:rsidRDefault="00D74E7B" w:rsidP="005E66E8">
            <w:pPr>
              <w:pStyle w:val="TAC"/>
            </w:pPr>
          </w:p>
        </w:tc>
        <w:tc>
          <w:tcPr>
            <w:tcW w:w="851" w:type="dxa"/>
            <w:shd w:val="clear" w:color="auto" w:fill="auto"/>
          </w:tcPr>
          <w:p w14:paraId="135611B6" w14:textId="77777777" w:rsidR="00D74E7B" w:rsidRPr="00D41AEE" w:rsidRDefault="00D74E7B" w:rsidP="005E66E8">
            <w:pPr>
              <w:pStyle w:val="TAC"/>
            </w:pPr>
          </w:p>
        </w:tc>
        <w:tc>
          <w:tcPr>
            <w:tcW w:w="850" w:type="dxa"/>
            <w:shd w:val="clear" w:color="auto" w:fill="auto"/>
          </w:tcPr>
          <w:p w14:paraId="67F23A12" w14:textId="23447019" w:rsidR="00D74E7B" w:rsidRPr="00D41AEE" w:rsidRDefault="00D74E7B" w:rsidP="005E66E8">
            <w:pPr>
              <w:pStyle w:val="TAC"/>
            </w:pPr>
            <w:r w:rsidRPr="00D41AEE">
              <w:rPr>
                <w:lang w:eastAsia="zh-CN"/>
              </w:rPr>
              <w:t>X</w:t>
            </w:r>
          </w:p>
        </w:tc>
        <w:tc>
          <w:tcPr>
            <w:tcW w:w="851" w:type="dxa"/>
            <w:shd w:val="clear" w:color="auto" w:fill="auto"/>
          </w:tcPr>
          <w:p w14:paraId="52AAC544" w14:textId="77777777" w:rsidR="00D74E7B" w:rsidRPr="00D41AEE" w:rsidRDefault="00D74E7B" w:rsidP="005E66E8">
            <w:pPr>
              <w:pStyle w:val="TAC"/>
            </w:pPr>
          </w:p>
        </w:tc>
        <w:tc>
          <w:tcPr>
            <w:tcW w:w="992" w:type="dxa"/>
          </w:tcPr>
          <w:p w14:paraId="7C5E9DC9" w14:textId="77777777" w:rsidR="00D74E7B" w:rsidRPr="00D41AEE" w:rsidRDefault="00D74E7B" w:rsidP="005E66E8">
            <w:pPr>
              <w:pStyle w:val="TAC"/>
            </w:pPr>
          </w:p>
        </w:tc>
        <w:tc>
          <w:tcPr>
            <w:tcW w:w="992" w:type="dxa"/>
          </w:tcPr>
          <w:p w14:paraId="54D8314A" w14:textId="77777777" w:rsidR="00D74E7B" w:rsidRPr="00D41AEE" w:rsidRDefault="00D74E7B" w:rsidP="005E66E8">
            <w:pPr>
              <w:pStyle w:val="TAC"/>
            </w:pPr>
          </w:p>
        </w:tc>
        <w:tc>
          <w:tcPr>
            <w:tcW w:w="992" w:type="dxa"/>
          </w:tcPr>
          <w:p w14:paraId="04E7B4BC" w14:textId="77777777" w:rsidR="00D74E7B" w:rsidRPr="00D41AEE" w:rsidRDefault="00D74E7B" w:rsidP="005E66E8">
            <w:pPr>
              <w:pStyle w:val="TAC"/>
            </w:pPr>
          </w:p>
        </w:tc>
        <w:tc>
          <w:tcPr>
            <w:tcW w:w="1048" w:type="dxa"/>
          </w:tcPr>
          <w:p w14:paraId="480D4366" w14:textId="77777777" w:rsidR="00D74E7B" w:rsidRPr="00D41AEE" w:rsidRDefault="00D74E7B" w:rsidP="005E66E8">
            <w:pPr>
              <w:pStyle w:val="TAC"/>
            </w:pPr>
          </w:p>
        </w:tc>
      </w:tr>
      <w:tr w:rsidR="00D74E7B" w:rsidRPr="00D41AEE" w14:paraId="580DF792" w14:textId="77777777" w:rsidTr="005E66E8">
        <w:tc>
          <w:tcPr>
            <w:tcW w:w="1038" w:type="dxa"/>
            <w:shd w:val="clear" w:color="auto" w:fill="auto"/>
          </w:tcPr>
          <w:p w14:paraId="2943BE14" w14:textId="1D984646" w:rsidR="00D74E7B" w:rsidRPr="00D41AEE" w:rsidRDefault="00D74E7B" w:rsidP="005E66E8">
            <w:pPr>
              <w:pStyle w:val="TAH"/>
              <w:rPr>
                <w:lang w:eastAsia="zh-CN"/>
              </w:rPr>
            </w:pPr>
            <w:r w:rsidRPr="00D41AEE">
              <w:rPr>
                <w:lang w:eastAsia="zh-CN"/>
              </w:rPr>
              <w:t>24</w:t>
            </w:r>
          </w:p>
        </w:tc>
        <w:tc>
          <w:tcPr>
            <w:tcW w:w="913" w:type="dxa"/>
            <w:shd w:val="clear" w:color="auto" w:fill="auto"/>
          </w:tcPr>
          <w:p w14:paraId="26DFBF69" w14:textId="77777777" w:rsidR="00D74E7B" w:rsidRPr="00D41AEE" w:rsidRDefault="00D74E7B" w:rsidP="005E66E8">
            <w:pPr>
              <w:pStyle w:val="TAC"/>
            </w:pPr>
          </w:p>
        </w:tc>
        <w:tc>
          <w:tcPr>
            <w:tcW w:w="851" w:type="dxa"/>
            <w:shd w:val="clear" w:color="auto" w:fill="auto"/>
          </w:tcPr>
          <w:p w14:paraId="70BEF72F" w14:textId="77777777" w:rsidR="00D74E7B" w:rsidRPr="00D41AEE" w:rsidRDefault="00D74E7B" w:rsidP="005E66E8">
            <w:pPr>
              <w:pStyle w:val="TAC"/>
            </w:pPr>
          </w:p>
        </w:tc>
        <w:tc>
          <w:tcPr>
            <w:tcW w:w="850" w:type="dxa"/>
            <w:shd w:val="clear" w:color="auto" w:fill="auto"/>
          </w:tcPr>
          <w:p w14:paraId="691DB052" w14:textId="1CD54E5D" w:rsidR="00D74E7B" w:rsidRPr="00D41AEE" w:rsidRDefault="00D74E7B" w:rsidP="005E66E8">
            <w:pPr>
              <w:pStyle w:val="TAC"/>
              <w:rPr>
                <w:lang w:eastAsia="zh-CN"/>
              </w:rPr>
            </w:pPr>
            <w:r w:rsidRPr="00D41AEE">
              <w:rPr>
                <w:lang w:eastAsia="zh-CN"/>
              </w:rPr>
              <w:t>X</w:t>
            </w:r>
          </w:p>
        </w:tc>
        <w:tc>
          <w:tcPr>
            <w:tcW w:w="851" w:type="dxa"/>
            <w:shd w:val="clear" w:color="auto" w:fill="auto"/>
          </w:tcPr>
          <w:p w14:paraId="33022982" w14:textId="77777777" w:rsidR="00D74E7B" w:rsidRPr="00D41AEE" w:rsidRDefault="00D74E7B" w:rsidP="005E66E8">
            <w:pPr>
              <w:pStyle w:val="TAC"/>
            </w:pPr>
          </w:p>
        </w:tc>
        <w:tc>
          <w:tcPr>
            <w:tcW w:w="992" w:type="dxa"/>
          </w:tcPr>
          <w:p w14:paraId="74FF3365" w14:textId="77777777" w:rsidR="00D74E7B" w:rsidRPr="00D41AEE" w:rsidRDefault="00D74E7B" w:rsidP="005E66E8">
            <w:pPr>
              <w:pStyle w:val="TAC"/>
            </w:pPr>
          </w:p>
        </w:tc>
        <w:tc>
          <w:tcPr>
            <w:tcW w:w="992" w:type="dxa"/>
          </w:tcPr>
          <w:p w14:paraId="7D639B5B" w14:textId="77777777" w:rsidR="00D74E7B" w:rsidRPr="00D41AEE" w:rsidRDefault="00D74E7B" w:rsidP="005E66E8">
            <w:pPr>
              <w:pStyle w:val="TAC"/>
            </w:pPr>
          </w:p>
        </w:tc>
        <w:tc>
          <w:tcPr>
            <w:tcW w:w="992" w:type="dxa"/>
          </w:tcPr>
          <w:p w14:paraId="714BE106" w14:textId="77777777" w:rsidR="00D74E7B" w:rsidRPr="00D41AEE" w:rsidRDefault="00D74E7B" w:rsidP="005E66E8">
            <w:pPr>
              <w:pStyle w:val="TAC"/>
            </w:pPr>
          </w:p>
        </w:tc>
        <w:tc>
          <w:tcPr>
            <w:tcW w:w="1048" w:type="dxa"/>
          </w:tcPr>
          <w:p w14:paraId="0704A3D6" w14:textId="77777777" w:rsidR="00D74E7B" w:rsidRPr="00D41AEE" w:rsidRDefault="00D74E7B" w:rsidP="005E66E8">
            <w:pPr>
              <w:pStyle w:val="TAC"/>
            </w:pPr>
          </w:p>
        </w:tc>
      </w:tr>
      <w:tr w:rsidR="00D74E7B" w:rsidRPr="00D41AEE" w14:paraId="721E6591" w14:textId="77777777" w:rsidTr="005E66E8">
        <w:tc>
          <w:tcPr>
            <w:tcW w:w="1038" w:type="dxa"/>
            <w:shd w:val="clear" w:color="auto" w:fill="auto"/>
          </w:tcPr>
          <w:p w14:paraId="43515A6B" w14:textId="70B8EAB0" w:rsidR="00D74E7B" w:rsidRPr="00D41AEE" w:rsidRDefault="00D74E7B" w:rsidP="005E66E8">
            <w:pPr>
              <w:pStyle w:val="TAH"/>
              <w:rPr>
                <w:lang w:eastAsia="zh-CN"/>
              </w:rPr>
            </w:pPr>
            <w:r w:rsidRPr="00D41AEE">
              <w:rPr>
                <w:lang w:eastAsia="zh-CN"/>
              </w:rPr>
              <w:t>25</w:t>
            </w:r>
          </w:p>
        </w:tc>
        <w:tc>
          <w:tcPr>
            <w:tcW w:w="913" w:type="dxa"/>
            <w:shd w:val="clear" w:color="auto" w:fill="auto"/>
          </w:tcPr>
          <w:p w14:paraId="23069EAD" w14:textId="77777777" w:rsidR="00D74E7B" w:rsidRPr="00D41AEE" w:rsidRDefault="00D74E7B" w:rsidP="005E66E8">
            <w:pPr>
              <w:pStyle w:val="TAC"/>
            </w:pPr>
          </w:p>
        </w:tc>
        <w:tc>
          <w:tcPr>
            <w:tcW w:w="851" w:type="dxa"/>
            <w:shd w:val="clear" w:color="auto" w:fill="auto"/>
          </w:tcPr>
          <w:p w14:paraId="50022A97" w14:textId="77777777" w:rsidR="00D74E7B" w:rsidRPr="00D41AEE" w:rsidRDefault="00D74E7B" w:rsidP="005E66E8">
            <w:pPr>
              <w:pStyle w:val="TAC"/>
            </w:pPr>
          </w:p>
        </w:tc>
        <w:tc>
          <w:tcPr>
            <w:tcW w:w="850" w:type="dxa"/>
            <w:shd w:val="clear" w:color="auto" w:fill="auto"/>
          </w:tcPr>
          <w:p w14:paraId="7E28B13A" w14:textId="65E86BA7" w:rsidR="00D74E7B" w:rsidRPr="00D41AEE" w:rsidRDefault="00D74E7B" w:rsidP="005E66E8">
            <w:pPr>
              <w:pStyle w:val="TAC"/>
              <w:rPr>
                <w:lang w:eastAsia="zh-CN"/>
              </w:rPr>
            </w:pPr>
            <w:r w:rsidRPr="00D41AEE">
              <w:rPr>
                <w:lang w:eastAsia="zh-CN"/>
              </w:rPr>
              <w:t>X</w:t>
            </w:r>
          </w:p>
        </w:tc>
        <w:tc>
          <w:tcPr>
            <w:tcW w:w="851" w:type="dxa"/>
            <w:shd w:val="clear" w:color="auto" w:fill="auto"/>
          </w:tcPr>
          <w:p w14:paraId="7A23FE1F" w14:textId="77777777" w:rsidR="00D74E7B" w:rsidRPr="00D41AEE" w:rsidRDefault="00D74E7B" w:rsidP="005E66E8">
            <w:pPr>
              <w:pStyle w:val="TAC"/>
            </w:pPr>
          </w:p>
        </w:tc>
        <w:tc>
          <w:tcPr>
            <w:tcW w:w="992" w:type="dxa"/>
          </w:tcPr>
          <w:p w14:paraId="51D8D56F" w14:textId="77777777" w:rsidR="00D74E7B" w:rsidRPr="00D41AEE" w:rsidRDefault="00D74E7B" w:rsidP="005E66E8">
            <w:pPr>
              <w:pStyle w:val="TAC"/>
            </w:pPr>
          </w:p>
        </w:tc>
        <w:tc>
          <w:tcPr>
            <w:tcW w:w="992" w:type="dxa"/>
          </w:tcPr>
          <w:p w14:paraId="0680EC01" w14:textId="77777777" w:rsidR="00D74E7B" w:rsidRPr="00D41AEE" w:rsidRDefault="00D74E7B" w:rsidP="005E66E8">
            <w:pPr>
              <w:pStyle w:val="TAC"/>
            </w:pPr>
          </w:p>
        </w:tc>
        <w:tc>
          <w:tcPr>
            <w:tcW w:w="992" w:type="dxa"/>
          </w:tcPr>
          <w:p w14:paraId="1AEA8C53" w14:textId="77777777" w:rsidR="00D74E7B" w:rsidRPr="00D41AEE" w:rsidRDefault="00D74E7B" w:rsidP="005E66E8">
            <w:pPr>
              <w:pStyle w:val="TAC"/>
            </w:pPr>
          </w:p>
        </w:tc>
        <w:tc>
          <w:tcPr>
            <w:tcW w:w="1048" w:type="dxa"/>
          </w:tcPr>
          <w:p w14:paraId="33161B34" w14:textId="77777777" w:rsidR="00D74E7B" w:rsidRPr="00D41AEE" w:rsidRDefault="00D74E7B" w:rsidP="005E66E8">
            <w:pPr>
              <w:pStyle w:val="TAC"/>
            </w:pPr>
          </w:p>
        </w:tc>
      </w:tr>
      <w:tr w:rsidR="00D74E7B" w:rsidRPr="00D41AEE" w14:paraId="734EFD7A" w14:textId="77777777" w:rsidTr="005E66E8">
        <w:tc>
          <w:tcPr>
            <w:tcW w:w="1038" w:type="dxa"/>
            <w:shd w:val="clear" w:color="auto" w:fill="auto"/>
          </w:tcPr>
          <w:p w14:paraId="147651C7" w14:textId="4B374459" w:rsidR="00D74E7B" w:rsidRPr="00D41AEE" w:rsidRDefault="00D74E7B" w:rsidP="005E66E8">
            <w:pPr>
              <w:pStyle w:val="TAH"/>
              <w:rPr>
                <w:lang w:eastAsia="zh-CN"/>
              </w:rPr>
            </w:pPr>
            <w:r w:rsidRPr="00D41AEE">
              <w:rPr>
                <w:lang w:eastAsia="zh-CN"/>
              </w:rPr>
              <w:t>26</w:t>
            </w:r>
          </w:p>
        </w:tc>
        <w:tc>
          <w:tcPr>
            <w:tcW w:w="913" w:type="dxa"/>
            <w:shd w:val="clear" w:color="auto" w:fill="auto"/>
          </w:tcPr>
          <w:p w14:paraId="1A2C01E8" w14:textId="77777777" w:rsidR="00D74E7B" w:rsidRPr="00D41AEE" w:rsidRDefault="00D74E7B" w:rsidP="005E66E8">
            <w:pPr>
              <w:pStyle w:val="TAC"/>
            </w:pPr>
          </w:p>
        </w:tc>
        <w:tc>
          <w:tcPr>
            <w:tcW w:w="851" w:type="dxa"/>
            <w:shd w:val="clear" w:color="auto" w:fill="auto"/>
          </w:tcPr>
          <w:p w14:paraId="2551E71E" w14:textId="77777777" w:rsidR="00D74E7B" w:rsidRPr="00D41AEE" w:rsidRDefault="00D74E7B" w:rsidP="005E66E8">
            <w:pPr>
              <w:pStyle w:val="TAC"/>
            </w:pPr>
          </w:p>
        </w:tc>
        <w:tc>
          <w:tcPr>
            <w:tcW w:w="850" w:type="dxa"/>
            <w:shd w:val="clear" w:color="auto" w:fill="auto"/>
          </w:tcPr>
          <w:p w14:paraId="521C2876" w14:textId="47978285" w:rsidR="00D74E7B" w:rsidRPr="00D41AEE" w:rsidRDefault="00D74E7B" w:rsidP="005E66E8">
            <w:pPr>
              <w:pStyle w:val="TAC"/>
              <w:rPr>
                <w:lang w:eastAsia="zh-CN"/>
              </w:rPr>
            </w:pPr>
            <w:r w:rsidRPr="00D41AEE">
              <w:rPr>
                <w:lang w:eastAsia="zh-CN"/>
              </w:rPr>
              <w:t>X</w:t>
            </w:r>
          </w:p>
        </w:tc>
        <w:tc>
          <w:tcPr>
            <w:tcW w:w="851" w:type="dxa"/>
            <w:shd w:val="clear" w:color="auto" w:fill="auto"/>
          </w:tcPr>
          <w:p w14:paraId="1D492A69" w14:textId="77777777" w:rsidR="00D74E7B" w:rsidRPr="00D41AEE" w:rsidRDefault="00D74E7B" w:rsidP="005E66E8">
            <w:pPr>
              <w:pStyle w:val="TAC"/>
            </w:pPr>
          </w:p>
        </w:tc>
        <w:tc>
          <w:tcPr>
            <w:tcW w:w="992" w:type="dxa"/>
          </w:tcPr>
          <w:p w14:paraId="1AECB512" w14:textId="77777777" w:rsidR="00D74E7B" w:rsidRPr="00D41AEE" w:rsidRDefault="00D74E7B" w:rsidP="005E66E8">
            <w:pPr>
              <w:pStyle w:val="TAC"/>
            </w:pPr>
          </w:p>
        </w:tc>
        <w:tc>
          <w:tcPr>
            <w:tcW w:w="992" w:type="dxa"/>
          </w:tcPr>
          <w:p w14:paraId="05EB2C7D" w14:textId="77777777" w:rsidR="00D74E7B" w:rsidRPr="00D41AEE" w:rsidRDefault="00D74E7B" w:rsidP="005E66E8">
            <w:pPr>
              <w:pStyle w:val="TAC"/>
            </w:pPr>
          </w:p>
        </w:tc>
        <w:tc>
          <w:tcPr>
            <w:tcW w:w="992" w:type="dxa"/>
          </w:tcPr>
          <w:p w14:paraId="2A166CB0" w14:textId="77777777" w:rsidR="00D74E7B" w:rsidRPr="00D41AEE" w:rsidRDefault="00D74E7B" w:rsidP="005E66E8">
            <w:pPr>
              <w:pStyle w:val="TAC"/>
            </w:pPr>
          </w:p>
        </w:tc>
        <w:tc>
          <w:tcPr>
            <w:tcW w:w="1048" w:type="dxa"/>
          </w:tcPr>
          <w:p w14:paraId="39545509" w14:textId="77777777" w:rsidR="00D74E7B" w:rsidRPr="00D41AEE" w:rsidRDefault="00D74E7B" w:rsidP="005E66E8">
            <w:pPr>
              <w:pStyle w:val="TAC"/>
            </w:pPr>
          </w:p>
        </w:tc>
      </w:tr>
      <w:tr w:rsidR="00D74E7B" w:rsidRPr="00D41AEE" w14:paraId="2A6E6BAE" w14:textId="77777777" w:rsidTr="005E66E8">
        <w:tc>
          <w:tcPr>
            <w:tcW w:w="1038" w:type="dxa"/>
            <w:shd w:val="clear" w:color="auto" w:fill="auto"/>
          </w:tcPr>
          <w:p w14:paraId="7C8EFDA6" w14:textId="474C522E" w:rsidR="00D74E7B" w:rsidRPr="00D41AEE" w:rsidRDefault="00D74E7B" w:rsidP="005E66E8">
            <w:pPr>
              <w:pStyle w:val="TAH"/>
              <w:rPr>
                <w:lang w:eastAsia="zh-CN"/>
              </w:rPr>
            </w:pPr>
            <w:r w:rsidRPr="00D41AEE">
              <w:rPr>
                <w:lang w:eastAsia="zh-CN"/>
              </w:rPr>
              <w:t>27</w:t>
            </w:r>
          </w:p>
        </w:tc>
        <w:tc>
          <w:tcPr>
            <w:tcW w:w="913" w:type="dxa"/>
            <w:shd w:val="clear" w:color="auto" w:fill="auto"/>
          </w:tcPr>
          <w:p w14:paraId="14A5C40A" w14:textId="77777777" w:rsidR="00D74E7B" w:rsidRPr="00D41AEE" w:rsidRDefault="00D74E7B" w:rsidP="005E66E8">
            <w:pPr>
              <w:pStyle w:val="TAC"/>
            </w:pPr>
          </w:p>
        </w:tc>
        <w:tc>
          <w:tcPr>
            <w:tcW w:w="851" w:type="dxa"/>
            <w:shd w:val="clear" w:color="auto" w:fill="auto"/>
          </w:tcPr>
          <w:p w14:paraId="365E7B7D" w14:textId="77777777" w:rsidR="00D74E7B" w:rsidRPr="00D41AEE" w:rsidRDefault="00D74E7B" w:rsidP="005E66E8">
            <w:pPr>
              <w:pStyle w:val="TAC"/>
            </w:pPr>
          </w:p>
        </w:tc>
        <w:tc>
          <w:tcPr>
            <w:tcW w:w="850" w:type="dxa"/>
            <w:shd w:val="clear" w:color="auto" w:fill="auto"/>
          </w:tcPr>
          <w:p w14:paraId="61B44BAA" w14:textId="38363894" w:rsidR="00D74E7B" w:rsidRPr="00D41AEE" w:rsidRDefault="00D74E7B" w:rsidP="005E66E8">
            <w:pPr>
              <w:pStyle w:val="TAC"/>
              <w:rPr>
                <w:lang w:eastAsia="zh-CN"/>
              </w:rPr>
            </w:pPr>
            <w:r w:rsidRPr="00D41AEE">
              <w:rPr>
                <w:lang w:eastAsia="zh-CN"/>
              </w:rPr>
              <w:t>X</w:t>
            </w:r>
          </w:p>
        </w:tc>
        <w:tc>
          <w:tcPr>
            <w:tcW w:w="851" w:type="dxa"/>
            <w:shd w:val="clear" w:color="auto" w:fill="auto"/>
          </w:tcPr>
          <w:p w14:paraId="5CC7B01E" w14:textId="77777777" w:rsidR="00D74E7B" w:rsidRPr="00D41AEE" w:rsidRDefault="00D74E7B" w:rsidP="005E66E8">
            <w:pPr>
              <w:pStyle w:val="TAC"/>
            </w:pPr>
          </w:p>
        </w:tc>
        <w:tc>
          <w:tcPr>
            <w:tcW w:w="992" w:type="dxa"/>
          </w:tcPr>
          <w:p w14:paraId="73BC564C" w14:textId="77777777" w:rsidR="00D74E7B" w:rsidRPr="00D41AEE" w:rsidRDefault="00D74E7B" w:rsidP="005E66E8">
            <w:pPr>
              <w:pStyle w:val="TAC"/>
            </w:pPr>
          </w:p>
        </w:tc>
        <w:tc>
          <w:tcPr>
            <w:tcW w:w="992" w:type="dxa"/>
          </w:tcPr>
          <w:p w14:paraId="1B4794ED" w14:textId="77777777" w:rsidR="00D74E7B" w:rsidRPr="00D41AEE" w:rsidRDefault="00D74E7B" w:rsidP="005E66E8">
            <w:pPr>
              <w:pStyle w:val="TAC"/>
            </w:pPr>
          </w:p>
        </w:tc>
        <w:tc>
          <w:tcPr>
            <w:tcW w:w="992" w:type="dxa"/>
          </w:tcPr>
          <w:p w14:paraId="2429108E" w14:textId="77777777" w:rsidR="00D74E7B" w:rsidRPr="00D41AEE" w:rsidRDefault="00D74E7B" w:rsidP="005E66E8">
            <w:pPr>
              <w:pStyle w:val="TAC"/>
            </w:pPr>
          </w:p>
        </w:tc>
        <w:tc>
          <w:tcPr>
            <w:tcW w:w="1048" w:type="dxa"/>
          </w:tcPr>
          <w:p w14:paraId="566CE3DD" w14:textId="77777777" w:rsidR="00D74E7B" w:rsidRPr="00D41AEE" w:rsidRDefault="00D74E7B" w:rsidP="005E66E8">
            <w:pPr>
              <w:pStyle w:val="TAC"/>
            </w:pPr>
          </w:p>
        </w:tc>
      </w:tr>
      <w:tr w:rsidR="00D74E7B" w:rsidRPr="00D41AEE" w14:paraId="7C4DC369" w14:textId="77777777" w:rsidTr="005E66E8">
        <w:tc>
          <w:tcPr>
            <w:tcW w:w="1038" w:type="dxa"/>
            <w:shd w:val="clear" w:color="auto" w:fill="auto"/>
          </w:tcPr>
          <w:p w14:paraId="594DEC3D" w14:textId="44E21F9A" w:rsidR="00D74E7B" w:rsidRPr="00D41AEE" w:rsidRDefault="00D74E7B" w:rsidP="005E66E8">
            <w:pPr>
              <w:pStyle w:val="TAH"/>
              <w:rPr>
                <w:lang w:eastAsia="zh-CN"/>
              </w:rPr>
            </w:pPr>
            <w:r w:rsidRPr="00D41AEE">
              <w:rPr>
                <w:lang w:eastAsia="zh-CN"/>
              </w:rPr>
              <w:t>28</w:t>
            </w:r>
          </w:p>
        </w:tc>
        <w:tc>
          <w:tcPr>
            <w:tcW w:w="913" w:type="dxa"/>
            <w:shd w:val="clear" w:color="auto" w:fill="auto"/>
          </w:tcPr>
          <w:p w14:paraId="1D6CB6A1" w14:textId="47182311" w:rsidR="00D74E7B" w:rsidRPr="00D41AEE" w:rsidRDefault="004E7179" w:rsidP="005E66E8">
            <w:pPr>
              <w:pStyle w:val="TAC"/>
            </w:pPr>
            <w:r w:rsidRPr="00D41AEE">
              <w:rPr>
                <w:rFonts w:hint="eastAsia"/>
                <w:lang w:eastAsia="zh-CN"/>
              </w:rPr>
              <w:t>X</w:t>
            </w:r>
          </w:p>
        </w:tc>
        <w:tc>
          <w:tcPr>
            <w:tcW w:w="851" w:type="dxa"/>
            <w:shd w:val="clear" w:color="auto" w:fill="auto"/>
          </w:tcPr>
          <w:p w14:paraId="6EA7097D" w14:textId="77777777" w:rsidR="00D74E7B" w:rsidRPr="00D41AEE" w:rsidRDefault="00D74E7B" w:rsidP="005E66E8">
            <w:pPr>
              <w:pStyle w:val="TAC"/>
            </w:pPr>
          </w:p>
        </w:tc>
        <w:tc>
          <w:tcPr>
            <w:tcW w:w="850" w:type="dxa"/>
            <w:shd w:val="clear" w:color="auto" w:fill="auto"/>
          </w:tcPr>
          <w:p w14:paraId="1923F9CC" w14:textId="230C29C4" w:rsidR="00D74E7B" w:rsidRPr="00D41AEE" w:rsidRDefault="00D74E7B" w:rsidP="005E66E8">
            <w:pPr>
              <w:pStyle w:val="TAC"/>
              <w:rPr>
                <w:lang w:eastAsia="zh-CN"/>
              </w:rPr>
            </w:pPr>
            <w:r w:rsidRPr="00D41AEE">
              <w:rPr>
                <w:lang w:eastAsia="zh-CN"/>
              </w:rPr>
              <w:t>X</w:t>
            </w:r>
          </w:p>
        </w:tc>
        <w:tc>
          <w:tcPr>
            <w:tcW w:w="851" w:type="dxa"/>
            <w:shd w:val="clear" w:color="auto" w:fill="auto"/>
          </w:tcPr>
          <w:p w14:paraId="1432C47B" w14:textId="77777777" w:rsidR="00D74E7B" w:rsidRPr="00D41AEE" w:rsidRDefault="00D74E7B" w:rsidP="005E66E8">
            <w:pPr>
              <w:pStyle w:val="TAC"/>
            </w:pPr>
          </w:p>
        </w:tc>
        <w:tc>
          <w:tcPr>
            <w:tcW w:w="992" w:type="dxa"/>
          </w:tcPr>
          <w:p w14:paraId="7AA84D17" w14:textId="77777777" w:rsidR="00D74E7B" w:rsidRPr="00D41AEE" w:rsidRDefault="00D74E7B" w:rsidP="005E66E8">
            <w:pPr>
              <w:pStyle w:val="TAC"/>
            </w:pPr>
          </w:p>
        </w:tc>
        <w:tc>
          <w:tcPr>
            <w:tcW w:w="992" w:type="dxa"/>
          </w:tcPr>
          <w:p w14:paraId="25A26437" w14:textId="77777777" w:rsidR="00D74E7B" w:rsidRPr="00D41AEE" w:rsidRDefault="00D74E7B" w:rsidP="005E66E8">
            <w:pPr>
              <w:pStyle w:val="TAC"/>
            </w:pPr>
          </w:p>
        </w:tc>
        <w:tc>
          <w:tcPr>
            <w:tcW w:w="992" w:type="dxa"/>
          </w:tcPr>
          <w:p w14:paraId="61EB6B5E" w14:textId="77777777" w:rsidR="00D74E7B" w:rsidRPr="00D41AEE" w:rsidRDefault="00D74E7B" w:rsidP="005E66E8">
            <w:pPr>
              <w:pStyle w:val="TAC"/>
            </w:pPr>
          </w:p>
        </w:tc>
        <w:tc>
          <w:tcPr>
            <w:tcW w:w="1048" w:type="dxa"/>
          </w:tcPr>
          <w:p w14:paraId="1F82E9BD" w14:textId="77777777" w:rsidR="00D74E7B" w:rsidRPr="00D41AEE" w:rsidRDefault="00D74E7B" w:rsidP="005E66E8">
            <w:pPr>
              <w:pStyle w:val="TAC"/>
            </w:pPr>
          </w:p>
        </w:tc>
      </w:tr>
      <w:tr w:rsidR="00D74E7B" w:rsidRPr="00D41AEE" w14:paraId="10274263" w14:textId="77777777" w:rsidTr="005E66E8">
        <w:tc>
          <w:tcPr>
            <w:tcW w:w="1038" w:type="dxa"/>
            <w:shd w:val="clear" w:color="auto" w:fill="auto"/>
          </w:tcPr>
          <w:p w14:paraId="08C5063F" w14:textId="01835C7A" w:rsidR="00D74E7B" w:rsidRPr="00D41AEE" w:rsidRDefault="00D74E7B" w:rsidP="005E66E8">
            <w:pPr>
              <w:pStyle w:val="TAH"/>
              <w:rPr>
                <w:lang w:eastAsia="zh-CN"/>
              </w:rPr>
            </w:pPr>
            <w:r w:rsidRPr="00D41AEE">
              <w:rPr>
                <w:lang w:eastAsia="zh-CN"/>
              </w:rPr>
              <w:t>29</w:t>
            </w:r>
          </w:p>
        </w:tc>
        <w:tc>
          <w:tcPr>
            <w:tcW w:w="913" w:type="dxa"/>
            <w:shd w:val="clear" w:color="auto" w:fill="auto"/>
          </w:tcPr>
          <w:p w14:paraId="098D5F54" w14:textId="77777777" w:rsidR="00D74E7B" w:rsidRPr="00D41AEE" w:rsidRDefault="00D74E7B" w:rsidP="005E66E8">
            <w:pPr>
              <w:pStyle w:val="TAC"/>
            </w:pPr>
          </w:p>
        </w:tc>
        <w:tc>
          <w:tcPr>
            <w:tcW w:w="851" w:type="dxa"/>
            <w:shd w:val="clear" w:color="auto" w:fill="auto"/>
          </w:tcPr>
          <w:p w14:paraId="0F8ED516" w14:textId="77777777" w:rsidR="00D74E7B" w:rsidRPr="00D41AEE" w:rsidRDefault="00D74E7B" w:rsidP="005E66E8">
            <w:pPr>
              <w:pStyle w:val="TAC"/>
            </w:pPr>
          </w:p>
        </w:tc>
        <w:tc>
          <w:tcPr>
            <w:tcW w:w="850" w:type="dxa"/>
            <w:shd w:val="clear" w:color="auto" w:fill="auto"/>
          </w:tcPr>
          <w:p w14:paraId="75916FFA" w14:textId="582D8861" w:rsidR="00D74E7B" w:rsidRPr="00D41AEE" w:rsidRDefault="00D74E7B" w:rsidP="005E66E8">
            <w:pPr>
              <w:pStyle w:val="TAC"/>
              <w:rPr>
                <w:lang w:eastAsia="zh-CN"/>
              </w:rPr>
            </w:pPr>
            <w:r w:rsidRPr="00D41AEE">
              <w:rPr>
                <w:lang w:eastAsia="zh-CN"/>
              </w:rPr>
              <w:t>X</w:t>
            </w:r>
          </w:p>
        </w:tc>
        <w:tc>
          <w:tcPr>
            <w:tcW w:w="851" w:type="dxa"/>
            <w:shd w:val="clear" w:color="auto" w:fill="auto"/>
          </w:tcPr>
          <w:p w14:paraId="6781B27E" w14:textId="77777777" w:rsidR="00D74E7B" w:rsidRPr="00D41AEE" w:rsidRDefault="00D74E7B" w:rsidP="005E66E8">
            <w:pPr>
              <w:pStyle w:val="TAC"/>
            </w:pPr>
          </w:p>
        </w:tc>
        <w:tc>
          <w:tcPr>
            <w:tcW w:w="992" w:type="dxa"/>
          </w:tcPr>
          <w:p w14:paraId="75A98288" w14:textId="77777777" w:rsidR="00D74E7B" w:rsidRPr="00D41AEE" w:rsidRDefault="00D74E7B" w:rsidP="005E66E8">
            <w:pPr>
              <w:pStyle w:val="TAC"/>
            </w:pPr>
          </w:p>
        </w:tc>
        <w:tc>
          <w:tcPr>
            <w:tcW w:w="992" w:type="dxa"/>
          </w:tcPr>
          <w:p w14:paraId="030197CB" w14:textId="77777777" w:rsidR="00D74E7B" w:rsidRPr="00D41AEE" w:rsidRDefault="00D74E7B" w:rsidP="005E66E8">
            <w:pPr>
              <w:pStyle w:val="TAC"/>
            </w:pPr>
          </w:p>
        </w:tc>
        <w:tc>
          <w:tcPr>
            <w:tcW w:w="992" w:type="dxa"/>
          </w:tcPr>
          <w:p w14:paraId="6F28E7F0" w14:textId="77777777" w:rsidR="00D74E7B" w:rsidRPr="00D41AEE" w:rsidRDefault="00D74E7B" w:rsidP="005E66E8">
            <w:pPr>
              <w:pStyle w:val="TAC"/>
            </w:pPr>
          </w:p>
        </w:tc>
        <w:tc>
          <w:tcPr>
            <w:tcW w:w="1048" w:type="dxa"/>
          </w:tcPr>
          <w:p w14:paraId="0F56CDF1" w14:textId="77777777" w:rsidR="00D74E7B" w:rsidRPr="00D41AEE" w:rsidRDefault="00D74E7B" w:rsidP="005E66E8">
            <w:pPr>
              <w:pStyle w:val="TAC"/>
            </w:pPr>
          </w:p>
        </w:tc>
      </w:tr>
      <w:tr w:rsidR="00D74E7B" w:rsidRPr="00D41AEE" w14:paraId="316D5F16" w14:textId="77777777" w:rsidTr="005E66E8">
        <w:tc>
          <w:tcPr>
            <w:tcW w:w="1038" w:type="dxa"/>
            <w:shd w:val="clear" w:color="auto" w:fill="auto"/>
          </w:tcPr>
          <w:p w14:paraId="0BB6F071" w14:textId="5B453D0E" w:rsidR="00D74E7B" w:rsidRPr="00D41AEE" w:rsidRDefault="00D74E7B" w:rsidP="005E66E8">
            <w:pPr>
              <w:pStyle w:val="TAH"/>
              <w:rPr>
                <w:lang w:eastAsia="zh-CN"/>
              </w:rPr>
            </w:pPr>
            <w:r w:rsidRPr="00D41AEE">
              <w:rPr>
                <w:lang w:eastAsia="zh-CN"/>
              </w:rPr>
              <w:t>30</w:t>
            </w:r>
          </w:p>
        </w:tc>
        <w:tc>
          <w:tcPr>
            <w:tcW w:w="913" w:type="dxa"/>
            <w:shd w:val="clear" w:color="auto" w:fill="auto"/>
          </w:tcPr>
          <w:p w14:paraId="0432D634" w14:textId="77777777" w:rsidR="00D74E7B" w:rsidRPr="00D41AEE" w:rsidRDefault="00D74E7B" w:rsidP="005E66E8">
            <w:pPr>
              <w:pStyle w:val="TAC"/>
            </w:pPr>
          </w:p>
        </w:tc>
        <w:tc>
          <w:tcPr>
            <w:tcW w:w="851" w:type="dxa"/>
            <w:shd w:val="clear" w:color="auto" w:fill="auto"/>
          </w:tcPr>
          <w:p w14:paraId="2D503061" w14:textId="77777777" w:rsidR="00D74E7B" w:rsidRPr="00D41AEE" w:rsidRDefault="00D74E7B" w:rsidP="005E66E8">
            <w:pPr>
              <w:pStyle w:val="TAC"/>
            </w:pPr>
          </w:p>
        </w:tc>
        <w:tc>
          <w:tcPr>
            <w:tcW w:w="850" w:type="dxa"/>
            <w:shd w:val="clear" w:color="auto" w:fill="auto"/>
          </w:tcPr>
          <w:p w14:paraId="785CC882" w14:textId="1F7FFADC" w:rsidR="00D74E7B" w:rsidRPr="00D41AEE" w:rsidRDefault="00D74E7B" w:rsidP="005E66E8">
            <w:pPr>
              <w:pStyle w:val="TAC"/>
              <w:rPr>
                <w:lang w:eastAsia="zh-CN"/>
              </w:rPr>
            </w:pPr>
            <w:r w:rsidRPr="00D41AEE">
              <w:rPr>
                <w:lang w:eastAsia="zh-CN"/>
              </w:rPr>
              <w:t>X</w:t>
            </w:r>
          </w:p>
        </w:tc>
        <w:tc>
          <w:tcPr>
            <w:tcW w:w="851" w:type="dxa"/>
            <w:shd w:val="clear" w:color="auto" w:fill="auto"/>
          </w:tcPr>
          <w:p w14:paraId="1A852A2D" w14:textId="77777777" w:rsidR="00D74E7B" w:rsidRPr="00D41AEE" w:rsidRDefault="00D74E7B" w:rsidP="005E66E8">
            <w:pPr>
              <w:pStyle w:val="TAC"/>
            </w:pPr>
          </w:p>
        </w:tc>
        <w:tc>
          <w:tcPr>
            <w:tcW w:w="992" w:type="dxa"/>
          </w:tcPr>
          <w:p w14:paraId="01AFB913" w14:textId="77777777" w:rsidR="00D74E7B" w:rsidRPr="00D41AEE" w:rsidRDefault="00D74E7B" w:rsidP="005E66E8">
            <w:pPr>
              <w:pStyle w:val="TAC"/>
            </w:pPr>
          </w:p>
        </w:tc>
        <w:tc>
          <w:tcPr>
            <w:tcW w:w="992" w:type="dxa"/>
          </w:tcPr>
          <w:p w14:paraId="4D5BAE45" w14:textId="77777777" w:rsidR="00D74E7B" w:rsidRPr="00D41AEE" w:rsidRDefault="00D74E7B" w:rsidP="005E66E8">
            <w:pPr>
              <w:pStyle w:val="TAC"/>
            </w:pPr>
          </w:p>
        </w:tc>
        <w:tc>
          <w:tcPr>
            <w:tcW w:w="992" w:type="dxa"/>
          </w:tcPr>
          <w:p w14:paraId="513978E4" w14:textId="77777777" w:rsidR="00D74E7B" w:rsidRPr="00D41AEE" w:rsidRDefault="00D74E7B" w:rsidP="005E66E8">
            <w:pPr>
              <w:pStyle w:val="TAC"/>
            </w:pPr>
          </w:p>
        </w:tc>
        <w:tc>
          <w:tcPr>
            <w:tcW w:w="1048" w:type="dxa"/>
          </w:tcPr>
          <w:p w14:paraId="24DF9BEB" w14:textId="4A170344" w:rsidR="00D74E7B" w:rsidRPr="00D41AEE" w:rsidRDefault="00D74E7B" w:rsidP="005E66E8">
            <w:pPr>
              <w:pStyle w:val="TAC"/>
            </w:pPr>
            <w:r w:rsidRPr="00D41AEE">
              <w:t>X</w:t>
            </w:r>
          </w:p>
        </w:tc>
      </w:tr>
      <w:tr w:rsidR="00D74E7B" w:rsidRPr="00D41AEE" w14:paraId="0CFB1E9C" w14:textId="77777777" w:rsidTr="005E66E8">
        <w:tc>
          <w:tcPr>
            <w:tcW w:w="1038" w:type="dxa"/>
            <w:shd w:val="clear" w:color="auto" w:fill="auto"/>
          </w:tcPr>
          <w:p w14:paraId="2A6B9010" w14:textId="4794E647" w:rsidR="00D74E7B" w:rsidRPr="00D41AEE" w:rsidRDefault="00D74E7B" w:rsidP="005E66E8">
            <w:pPr>
              <w:pStyle w:val="TAH"/>
              <w:rPr>
                <w:lang w:eastAsia="zh-CN"/>
              </w:rPr>
            </w:pPr>
            <w:r w:rsidRPr="00D41AEE">
              <w:rPr>
                <w:lang w:eastAsia="zh-CN"/>
              </w:rPr>
              <w:t>31</w:t>
            </w:r>
          </w:p>
        </w:tc>
        <w:tc>
          <w:tcPr>
            <w:tcW w:w="913" w:type="dxa"/>
            <w:shd w:val="clear" w:color="auto" w:fill="auto"/>
          </w:tcPr>
          <w:p w14:paraId="7B827AE5" w14:textId="77777777" w:rsidR="00D74E7B" w:rsidRPr="00D41AEE" w:rsidRDefault="00D74E7B" w:rsidP="005E66E8">
            <w:pPr>
              <w:pStyle w:val="TAC"/>
            </w:pPr>
          </w:p>
        </w:tc>
        <w:tc>
          <w:tcPr>
            <w:tcW w:w="851" w:type="dxa"/>
            <w:shd w:val="clear" w:color="auto" w:fill="auto"/>
          </w:tcPr>
          <w:p w14:paraId="57B18F29" w14:textId="77777777" w:rsidR="00D74E7B" w:rsidRPr="00D41AEE" w:rsidRDefault="00D74E7B" w:rsidP="005E66E8">
            <w:pPr>
              <w:pStyle w:val="TAC"/>
            </w:pPr>
          </w:p>
        </w:tc>
        <w:tc>
          <w:tcPr>
            <w:tcW w:w="850" w:type="dxa"/>
            <w:shd w:val="clear" w:color="auto" w:fill="auto"/>
          </w:tcPr>
          <w:p w14:paraId="51CE0E5B" w14:textId="77777777" w:rsidR="00D74E7B" w:rsidRPr="00D41AEE" w:rsidRDefault="00D74E7B" w:rsidP="005E66E8">
            <w:pPr>
              <w:pStyle w:val="TAC"/>
              <w:rPr>
                <w:lang w:eastAsia="zh-CN"/>
              </w:rPr>
            </w:pPr>
          </w:p>
        </w:tc>
        <w:tc>
          <w:tcPr>
            <w:tcW w:w="851" w:type="dxa"/>
            <w:shd w:val="clear" w:color="auto" w:fill="auto"/>
          </w:tcPr>
          <w:p w14:paraId="69099990" w14:textId="0963CE86" w:rsidR="00D74E7B" w:rsidRPr="00D41AEE" w:rsidRDefault="00D74E7B" w:rsidP="005E66E8">
            <w:pPr>
              <w:pStyle w:val="TAC"/>
            </w:pPr>
            <w:r w:rsidRPr="00D41AEE">
              <w:t>X</w:t>
            </w:r>
          </w:p>
        </w:tc>
        <w:tc>
          <w:tcPr>
            <w:tcW w:w="992" w:type="dxa"/>
          </w:tcPr>
          <w:p w14:paraId="305527B8" w14:textId="77777777" w:rsidR="00D74E7B" w:rsidRPr="00D41AEE" w:rsidRDefault="00D74E7B" w:rsidP="005E66E8">
            <w:pPr>
              <w:pStyle w:val="TAC"/>
            </w:pPr>
          </w:p>
        </w:tc>
        <w:tc>
          <w:tcPr>
            <w:tcW w:w="992" w:type="dxa"/>
          </w:tcPr>
          <w:p w14:paraId="4DE181BA" w14:textId="77777777" w:rsidR="00D74E7B" w:rsidRPr="00D41AEE" w:rsidRDefault="00D74E7B" w:rsidP="005E66E8">
            <w:pPr>
              <w:pStyle w:val="TAC"/>
            </w:pPr>
          </w:p>
        </w:tc>
        <w:tc>
          <w:tcPr>
            <w:tcW w:w="992" w:type="dxa"/>
          </w:tcPr>
          <w:p w14:paraId="5F3AAC23" w14:textId="77777777" w:rsidR="00D74E7B" w:rsidRPr="00D41AEE" w:rsidRDefault="00D74E7B" w:rsidP="005E66E8">
            <w:pPr>
              <w:pStyle w:val="TAC"/>
            </w:pPr>
          </w:p>
        </w:tc>
        <w:tc>
          <w:tcPr>
            <w:tcW w:w="1048" w:type="dxa"/>
          </w:tcPr>
          <w:p w14:paraId="68EAA64F" w14:textId="77777777" w:rsidR="00D74E7B" w:rsidRPr="00D41AEE" w:rsidRDefault="00D74E7B" w:rsidP="005E66E8">
            <w:pPr>
              <w:pStyle w:val="TAC"/>
            </w:pPr>
          </w:p>
        </w:tc>
      </w:tr>
      <w:tr w:rsidR="00D74E7B" w:rsidRPr="00D41AEE" w14:paraId="721E8E61" w14:textId="77777777" w:rsidTr="005E66E8">
        <w:tc>
          <w:tcPr>
            <w:tcW w:w="1038" w:type="dxa"/>
            <w:shd w:val="clear" w:color="auto" w:fill="auto"/>
          </w:tcPr>
          <w:p w14:paraId="5D990B18" w14:textId="6951553A" w:rsidR="00D74E7B" w:rsidRPr="00D41AEE" w:rsidRDefault="00D74E7B" w:rsidP="005E66E8">
            <w:pPr>
              <w:pStyle w:val="TAH"/>
              <w:rPr>
                <w:lang w:eastAsia="zh-CN"/>
              </w:rPr>
            </w:pPr>
            <w:r w:rsidRPr="00D41AEE">
              <w:rPr>
                <w:lang w:eastAsia="zh-CN"/>
              </w:rPr>
              <w:t>32</w:t>
            </w:r>
          </w:p>
        </w:tc>
        <w:tc>
          <w:tcPr>
            <w:tcW w:w="913" w:type="dxa"/>
            <w:shd w:val="clear" w:color="auto" w:fill="auto"/>
          </w:tcPr>
          <w:p w14:paraId="534B7EAB" w14:textId="77777777" w:rsidR="00D74E7B" w:rsidRPr="00D41AEE" w:rsidRDefault="00D74E7B" w:rsidP="005E66E8">
            <w:pPr>
              <w:pStyle w:val="TAC"/>
            </w:pPr>
          </w:p>
        </w:tc>
        <w:tc>
          <w:tcPr>
            <w:tcW w:w="851" w:type="dxa"/>
            <w:shd w:val="clear" w:color="auto" w:fill="auto"/>
          </w:tcPr>
          <w:p w14:paraId="124755FE" w14:textId="77777777" w:rsidR="00D74E7B" w:rsidRPr="00D41AEE" w:rsidRDefault="00D74E7B" w:rsidP="005E66E8">
            <w:pPr>
              <w:pStyle w:val="TAC"/>
            </w:pPr>
          </w:p>
        </w:tc>
        <w:tc>
          <w:tcPr>
            <w:tcW w:w="850" w:type="dxa"/>
            <w:shd w:val="clear" w:color="auto" w:fill="auto"/>
          </w:tcPr>
          <w:p w14:paraId="55BAAC04" w14:textId="77777777" w:rsidR="00D74E7B" w:rsidRPr="00D41AEE" w:rsidRDefault="00D74E7B" w:rsidP="005E66E8">
            <w:pPr>
              <w:pStyle w:val="TAC"/>
              <w:rPr>
                <w:lang w:eastAsia="zh-CN"/>
              </w:rPr>
            </w:pPr>
          </w:p>
        </w:tc>
        <w:tc>
          <w:tcPr>
            <w:tcW w:w="851" w:type="dxa"/>
            <w:shd w:val="clear" w:color="auto" w:fill="auto"/>
          </w:tcPr>
          <w:p w14:paraId="7565FEE0" w14:textId="1BF081CD" w:rsidR="00D74E7B" w:rsidRPr="00D41AEE" w:rsidRDefault="00D74E7B" w:rsidP="005E66E8">
            <w:pPr>
              <w:pStyle w:val="TAC"/>
            </w:pPr>
            <w:r w:rsidRPr="00D41AEE">
              <w:t>X</w:t>
            </w:r>
          </w:p>
        </w:tc>
        <w:tc>
          <w:tcPr>
            <w:tcW w:w="992" w:type="dxa"/>
          </w:tcPr>
          <w:p w14:paraId="64EFC704" w14:textId="77777777" w:rsidR="00D74E7B" w:rsidRPr="00D41AEE" w:rsidRDefault="00D74E7B" w:rsidP="005E66E8">
            <w:pPr>
              <w:pStyle w:val="TAC"/>
            </w:pPr>
          </w:p>
        </w:tc>
        <w:tc>
          <w:tcPr>
            <w:tcW w:w="992" w:type="dxa"/>
          </w:tcPr>
          <w:p w14:paraId="5DB2D72B" w14:textId="77777777" w:rsidR="00D74E7B" w:rsidRPr="00D41AEE" w:rsidRDefault="00D74E7B" w:rsidP="005E66E8">
            <w:pPr>
              <w:pStyle w:val="TAC"/>
            </w:pPr>
          </w:p>
        </w:tc>
        <w:tc>
          <w:tcPr>
            <w:tcW w:w="992" w:type="dxa"/>
          </w:tcPr>
          <w:p w14:paraId="30F569FC" w14:textId="77777777" w:rsidR="00D74E7B" w:rsidRPr="00D41AEE" w:rsidRDefault="00D74E7B" w:rsidP="005E66E8">
            <w:pPr>
              <w:pStyle w:val="TAC"/>
            </w:pPr>
          </w:p>
        </w:tc>
        <w:tc>
          <w:tcPr>
            <w:tcW w:w="1048" w:type="dxa"/>
          </w:tcPr>
          <w:p w14:paraId="51EFA876" w14:textId="77777777" w:rsidR="00D74E7B" w:rsidRPr="00D41AEE" w:rsidRDefault="00D74E7B" w:rsidP="005E66E8">
            <w:pPr>
              <w:pStyle w:val="TAC"/>
            </w:pPr>
          </w:p>
        </w:tc>
      </w:tr>
      <w:tr w:rsidR="00D74E7B" w:rsidRPr="00D41AEE" w14:paraId="700B5846" w14:textId="77777777" w:rsidTr="005E66E8">
        <w:tc>
          <w:tcPr>
            <w:tcW w:w="1038" w:type="dxa"/>
            <w:shd w:val="clear" w:color="auto" w:fill="auto"/>
          </w:tcPr>
          <w:p w14:paraId="6BF7BE2D" w14:textId="73060B03" w:rsidR="00D74E7B" w:rsidRPr="00D41AEE" w:rsidRDefault="00D74E7B" w:rsidP="005E66E8">
            <w:pPr>
              <w:pStyle w:val="TAH"/>
              <w:rPr>
                <w:lang w:eastAsia="zh-CN"/>
              </w:rPr>
            </w:pPr>
            <w:r w:rsidRPr="00D41AEE">
              <w:rPr>
                <w:lang w:eastAsia="zh-CN"/>
              </w:rPr>
              <w:t>33</w:t>
            </w:r>
          </w:p>
        </w:tc>
        <w:tc>
          <w:tcPr>
            <w:tcW w:w="913" w:type="dxa"/>
            <w:shd w:val="clear" w:color="auto" w:fill="auto"/>
          </w:tcPr>
          <w:p w14:paraId="1A47B20C" w14:textId="14C79E9B" w:rsidR="00D74E7B" w:rsidRPr="00D41AEE" w:rsidRDefault="004E7179" w:rsidP="005E66E8">
            <w:pPr>
              <w:pStyle w:val="TAC"/>
            </w:pPr>
            <w:r w:rsidRPr="00D41AEE">
              <w:rPr>
                <w:rFonts w:hint="eastAsia"/>
                <w:lang w:eastAsia="zh-CN"/>
              </w:rPr>
              <w:t>X</w:t>
            </w:r>
          </w:p>
        </w:tc>
        <w:tc>
          <w:tcPr>
            <w:tcW w:w="851" w:type="dxa"/>
            <w:shd w:val="clear" w:color="auto" w:fill="auto"/>
          </w:tcPr>
          <w:p w14:paraId="4B8626D6" w14:textId="77777777" w:rsidR="00D74E7B" w:rsidRPr="00D41AEE" w:rsidRDefault="00D74E7B" w:rsidP="005E66E8">
            <w:pPr>
              <w:pStyle w:val="TAC"/>
            </w:pPr>
          </w:p>
        </w:tc>
        <w:tc>
          <w:tcPr>
            <w:tcW w:w="850" w:type="dxa"/>
            <w:shd w:val="clear" w:color="auto" w:fill="auto"/>
          </w:tcPr>
          <w:p w14:paraId="748CCD96" w14:textId="77777777" w:rsidR="00D74E7B" w:rsidRPr="00D41AEE" w:rsidRDefault="00D74E7B" w:rsidP="005E66E8">
            <w:pPr>
              <w:pStyle w:val="TAC"/>
              <w:rPr>
                <w:lang w:eastAsia="zh-CN"/>
              </w:rPr>
            </w:pPr>
          </w:p>
        </w:tc>
        <w:tc>
          <w:tcPr>
            <w:tcW w:w="851" w:type="dxa"/>
            <w:shd w:val="clear" w:color="auto" w:fill="auto"/>
          </w:tcPr>
          <w:p w14:paraId="58B7D845" w14:textId="1BC160EF" w:rsidR="00D74E7B" w:rsidRPr="00D41AEE" w:rsidRDefault="00D74E7B" w:rsidP="005E66E8">
            <w:pPr>
              <w:pStyle w:val="TAC"/>
            </w:pPr>
            <w:r w:rsidRPr="00D41AEE">
              <w:t>X</w:t>
            </w:r>
          </w:p>
        </w:tc>
        <w:tc>
          <w:tcPr>
            <w:tcW w:w="992" w:type="dxa"/>
          </w:tcPr>
          <w:p w14:paraId="1FF0B4BF" w14:textId="77777777" w:rsidR="00D74E7B" w:rsidRPr="00D41AEE" w:rsidRDefault="00D74E7B" w:rsidP="005E66E8">
            <w:pPr>
              <w:pStyle w:val="TAC"/>
            </w:pPr>
          </w:p>
        </w:tc>
        <w:tc>
          <w:tcPr>
            <w:tcW w:w="992" w:type="dxa"/>
          </w:tcPr>
          <w:p w14:paraId="7052C984" w14:textId="77777777" w:rsidR="00D74E7B" w:rsidRPr="00D41AEE" w:rsidRDefault="00D74E7B" w:rsidP="005E66E8">
            <w:pPr>
              <w:pStyle w:val="TAC"/>
            </w:pPr>
          </w:p>
        </w:tc>
        <w:tc>
          <w:tcPr>
            <w:tcW w:w="992" w:type="dxa"/>
          </w:tcPr>
          <w:p w14:paraId="3309CDC2" w14:textId="77777777" w:rsidR="00D74E7B" w:rsidRPr="00D41AEE" w:rsidRDefault="00D74E7B" w:rsidP="005E66E8">
            <w:pPr>
              <w:pStyle w:val="TAC"/>
            </w:pPr>
          </w:p>
        </w:tc>
        <w:tc>
          <w:tcPr>
            <w:tcW w:w="1048" w:type="dxa"/>
          </w:tcPr>
          <w:p w14:paraId="1A27483F" w14:textId="75D0F511" w:rsidR="00D74E7B" w:rsidRPr="00D41AEE" w:rsidRDefault="00D74E7B" w:rsidP="005E66E8">
            <w:pPr>
              <w:pStyle w:val="TAC"/>
            </w:pPr>
          </w:p>
        </w:tc>
      </w:tr>
      <w:tr w:rsidR="00D74E7B" w:rsidRPr="00D41AEE" w14:paraId="1603E33A" w14:textId="77777777" w:rsidTr="005E66E8">
        <w:tc>
          <w:tcPr>
            <w:tcW w:w="1038" w:type="dxa"/>
            <w:shd w:val="clear" w:color="auto" w:fill="auto"/>
          </w:tcPr>
          <w:p w14:paraId="52408278" w14:textId="77A7BEB6" w:rsidR="00D74E7B" w:rsidRPr="00D41AEE" w:rsidRDefault="00D74E7B" w:rsidP="005E66E8">
            <w:pPr>
              <w:pStyle w:val="TAH"/>
              <w:rPr>
                <w:lang w:eastAsia="zh-CN"/>
              </w:rPr>
            </w:pPr>
            <w:r w:rsidRPr="00D41AEE">
              <w:rPr>
                <w:lang w:eastAsia="zh-CN"/>
              </w:rPr>
              <w:t>34</w:t>
            </w:r>
          </w:p>
        </w:tc>
        <w:tc>
          <w:tcPr>
            <w:tcW w:w="913" w:type="dxa"/>
            <w:shd w:val="clear" w:color="auto" w:fill="auto"/>
          </w:tcPr>
          <w:p w14:paraId="0FDA1D86" w14:textId="77777777" w:rsidR="00D74E7B" w:rsidRPr="00D41AEE" w:rsidRDefault="00D74E7B" w:rsidP="005E66E8">
            <w:pPr>
              <w:pStyle w:val="TAC"/>
            </w:pPr>
          </w:p>
        </w:tc>
        <w:tc>
          <w:tcPr>
            <w:tcW w:w="851" w:type="dxa"/>
            <w:shd w:val="clear" w:color="auto" w:fill="auto"/>
          </w:tcPr>
          <w:p w14:paraId="3DAB4EAF" w14:textId="77777777" w:rsidR="00D74E7B" w:rsidRPr="00D41AEE" w:rsidRDefault="00D74E7B" w:rsidP="005E66E8">
            <w:pPr>
              <w:pStyle w:val="TAC"/>
            </w:pPr>
          </w:p>
        </w:tc>
        <w:tc>
          <w:tcPr>
            <w:tcW w:w="850" w:type="dxa"/>
            <w:shd w:val="clear" w:color="auto" w:fill="auto"/>
          </w:tcPr>
          <w:p w14:paraId="6FF66178" w14:textId="77777777" w:rsidR="00D74E7B" w:rsidRPr="00D41AEE" w:rsidRDefault="00D74E7B" w:rsidP="005E66E8">
            <w:pPr>
              <w:pStyle w:val="TAC"/>
              <w:rPr>
                <w:lang w:eastAsia="zh-CN"/>
              </w:rPr>
            </w:pPr>
          </w:p>
        </w:tc>
        <w:tc>
          <w:tcPr>
            <w:tcW w:w="851" w:type="dxa"/>
            <w:shd w:val="clear" w:color="auto" w:fill="auto"/>
          </w:tcPr>
          <w:p w14:paraId="5A0626E3" w14:textId="77777777" w:rsidR="00D74E7B" w:rsidRPr="00D41AEE" w:rsidRDefault="00D74E7B" w:rsidP="005E66E8">
            <w:pPr>
              <w:pStyle w:val="TAC"/>
            </w:pPr>
          </w:p>
        </w:tc>
        <w:tc>
          <w:tcPr>
            <w:tcW w:w="992" w:type="dxa"/>
          </w:tcPr>
          <w:p w14:paraId="390EBAB1" w14:textId="77777777" w:rsidR="00D74E7B" w:rsidRPr="00D41AEE" w:rsidRDefault="00D74E7B" w:rsidP="005E66E8">
            <w:pPr>
              <w:pStyle w:val="TAC"/>
            </w:pPr>
          </w:p>
        </w:tc>
        <w:tc>
          <w:tcPr>
            <w:tcW w:w="992" w:type="dxa"/>
          </w:tcPr>
          <w:p w14:paraId="051CE52E" w14:textId="77777777" w:rsidR="00D74E7B" w:rsidRPr="00D41AEE" w:rsidRDefault="00D74E7B" w:rsidP="005E66E8">
            <w:pPr>
              <w:pStyle w:val="TAC"/>
            </w:pPr>
          </w:p>
        </w:tc>
        <w:tc>
          <w:tcPr>
            <w:tcW w:w="992" w:type="dxa"/>
          </w:tcPr>
          <w:p w14:paraId="4090D720" w14:textId="5EE9842F" w:rsidR="00D74E7B" w:rsidRPr="00D41AEE" w:rsidRDefault="00D74E7B" w:rsidP="005E66E8">
            <w:pPr>
              <w:pStyle w:val="TAC"/>
            </w:pPr>
            <w:r w:rsidRPr="00D41AEE">
              <w:t>X</w:t>
            </w:r>
          </w:p>
        </w:tc>
        <w:tc>
          <w:tcPr>
            <w:tcW w:w="1048" w:type="dxa"/>
          </w:tcPr>
          <w:p w14:paraId="0F99B00F" w14:textId="77777777" w:rsidR="00D74E7B" w:rsidRPr="00D41AEE" w:rsidRDefault="00D74E7B" w:rsidP="005E66E8">
            <w:pPr>
              <w:pStyle w:val="TAC"/>
            </w:pPr>
          </w:p>
        </w:tc>
      </w:tr>
      <w:tr w:rsidR="00D74E7B" w:rsidRPr="00D41AEE" w14:paraId="31F50235" w14:textId="77777777" w:rsidTr="005E66E8">
        <w:tc>
          <w:tcPr>
            <w:tcW w:w="1038" w:type="dxa"/>
            <w:shd w:val="clear" w:color="auto" w:fill="auto"/>
          </w:tcPr>
          <w:p w14:paraId="04C21B73" w14:textId="727C2318" w:rsidR="00D74E7B" w:rsidRPr="00D41AEE" w:rsidRDefault="00D74E7B" w:rsidP="005E66E8">
            <w:pPr>
              <w:pStyle w:val="TAH"/>
              <w:rPr>
                <w:lang w:eastAsia="zh-CN"/>
              </w:rPr>
            </w:pPr>
            <w:r w:rsidRPr="00D41AEE">
              <w:rPr>
                <w:lang w:eastAsia="zh-CN"/>
              </w:rPr>
              <w:t>35</w:t>
            </w:r>
          </w:p>
        </w:tc>
        <w:tc>
          <w:tcPr>
            <w:tcW w:w="913" w:type="dxa"/>
            <w:shd w:val="clear" w:color="auto" w:fill="auto"/>
          </w:tcPr>
          <w:p w14:paraId="25A3ACDF" w14:textId="77777777" w:rsidR="00D74E7B" w:rsidRPr="00D41AEE" w:rsidRDefault="00D74E7B" w:rsidP="005E66E8">
            <w:pPr>
              <w:pStyle w:val="TAC"/>
            </w:pPr>
          </w:p>
        </w:tc>
        <w:tc>
          <w:tcPr>
            <w:tcW w:w="851" w:type="dxa"/>
            <w:shd w:val="clear" w:color="auto" w:fill="auto"/>
          </w:tcPr>
          <w:p w14:paraId="132BB34B" w14:textId="77777777" w:rsidR="00D74E7B" w:rsidRPr="00D41AEE" w:rsidRDefault="00D74E7B" w:rsidP="005E66E8">
            <w:pPr>
              <w:pStyle w:val="TAC"/>
            </w:pPr>
          </w:p>
        </w:tc>
        <w:tc>
          <w:tcPr>
            <w:tcW w:w="850" w:type="dxa"/>
            <w:shd w:val="clear" w:color="auto" w:fill="auto"/>
          </w:tcPr>
          <w:p w14:paraId="0E89F447" w14:textId="290C4328" w:rsidR="00D74E7B" w:rsidRPr="00D41AEE" w:rsidRDefault="00D74E7B" w:rsidP="005E66E8">
            <w:pPr>
              <w:pStyle w:val="TAC"/>
              <w:rPr>
                <w:lang w:eastAsia="zh-CN"/>
              </w:rPr>
            </w:pPr>
            <w:r w:rsidRPr="00D41AEE">
              <w:rPr>
                <w:lang w:eastAsia="zh-CN"/>
              </w:rPr>
              <w:t>X</w:t>
            </w:r>
          </w:p>
        </w:tc>
        <w:tc>
          <w:tcPr>
            <w:tcW w:w="851" w:type="dxa"/>
            <w:shd w:val="clear" w:color="auto" w:fill="auto"/>
          </w:tcPr>
          <w:p w14:paraId="5D6D0BD4" w14:textId="77777777" w:rsidR="00D74E7B" w:rsidRPr="00D41AEE" w:rsidRDefault="00D74E7B" w:rsidP="005E66E8">
            <w:pPr>
              <w:pStyle w:val="TAC"/>
            </w:pPr>
          </w:p>
        </w:tc>
        <w:tc>
          <w:tcPr>
            <w:tcW w:w="992" w:type="dxa"/>
          </w:tcPr>
          <w:p w14:paraId="3B6B9B28" w14:textId="77777777" w:rsidR="00D74E7B" w:rsidRPr="00D41AEE" w:rsidRDefault="00D74E7B" w:rsidP="005E66E8">
            <w:pPr>
              <w:pStyle w:val="TAC"/>
            </w:pPr>
          </w:p>
        </w:tc>
        <w:tc>
          <w:tcPr>
            <w:tcW w:w="992" w:type="dxa"/>
          </w:tcPr>
          <w:p w14:paraId="2A2C30E3" w14:textId="77777777" w:rsidR="00D74E7B" w:rsidRPr="00D41AEE" w:rsidRDefault="00D74E7B" w:rsidP="005E66E8">
            <w:pPr>
              <w:pStyle w:val="TAC"/>
            </w:pPr>
          </w:p>
        </w:tc>
        <w:tc>
          <w:tcPr>
            <w:tcW w:w="992" w:type="dxa"/>
          </w:tcPr>
          <w:p w14:paraId="7C5C48C1" w14:textId="77777777" w:rsidR="00D74E7B" w:rsidRPr="00D41AEE" w:rsidRDefault="00D74E7B" w:rsidP="005E66E8">
            <w:pPr>
              <w:pStyle w:val="TAC"/>
            </w:pPr>
          </w:p>
        </w:tc>
        <w:tc>
          <w:tcPr>
            <w:tcW w:w="1048" w:type="dxa"/>
          </w:tcPr>
          <w:p w14:paraId="7B602193" w14:textId="6B02B3B8" w:rsidR="00D74E7B" w:rsidRPr="00D41AEE" w:rsidRDefault="00D74E7B" w:rsidP="005E66E8">
            <w:pPr>
              <w:pStyle w:val="TAC"/>
            </w:pPr>
            <w:r w:rsidRPr="00D41AEE">
              <w:t>X</w:t>
            </w:r>
          </w:p>
        </w:tc>
      </w:tr>
      <w:tr w:rsidR="00D74E7B" w:rsidRPr="00D41AEE" w14:paraId="6BA6BBA8" w14:textId="77777777" w:rsidTr="005E66E8">
        <w:tc>
          <w:tcPr>
            <w:tcW w:w="1038" w:type="dxa"/>
            <w:shd w:val="clear" w:color="auto" w:fill="auto"/>
          </w:tcPr>
          <w:p w14:paraId="2CC30E66" w14:textId="5614E1A8" w:rsidR="00D74E7B" w:rsidRPr="00D41AEE" w:rsidRDefault="00D74E7B" w:rsidP="005E66E8">
            <w:pPr>
              <w:pStyle w:val="TAH"/>
              <w:rPr>
                <w:lang w:eastAsia="zh-CN"/>
              </w:rPr>
            </w:pPr>
            <w:r w:rsidRPr="00D41AEE">
              <w:rPr>
                <w:lang w:eastAsia="zh-CN"/>
              </w:rPr>
              <w:t>36</w:t>
            </w:r>
          </w:p>
        </w:tc>
        <w:tc>
          <w:tcPr>
            <w:tcW w:w="913" w:type="dxa"/>
            <w:shd w:val="clear" w:color="auto" w:fill="auto"/>
          </w:tcPr>
          <w:p w14:paraId="520C23B0" w14:textId="77777777" w:rsidR="00D74E7B" w:rsidRPr="00D41AEE" w:rsidRDefault="00D74E7B" w:rsidP="005E66E8">
            <w:pPr>
              <w:pStyle w:val="TAC"/>
            </w:pPr>
          </w:p>
        </w:tc>
        <w:tc>
          <w:tcPr>
            <w:tcW w:w="851" w:type="dxa"/>
            <w:shd w:val="clear" w:color="auto" w:fill="auto"/>
          </w:tcPr>
          <w:p w14:paraId="36C1FF77" w14:textId="77777777" w:rsidR="00D74E7B" w:rsidRPr="00D41AEE" w:rsidRDefault="00D74E7B" w:rsidP="005E66E8">
            <w:pPr>
              <w:pStyle w:val="TAC"/>
            </w:pPr>
          </w:p>
        </w:tc>
        <w:tc>
          <w:tcPr>
            <w:tcW w:w="850" w:type="dxa"/>
            <w:shd w:val="clear" w:color="auto" w:fill="auto"/>
          </w:tcPr>
          <w:p w14:paraId="4B723A9E" w14:textId="77777777" w:rsidR="00D74E7B" w:rsidRPr="00D41AEE" w:rsidRDefault="00D74E7B" w:rsidP="005E66E8">
            <w:pPr>
              <w:pStyle w:val="TAC"/>
              <w:rPr>
                <w:lang w:eastAsia="zh-CN"/>
              </w:rPr>
            </w:pPr>
          </w:p>
        </w:tc>
        <w:tc>
          <w:tcPr>
            <w:tcW w:w="851" w:type="dxa"/>
            <w:shd w:val="clear" w:color="auto" w:fill="auto"/>
          </w:tcPr>
          <w:p w14:paraId="783F96B0" w14:textId="708A4D83" w:rsidR="00D74E7B" w:rsidRPr="00D41AEE" w:rsidRDefault="00D74E7B" w:rsidP="005E66E8">
            <w:pPr>
              <w:pStyle w:val="TAC"/>
            </w:pPr>
            <w:r w:rsidRPr="00D41AEE">
              <w:t>X</w:t>
            </w:r>
          </w:p>
        </w:tc>
        <w:tc>
          <w:tcPr>
            <w:tcW w:w="992" w:type="dxa"/>
          </w:tcPr>
          <w:p w14:paraId="3A84CF3B" w14:textId="77777777" w:rsidR="00D74E7B" w:rsidRPr="00D41AEE" w:rsidRDefault="00D74E7B" w:rsidP="005E66E8">
            <w:pPr>
              <w:pStyle w:val="TAC"/>
            </w:pPr>
          </w:p>
        </w:tc>
        <w:tc>
          <w:tcPr>
            <w:tcW w:w="992" w:type="dxa"/>
          </w:tcPr>
          <w:p w14:paraId="140ED67D" w14:textId="77777777" w:rsidR="00D74E7B" w:rsidRPr="00D41AEE" w:rsidRDefault="00D74E7B" w:rsidP="005E66E8">
            <w:pPr>
              <w:pStyle w:val="TAC"/>
            </w:pPr>
          </w:p>
        </w:tc>
        <w:tc>
          <w:tcPr>
            <w:tcW w:w="992" w:type="dxa"/>
          </w:tcPr>
          <w:p w14:paraId="18473AE6" w14:textId="77777777" w:rsidR="00D74E7B" w:rsidRPr="00D41AEE" w:rsidRDefault="00D74E7B" w:rsidP="005E66E8">
            <w:pPr>
              <w:pStyle w:val="TAC"/>
            </w:pPr>
          </w:p>
        </w:tc>
        <w:tc>
          <w:tcPr>
            <w:tcW w:w="1048" w:type="dxa"/>
          </w:tcPr>
          <w:p w14:paraId="7FAB59F3" w14:textId="079C19B7" w:rsidR="00D74E7B" w:rsidRPr="00D41AEE" w:rsidRDefault="00D74E7B" w:rsidP="005E66E8">
            <w:pPr>
              <w:pStyle w:val="TAC"/>
            </w:pPr>
            <w:r w:rsidRPr="00D41AEE">
              <w:t>X</w:t>
            </w:r>
          </w:p>
        </w:tc>
      </w:tr>
      <w:tr w:rsidR="00D74E7B" w:rsidRPr="00D41AEE" w14:paraId="29693D0C" w14:textId="77777777" w:rsidTr="005E66E8">
        <w:tc>
          <w:tcPr>
            <w:tcW w:w="1038" w:type="dxa"/>
            <w:shd w:val="clear" w:color="auto" w:fill="auto"/>
          </w:tcPr>
          <w:p w14:paraId="41C87D5F" w14:textId="3C628286" w:rsidR="00D74E7B" w:rsidRPr="00D41AEE" w:rsidRDefault="00E4695E" w:rsidP="005E66E8">
            <w:pPr>
              <w:pStyle w:val="TAH"/>
              <w:rPr>
                <w:lang w:eastAsia="zh-CN"/>
              </w:rPr>
            </w:pPr>
            <w:r w:rsidRPr="00D41AEE">
              <w:rPr>
                <w:lang w:eastAsia="zh-CN"/>
              </w:rPr>
              <w:t>37</w:t>
            </w:r>
          </w:p>
        </w:tc>
        <w:tc>
          <w:tcPr>
            <w:tcW w:w="913" w:type="dxa"/>
            <w:shd w:val="clear" w:color="auto" w:fill="auto"/>
          </w:tcPr>
          <w:p w14:paraId="437E8139" w14:textId="77777777" w:rsidR="00D74E7B" w:rsidRPr="00D41AEE" w:rsidRDefault="00D74E7B" w:rsidP="005E66E8">
            <w:pPr>
              <w:pStyle w:val="TAC"/>
            </w:pPr>
          </w:p>
        </w:tc>
        <w:tc>
          <w:tcPr>
            <w:tcW w:w="851" w:type="dxa"/>
            <w:shd w:val="clear" w:color="auto" w:fill="auto"/>
          </w:tcPr>
          <w:p w14:paraId="67304E22" w14:textId="36767C90" w:rsidR="00D74E7B" w:rsidRPr="00D41AEE" w:rsidRDefault="00E4695E" w:rsidP="005E66E8">
            <w:pPr>
              <w:pStyle w:val="TAC"/>
            </w:pPr>
            <w:r w:rsidRPr="00D41AEE">
              <w:t>X</w:t>
            </w:r>
          </w:p>
        </w:tc>
        <w:tc>
          <w:tcPr>
            <w:tcW w:w="850" w:type="dxa"/>
            <w:shd w:val="clear" w:color="auto" w:fill="auto"/>
          </w:tcPr>
          <w:p w14:paraId="433253CE" w14:textId="77777777" w:rsidR="00D74E7B" w:rsidRPr="00D41AEE" w:rsidRDefault="00D74E7B" w:rsidP="005E66E8">
            <w:pPr>
              <w:pStyle w:val="TAC"/>
              <w:rPr>
                <w:lang w:eastAsia="zh-CN"/>
              </w:rPr>
            </w:pPr>
          </w:p>
        </w:tc>
        <w:tc>
          <w:tcPr>
            <w:tcW w:w="851" w:type="dxa"/>
            <w:shd w:val="clear" w:color="auto" w:fill="auto"/>
          </w:tcPr>
          <w:p w14:paraId="7CC5DD6C" w14:textId="77777777" w:rsidR="00D74E7B" w:rsidRPr="00D41AEE" w:rsidRDefault="00D74E7B" w:rsidP="005E66E8">
            <w:pPr>
              <w:pStyle w:val="TAC"/>
            </w:pPr>
          </w:p>
        </w:tc>
        <w:tc>
          <w:tcPr>
            <w:tcW w:w="992" w:type="dxa"/>
          </w:tcPr>
          <w:p w14:paraId="4DCC8566" w14:textId="77777777" w:rsidR="00D74E7B" w:rsidRPr="00D41AEE" w:rsidRDefault="00D74E7B" w:rsidP="005E66E8">
            <w:pPr>
              <w:pStyle w:val="TAC"/>
            </w:pPr>
          </w:p>
        </w:tc>
        <w:tc>
          <w:tcPr>
            <w:tcW w:w="992" w:type="dxa"/>
          </w:tcPr>
          <w:p w14:paraId="3A267BFD" w14:textId="77777777" w:rsidR="00D74E7B" w:rsidRPr="00D41AEE" w:rsidRDefault="00D74E7B" w:rsidP="005E66E8">
            <w:pPr>
              <w:pStyle w:val="TAC"/>
            </w:pPr>
          </w:p>
        </w:tc>
        <w:tc>
          <w:tcPr>
            <w:tcW w:w="992" w:type="dxa"/>
          </w:tcPr>
          <w:p w14:paraId="716F5BE5" w14:textId="77777777" w:rsidR="00D74E7B" w:rsidRPr="00D41AEE" w:rsidRDefault="00D74E7B" w:rsidP="005E66E8">
            <w:pPr>
              <w:pStyle w:val="TAC"/>
            </w:pPr>
          </w:p>
        </w:tc>
        <w:tc>
          <w:tcPr>
            <w:tcW w:w="1048" w:type="dxa"/>
          </w:tcPr>
          <w:p w14:paraId="582548DD" w14:textId="77777777" w:rsidR="00D74E7B" w:rsidRPr="00D41AEE" w:rsidRDefault="00D74E7B" w:rsidP="005E66E8">
            <w:pPr>
              <w:pStyle w:val="TAC"/>
            </w:pPr>
          </w:p>
        </w:tc>
      </w:tr>
      <w:tr w:rsidR="00E4695E" w:rsidRPr="00186211" w14:paraId="55A30EA4" w14:textId="77777777" w:rsidTr="005E66E8">
        <w:tc>
          <w:tcPr>
            <w:tcW w:w="1038" w:type="dxa"/>
            <w:shd w:val="clear" w:color="auto" w:fill="auto"/>
          </w:tcPr>
          <w:p w14:paraId="5E1CD333" w14:textId="0DD7DD8A" w:rsidR="00E4695E" w:rsidRPr="00D41AEE" w:rsidRDefault="00E4695E" w:rsidP="005E66E8">
            <w:pPr>
              <w:pStyle w:val="TAH"/>
              <w:rPr>
                <w:lang w:eastAsia="zh-CN"/>
              </w:rPr>
            </w:pPr>
            <w:r w:rsidRPr="00D41AEE">
              <w:rPr>
                <w:lang w:eastAsia="zh-CN"/>
              </w:rPr>
              <w:t>38</w:t>
            </w:r>
          </w:p>
        </w:tc>
        <w:tc>
          <w:tcPr>
            <w:tcW w:w="913" w:type="dxa"/>
            <w:shd w:val="clear" w:color="auto" w:fill="auto"/>
          </w:tcPr>
          <w:p w14:paraId="12DF40DE" w14:textId="77777777" w:rsidR="00E4695E" w:rsidRPr="00D41AEE" w:rsidRDefault="00E4695E" w:rsidP="005E66E8">
            <w:pPr>
              <w:pStyle w:val="TAC"/>
            </w:pPr>
          </w:p>
        </w:tc>
        <w:tc>
          <w:tcPr>
            <w:tcW w:w="851" w:type="dxa"/>
            <w:shd w:val="clear" w:color="auto" w:fill="auto"/>
          </w:tcPr>
          <w:p w14:paraId="19C8495C" w14:textId="77777777" w:rsidR="00E4695E" w:rsidRPr="00D41AEE" w:rsidRDefault="00E4695E" w:rsidP="005E66E8">
            <w:pPr>
              <w:pStyle w:val="TAC"/>
            </w:pPr>
          </w:p>
        </w:tc>
        <w:tc>
          <w:tcPr>
            <w:tcW w:w="850" w:type="dxa"/>
            <w:shd w:val="clear" w:color="auto" w:fill="auto"/>
          </w:tcPr>
          <w:p w14:paraId="33B3178E" w14:textId="202A6E4C" w:rsidR="00E4695E" w:rsidRPr="00D41AEE" w:rsidRDefault="00E4695E" w:rsidP="005E66E8">
            <w:pPr>
              <w:pStyle w:val="TAC"/>
              <w:rPr>
                <w:lang w:eastAsia="zh-CN"/>
              </w:rPr>
            </w:pPr>
            <w:r w:rsidRPr="00D41AEE">
              <w:rPr>
                <w:lang w:eastAsia="zh-CN"/>
              </w:rPr>
              <w:t>X</w:t>
            </w:r>
          </w:p>
        </w:tc>
        <w:tc>
          <w:tcPr>
            <w:tcW w:w="851" w:type="dxa"/>
            <w:shd w:val="clear" w:color="auto" w:fill="auto"/>
          </w:tcPr>
          <w:p w14:paraId="789B60D9" w14:textId="77777777" w:rsidR="00E4695E" w:rsidRPr="00D41AEE" w:rsidRDefault="00E4695E" w:rsidP="005E66E8">
            <w:pPr>
              <w:pStyle w:val="TAC"/>
            </w:pPr>
          </w:p>
        </w:tc>
        <w:tc>
          <w:tcPr>
            <w:tcW w:w="992" w:type="dxa"/>
          </w:tcPr>
          <w:p w14:paraId="7BDF62DC" w14:textId="77777777" w:rsidR="00E4695E" w:rsidRPr="00186211" w:rsidRDefault="00E4695E" w:rsidP="005E66E8">
            <w:pPr>
              <w:pStyle w:val="TAC"/>
            </w:pPr>
          </w:p>
        </w:tc>
        <w:tc>
          <w:tcPr>
            <w:tcW w:w="992" w:type="dxa"/>
          </w:tcPr>
          <w:p w14:paraId="43E07FD7" w14:textId="77777777" w:rsidR="00E4695E" w:rsidRPr="00186211" w:rsidRDefault="00E4695E" w:rsidP="005E66E8">
            <w:pPr>
              <w:pStyle w:val="TAC"/>
            </w:pPr>
          </w:p>
        </w:tc>
        <w:tc>
          <w:tcPr>
            <w:tcW w:w="992" w:type="dxa"/>
          </w:tcPr>
          <w:p w14:paraId="169546EE" w14:textId="77777777" w:rsidR="00E4695E" w:rsidRDefault="00E4695E" w:rsidP="005E66E8">
            <w:pPr>
              <w:pStyle w:val="TAC"/>
            </w:pPr>
          </w:p>
        </w:tc>
        <w:tc>
          <w:tcPr>
            <w:tcW w:w="1048" w:type="dxa"/>
          </w:tcPr>
          <w:p w14:paraId="77CEDA8B" w14:textId="77777777" w:rsidR="00E4695E" w:rsidRDefault="00E4695E" w:rsidP="005E66E8">
            <w:pPr>
              <w:pStyle w:val="TAC"/>
            </w:pPr>
          </w:p>
        </w:tc>
      </w:tr>
      <w:tr w:rsidR="0044735A" w:rsidRPr="00186211" w14:paraId="6000EC74" w14:textId="77777777" w:rsidTr="005E66E8">
        <w:trPr>
          <w:ins w:id="1931" w:author="Rapporteur" w:date="2020-09-04T16:42:00Z"/>
        </w:trPr>
        <w:tc>
          <w:tcPr>
            <w:tcW w:w="1038" w:type="dxa"/>
            <w:shd w:val="clear" w:color="auto" w:fill="auto"/>
          </w:tcPr>
          <w:p w14:paraId="5F2759D9" w14:textId="45BBB1DB" w:rsidR="0044735A" w:rsidRPr="00D41AEE" w:rsidRDefault="0044735A" w:rsidP="005E66E8">
            <w:pPr>
              <w:pStyle w:val="TAH"/>
              <w:rPr>
                <w:ins w:id="1932" w:author="Rapporteur" w:date="2020-09-04T16:42:00Z"/>
                <w:lang w:eastAsia="zh-CN"/>
              </w:rPr>
            </w:pPr>
            <w:ins w:id="1933" w:author="Rapporteur" w:date="2020-09-04T16:42:00Z">
              <w:r>
                <w:rPr>
                  <w:rFonts w:hint="eastAsia"/>
                  <w:lang w:eastAsia="zh-CN"/>
                </w:rPr>
                <w:t>39</w:t>
              </w:r>
            </w:ins>
          </w:p>
        </w:tc>
        <w:tc>
          <w:tcPr>
            <w:tcW w:w="913" w:type="dxa"/>
            <w:shd w:val="clear" w:color="auto" w:fill="auto"/>
          </w:tcPr>
          <w:p w14:paraId="03AEC8E1" w14:textId="4A1BEA99" w:rsidR="0044735A" w:rsidRPr="00D41AEE" w:rsidRDefault="009614F9" w:rsidP="005E66E8">
            <w:pPr>
              <w:pStyle w:val="TAC"/>
              <w:rPr>
                <w:ins w:id="1934" w:author="Rapporteur" w:date="2020-09-04T16:42:00Z"/>
                <w:lang w:eastAsia="zh-CN"/>
              </w:rPr>
            </w:pPr>
            <w:ins w:id="1935" w:author="Rapporteur" w:date="2020-09-04T16:43:00Z">
              <w:r>
                <w:rPr>
                  <w:rFonts w:hint="eastAsia"/>
                  <w:lang w:eastAsia="zh-CN"/>
                </w:rPr>
                <w:t>X</w:t>
              </w:r>
            </w:ins>
          </w:p>
        </w:tc>
        <w:tc>
          <w:tcPr>
            <w:tcW w:w="851" w:type="dxa"/>
            <w:shd w:val="clear" w:color="auto" w:fill="auto"/>
          </w:tcPr>
          <w:p w14:paraId="635D1A8E" w14:textId="77777777" w:rsidR="0044735A" w:rsidRPr="00D41AEE" w:rsidRDefault="0044735A" w:rsidP="005E66E8">
            <w:pPr>
              <w:pStyle w:val="TAC"/>
              <w:rPr>
                <w:ins w:id="1936" w:author="Rapporteur" w:date="2020-09-04T16:42:00Z"/>
              </w:rPr>
            </w:pPr>
          </w:p>
        </w:tc>
        <w:tc>
          <w:tcPr>
            <w:tcW w:w="850" w:type="dxa"/>
            <w:shd w:val="clear" w:color="auto" w:fill="auto"/>
          </w:tcPr>
          <w:p w14:paraId="05D0A9FB" w14:textId="77777777" w:rsidR="0044735A" w:rsidRPr="00D41AEE" w:rsidRDefault="0044735A" w:rsidP="005E66E8">
            <w:pPr>
              <w:pStyle w:val="TAC"/>
              <w:rPr>
                <w:ins w:id="1937" w:author="Rapporteur" w:date="2020-09-04T16:42:00Z"/>
                <w:lang w:eastAsia="zh-CN"/>
              </w:rPr>
            </w:pPr>
          </w:p>
        </w:tc>
        <w:tc>
          <w:tcPr>
            <w:tcW w:w="851" w:type="dxa"/>
            <w:shd w:val="clear" w:color="auto" w:fill="auto"/>
          </w:tcPr>
          <w:p w14:paraId="3115C758" w14:textId="77777777" w:rsidR="0044735A" w:rsidRPr="00D41AEE" w:rsidRDefault="0044735A" w:rsidP="005E66E8">
            <w:pPr>
              <w:pStyle w:val="TAC"/>
              <w:rPr>
                <w:ins w:id="1938" w:author="Rapporteur" w:date="2020-09-04T16:42:00Z"/>
              </w:rPr>
            </w:pPr>
          </w:p>
        </w:tc>
        <w:tc>
          <w:tcPr>
            <w:tcW w:w="992" w:type="dxa"/>
          </w:tcPr>
          <w:p w14:paraId="2B8D478C" w14:textId="77777777" w:rsidR="0044735A" w:rsidRPr="00186211" w:rsidRDefault="0044735A" w:rsidP="005E66E8">
            <w:pPr>
              <w:pStyle w:val="TAC"/>
              <w:rPr>
                <w:ins w:id="1939" w:author="Rapporteur" w:date="2020-09-04T16:42:00Z"/>
              </w:rPr>
            </w:pPr>
          </w:p>
        </w:tc>
        <w:tc>
          <w:tcPr>
            <w:tcW w:w="992" w:type="dxa"/>
          </w:tcPr>
          <w:p w14:paraId="65FE91C2" w14:textId="77777777" w:rsidR="0044735A" w:rsidRPr="00186211" w:rsidRDefault="0044735A" w:rsidP="005E66E8">
            <w:pPr>
              <w:pStyle w:val="TAC"/>
              <w:rPr>
                <w:ins w:id="1940" w:author="Rapporteur" w:date="2020-09-04T16:42:00Z"/>
              </w:rPr>
            </w:pPr>
          </w:p>
        </w:tc>
        <w:tc>
          <w:tcPr>
            <w:tcW w:w="992" w:type="dxa"/>
          </w:tcPr>
          <w:p w14:paraId="722ABFC0" w14:textId="77777777" w:rsidR="0044735A" w:rsidRDefault="0044735A" w:rsidP="005E66E8">
            <w:pPr>
              <w:pStyle w:val="TAC"/>
              <w:rPr>
                <w:ins w:id="1941" w:author="Rapporteur" w:date="2020-09-04T16:42:00Z"/>
              </w:rPr>
            </w:pPr>
          </w:p>
        </w:tc>
        <w:tc>
          <w:tcPr>
            <w:tcW w:w="1048" w:type="dxa"/>
          </w:tcPr>
          <w:p w14:paraId="6D0B27C0" w14:textId="77777777" w:rsidR="0044735A" w:rsidRDefault="0044735A" w:rsidP="005E66E8">
            <w:pPr>
              <w:pStyle w:val="TAC"/>
              <w:rPr>
                <w:ins w:id="1942" w:author="Rapporteur" w:date="2020-09-04T16:42:00Z"/>
              </w:rPr>
            </w:pPr>
          </w:p>
        </w:tc>
      </w:tr>
      <w:tr w:rsidR="0044735A" w:rsidRPr="00186211" w14:paraId="50C3CB82" w14:textId="77777777" w:rsidTr="005E66E8">
        <w:trPr>
          <w:ins w:id="1943" w:author="Rapporteur" w:date="2020-09-04T16:42:00Z"/>
        </w:trPr>
        <w:tc>
          <w:tcPr>
            <w:tcW w:w="1038" w:type="dxa"/>
            <w:shd w:val="clear" w:color="auto" w:fill="auto"/>
          </w:tcPr>
          <w:p w14:paraId="1270AB07" w14:textId="4CA3055C" w:rsidR="0044735A" w:rsidRPr="00D41AEE" w:rsidRDefault="0044735A" w:rsidP="005E66E8">
            <w:pPr>
              <w:pStyle w:val="TAH"/>
              <w:rPr>
                <w:ins w:id="1944" w:author="Rapporteur" w:date="2020-09-04T16:42:00Z"/>
                <w:lang w:eastAsia="zh-CN"/>
              </w:rPr>
            </w:pPr>
            <w:ins w:id="1945" w:author="Rapporteur" w:date="2020-09-04T16:42:00Z">
              <w:r>
                <w:rPr>
                  <w:rFonts w:hint="eastAsia"/>
                  <w:lang w:eastAsia="zh-CN"/>
                </w:rPr>
                <w:t>40</w:t>
              </w:r>
            </w:ins>
          </w:p>
        </w:tc>
        <w:tc>
          <w:tcPr>
            <w:tcW w:w="913" w:type="dxa"/>
            <w:shd w:val="clear" w:color="auto" w:fill="auto"/>
          </w:tcPr>
          <w:p w14:paraId="075DDA3A" w14:textId="77777777" w:rsidR="0044735A" w:rsidRPr="00D41AEE" w:rsidRDefault="0044735A" w:rsidP="005E66E8">
            <w:pPr>
              <w:pStyle w:val="TAC"/>
              <w:rPr>
                <w:ins w:id="1946" w:author="Rapporteur" w:date="2020-09-04T16:42:00Z"/>
              </w:rPr>
            </w:pPr>
          </w:p>
        </w:tc>
        <w:tc>
          <w:tcPr>
            <w:tcW w:w="851" w:type="dxa"/>
            <w:shd w:val="clear" w:color="auto" w:fill="auto"/>
          </w:tcPr>
          <w:p w14:paraId="36899CC4" w14:textId="77777777" w:rsidR="0044735A" w:rsidRPr="00D41AEE" w:rsidRDefault="0044735A" w:rsidP="005E66E8">
            <w:pPr>
              <w:pStyle w:val="TAC"/>
              <w:rPr>
                <w:ins w:id="1947" w:author="Rapporteur" w:date="2020-09-04T16:42:00Z"/>
              </w:rPr>
            </w:pPr>
          </w:p>
        </w:tc>
        <w:tc>
          <w:tcPr>
            <w:tcW w:w="850" w:type="dxa"/>
            <w:shd w:val="clear" w:color="auto" w:fill="auto"/>
          </w:tcPr>
          <w:p w14:paraId="584FDFCC" w14:textId="2C03BAA9" w:rsidR="0044735A" w:rsidRPr="00D41AEE" w:rsidRDefault="009614F9" w:rsidP="005E66E8">
            <w:pPr>
              <w:pStyle w:val="TAC"/>
              <w:rPr>
                <w:ins w:id="1948" w:author="Rapporteur" w:date="2020-09-04T16:42:00Z"/>
                <w:lang w:eastAsia="zh-CN"/>
              </w:rPr>
            </w:pPr>
            <w:ins w:id="1949" w:author="Rapporteur" w:date="2020-09-04T16:43:00Z">
              <w:r>
                <w:rPr>
                  <w:rFonts w:hint="eastAsia"/>
                  <w:lang w:eastAsia="zh-CN"/>
                </w:rPr>
                <w:t>X</w:t>
              </w:r>
            </w:ins>
          </w:p>
        </w:tc>
        <w:tc>
          <w:tcPr>
            <w:tcW w:w="851" w:type="dxa"/>
            <w:shd w:val="clear" w:color="auto" w:fill="auto"/>
          </w:tcPr>
          <w:p w14:paraId="0B4971B9" w14:textId="77777777" w:rsidR="0044735A" w:rsidRPr="00D41AEE" w:rsidRDefault="0044735A" w:rsidP="005E66E8">
            <w:pPr>
              <w:pStyle w:val="TAC"/>
              <w:rPr>
                <w:ins w:id="1950" w:author="Rapporteur" w:date="2020-09-04T16:42:00Z"/>
              </w:rPr>
            </w:pPr>
          </w:p>
        </w:tc>
        <w:tc>
          <w:tcPr>
            <w:tcW w:w="992" w:type="dxa"/>
          </w:tcPr>
          <w:p w14:paraId="1B9C8D2B" w14:textId="77777777" w:rsidR="0044735A" w:rsidRPr="00186211" w:rsidRDefault="0044735A" w:rsidP="005E66E8">
            <w:pPr>
              <w:pStyle w:val="TAC"/>
              <w:rPr>
                <w:ins w:id="1951" w:author="Rapporteur" w:date="2020-09-04T16:42:00Z"/>
              </w:rPr>
            </w:pPr>
          </w:p>
        </w:tc>
        <w:tc>
          <w:tcPr>
            <w:tcW w:w="992" w:type="dxa"/>
          </w:tcPr>
          <w:p w14:paraId="5FE05E9F" w14:textId="77777777" w:rsidR="0044735A" w:rsidRPr="00186211" w:rsidRDefault="0044735A" w:rsidP="005E66E8">
            <w:pPr>
              <w:pStyle w:val="TAC"/>
              <w:rPr>
                <w:ins w:id="1952" w:author="Rapporteur" w:date="2020-09-04T16:42:00Z"/>
              </w:rPr>
            </w:pPr>
          </w:p>
        </w:tc>
        <w:tc>
          <w:tcPr>
            <w:tcW w:w="992" w:type="dxa"/>
          </w:tcPr>
          <w:p w14:paraId="3D9AD5D9" w14:textId="77777777" w:rsidR="0044735A" w:rsidRDefault="0044735A" w:rsidP="005E66E8">
            <w:pPr>
              <w:pStyle w:val="TAC"/>
              <w:rPr>
                <w:ins w:id="1953" w:author="Rapporteur" w:date="2020-09-04T16:42:00Z"/>
              </w:rPr>
            </w:pPr>
          </w:p>
        </w:tc>
        <w:tc>
          <w:tcPr>
            <w:tcW w:w="1048" w:type="dxa"/>
          </w:tcPr>
          <w:p w14:paraId="780AC8BC" w14:textId="77777777" w:rsidR="0044735A" w:rsidRDefault="0044735A" w:rsidP="005E66E8">
            <w:pPr>
              <w:pStyle w:val="TAC"/>
              <w:rPr>
                <w:ins w:id="1954" w:author="Rapporteur" w:date="2020-09-04T16:42:00Z"/>
              </w:rPr>
            </w:pPr>
          </w:p>
        </w:tc>
      </w:tr>
      <w:tr w:rsidR="0044735A" w:rsidRPr="00186211" w14:paraId="038345E3" w14:textId="77777777" w:rsidTr="005E66E8">
        <w:trPr>
          <w:ins w:id="1955" w:author="Rapporteur" w:date="2020-09-04T16:42:00Z"/>
        </w:trPr>
        <w:tc>
          <w:tcPr>
            <w:tcW w:w="1038" w:type="dxa"/>
            <w:shd w:val="clear" w:color="auto" w:fill="auto"/>
          </w:tcPr>
          <w:p w14:paraId="31BDB967" w14:textId="25117C5B" w:rsidR="0044735A" w:rsidRPr="00D41AEE" w:rsidRDefault="0044735A" w:rsidP="005E66E8">
            <w:pPr>
              <w:pStyle w:val="TAH"/>
              <w:rPr>
                <w:ins w:id="1956" w:author="Rapporteur" w:date="2020-09-04T16:42:00Z"/>
                <w:lang w:eastAsia="zh-CN"/>
              </w:rPr>
            </w:pPr>
            <w:ins w:id="1957" w:author="Rapporteur" w:date="2020-09-04T16:42:00Z">
              <w:r>
                <w:rPr>
                  <w:rFonts w:hint="eastAsia"/>
                  <w:lang w:eastAsia="zh-CN"/>
                </w:rPr>
                <w:t>41</w:t>
              </w:r>
            </w:ins>
          </w:p>
        </w:tc>
        <w:tc>
          <w:tcPr>
            <w:tcW w:w="913" w:type="dxa"/>
            <w:shd w:val="clear" w:color="auto" w:fill="auto"/>
          </w:tcPr>
          <w:p w14:paraId="567E6455" w14:textId="77777777" w:rsidR="0044735A" w:rsidRPr="00D41AEE" w:rsidRDefault="0044735A" w:rsidP="005E66E8">
            <w:pPr>
              <w:pStyle w:val="TAC"/>
              <w:rPr>
                <w:ins w:id="1958" w:author="Rapporteur" w:date="2020-09-04T16:42:00Z"/>
              </w:rPr>
            </w:pPr>
          </w:p>
        </w:tc>
        <w:tc>
          <w:tcPr>
            <w:tcW w:w="851" w:type="dxa"/>
            <w:shd w:val="clear" w:color="auto" w:fill="auto"/>
          </w:tcPr>
          <w:p w14:paraId="49DBE865" w14:textId="77777777" w:rsidR="0044735A" w:rsidRPr="00D41AEE" w:rsidRDefault="0044735A" w:rsidP="005E66E8">
            <w:pPr>
              <w:pStyle w:val="TAC"/>
              <w:rPr>
                <w:ins w:id="1959" w:author="Rapporteur" w:date="2020-09-04T16:42:00Z"/>
              </w:rPr>
            </w:pPr>
          </w:p>
        </w:tc>
        <w:tc>
          <w:tcPr>
            <w:tcW w:w="850" w:type="dxa"/>
            <w:shd w:val="clear" w:color="auto" w:fill="auto"/>
          </w:tcPr>
          <w:p w14:paraId="146F4A87" w14:textId="261CBF63" w:rsidR="0044735A" w:rsidRPr="00D41AEE" w:rsidRDefault="009614F9" w:rsidP="005E66E8">
            <w:pPr>
              <w:pStyle w:val="TAC"/>
              <w:rPr>
                <w:ins w:id="1960" w:author="Rapporteur" w:date="2020-09-04T16:42:00Z"/>
                <w:lang w:eastAsia="zh-CN"/>
              </w:rPr>
            </w:pPr>
            <w:ins w:id="1961" w:author="Rapporteur" w:date="2020-09-04T16:43:00Z">
              <w:r>
                <w:rPr>
                  <w:rFonts w:hint="eastAsia"/>
                  <w:lang w:eastAsia="zh-CN"/>
                </w:rPr>
                <w:t>X</w:t>
              </w:r>
            </w:ins>
          </w:p>
        </w:tc>
        <w:tc>
          <w:tcPr>
            <w:tcW w:w="851" w:type="dxa"/>
            <w:shd w:val="clear" w:color="auto" w:fill="auto"/>
          </w:tcPr>
          <w:p w14:paraId="0C8ADCBC" w14:textId="77777777" w:rsidR="0044735A" w:rsidRPr="00D41AEE" w:rsidRDefault="0044735A" w:rsidP="005E66E8">
            <w:pPr>
              <w:pStyle w:val="TAC"/>
              <w:rPr>
                <w:ins w:id="1962" w:author="Rapporteur" w:date="2020-09-04T16:42:00Z"/>
              </w:rPr>
            </w:pPr>
          </w:p>
        </w:tc>
        <w:tc>
          <w:tcPr>
            <w:tcW w:w="992" w:type="dxa"/>
          </w:tcPr>
          <w:p w14:paraId="4642DAE8" w14:textId="77777777" w:rsidR="0044735A" w:rsidRPr="00186211" w:rsidRDefault="0044735A" w:rsidP="005E66E8">
            <w:pPr>
              <w:pStyle w:val="TAC"/>
              <w:rPr>
                <w:ins w:id="1963" w:author="Rapporteur" w:date="2020-09-04T16:42:00Z"/>
              </w:rPr>
            </w:pPr>
          </w:p>
        </w:tc>
        <w:tc>
          <w:tcPr>
            <w:tcW w:w="992" w:type="dxa"/>
          </w:tcPr>
          <w:p w14:paraId="0DD4E27B" w14:textId="77777777" w:rsidR="0044735A" w:rsidRPr="00186211" w:rsidRDefault="0044735A" w:rsidP="005E66E8">
            <w:pPr>
              <w:pStyle w:val="TAC"/>
              <w:rPr>
                <w:ins w:id="1964" w:author="Rapporteur" w:date="2020-09-04T16:42:00Z"/>
              </w:rPr>
            </w:pPr>
          </w:p>
        </w:tc>
        <w:tc>
          <w:tcPr>
            <w:tcW w:w="992" w:type="dxa"/>
          </w:tcPr>
          <w:p w14:paraId="3B014740" w14:textId="77777777" w:rsidR="0044735A" w:rsidRDefault="0044735A" w:rsidP="005E66E8">
            <w:pPr>
              <w:pStyle w:val="TAC"/>
              <w:rPr>
                <w:ins w:id="1965" w:author="Rapporteur" w:date="2020-09-04T16:42:00Z"/>
              </w:rPr>
            </w:pPr>
          </w:p>
        </w:tc>
        <w:tc>
          <w:tcPr>
            <w:tcW w:w="1048" w:type="dxa"/>
          </w:tcPr>
          <w:p w14:paraId="3B172F6D" w14:textId="77777777" w:rsidR="0044735A" w:rsidRDefault="0044735A" w:rsidP="005E66E8">
            <w:pPr>
              <w:pStyle w:val="TAC"/>
              <w:rPr>
                <w:ins w:id="1966" w:author="Rapporteur" w:date="2020-09-04T16:42:00Z"/>
              </w:rPr>
            </w:pPr>
          </w:p>
        </w:tc>
      </w:tr>
      <w:tr w:rsidR="0044735A" w:rsidRPr="00186211" w14:paraId="7AF59958" w14:textId="77777777" w:rsidTr="005E66E8">
        <w:trPr>
          <w:ins w:id="1967" w:author="Rapporteur" w:date="2020-09-04T16:42:00Z"/>
        </w:trPr>
        <w:tc>
          <w:tcPr>
            <w:tcW w:w="1038" w:type="dxa"/>
            <w:shd w:val="clear" w:color="auto" w:fill="auto"/>
          </w:tcPr>
          <w:p w14:paraId="7343D90E" w14:textId="2ADC720C" w:rsidR="0044735A" w:rsidRPr="00D41AEE" w:rsidRDefault="0044735A" w:rsidP="005E66E8">
            <w:pPr>
              <w:pStyle w:val="TAH"/>
              <w:rPr>
                <w:ins w:id="1968" w:author="Rapporteur" w:date="2020-09-04T16:42:00Z"/>
                <w:lang w:eastAsia="zh-CN"/>
              </w:rPr>
            </w:pPr>
            <w:ins w:id="1969" w:author="Rapporteur" w:date="2020-09-04T16:42:00Z">
              <w:r>
                <w:rPr>
                  <w:rFonts w:hint="eastAsia"/>
                  <w:lang w:eastAsia="zh-CN"/>
                </w:rPr>
                <w:t>42</w:t>
              </w:r>
            </w:ins>
          </w:p>
        </w:tc>
        <w:tc>
          <w:tcPr>
            <w:tcW w:w="913" w:type="dxa"/>
            <w:shd w:val="clear" w:color="auto" w:fill="auto"/>
          </w:tcPr>
          <w:p w14:paraId="0CEADA23" w14:textId="77777777" w:rsidR="0044735A" w:rsidRPr="00D41AEE" w:rsidRDefault="0044735A" w:rsidP="005E66E8">
            <w:pPr>
              <w:pStyle w:val="TAC"/>
              <w:rPr>
                <w:ins w:id="1970" w:author="Rapporteur" w:date="2020-09-04T16:42:00Z"/>
              </w:rPr>
            </w:pPr>
          </w:p>
        </w:tc>
        <w:tc>
          <w:tcPr>
            <w:tcW w:w="851" w:type="dxa"/>
            <w:shd w:val="clear" w:color="auto" w:fill="auto"/>
          </w:tcPr>
          <w:p w14:paraId="28BF2158" w14:textId="77777777" w:rsidR="0044735A" w:rsidRPr="00D41AEE" w:rsidRDefault="0044735A" w:rsidP="005E66E8">
            <w:pPr>
              <w:pStyle w:val="TAC"/>
              <w:rPr>
                <w:ins w:id="1971" w:author="Rapporteur" w:date="2020-09-04T16:42:00Z"/>
              </w:rPr>
            </w:pPr>
          </w:p>
        </w:tc>
        <w:tc>
          <w:tcPr>
            <w:tcW w:w="850" w:type="dxa"/>
            <w:shd w:val="clear" w:color="auto" w:fill="auto"/>
          </w:tcPr>
          <w:p w14:paraId="476F0263" w14:textId="522E1576" w:rsidR="0044735A" w:rsidRPr="00D41AEE" w:rsidRDefault="00A1071B" w:rsidP="005E66E8">
            <w:pPr>
              <w:pStyle w:val="TAC"/>
              <w:rPr>
                <w:ins w:id="1972" w:author="Rapporteur" w:date="2020-09-04T16:42:00Z"/>
                <w:lang w:eastAsia="zh-CN"/>
              </w:rPr>
            </w:pPr>
            <w:ins w:id="1973" w:author="Rapporteur" w:date="2020-09-04T16:43:00Z">
              <w:r>
                <w:rPr>
                  <w:rFonts w:hint="eastAsia"/>
                  <w:lang w:eastAsia="zh-CN"/>
                </w:rPr>
                <w:t>X</w:t>
              </w:r>
            </w:ins>
          </w:p>
        </w:tc>
        <w:tc>
          <w:tcPr>
            <w:tcW w:w="851" w:type="dxa"/>
            <w:shd w:val="clear" w:color="auto" w:fill="auto"/>
          </w:tcPr>
          <w:p w14:paraId="08BB6C81" w14:textId="77777777" w:rsidR="0044735A" w:rsidRPr="00D41AEE" w:rsidRDefault="0044735A" w:rsidP="005E66E8">
            <w:pPr>
              <w:pStyle w:val="TAC"/>
              <w:rPr>
                <w:ins w:id="1974" w:author="Rapporteur" w:date="2020-09-04T16:42:00Z"/>
              </w:rPr>
            </w:pPr>
          </w:p>
        </w:tc>
        <w:tc>
          <w:tcPr>
            <w:tcW w:w="992" w:type="dxa"/>
          </w:tcPr>
          <w:p w14:paraId="193E50DB" w14:textId="77777777" w:rsidR="0044735A" w:rsidRPr="00186211" w:rsidRDefault="0044735A" w:rsidP="005E66E8">
            <w:pPr>
              <w:pStyle w:val="TAC"/>
              <w:rPr>
                <w:ins w:id="1975" w:author="Rapporteur" w:date="2020-09-04T16:42:00Z"/>
              </w:rPr>
            </w:pPr>
          </w:p>
        </w:tc>
        <w:tc>
          <w:tcPr>
            <w:tcW w:w="992" w:type="dxa"/>
          </w:tcPr>
          <w:p w14:paraId="06B099AF" w14:textId="77777777" w:rsidR="0044735A" w:rsidRPr="00186211" w:rsidRDefault="0044735A" w:rsidP="005E66E8">
            <w:pPr>
              <w:pStyle w:val="TAC"/>
              <w:rPr>
                <w:ins w:id="1976" w:author="Rapporteur" w:date="2020-09-04T16:42:00Z"/>
              </w:rPr>
            </w:pPr>
          </w:p>
        </w:tc>
        <w:tc>
          <w:tcPr>
            <w:tcW w:w="992" w:type="dxa"/>
          </w:tcPr>
          <w:p w14:paraId="400483EC" w14:textId="77777777" w:rsidR="0044735A" w:rsidRDefault="0044735A" w:rsidP="005E66E8">
            <w:pPr>
              <w:pStyle w:val="TAC"/>
              <w:rPr>
                <w:ins w:id="1977" w:author="Rapporteur" w:date="2020-09-04T16:42:00Z"/>
              </w:rPr>
            </w:pPr>
          </w:p>
        </w:tc>
        <w:tc>
          <w:tcPr>
            <w:tcW w:w="1048" w:type="dxa"/>
          </w:tcPr>
          <w:p w14:paraId="0845DB2A" w14:textId="77777777" w:rsidR="0044735A" w:rsidRDefault="0044735A" w:rsidP="005E66E8">
            <w:pPr>
              <w:pStyle w:val="TAC"/>
              <w:rPr>
                <w:ins w:id="1978" w:author="Rapporteur" w:date="2020-09-04T16:42:00Z"/>
              </w:rPr>
            </w:pPr>
          </w:p>
        </w:tc>
      </w:tr>
      <w:tr w:rsidR="0044735A" w:rsidRPr="00186211" w14:paraId="1AF20A8B" w14:textId="77777777" w:rsidTr="005E66E8">
        <w:trPr>
          <w:ins w:id="1979" w:author="Rapporteur" w:date="2020-09-04T16:42:00Z"/>
        </w:trPr>
        <w:tc>
          <w:tcPr>
            <w:tcW w:w="1038" w:type="dxa"/>
            <w:shd w:val="clear" w:color="auto" w:fill="auto"/>
          </w:tcPr>
          <w:p w14:paraId="4443FAE6" w14:textId="660FF8AB" w:rsidR="0044735A" w:rsidRPr="00D41AEE" w:rsidRDefault="0044735A" w:rsidP="005E66E8">
            <w:pPr>
              <w:pStyle w:val="TAH"/>
              <w:rPr>
                <w:ins w:id="1980" w:author="Rapporteur" w:date="2020-09-04T16:42:00Z"/>
                <w:lang w:eastAsia="zh-CN"/>
              </w:rPr>
            </w:pPr>
            <w:ins w:id="1981" w:author="Rapporteur" w:date="2020-09-04T16:42:00Z">
              <w:r>
                <w:rPr>
                  <w:rFonts w:hint="eastAsia"/>
                  <w:lang w:eastAsia="zh-CN"/>
                </w:rPr>
                <w:t>43</w:t>
              </w:r>
            </w:ins>
          </w:p>
        </w:tc>
        <w:tc>
          <w:tcPr>
            <w:tcW w:w="913" w:type="dxa"/>
            <w:shd w:val="clear" w:color="auto" w:fill="auto"/>
          </w:tcPr>
          <w:p w14:paraId="7EFD238A" w14:textId="77777777" w:rsidR="0044735A" w:rsidRPr="00D41AEE" w:rsidRDefault="0044735A" w:rsidP="005E66E8">
            <w:pPr>
              <w:pStyle w:val="TAC"/>
              <w:rPr>
                <w:ins w:id="1982" w:author="Rapporteur" w:date="2020-09-04T16:42:00Z"/>
              </w:rPr>
            </w:pPr>
          </w:p>
        </w:tc>
        <w:tc>
          <w:tcPr>
            <w:tcW w:w="851" w:type="dxa"/>
            <w:shd w:val="clear" w:color="auto" w:fill="auto"/>
          </w:tcPr>
          <w:p w14:paraId="50496B1B" w14:textId="77777777" w:rsidR="0044735A" w:rsidRPr="00D41AEE" w:rsidRDefault="0044735A" w:rsidP="005E66E8">
            <w:pPr>
              <w:pStyle w:val="TAC"/>
              <w:rPr>
                <w:ins w:id="1983" w:author="Rapporteur" w:date="2020-09-04T16:42:00Z"/>
              </w:rPr>
            </w:pPr>
          </w:p>
        </w:tc>
        <w:tc>
          <w:tcPr>
            <w:tcW w:w="850" w:type="dxa"/>
            <w:shd w:val="clear" w:color="auto" w:fill="auto"/>
          </w:tcPr>
          <w:p w14:paraId="2B9EBBF5" w14:textId="4CFA353F" w:rsidR="0044735A" w:rsidRPr="00D41AEE" w:rsidRDefault="00A1071B" w:rsidP="005E66E8">
            <w:pPr>
              <w:pStyle w:val="TAC"/>
              <w:rPr>
                <w:ins w:id="1984" w:author="Rapporteur" w:date="2020-09-04T16:42:00Z"/>
                <w:lang w:eastAsia="zh-CN"/>
              </w:rPr>
            </w:pPr>
            <w:ins w:id="1985" w:author="Rapporteur" w:date="2020-09-04T16:43:00Z">
              <w:r>
                <w:rPr>
                  <w:rFonts w:hint="eastAsia"/>
                  <w:lang w:eastAsia="zh-CN"/>
                </w:rPr>
                <w:t>X</w:t>
              </w:r>
            </w:ins>
          </w:p>
        </w:tc>
        <w:tc>
          <w:tcPr>
            <w:tcW w:w="851" w:type="dxa"/>
            <w:shd w:val="clear" w:color="auto" w:fill="auto"/>
          </w:tcPr>
          <w:p w14:paraId="039D74FB" w14:textId="77777777" w:rsidR="0044735A" w:rsidRPr="00D41AEE" w:rsidRDefault="0044735A" w:rsidP="005E66E8">
            <w:pPr>
              <w:pStyle w:val="TAC"/>
              <w:rPr>
                <w:ins w:id="1986" w:author="Rapporteur" w:date="2020-09-04T16:42:00Z"/>
              </w:rPr>
            </w:pPr>
          </w:p>
        </w:tc>
        <w:tc>
          <w:tcPr>
            <w:tcW w:w="992" w:type="dxa"/>
          </w:tcPr>
          <w:p w14:paraId="4A9D85E4" w14:textId="77777777" w:rsidR="0044735A" w:rsidRPr="00186211" w:rsidRDefault="0044735A" w:rsidP="005E66E8">
            <w:pPr>
              <w:pStyle w:val="TAC"/>
              <w:rPr>
                <w:ins w:id="1987" w:author="Rapporteur" w:date="2020-09-04T16:42:00Z"/>
              </w:rPr>
            </w:pPr>
          </w:p>
        </w:tc>
        <w:tc>
          <w:tcPr>
            <w:tcW w:w="992" w:type="dxa"/>
          </w:tcPr>
          <w:p w14:paraId="18266B53" w14:textId="77777777" w:rsidR="0044735A" w:rsidRPr="00186211" w:rsidRDefault="0044735A" w:rsidP="005E66E8">
            <w:pPr>
              <w:pStyle w:val="TAC"/>
              <w:rPr>
                <w:ins w:id="1988" w:author="Rapporteur" w:date="2020-09-04T16:42:00Z"/>
              </w:rPr>
            </w:pPr>
          </w:p>
        </w:tc>
        <w:tc>
          <w:tcPr>
            <w:tcW w:w="992" w:type="dxa"/>
          </w:tcPr>
          <w:p w14:paraId="14F00D6C" w14:textId="77777777" w:rsidR="0044735A" w:rsidRDefault="0044735A" w:rsidP="005E66E8">
            <w:pPr>
              <w:pStyle w:val="TAC"/>
              <w:rPr>
                <w:ins w:id="1989" w:author="Rapporteur" w:date="2020-09-04T16:42:00Z"/>
              </w:rPr>
            </w:pPr>
          </w:p>
        </w:tc>
        <w:tc>
          <w:tcPr>
            <w:tcW w:w="1048" w:type="dxa"/>
          </w:tcPr>
          <w:p w14:paraId="583F9989" w14:textId="77777777" w:rsidR="0044735A" w:rsidRDefault="0044735A" w:rsidP="005E66E8">
            <w:pPr>
              <w:pStyle w:val="TAC"/>
              <w:rPr>
                <w:ins w:id="1990" w:author="Rapporteur" w:date="2020-09-04T16:42:00Z"/>
              </w:rPr>
            </w:pPr>
          </w:p>
        </w:tc>
      </w:tr>
      <w:tr w:rsidR="0044735A" w:rsidRPr="00186211" w14:paraId="07B5FD83" w14:textId="77777777" w:rsidTr="005E66E8">
        <w:trPr>
          <w:ins w:id="1991" w:author="Rapporteur" w:date="2020-09-04T16:42:00Z"/>
        </w:trPr>
        <w:tc>
          <w:tcPr>
            <w:tcW w:w="1038" w:type="dxa"/>
            <w:shd w:val="clear" w:color="auto" w:fill="auto"/>
          </w:tcPr>
          <w:p w14:paraId="463E67A9" w14:textId="0DC3AED0" w:rsidR="0044735A" w:rsidRPr="00D41AEE" w:rsidRDefault="0044735A" w:rsidP="005E66E8">
            <w:pPr>
              <w:pStyle w:val="TAH"/>
              <w:rPr>
                <w:ins w:id="1992" w:author="Rapporteur" w:date="2020-09-04T16:42:00Z"/>
                <w:lang w:eastAsia="zh-CN"/>
              </w:rPr>
            </w:pPr>
            <w:ins w:id="1993" w:author="Rapporteur" w:date="2020-09-04T16:42:00Z">
              <w:r>
                <w:rPr>
                  <w:rFonts w:hint="eastAsia"/>
                  <w:lang w:eastAsia="zh-CN"/>
                </w:rPr>
                <w:t>44</w:t>
              </w:r>
            </w:ins>
          </w:p>
        </w:tc>
        <w:tc>
          <w:tcPr>
            <w:tcW w:w="913" w:type="dxa"/>
            <w:shd w:val="clear" w:color="auto" w:fill="auto"/>
          </w:tcPr>
          <w:p w14:paraId="631B9A08" w14:textId="77777777" w:rsidR="0044735A" w:rsidRPr="00D41AEE" w:rsidRDefault="0044735A" w:rsidP="005E66E8">
            <w:pPr>
              <w:pStyle w:val="TAC"/>
              <w:rPr>
                <w:ins w:id="1994" w:author="Rapporteur" w:date="2020-09-04T16:42:00Z"/>
              </w:rPr>
            </w:pPr>
          </w:p>
        </w:tc>
        <w:tc>
          <w:tcPr>
            <w:tcW w:w="851" w:type="dxa"/>
            <w:shd w:val="clear" w:color="auto" w:fill="auto"/>
          </w:tcPr>
          <w:p w14:paraId="34F1045E" w14:textId="77777777" w:rsidR="0044735A" w:rsidRPr="00D41AEE" w:rsidRDefault="0044735A" w:rsidP="005E66E8">
            <w:pPr>
              <w:pStyle w:val="TAC"/>
              <w:rPr>
                <w:ins w:id="1995" w:author="Rapporteur" w:date="2020-09-04T16:42:00Z"/>
              </w:rPr>
            </w:pPr>
          </w:p>
        </w:tc>
        <w:tc>
          <w:tcPr>
            <w:tcW w:w="850" w:type="dxa"/>
            <w:shd w:val="clear" w:color="auto" w:fill="auto"/>
          </w:tcPr>
          <w:p w14:paraId="1D414D5D" w14:textId="35D98283" w:rsidR="0044735A" w:rsidRPr="00D41AEE" w:rsidRDefault="00A1071B" w:rsidP="005E66E8">
            <w:pPr>
              <w:pStyle w:val="TAC"/>
              <w:rPr>
                <w:ins w:id="1996" w:author="Rapporteur" w:date="2020-09-04T16:42:00Z"/>
                <w:lang w:eastAsia="zh-CN"/>
              </w:rPr>
            </w:pPr>
            <w:ins w:id="1997" w:author="Rapporteur" w:date="2020-09-04T16:44:00Z">
              <w:r>
                <w:rPr>
                  <w:rFonts w:hint="eastAsia"/>
                  <w:lang w:eastAsia="zh-CN"/>
                </w:rPr>
                <w:t>X</w:t>
              </w:r>
            </w:ins>
          </w:p>
        </w:tc>
        <w:tc>
          <w:tcPr>
            <w:tcW w:w="851" w:type="dxa"/>
            <w:shd w:val="clear" w:color="auto" w:fill="auto"/>
          </w:tcPr>
          <w:p w14:paraId="6D4199A3" w14:textId="77777777" w:rsidR="0044735A" w:rsidRPr="00D41AEE" w:rsidRDefault="0044735A" w:rsidP="005E66E8">
            <w:pPr>
              <w:pStyle w:val="TAC"/>
              <w:rPr>
                <w:ins w:id="1998" w:author="Rapporteur" w:date="2020-09-04T16:42:00Z"/>
              </w:rPr>
            </w:pPr>
          </w:p>
        </w:tc>
        <w:tc>
          <w:tcPr>
            <w:tcW w:w="992" w:type="dxa"/>
          </w:tcPr>
          <w:p w14:paraId="08AFEC8B" w14:textId="77777777" w:rsidR="0044735A" w:rsidRPr="00186211" w:rsidRDefault="0044735A" w:rsidP="005E66E8">
            <w:pPr>
              <w:pStyle w:val="TAC"/>
              <w:rPr>
                <w:ins w:id="1999" w:author="Rapporteur" w:date="2020-09-04T16:42:00Z"/>
              </w:rPr>
            </w:pPr>
          </w:p>
        </w:tc>
        <w:tc>
          <w:tcPr>
            <w:tcW w:w="992" w:type="dxa"/>
          </w:tcPr>
          <w:p w14:paraId="60123A61" w14:textId="77777777" w:rsidR="0044735A" w:rsidRPr="00186211" w:rsidRDefault="0044735A" w:rsidP="005E66E8">
            <w:pPr>
              <w:pStyle w:val="TAC"/>
              <w:rPr>
                <w:ins w:id="2000" w:author="Rapporteur" w:date="2020-09-04T16:42:00Z"/>
              </w:rPr>
            </w:pPr>
          </w:p>
        </w:tc>
        <w:tc>
          <w:tcPr>
            <w:tcW w:w="992" w:type="dxa"/>
          </w:tcPr>
          <w:p w14:paraId="365689AF" w14:textId="77777777" w:rsidR="0044735A" w:rsidRDefault="0044735A" w:rsidP="005E66E8">
            <w:pPr>
              <w:pStyle w:val="TAC"/>
              <w:rPr>
                <w:ins w:id="2001" w:author="Rapporteur" w:date="2020-09-04T16:42:00Z"/>
              </w:rPr>
            </w:pPr>
          </w:p>
        </w:tc>
        <w:tc>
          <w:tcPr>
            <w:tcW w:w="1048" w:type="dxa"/>
          </w:tcPr>
          <w:p w14:paraId="30ECCE60" w14:textId="77777777" w:rsidR="0044735A" w:rsidRDefault="0044735A" w:rsidP="005E66E8">
            <w:pPr>
              <w:pStyle w:val="TAC"/>
              <w:rPr>
                <w:ins w:id="2002" w:author="Rapporteur" w:date="2020-09-04T16:42:00Z"/>
              </w:rPr>
            </w:pPr>
          </w:p>
        </w:tc>
      </w:tr>
      <w:tr w:rsidR="0044735A" w:rsidRPr="00186211" w14:paraId="4FE8CDFB" w14:textId="77777777" w:rsidTr="005E66E8">
        <w:trPr>
          <w:ins w:id="2003" w:author="Rapporteur" w:date="2020-09-04T16:42:00Z"/>
        </w:trPr>
        <w:tc>
          <w:tcPr>
            <w:tcW w:w="1038" w:type="dxa"/>
            <w:shd w:val="clear" w:color="auto" w:fill="auto"/>
          </w:tcPr>
          <w:p w14:paraId="6D0E084F" w14:textId="27160A40" w:rsidR="0044735A" w:rsidRPr="00D41AEE" w:rsidRDefault="0044735A" w:rsidP="005E66E8">
            <w:pPr>
              <w:pStyle w:val="TAH"/>
              <w:rPr>
                <w:ins w:id="2004" w:author="Rapporteur" w:date="2020-09-04T16:42:00Z"/>
                <w:lang w:eastAsia="zh-CN"/>
              </w:rPr>
            </w:pPr>
            <w:ins w:id="2005" w:author="Rapporteur" w:date="2020-09-04T16:42:00Z">
              <w:r>
                <w:rPr>
                  <w:rFonts w:hint="eastAsia"/>
                  <w:lang w:eastAsia="zh-CN"/>
                </w:rPr>
                <w:t>45</w:t>
              </w:r>
            </w:ins>
          </w:p>
        </w:tc>
        <w:tc>
          <w:tcPr>
            <w:tcW w:w="913" w:type="dxa"/>
            <w:shd w:val="clear" w:color="auto" w:fill="auto"/>
          </w:tcPr>
          <w:p w14:paraId="4E61B4EF" w14:textId="77777777" w:rsidR="0044735A" w:rsidRPr="00D41AEE" w:rsidRDefault="0044735A" w:rsidP="005E66E8">
            <w:pPr>
              <w:pStyle w:val="TAC"/>
              <w:rPr>
                <w:ins w:id="2006" w:author="Rapporteur" w:date="2020-09-04T16:42:00Z"/>
              </w:rPr>
            </w:pPr>
          </w:p>
        </w:tc>
        <w:tc>
          <w:tcPr>
            <w:tcW w:w="851" w:type="dxa"/>
            <w:shd w:val="clear" w:color="auto" w:fill="auto"/>
          </w:tcPr>
          <w:p w14:paraId="156726CB" w14:textId="77777777" w:rsidR="0044735A" w:rsidRPr="00D41AEE" w:rsidRDefault="0044735A" w:rsidP="005E66E8">
            <w:pPr>
              <w:pStyle w:val="TAC"/>
              <w:rPr>
                <w:ins w:id="2007" w:author="Rapporteur" w:date="2020-09-04T16:42:00Z"/>
              </w:rPr>
            </w:pPr>
          </w:p>
        </w:tc>
        <w:tc>
          <w:tcPr>
            <w:tcW w:w="850" w:type="dxa"/>
            <w:shd w:val="clear" w:color="auto" w:fill="auto"/>
          </w:tcPr>
          <w:p w14:paraId="3147F7CA" w14:textId="7470A025" w:rsidR="0044735A" w:rsidRPr="00D41AEE" w:rsidRDefault="00A1071B" w:rsidP="005E66E8">
            <w:pPr>
              <w:pStyle w:val="TAC"/>
              <w:rPr>
                <w:ins w:id="2008" w:author="Rapporteur" w:date="2020-09-04T16:42:00Z"/>
                <w:lang w:eastAsia="zh-CN"/>
              </w:rPr>
            </w:pPr>
            <w:ins w:id="2009" w:author="Rapporteur" w:date="2020-09-04T16:44:00Z">
              <w:r>
                <w:rPr>
                  <w:rFonts w:hint="eastAsia"/>
                  <w:lang w:eastAsia="zh-CN"/>
                </w:rPr>
                <w:t>X</w:t>
              </w:r>
            </w:ins>
          </w:p>
        </w:tc>
        <w:tc>
          <w:tcPr>
            <w:tcW w:w="851" w:type="dxa"/>
            <w:shd w:val="clear" w:color="auto" w:fill="auto"/>
          </w:tcPr>
          <w:p w14:paraId="30F9C325" w14:textId="77777777" w:rsidR="0044735A" w:rsidRPr="00D41AEE" w:rsidRDefault="0044735A" w:rsidP="005E66E8">
            <w:pPr>
              <w:pStyle w:val="TAC"/>
              <w:rPr>
                <w:ins w:id="2010" w:author="Rapporteur" w:date="2020-09-04T16:42:00Z"/>
              </w:rPr>
            </w:pPr>
          </w:p>
        </w:tc>
        <w:tc>
          <w:tcPr>
            <w:tcW w:w="992" w:type="dxa"/>
          </w:tcPr>
          <w:p w14:paraId="78C03635" w14:textId="77777777" w:rsidR="0044735A" w:rsidRPr="00186211" w:rsidRDefault="0044735A" w:rsidP="005E66E8">
            <w:pPr>
              <w:pStyle w:val="TAC"/>
              <w:rPr>
                <w:ins w:id="2011" w:author="Rapporteur" w:date="2020-09-04T16:42:00Z"/>
              </w:rPr>
            </w:pPr>
          </w:p>
        </w:tc>
        <w:tc>
          <w:tcPr>
            <w:tcW w:w="992" w:type="dxa"/>
          </w:tcPr>
          <w:p w14:paraId="00EC924F" w14:textId="77777777" w:rsidR="0044735A" w:rsidRPr="00186211" w:rsidRDefault="0044735A" w:rsidP="005E66E8">
            <w:pPr>
              <w:pStyle w:val="TAC"/>
              <w:rPr>
                <w:ins w:id="2012" w:author="Rapporteur" w:date="2020-09-04T16:42:00Z"/>
              </w:rPr>
            </w:pPr>
          </w:p>
        </w:tc>
        <w:tc>
          <w:tcPr>
            <w:tcW w:w="992" w:type="dxa"/>
          </w:tcPr>
          <w:p w14:paraId="0EB58857" w14:textId="77777777" w:rsidR="0044735A" w:rsidRDefault="0044735A" w:rsidP="005E66E8">
            <w:pPr>
              <w:pStyle w:val="TAC"/>
              <w:rPr>
                <w:ins w:id="2013" w:author="Rapporteur" w:date="2020-09-04T16:42:00Z"/>
              </w:rPr>
            </w:pPr>
          </w:p>
        </w:tc>
        <w:tc>
          <w:tcPr>
            <w:tcW w:w="1048" w:type="dxa"/>
          </w:tcPr>
          <w:p w14:paraId="653C2874" w14:textId="77777777" w:rsidR="0044735A" w:rsidRDefault="0044735A" w:rsidP="005E66E8">
            <w:pPr>
              <w:pStyle w:val="TAC"/>
              <w:rPr>
                <w:ins w:id="2014" w:author="Rapporteur" w:date="2020-09-04T16:42:00Z"/>
              </w:rPr>
            </w:pPr>
          </w:p>
        </w:tc>
      </w:tr>
      <w:tr w:rsidR="0044735A" w:rsidRPr="00186211" w14:paraId="0012BF05" w14:textId="77777777" w:rsidTr="005E66E8">
        <w:trPr>
          <w:ins w:id="2015" w:author="Rapporteur" w:date="2020-09-04T16:42:00Z"/>
        </w:trPr>
        <w:tc>
          <w:tcPr>
            <w:tcW w:w="1038" w:type="dxa"/>
            <w:shd w:val="clear" w:color="auto" w:fill="auto"/>
          </w:tcPr>
          <w:p w14:paraId="25AC0E8C" w14:textId="139404EE" w:rsidR="0044735A" w:rsidRPr="00D41AEE" w:rsidRDefault="0044735A" w:rsidP="005E66E8">
            <w:pPr>
              <w:pStyle w:val="TAH"/>
              <w:rPr>
                <w:ins w:id="2016" w:author="Rapporteur" w:date="2020-09-04T16:42:00Z"/>
                <w:lang w:eastAsia="zh-CN"/>
              </w:rPr>
            </w:pPr>
            <w:ins w:id="2017" w:author="Rapporteur" w:date="2020-09-04T16:42:00Z">
              <w:r>
                <w:rPr>
                  <w:rFonts w:hint="eastAsia"/>
                  <w:lang w:eastAsia="zh-CN"/>
                </w:rPr>
                <w:t>46</w:t>
              </w:r>
            </w:ins>
          </w:p>
        </w:tc>
        <w:tc>
          <w:tcPr>
            <w:tcW w:w="913" w:type="dxa"/>
            <w:shd w:val="clear" w:color="auto" w:fill="auto"/>
          </w:tcPr>
          <w:p w14:paraId="54B6E35B" w14:textId="77777777" w:rsidR="0044735A" w:rsidRPr="00D41AEE" w:rsidRDefault="0044735A" w:rsidP="005E66E8">
            <w:pPr>
              <w:pStyle w:val="TAC"/>
              <w:rPr>
                <w:ins w:id="2018" w:author="Rapporteur" w:date="2020-09-04T16:42:00Z"/>
              </w:rPr>
            </w:pPr>
          </w:p>
        </w:tc>
        <w:tc>
          <w:tcPr>
            <w:tcW w:w="851" w:type="dxa"/>
            <w:shd w:val="clear" w:color="auto" w:fill="auto"/>
          </w:tcPr>
          <w:p w14:paraId="073CF360" w14:textId="77777777" w:rsidR="0044735A" w:rsidRPr="00D41AEE" w:rsidRDefault="0044735A" w:rsidP="005E66E8">
            <w:pPr>
              <w:pStyle w:val="TAC"/>
              <w:rPr>
                <w:ins w:id="2019" w:author="Rapporteur" w:date="2020-09-04T16:42:00Z"/>
              </w:rPr>
            </w:pPr>
          </w:p>
        </w:tc>
        <w:tc>
          <w:tcPr>
            <w:tcW w:w="850" w:type="dxa"/>
            <w:shd w:val="clear" w:color="auto" w:fill="auto"/>
          </w:tcPr>
          <w:p w14:paraId="48517122" w14:textId="1FBCB35D" w:rsidR="0044735A" w:rsidRPr="00D41AEE" w:rsidRDefault="00A1071B" w:rsidP="005E66E8">
            <w:pPr>
              <w:pStyle w:val="TAC"/>
              <w:rPr>
                <w:ins w:id="2020" w:author="Rapporteur" w:date="2020-09-04T16:42:00Z"/>
                <w:lang w:eastAsia="zh-CN"/>
              </w:rPr>
            </w:pPr>
            <w:ins w:id="2021" w:author="Rapporteur" w:date="2020-09-04T16:44:00Z">
              <w:r>
                <w:rPr>
                  <w:rFonts w:hint="eastAsia"/>
                  <w:lang w:eastAsia="zh-CN"/>
                </w:rPr>
                <w:t>X</w:t>
              </w:r>
            </w:ins>
          </w:p>
        </w:tc>
        <w:tc>
          <w:tcPr>
            <w:tcW w:w="851" w:type="dxa"/>
            <w:shd w:val="clear" w:color="auto" w:fill="auto"/>
          </w:tcPr>
          <w:p w14:paraId="776DF539" w14:textId="77777777" w:rsidR="0044735A" w:rsidRPr="00D41AEE" w:rsidRDefault="0044735A" w:rsidP="005E66E8">
            <w:pPr>
              <w:pStyle w:val="TAC"/>
              <w:rPr>
                <w:ins w:id="2022" w:author="Rapporteur" w:date="2020-09-04T16:42:00Z"/>
              </w:rPr>
            </w:pPr>
          </w:p>
        </w:tc>
        <w:tc>
          <w:tcPr>
            <w:tcW w:w="992" w:type="dxa"/>
          </w:tcPr>
          <w:p w14:paraId="50657DAC" w14:textId="77777777" w:rsidR="0044735A" w:rsidRPr="00186211" w:rsidRDefault="0044735A" w:rsidP="005E66E8">
            <w:pPr>
              <w:pStyle w:val="TAC"/>
              <w:rPr>
                <w:ins w:id="2023" w:author="Rapporteur" w:date="2020-09-04T16:42:00Z"/>
              </w:rPr>
            </w:pPr>
          </w:p>
        </w:tc>
        <w:tc>
          <w:tcPr>
            <w:tcW w:w="992" w:type="dxa"/>
          </w:tcPr>
          <w:p w14:paraId="609313F6" w14:textId="77777777" w:rsidR="0044735A" w:rsidRPr="00186211" w:rsidRDefault="0044735A" w:rsidP="005E66E8">
            <w:pPr>
              <w:pStyle w:val="TAC"/>
              <w:rPr>
                <w:ins w:id="2024" w:author="Rapporteur" w:date="2020-09-04T16:42:00Z"/>
              </w:rPr>
            </w:pPr>
          </w:p>
        </w:tc>
        <w:tc>
          <w:tcPr>
            <w:tcW w:w="992" w:type="dxa"/>
          </w:tcPr>
          <w:p w14:paraId="0571B477" w14:textId="77777777" w:rsidR="0044735A" w:rsidRDefault="0044735A" w:rsidP="005E66E8">
            <w:pPr>
              <w:pStyle w:val="TAC"/>
              <w:rPr>
                <w:ins w:id="2025" w:author="Rapporteur" w:date="2020-09-04T16:42:00Z"/>
              </w:rPr>
            </w:pPr>
          </w:p>
        </w:tc>
        <w:tc>
          <w:tcPr>
            <w:tcW w:w="1048" w:type="dxa"/>
          </w:tcPr>
          <w:p w14:paraId="7624E283" w14:textId="77777777" w:rsidR="0044735A" w:rsidRDefault="0044735A" w:rsidP="005E66E8">
            <w:pPr>
              <w:pStyle w:val="TAC"/>
              <w:rPr>
                <w:ins w:id="2026" w:author="Rapporteur" w:date="2020-09-04T16:42:00Z"/>
              </w:rPr>
            </w:pPr>
          </w:p>
        </w:tc>
      </w:tr>
      <w:tr w:rsidR="0044735A" w:rsidRPr="00186211" w14:paraId="0D0898C1" w14:textId="77777777" w:rsidTr="005E66E8">
        <w:trPr>
          <w:ins w:id="2027" w:author="Rapporteur" w:date="2020-09-04T16:42:00Z"/>
        </w:trPr>
        <w:tc>
          <w:tcPr>
            <w:tcW w:w="1038" w:type="dxa"/>
            <w:shd w:val="clear" w:color="auto" w:fill="auto"/>
          </w:tcPr>
          <w:p w14:paraId="3CE0E55E" w14:textId="308DE379" w:rsidR="0044735A" w:rsidRPr="00D41AEE" w:rsidRDefault="0044735A" w:rsidP="005E66E8">
            <w:pPr>
              <w:pStyle w:val="TAH"/>
              <w:rPr>
                <w:ins w:id="2028" w:author="Rapporteur" w:date="2020-09-04T16:42:00Z"/>
                <w:lang w:eastAsia="zh-CN"/>
              </w:rPr>
            </w:pPr>
            <w:ins w:id="2029" w:author="Rapporteur" w:date="2020-09-04T16:42:00Z">
              <w:r>
                <w:rPr>
                  <w:rFonts w:hint="eastAsia"/>
                  <w:lang w:eastAsia="zh-CN"/>
                </w:rPr>
                <w:t>47</w:t>
              </w:r>
            </w:ins>
          </w:p>
        </w:tc>
        <w:tc>
          <w:tcPr>
            <w:tcW w:w="913" w:type="dxa"/>
            <w:shd w:val="clear" w:color="auto" w:fill="auto"/>
          </w:tcPr>
          <w:p w14:paraId="1ACC208A" w14:textId="77777777" w:rsidR="0044735A" w:rsidRPr="00D41AEE" w:rsidRDefault="0044735A" w:rsidP="005E66E8">
            <w:pPr>
              <w:pStyle w:val="TAC"/>
              <w:rPr>
                <w:ins w:id="2030" w:author="Rapporteur" w:date="2020-09-04T16:42:00Z"/>
              </w:rPr>
            </w:pPr>
          </w:p>
        </w:tc>
        <w:tc>
          <w:tcPr>
            <w:tcW w:w="851" w:type="dxa"/>
            <w:shd w:val="clear" w:color="auto" w:fill="auto"/>
          </w:tcPr>
          <w:p w14:paraId="24091C5C" w14:textId="77777777" w:rsidR="0044735A" w:rsidRPr="00D41AEE" w:rsidRDefault="0044735A" w:rsidP="005E66E8">
            <w:pPr>
              <w:pStyle w:val="TAC"/>
              <w:rPr>
                <w:ins w:id="2031" w:author="Rapporteur" w:date="2020-09-04T16:42:00Z"/>
              </w:rPr>
            </w:pPr>
          </w:p>
        </w:tc>
        <w:tc>
          <w:tcPr>
            <w:tcW w:w="850" w:type="dxa"/>
            <w:shd w:val="clear" w:color="auto" w:fill="auto"/>
          </w:tcPr>
          <w:p w14:paraId="0C91C12E" w14:textId="2539BD4B" w:rsidR="0044735A" w:rsidRPr="00D41AEE" w:rsidRDefault="00A1071B" w:rsidP="005E66E8">
            <w:pPr>
              <w:pStyle w:val="TAC"/>
              <w:rPr>
                <w:ins w:id="2032" w:author="Rapporteur" w:date="2020-09-04T16:42:00Z"/>
                <w:lang w:eastAsia="zh-CN"/>
              </w:rPr>
            </w:pPr>
            <w:ins w:id="2033" w:author="Rapporteur" w:date="2020-09-04T16:44:00Z">
              <w:r>
                <w:rPr>
                  <w:rFonts w:hint="eastAsia"/>
                  <w:lang w:eastAsia="zh-CN"/>
                </w:rPr>
                <w:t>X</w:t>
              </w:r>
            </w:ins>
          </w:p>
        </w:tc>
        <w:tc>
          <w:tcPr>
            <w:tcW w:w="851" w:type="dxa"/>
            <w:shd w:val="clear" w:color="auto" w:fill="auto"/>
          </w:tcPr>
          <w:p w14:paraId="4EACA753" w14:textId="77777777" w:rsidR="0044735A" w:rsidRPr="00D41AEE" w:rsidRDefault="0044735A" w:rsidP="005E66E8">
            <w:pPr>
              <w:pStyle w:val="TAC"/>
              <w:rPr>
                <w:ins w:id="2034" w:author="Rapporteur" w:date="2020-09-04T16:42:00Z"/>
              </w:rPr>
            </w:pPr>
          </w:p>
        </w:tc>
        <w:tc>
          <w:tcPr>
            <w:tcW w:w="992" w:type="dxa"/>
          </w:tcPr>
          <w:p w14:paraId="509BFC09" w14:textId="77777777" w:rsidR="0044735A" w:rsidRPr="00186211" w:rsidRDefault="0044735A" w:rsidP="005E66E8">
            <w:pPr>
              <w:pStyle w:val="TAC"/>
              <w:rPr>
                <w:ins w:id="2035" w:author="Rapporteur" w:date="2020-09-04T16:42:00Z"/>
              </w:rPr>
            </w:pPr>
          </w:p>
        </w:tc>
        <w:tc>
          <w:tcPr>
            <w:tcW w:w="992" w:type="dxa"/>
          </w:tcPr>
          <w:p w14:paraId="0B20B9CB" w14:textId="77777777" w:rsidR="0044735A" w:rsidRPr="00186211" w:rsidRDefault="0044735A" w:rsidP="005E66E8">
            <w:pPr>
              <w:pStyle w:val="TAC"/>
              <w:rPr>
                <w:ins w:id="2036" w:author="Rapporteur" w:date="2020-09-04T16:42:00Z"/>
              </w:rPr>
            </w:pPr>
          </w:p>
        </w:tc>
        <w:tc>
          <w:tcPr>
            <w:tcW w:w="992" w:type="dxa"/>
          </w:tcPr>
          <w:p w14:paraId="01845008" w14:textId="77777777" w:rsidR="0044735A" w:rsidRDefault="0044735A" w:rsidP="005E66E8">
            <w:pPr>
              <w:pStyle w:val="TAC"/>
              <w:rPr>
                <w:ins w:id="2037" w:author="Rapporteur" w:date="2020-09-04T16:42:00Z"/>
              </w:rPr>
            </w:pPr>
          </w:p>
        </w:tc>
        <w:tc>
          <w:tcPr>
            <w:tcW w:w="1048" w:type="dxa"/>
          </w:tcPr>
          <w:p w14:paraId="4BFEE79F" w14:textId="77777777" w:rsidR="0044735A" w:rsidRDefault="0044735A" w:rsidP="005E66E8">
            <w:pPr>
              <w:pStyle w:val="TAC"/>
              <w:rPr>
                <w:ins w:id="2038" w:author="Rapporteur" w:date="2020-09-04T16:42:00Z"/>
              </w:rPr>
            </w:pPr>
          </w:p>
        </w:tc>
      </w:tr>
      <w:tr w:rsidR="0044735A" w:rsidRPr="00186211" w14:paraId="49B38678" w14:textId="77777777" w:rsidTr="005E66E8">
        <w:trPr>
          <w:ins w:id="2039" w:author="Rapporteur" w:date="2020-09-04T16:42:00Z"/>
        </w:trPr>
        <w:tc>
          <w:tcPr>
            <w:tcW w:w="1038" w:type="dxa"/>
            <w:shd w:val="clear" w:color="auto" w:fill="auto"/>
          </w:tcPr>
          <w:p w14:paraId="4C37F6C0" w14:textId="4E5C5799" w:rsidR="0044735A" w:rsidRPr="00D41AEE" w:rsidRDefault="0044735A" w:rsidP="005E66E8">
            <w:pPr>
              <w:pStyle w:val="TAH"/>
              <w:rPr>
                <w:ins w:id="2040" w:author="Rapporteur" w:date="2020-09-04T16:42:00Z"/>
                <w:lang w:eastAsia="zh-CN"/>
              </w:rPr>
            </w:pPr>
            <w:ins w:id="2041" w:author="Rapporteur" w:date="2020-09-04T16:43:00Z">
              <w:r>
                <w:rPr>
                  <w:rFonts w:hint="eastAsia"/>
                  <w:lang w:eastAsia="zh-CN"/>
                </w:rPr>
                <w:t>48</w:t>
              </w:r>
            </w:ins>
          </w:p>
        </w:tc>
        <w:tc>
          <w:tcPr>
            <w:tcW w:w="913" w:type="dxa"/>
            <w:shd w:val="clear" w:color="auto" w:fill="auto"/>
          </w:tcPr>
          <w:p w14:paraId="1A02042F" w14:textId="66106B41" w:rsidR="0044735A" w:rsidRPr="00D41AEE" w:rsidRDefault="003B5284" w:rsidP="005E66E8">
            <w:pPr>
              <w:pStyle w:val="TAC"/>
              <w:rPr>
                <w:ins w:id="2042" w:author="Rapporteur" w:date="2020-09-04T16:42:00Z"/>
                <w:lang w:eastAsia="zh-CN"/>
              </w:rPr>
            </w:pPr>
            <w:ins w:id="2043" w:author="Rapporteur" w:date="2020-09-04T16:44:00Z">
              <w:r>
                <w:rPr>
                  <w:rFonts w:hint="eastAsia"/>
                  <w:lang w:eastAsia="zh-CN"/>
                </w:rPr>
                <w:t>X</w:t>
              </w:r>
            </w:ins>
          </w:p>
        </w:tc>
        <w:tc>
          <w:tcPr>
            <w:tcW w:w="851" w:type="dxa"/>
            <w:shd w:val="clear" w:color="auto" w:fill="auto"/>
          </w:tcPr>
          <w:p w14:paraId="5A675025" w14:textId="77777777" w:rsidR="0044735A" w:rsidRPr="00D41AEE" w:rsidRDefault="0044735A" w:rsidP="005E66E8">
            <w:pPr>
              <w:pStyle w:val="TAC"/>
              <w:rPr>
                <w:ins w:id="2044" w:author="Rapporteur" w:date="2020-09-04T16:42:00Z"/>
              </w:rPr>
            </w:pPr>
          </w:p>
        </w:tc>
        <w:tc>
          <w:tcPr>
            <w:tcW w:w="850" w:type="dxa"/>
            <w:shd w:val="clear" w:color="auto" w:fill="auto"/>
          </w:tcPr>
          <w:p w14:paraId="487A89D0" w14:textId="1EEF86B7" w:rsidR="0044735A" w:rsidRPr="00D41AEE" w:rsidRDefault="003B5284" w:rsidP="005E66E8">
            <w:pPr>
              <w:pStyle w:val="TAC"/>
              <w:rPr>
                <w:ins w:id="2045" w:author="Rapporteur" w:date="2020-09-04T16:42:00Z"/>
                <w:lang w:eastAsia="zh-CN"/>
              </w:rPr>
            </w:pPr>
            <w:ins w:id="2046" w:author="Rapporteur" w:date="2020-09-04T16:44:00Z">
              <w:r>
                <w:rPr>
                  <w:rFonts w:hint="eastAsia"/>
                  <w:lang w:eastAsia="zh-CN"/>
                </w:rPr>
                <w:t>X</w:t>
              </w:r>
            </w:ins>
          </w:p>
        </w:tc>
        <w:tc>
          <w:tcPr>
            <w:tcW w:w="851" w:type="dxa"/>
            <w:shd w:val="clear" w:color="auto" w:fill="auto"/>
          </w:tcPr>
          <w:p w14:paraId="2005B965" w14:textId="77777777" w:rsidR="0044735A" w:rsidRPr="00D41AEE" w:rsidRDefault="0044735A" w:rsidP="005E66E8">
            <w:pPr>
              <w:pStyle w:val="TAC"/>
              <w:rPr>
                <w:ins w:id="2047" w:author="Rapporteur" w:date="2020-09-04T16:42:00Z"/>
              </w:rPr>
            </w:pPr>
          </w:p>
        </w:tc>
        <w:tc>
          <w:tcPr>
            <w:tcW w:w="992" w:type="dxa"/>
          </w:tcPr>
          <w:p w14:paraId="16A62073" w14:textId="77777777" w:rsidR="0044735A" w:rsidRPr="00186211" w:rsidRDefault="0044735A" w:rsidP="005E66E8">
            <w:pPr>
              <w:pStyle w:val="TAC"/>
              <w:rPr>
                <w:ins w:id="2048" w:author="Rapporteur" w:date="2020-09-04T16:42:00Z"/>
              </w:rPr>
            </w:pPr>
          </w:p>
        </w:tc>
        <w:tc>
          <w:tcPr>
            <w:tcW w:w="992" w:type="dxa"/>
          </w:tcPr>
          <w:p w14:paraId="7E379D90" w14:textId="77777777" w:rsidR="0044735A" w:rsidRPr="00186211" w:rsidRDefault="0044735A" w:rsidP="005E66E8">
            <w:pPr>
              <w:pStyle w:val="TAC"/>
              <w:rPr>
                <w:ins w:id="2049" w:author="Rapporteur" w:date="2020-09-04T16:42:00Z"/>
              </w:rPr>
            </w:pPr>
          </w:p>
        </w:tc>
        <w:tc>
          <w:tcPr>
            <w:tcW w:w="992" w:type="dxa"/>
          </w:tcPr>
          <w:p w14:paraId="36A48996" w14:textId="77777777" w:rsidR="0044735A" w:rsidRDefault="0044735A" w:rsidP="005E66E8">
            <w:pPr>
              <w:pStyle w:val="TAC"/>
              <w:rPr>
                <w:ins w:id="2050" w:author="Rapporteur" w:date="2020-09-04T16:42:00Z"/>
              </w:rPr>
            </w:pPr>
          </w:p>
        </w:tc>
        <w:tc>
          <w:tcPr>
            <w:tcW w:w="1048" w:type="dxa"/>
          </w:tcPr>
          <w:p w14:paraId="613F0519" w14:textId="77777777" w:rsidR="0044735A" w:rsidRDefault="0044735A" w:rsidP="005E66E8">
            <w:pPr>
              <w:pStyle w:val="TAC"/>
              <w:rPr>
                <w:ins w:id="2051" w:author="Rapporteur" w:date="2020-09-04T16:42:00Z"/>
              </w:rPr>
            </w:pPr>
          </w:p>
        </w:tc>
      </w:tr>
      <w:tr w:rsidR="0044735A" w:rsidRPr="00186211" w14:paraId="38C85E52" w14:textId="77777777" w:rsidTr="005E66E8">
        <w:trPr>
          <w:ins w:id="2052" w:author="Rapporteur" w:date="2020-09-04T16:42:00Z"/>
        </w:trPr>
        <w:tc>
          <w:tcPr>
            <w:tcW w:w="1038" w:type="dxa"/>
            <w:shd w:val="clear" w:color="auto" w:fill="auto"/>
          </w:tcPr>
          <w:p w14:paraId="4F64F821" w14:textId="47995CBA" w:rsidR="0044735A" w:rsidRPr="00D41AEE" w:rsidRDefault="0044735A" w:rsidP="005E66E8">
            <w:pPr>
              <w:pStyle w:val="TAH"/>
              <w:rPr>
                <w:ins w:id="2053" w:author="Rapporteur" w:date="2020-09-04T16:42:00Z"/>
                <w:lang w:eastAsia="zh-CN"/>
              </w:rPr>
            </w:pPr>
            <w:ins w:id="2054" w:author="Rapporteur" w:date="2020-09-04T16:43:00Z">
              <w:r>
                <w:rPr>
                  <w:rFonts w:hint="eastAsia"/>
                  <w:lang w:eastAsia="zh-CN"/>
                </w:rPr>
                <w:t>49</w:t>
              </w:r>
            </w:ins>
          </w:p>
        </w:tc>
        <w:tc>
          <w:tcPr>
            <w:tcW w:w="913" w:type="dxa"/>
            <w:shd w:val="clear" w:color="auto" w:fill="auto"/>
          </w:tcPr>
          <w:p w14:paraId="6F8FD943" w14:textId="77777777" w:rsidR="0044735A" w:rsidRPr="00D41AEE" w:rsidRDefault="0044735A" w:rsidP="005E66E8">
            <w:pPr>
              <w:pStyle w:val="TAC"/>
              <w:rPr>
                <w:ins w:id="2055" w:author="Rapporteur" w:date="2020-09-04T16:42:00Z"/>
              </w:rPr>
            </w:pPr>
          </w:p>
        </w:tc>
        <w:tc>
          <w:tcPr>
            <w:tcW w:w="851" w:type="dxa"/>
            <w:shd w:val="clear" w:color="auto" w:fill="auto"/>
          </w:tcPr>
          <w:p w14:paraId="7C8EBFEB" w14:textId="77777777" w:rsidR="0044735A" w:rsidRPr="00D41AEE" w:rsidRDefault="0044735A" w:rsidP="005E66E8">
            <w:pPr>
              <w:pStyle w:val="TAC"/>
              <w:rPr>
                <w:ins w:id="2056" w:author="Rapporteur" w:date="2020-09-04T16:42:00Z"/>
              </w:rPr>
            </w:pPr>
          </w:p>
        </w:tc>
        <w:tc>
          <w:tcPr>
            <w:tcW w:w="850" w:type="dxa"/>
            <w:shd w:val="clear" w:color="auto" w:fill="auto"/>
          </w:tcPr>
          <w:p w14:paraId="0B659FD2" w14:textId="77777777" w:rsidR="0044735A" w:rsidRPr="00D41AEE" w:rsidRDefault="0044735A" w:rsidP="005E66E8">
            <w:pPr>
              <w:pStyle w:val="TAC"/>
              <w:rPr>
                <w:ins w:id="2057" w:author="Rapporteur" w:date="2020-09-04T16:42:00Z"/>
                <w:lang w:eastAsia="zh-CN"/>
              </w:rPr>
            </w:pPr>
          </w:p>
        </w:tc>
        <w:tc>
          <w:tcPr>
            <w:tcW w:w="851" w:type="dxa"/>
            <w:shd w:val="clear" w:color="auto" w:fill="auto"/>
          </w:tcPr>
          <w:p w14:paraId="54B10218" w14:textId="7E32BF54" w:rsidR="0044735A" w:rsidRPr="00D41AEE" w:rsidRDefault="00154014" w:rsidP="005E66E8">
            <w:pPr>
              <w:pStyle w:val="TAC"/>
              <w:rPr>
                <w:ins w:id="2058" w:author="Rapporteur" w:date="2020-09-04T16:42:00Z"/>
                <w:lang w:eastAsia="zh-CN"/>
              </w:rPr>
            </w:pPr>
            <w:ins w:id="2059" w:author="Rapporteur" w:date="2020-09-04T16:45:00Z">
              <w:r>
                <w:rPr>
                  <w:rFonts w:hint="eastAsia"/>
                  <w:lang w:eastAsia="zh-CN"/>
                </w:rPr>
                <w:t>X</w:t>
              </w:r>
            </w:ins>
          </w:p>
        </w:tc>
        <w:tc>
          <w:tcPr>
            <w:tcW w:w="992" w:type="dxa"/>
          </w:tcPr>
          <w:p w14:paraId="25AA4583" w14:textId="77777777" w:rsidR="0044735A" w:rsidRPr="00186211" w:rsidRDefault="0044735A" w:rsidP="005E66E8">
            <w:pPr>
              <w:pStyle w:val="TAC"/>
              <w:rPr>
                <w:ins w:id="2060" w:author="Rapporteur" w:date="2020-09-04T16:42:00Z"/>
              </w:rPr>
            </w:pPr>
          </w:p>
        </w:tc>
        <w:tc>
          <w:tcPr>
            <w:tcW w:w="992" w:type="dxa"/>
          </w:tcPr>
          <w:p w14:paraId="1039708F" w14:textId="77777777" w:rsidR="0044735A" w:rsidRPr="00186211" w:rsidRDefault="0044735A" w:rsidP="005E66E8">
            <w:pPr>
              <w:pStyle w:val="TAC"/>
              <w:rPr>
                <w:ins w:id="2061" w:author="Rapporteur" w:date="2020-09-04T16:42:00Z"/>
              </w:rPr>
            </w:pPr>
          </w:p>
        </w:tc>
        <w:tc>
          <w:tcPr>
            <w:tcW w:w="992" w:type="dxa"/>
          </w:tcPr>
          <w:p w14:paraId="069FD9BF" w14:textId="77777777" w:rsidR="0044735A" w:rsidRDefault="0044735A" w:rsidP="005E66E8">
            <w:pPr>
              <w:pStyle w:val="TAC"/>
              <w:rPr>
                <w:ins w:id="2062" w:author="Rapporteur" w:date="2020-09-04T16:42:00Z"/>
              </w:rPr>
            </w:pPr>
          </w:p>
        </w:tc>
        <w:tc>
          <w:tcPr>
            <w:tcW w:w="1048" w:type="dxa"/>
          </w:tcPr>
          <w:p w14:paraId="3D7125EA" w14:textId="77777777" w:rsidR="0044735A" w:rsidRDefault="0044735A" w:rsidP="005E66E8">
            <w:pPr>
              <w:pStyle w:val="TAC"/>
              <w:rPr>
                <w:ins w:id="2063" w:author="Rapporteur" w:date="2020-09-04T16:42:00Z"/>
              </w:rPr>
            </w:pPr>
          </w:p>
        </w:tc>
      </w:tr>
      <w:tr w:rsidR="0044735A" w:rsidRPr="00186211" w14:paraId="014E2160" w14:textId="77777777" w:rsidTr="005E66E8">
        <w:trPr>
          <w:ins w:id="2064" w:author="Rapporteur" w:date="2020-09-04T16:42:00Z"/>
        </w:trPr>
        <w:tc>
          <w:tcPr>
            <w:tcW w:w="1038" w:type="dxa"/>
            <w:shd w:val="clear" w:color="auto" w:fill="auto"/>
          </w:tcPr>
          <w:p w14:paraId="0B766B0C" w14:textId="618724BC" w:rsidR="0044735A" w:rsidRPr="00D41AEE" w:rsidRDefault="0044735A" w:rsidP="005E66E8">
            <w:pPr>
              <w:pStyle w:val="TAH"/>
              <w:rPr>
                <w:ins w:id="2065" w:author="Rapporteur" w:date="2020-09-04T16:42:00Z"/>
                <w:lang w:eastAsia="zh-CN"/>
              </w:rPr>
            </w:pPr>
            <w:ins w:id="2066" w:author="Rapporteur" w:date="2020-09-04T16:43:00Z">
              <w:r>
                <w:rPr>
                  <w:rFonts w:hint="eastAsia"/>
                  <w:lang w:eastAsia="zh-CN"/>
                </w:rPr>
                <w:t>50</w:t>
              </w:r>
            </w:ins>
          </w:p>
        </w:tc>
        <w:tc>
          <w:tcPr>
            <w:tcW w:w="913" w:type="dxa"/>
            <w:shd w:val="clear" w:color="auto" w:fill="auto"/>
          </w:tcPr>
          <w:p w14:paraId="58F5602F" w14:textId="77777777" w:rsidR="0044735A" w:rsidRPr="00D41AEE" w:rsidRDefault="0044735A" w:rsidP="005E66E8">
            <w:pPr>
              <w:pStyle w:val="TAC"/>
              <w:rPr>
                <w:ins w:id="2067" w:author="Rapporteur" w:date="2020-09-04T16:42:00Z"/>
              </w:rPr>
            </w:pPr>
          </w:p>
        </w:tc>
        <w:tc>
          <w:tcPr>
            <w:tcW w:w="851" w:type="dxa"/>
            <w:shd w:val="clear" w:color="auto" w:fill="auto"/>
          </w:tcPr>
          <w:p w14:paraId="5877C716" w14:textId="77777777" w:rsidR="0044735A" w:rsidRPr="00D41AEE" w:rsidRDefault="0044735A" w:rsidP="005E66E8">
            <w:pPr>
              <w:pStyle w:val="TAC"/>
              <w:rPr>
                <w:ins w:id="2068" w:author="Rapporteur" w:date="2020-09-04T16:42:00Z"/>
              </w:rPr>
            </w:pPr>
          </w:p>
        </w:tc>
        <w:tc>
          <w:tcPr>
            <w:tcW w:w="850" w:type="dxa"/>
            <w:shd w:val="clear" w:color="auto" w:fill="auto"/>
          </w:tcPr>
          <w:p w14:paraId="061D72EF" w14:textId="77777777" w:rsidR="0044735A" w:rsidRPr="00D41AEE" w:rsidRDefault="0044735A" w:rsidP="005E66E8">
            <w:pPr>
              <w:pStyle w:val="TAC"/>
              <w:rPr>
                <w:ins w:id="2069" w:author="Rapporteur" w:date="2020-09-04T16:42:00Z"/>
                <w:lang w:eastAsia="zh-CN"/>
              </w:rPr>
            </w:pPr>
          </w:p>
        </w:tc>
        <w:tc>
          <w:tcPr>
            <w:tcW w:w="851" w:type="dxa"/>
            <w:shd w:val="clear" w:color="auto" w:fill="auto"/>
          </w:tcPr>
          <w:p w14:paraId="32CEE96E" w14:textId="7BE2EE53" w:rsidR="0044735A" w:rsidRPr="00D41AEE" w:rsidRDefault="00154014" w:rsidP="005E66E8">
            <w:pPr>
              <w:pStyle w:val="TAC"/>
              <w:rPr>
                <w:ins w:id="2070" w:author="Rapporteur" w:date="2020-09-04T16:42:00Z"/>
                <w:lang w:eastAsia="zh-CN"/>
              </w:rPr>
            </w:pPr>
            <w:ins w:id="2071" w:author="Rapporteur" w:date="2020-09-04T16:45:00Z">
              <w:r>
                <w:rPr>
                  <w:rFonts w:hint="eastAsia"/>
                  <w:lang w:eastAsia="zh-CN"/>
                </w:rPr>
                <w:t>X</w:t>
              </w:r>
            </w:ins>
          </w:p>
        </w:tc>
        <w:tc>
          <w:tcPr>
            <w:tcW w:w="992" w:type="dxa"/>
          </w:tcPr>
          <w:p w14:paraId="46DDFA0D" w14:textId="77777777" w:rsidR="0044735A" w:rsidRPr="00186211" w:rsidRDefault="0044735A" w:rsidP="005E66E8">
            <w:pPr>
              <w:pStyle w:val="TAC"/>
              <w:rPr>
                <w:ins w:id="2072" w:author="Rapporteur" w:date="2020-09-04T16:42:00Z"/>
              </w:rPr>
            </w:pPr>
          </w:p>
        </w:tc>
        <w:tc>
          <w:tcPr>
            <w:tcW w:w="992" w:type="dxa"/>
          </w:tcPr>
          <w:p w14:paraId="4CCE9D70" w14:textId="77777777" w:rsidR="0044735A" w:rsidRPr="00186211" w:rsidRDefault="0044735A" w:rsidP="005E66E8">
            <w:pPr>
              <w:pStyle w:val="TAC"/>
              <w:rPr>
                <w:ins w:id="2073" w:author="Rapporteur" w:date="2020-09-04T16:42:00Z"/>
              </w:rPr>
            </w:pPr>
          </w:p>
        </w:tc>
        <w:tc>
          <w:tcPr>
            <w:tcW w:w="992" w:type="dxa"/>
          </w:tcPr>
          <w:p w14:paraId="2D7AADED" w14:textId="77777777" w:rsidR="0044735A" w:rsidRDefault="0044735A" w:rsidP="005E66E8">
            <w:pPr>
              <w:pStyle w:val="TAC"/>
              <w:rPr>
                <w:ins w:id="2074" w:author="Rapporteur" w:date="2020-09-04T16:42:00Z"/>
              </w:rPr>
            </w:pPr>
          </w:p>
        </w:tc>
        <w:tc>
          <w:tcPr>
            <w:tcW w:w="1048" w:type="dxa"/>
          </w:tcPr>
          <w:p w14:paraId="566F2793" w14:textId="77777777" w:rsidR="0044735A" w:rsidRDefault="0044735A" w:rsidP="005E66E8">
            <w:pPr>
              <w:pStyle w:val="TAC"/>
              <w:rPr>
                <w:ins w:id="2075" w:author="Rapporteur" w:date="2020-09-04T16:42:00Z"/>
              </w:rPr>
            </w:pPr>
          </w:p>
        </w:tc>
      </w:tr>
      <w:tr w:rsidR="0044735A" w:rsidRPr="00186211" w14:paraId="2D879714" w14:textId="77777777" w:rsidTr="005E66E8">
        <w:trPr>
          <w:ins w:id="2076" w:author="Rapporteur" w:date="2020-09-04T16:42:00Z"/>
        </w:trPr>
        <w:tc>
          <w:tcPr>
            <w:tcW w:w="1038" w:type="dxa"/>
            <w:shd w:val="clear" w:color="auto" w:fill="auto"/>
          </w:tcPr>
          <w:p w14:paraId="0A36B4C4" w14:textId="18991FFC" w:rsidR="0044735A" w:rsidRPr="00D41AEE" w:rsidRDefault="0044735A" w:rsidP="005E66E8">
            <w:pPr>
              <w:pStyle w:val="TAH"/>
              <w:rPr>
                <w:ins w:id="2077" w:author="Rapporteur" w:date="2020-09-04T16:42:00Z"/>
                <w:lang w:eastAsia="zh-CN"/>
              </w:rPr>
            </w:pPr>
            <w:ins w:id="2078" w:author="Rapporteur" w:date="2020-09-04T16:43:00Z">
              <w:r>
                <w:rPr>
                  <w:rFonts w:hint="eastAsia"/>
                  <w:lang w:eastAsia="zh-CN"/>
                </w:rPr>
                <w:t>51</w:t>
              </w:r>
            </w:ins>
          </w:p>
        </w:tc>
        <w:tc>
          <w:tcPr>
            <w:tcW w:w="913" w:type="dxa"/>
            <w:shd w:val="clear" w:color="auto" w:fill="auto"/>
          </w:tcPr>
          <w:p w14:paraId="6FC17986" w14:textId="77777777" w:rsidR="0044735A" w:rsidRPr="00D41AEE" w:rsidRDefault="0044735A" w:rsidP="005E66E8">
            <w:pPr>
              <w:pStyle w:val="TAC"/>
              <w:rPr>
                <w:ins w:id="2079" w:author="Rapporteur" w:date="2020-09-04T16:42:00Z"/>
              </w:rPr>
            </w:pPr>
          </w:p>
        </w:tc>
        <w:tc>
          <w:tcPr>
            <w:tcW w:w="851" w:type="dxa"/>
            <w:shd w:val="clear" w:color="auto" w:fill="auto"/>
          </w:tcPr>
          <w:p w14:paraId="6C5FFDF7" w14:textId="77777777" w:rsidR="0044735A" w:rsidRPr="00D41AEE" w:rsidRDefault="0044735A" w:rsidP="005E66E8">
            <w:pPr>
              <w:pStyle w:val="TAC"/>
              <w:rPr>
                <w:ins w:id="2080" w:author="Rapporteur" w:date="2020-09-04T16:42:00Z"/>
              </w:rPr>
            </w:pPr>
          </w:p>
        </w:tc>
        <w:tc>
          <w:tcPr>
            <w:tcW w:w="850" w:type="dxa"/>
            <w:shd w:val="clear" w:color="auto" w:fill="auto"/>
          </w:tcPr>
          <w:p w14:paraId="399EE956" w14:textId="77777777" w:rsidR="0044735A" w:rsidRPr="00D41AEE" w:rsidRDefault="0044735A" w:rsidP="005E66E8">
            <w:pPr>
              <w:pStyle w:val="TAC"/>
              <w:rPr>
                <w:ins w:id="2081" w:author="Rapporteur" w:date="2020-09-04T16:42:00Z"/>
                <w:lang w:eastAsia="zh-CN"/>
              </w:rPr>
            </w:pPr>
          </w:p>
        </w:tc>
        <w:tc>
          <w:tcPr>
            <w:tcW w:w="851" w:type="dxa"/>
            <w:shd w:val="clear" w:color="auto" w:fill="auto"/>
          </w:tcPr>
          <w:p w14:paraId="206A64C8" w14:textId="77777777" w:rsidR="0044735A" w:rsidRPr="00D41AEE" w:rsidRDefault="0044735A" w:rsidP="005E66E8">
            <w:pPr>
              <w:pStyle w:val="TAC"/>
              <w:rPr>
                <w:ins w:id="2082" w:author="Rapporteur" w:date="2020-09-04T16:42:00Z"/>
              </w:rPr>
            </w:pPr>
          </w:p>
        </w:tc>
        <w:tc>
          <w:tcPr>
            <w:tcW w:w="992" w:type="dxa"/>
          </w:tcPr>
          <w:p w14:paraId="2CA90CA6" w14:textId="4BDDED3F" w:rsidR="0044735A" w:rsidRPr="00186211" w:rsidRDefault="00154014" w:rsidP="005E66E8">
            <w:pPr>
              <w:pStyle w:val="TAC"/>
              <w:rPr>
                <w:ins w:id="2083" w:author="Rapporteur" w:date="2020-09-04T16:42:00Z"/>
                <w:lang w:eastAsia="zh-CN"/>
              </w:rPr>
            </w:pPr>
            <w:ins w:id="2084" w:author="Rapporteur" w:date="2020-09-04T16:45:00Z">
              <w:r>
                <w:rPr>
                  <w:rFonts w:hint="eastAsia"/>
                  <w:lang w:eastAsia="zh-CN"/>
                </w:rPr>
                <w:t>X</w:t>
              </w:r>
            </w:ins>
          </w:p>
        </w:tc>
        <w:tc>
          <w:tcPr>
            <w:tcW w:w="992" w:type="dxa"/>
          </w:tcPr>
          <w:p w14:paraId="6C56F46C" w14:textId="77777777" w:rsidR="0044735A" w:rsidRPr="00186211" w:rsidRDefault="0044735A" w:rsidP="005E66E8">
            <w:pPr>
              <w:pStyle w:val="TAC"/>
              <w:rPr>
                <w:ins w:id="2085" w:author="Rapporteur" w:date="2020-09-04T16:42:00Z"/>
              </w:rPr>
            </w:pPr>
          </w:p>
        </w:tc>
        <w:tc>
          <w:tcPr>
            <w:tcW w:w="992" w:type="dxa"/>
          </w:tcPr>
          <w:p w14:paraId="5EEBD54F" w14:textId="77777777" w:rsidR="0044735A" w:rsidRDefault="0044735A" w:rsidP="005E66E8">
            <w:pPr>
              <w:pStyle w:val="TAC"/>
              <w:rPr>
                <w:ins w:id="2086" w:author="Rapporteur" w:date="2020-09-04T16:42:00Z"/>
              </w:rPr>
            </w:pPr>
          </w:p>
        </w:tc>
        <w:tc>
          <w:tcPr>
            <w:tcW w:w="1048" w:type="dxa"/>
          </w:tcPr>
          <w:p w14:paraId="18631E21" w14:textId="77777777" w:rsidR="0044735A" w:rsidRDefault="0044735A" w:rsidP="005E66E8">
            <w:pPr>
              <w:pStyle w:val="TAC"/>
              <w:rPr>
                <w:ins w:id="2087" w:author="Rapporteur" w:date="2020-09-04T16:42:00Z"/>
              </w:rPr>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2"/>
      </w:pPr>
      <w:bookmarkStart w:id="2088" w:name="_Toc30666510"/>
      <w:bookmarkStart w:id="2089" w:name="_Toc31029804"/>
      <w:bookmarkStart w:id="2090" w:name="_Toc31030695"/>
      <w:bookmarkStart w:id="2091" w:name="_Toc43388259"/>
      <w:bookmarkStart w:id="2092" w:name="_Toc43735490"/>
      <w:bookmarkStart w:id="2093" w:name="_Toc50130477"/>
      <w:bookmarkStart w:id="2094" w:name="_Toc50133791"/>
      <w:bookmarkStart w:id="2095" w:name="_Toc50134131"/>
      <w:bookmarkStart w:id="2096" w:name="_Toc324232213"/>
      <w:bookmarkStart w:id="2097" w:name="_Toc326248709"/>
      <w:r w:rsidRPr="00CB0C8A">
        <w:lastRenderedPageBreak/>
        <w:t>6.1</w:t>
      </w:r>
      <w:r w:rsidRPr="00CB0C8A">
        <w:tab/>
        <w:t>Solution #1: Restricted direct discovery</w:t>
      </w:r>
      <w:bookmarkEnd w:id="2088"/>
      <w:bookmarkEnd w:id="2089"/>
      <w:bookmarkEnd w:id="2090"/>
      <w:bookmarkEnd w:id="2091"/>
      <w:bookmarkEnd w:id="2092"/>
      <w:bookmarkEnd w:id="2093"/>
      <w:bookmarkEnd w:id="2094"/>
      <w:bookmarkEnd w:id="2095"/>
    </w:p>
    <w:p w14:paraId="6C5D3B91" w14:textId="77777777" w:rsidR="00AB4196" w:rsidRPr="00CB0C8A" w:rsidRDefault="00AB4196" w:rsidP="00AB4196">
      <w:pPr>
        <w:pStyle w:val="3"/>
      </w:pPr>
      <w:bookmarkStart w:id="2098" w:name="_Toc30666511"/>
      <w:bookmarkStart w:id="2099" w:name="_Toc31029805"/>
      <w:bookmarkStart w:id="2100" w:name="_Toc31030696"/>
      <w:bookmarkStart w:id="2101" w:name="_Toc43388260"/>
      <w:bookmarkStart w:id="2102" w:name="_Toc43735491"/>
      <w:bookmarkStart w:id="2103" w:name="_Toc50130478"/>
      <w:bookmarkStart w:id="2104" w:name="_Toc50133792"/>
      <w:bookmarkStart w:id="2105" w:name="_Toc50134132"/>
      <w:r w:rsidRPr="00CB0C8A">
        <w:t>6.1.1</w:t>
      </w:r>
      <w:r w:rsidRPr="00CB0C8A">
        <w:tab/>
        <w:t>Description</w:t>
      </w:r>
      <w:bookmarkEnd w:id="2098"/>
      <w:bookmarkEnd w:id="2099"/>
      <w:bookmarkEnd w:id="2100"/>
      <w:bookmarkEnd w:id="2101"/>
      <w:bookmarkEnd w:id="2102"/>
      <w:bookmarkEnd w:id="2103"/>
      <w:bookmarkEnd w:id="2104"/>
      <w:bookmarkEnd w:id="2105"/>
    </w:p>
    <w:p w14:paraId="4FC31B6B" w14:textId="616B2C72" w:rsidR="00AB4196" w:rsidRDefault="00AB4196" w:rsidP="00AB4196">
      <w:pPr>
        <w:rPr>
          <w:lang w:eastAsia="zh-CN"/>
        </w:rPr>
      </w:pPr>
      <w:r>
        <w:rPr>
          <w:lang w:eastAsia="zh-CN"/>
        </w:rPr>
        <w:t xml:space="preserve">This solution provides the discovery procedure based on 5GC architecture, including authorization and provision, announcing and monitoring procedures, and protocol for discovery as detailed in </w:t>
      </w:r>
      <w:r w:rsidR="001D5B1D">
        <w:rPr>
          <w:lang w:eastAsia="zh-CN"/>
        </w:rPr>
        <w:t>clause </w:t>
      </w:r>
      <w:r>
        <w:rPr>
          <w:lang w:eastAsia="zh-CN"/>
        </w:rPr>
        <w:t>6.1.2.</w:t>
      </w:r>
    </w:p>
    <w:p w14:paraId="0AFFA786" w14:textId="77777777" w:rsidR="00AB4196" w:rsidRDefault="00AB4196" w:rsidP="00AB4196">
      <w:pPr>
        <w:rPr>
          <w:lang w:eastAsia="zh-CN"/>
        </w:rPr>
      </w:pPr>
      <w:r>
        <w:rPr>
          <w:lang w:eastAsia="zh-CN"/>
        </w:rPr>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6930773E"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w:t>
      </w:r>
      <w:r w:rsidR="001D5B1D">
        <w:rPr>
          <w:lang w:eastAsia="zh-CN"/>
        </w:rPr>
        <w:t>clause </w:t>
      </w:r>
      <w:r>
        <w:rPr>
          <w:lang w:eastAsia="zh-CN"/>
        </w:rPr>
        <w:t xml:space="preserve">5.3.1.2 of </w:t>
      </w:r>
      <w:r w:rsidR="001D5B1D">
        <w:rPr>
          <w:lang w:eastAsia="zh-CN"/>
        </w:rPr>
        <w:t>TS 23.303 [</w:t>
      </w:r>
      <w:r>
        <w:rPr>
          <w:lang w:eastAsia="zh-CN"/>
        </w:rPr>
        <w:t>9].</w:t>
      </w:r>
    </w:p>
    <w:p w14:paraId="4E2C31A4" w14:textId="77777777" w:rsidR="00AB4196" w:rsidRPr="00CB0C8A" w:rsidRDefault="00AB4196" w:rsidP="00AB4196">
      <w:pPr>
        <w:pStyle w:val="3"/>
      </w:pPr>
      <w:bookmarkStart w:id="2106" w:name="_Toc30666512"/>
      <w:bookmarkStart w:id="2107" w:name="_Toc31029806"/>
      <w:bookmarkStart w:id="2108" w:name="_Toc31030697"/>
      <w:bookmarkStart w:id="2109" w:name="_Toc43388261"/>
      <w:bookmarkStart w:id="2110" w:name="_Toc43735492"/>
      <w:bookmarkStart w:id="2111" w:name="_Toc50130479"/>
      <w:bookmarkStart w:id="2112" w:name="_Toc50133793"/>
      <w:bookmarkStart w:id="2113" w:name="_Toc50134133"/>
      <w:r w:rsidRPr="00CB0C8A">
        <w:t>6.1.2</w:t>
      </w:r>
      <w:r w:rsidRPr="00CB0C8A">
        <w:tab/>
        <w:t>Procedures</w:t>
      </w:r>
      <w:bookmarkEnd w:id="2106"/>
      <w:bookmarkEnd w:id="2107"/>
      <w:bookmarkEnd w:id="2108"/>
      <w:bookmarkEnd w:id="2109"/>
      <w:bookmarkEnd w:id="2110"/>
      <w:bookmarkEnd w:id="2111"/>
      <w:bookmarkEnd w:id="2112"/>
      <w:bookmarkEnd w:id="2113"/>
    </w:p>
    <w:p w14:paraId="10794895" w14:textId="77777777" w:rsidR="00AB4196" w:rsidRPr="00CB0C8A" w:rsidRDefault="00AB4196" w:rsidP="00AB4196">
      <w:pPr>
        <w:pStyle w:val="4"/>
        <w:rPr>
          <w:rFonts w:eastAsia="Arial Unicode MS"/>
        </w:rPr>
      </w:pPr>
      <w:bookmarkStart w:id="2114" w:name="_Toc26173020"/>
      <w:bookmarkStart w:id="2115" w:name="_Toc30666513"/>
      <w:bookmarkStart w:id="2116" w:name="_Toc31029807"/>
      <w:bookmarkStart w:id="2117" w:name="_Toc31030698"/>
      <w:bookmarkStart w:id="2118" w:name="_Toc43388262"/>
      <w:bookmarkStart w:id="2119" w:name="_Toc43735493"/>
      <w:bookmarkStart w:id="2120" w:name="_Toc50130480"/>
      <w:bookmarkStart w:id="2121" w:name="_Toc50133794"/>
      <w:bookmarkStart w:id="2122" w:name="_Toc50134134"/>
      <w:r w:rsidRPr="00CB0C8A">
        <w:t>6.1.2.1</w:t>
      </w:r>
      <w:r w:rsidRPr="00CB0C8A">
        <w:tab/>
        <w:t>Procedure for authorization and provision</w:t>
      </w:r>
      <w:bookmarkEnd w:id="2114"/>
      <w:bookmarkEnd w:id="2115"/>
      <w:bookmarkEnd w:id="2116"/>
      <w:bookmarkEnd w:id="2117"/>
      <w:bookmarkEnd w:id="2118"/>
      <w:bookmarkEnd w:id="2119"/>
      <w:bookmarkEnd w:id="2120"/>
      <w:bookmarkEnd w:id="2121"/>
      <w:bookmarkEnd w:id="2122"/>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0731AF48"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6B079BBD" w:rsidR="00AB4196" w:rsidRDefault="00AB4196" w:rsidP="00AB4196">
      <w:pPr>
        <w:pStyle w:val="B2"/>
        <w:rPr>
          <w:ins w:id="2123" w:author="S2-2006547" w:date="2020-09-03T13:38:00Z"/>
          <w:lang w:eastAsia="zh-CN"/>
        </w:rPr>
      </w:pPr>
      <w:r>
        <w:rPr>
          <w:lang w:eastAsia="zh-CN"/>
        </w:rPr>
        <w:t>-</w:t>
      </w:r>
      <w:r>
        <w:rPr>
          <w:lang w:eastAsia="zh-CN"/>
        </w:rPr>
        <w:tab/>
        <w:t>The area information</w:t>
      </w:r>
      <w:r w:rsidR="00DD386A">
        <w:rPr>
          <w:lang w:eastAsia="zh-CN"/>
        </w:rPr>
        <w:t>, e.g.</w:t>
      </w:r>
      <w:r w:rsidR="00DD386A" w:rsidRPr="004F510A">
        <w:t xml:space="preserve"> </w:t>
      </w:r>
      <w:r w:rsidR="00DD386A" w:rsidRPr="009E0DE1">
        <w:t>geographical information (longitude/latitude, zip code, etc)</w:t>
      </w:r>
      <w:r w:rsidR="00DD386A">
        <w:t>.</w:t>
      </w:r>
    </w:p>
    <w:p w14:paraId="5DFF5D59" w14:textId="77777777" w:rsidR="00775669" w:rsidRDefault="00775669" w:rsidP="00775669">
      <w:pPr>
        <w:ind w:firstLine="567"/>
        <w:rPr>
          <w:ins w:id="2124" w:author="S2-2006548" w:date="2020-09-03T13:44:00Z"/>
          <w:lang w:eastAsia="zh-CN"/>
        </w:rPr>
      </w:pPr>
      <w:ins w:id="2125" w:author="S2-2006548" w:date="2020-09-03T13:44:00Z">
        <w:r>
          <w:rPr>
            <w:lang w:eastAsia="zh-CN"/>
          </w:rPr>
          <w:t>-</w:t>
        </w:r>
        <w:r>
          <w:rPr>
            <w:rFonts w:hint="eastAsia"/>
            <w:lang w:eastAsia="zh-CN"/>
          </w:rPr>
          <w:tab/>
        </w:r>
        <w:r>
          <w:rPr>
            <w:lang w:eastAsia="zh-CN"/>
          </w:rPr>
          <w:t>The metadata information related to application being discovered.</w:t>
        </w:r>
      </w:ins>
    </w:p>
    <w:p w14:paraId="28AD17AB" w14:textId="77777777" w:rsidR="00775669" w:rsidRPr="007447D9" w:rsidRDefault="00775669" w:rsidP="00775669">
      <w:pPr>
        <w:pStyle w:val="NO"/>
        <w:rPr>
          <w:ins w:id="2126" w:author="S2-2006548" w:date="2020-09-03T13:44:00Z"/>
          <w:rFonts w:eastAsia="Malgun Gothic"/>
        </w:rPr>
      </w:pPr>
      <w:ins w:id="2127" w:author="S2-2006548" w:date="2020-09-03T13:44:00Z">
        <w:r>
          <w:rPr>
            <w:rFonts w:eastAsia="Malgun Gothic"/>
          </w:rPr>
          <w:t>N</w:t>
        </w:r>
        <w:r>
          <w:rPr>
            <w:rFonts w:eastAsia="Malgun Gothic" w:hint="eastAsia"/>
            <w:lang w:eastAsia="zh-CN"/>
          </w:rPr>
          <w:t>OTE 1</w:t>
        </w:r>
        <w:r w:rsidRPr="007447D9">
          <w:rPr>
            <w:rFonts w:eastAsia="Malgun Gothic"/>
          </w:rPr>
          <w:t>:</w:t>
        </w:r>
        <w:r>
          <w:rPr>
            <w:rFonts w:eastAsiaTheme="minorEastAsia" w:hint="eastAsia"/>
            <w:lang w:eastAsia="zh-CN"/>
          </w:rPr>
          <w:tab/>
        </w:r>
        <w:r w:rsidRPr="007447D9">
          <w:rPr>
            <w:rFonts w:eastAsia="Malgun Gothic"/>
          </w:rPr>
          <w:t>The metadata information may be configured directly by the AF (e.g. ProSe Application Server) via the PC1 interface</w:t>
        </w:r>
      </w:ins>
    </w:p>
    <w:p w14:paraId="1371CA06" w14:textId="77777777" w:rsidR="00775669" w:rsidRPr="007447D9" w:rsidRDefault="00775669" w:rsidP="00775669">
      <w:pPr>
        <w:pStyle w:val="NO"/>
        <w:rPr>
          <w:ins w:id="2128" w:author="S2-2006548" w:date="2020-09-03T13:44:00Z"/>
          <w:rFonts w:eastAsia="Malgun Gothic"/>
        </w:rPr>
      </w:pPr>
      <w:ins w:id="2129" w:author="S2-2006548" w:date="2020-09-03T13:44:00Z">
        <w:r w:rsidRPr="007447D9">
          <w:rPr>
            <w:rFonts w:eastAsia="Malgun Gothic"/>
          </w:rPr>
          <w:t>NOTE</w:t>
        </w:r>
        <w:r>
          <w:rPr>
            <w:rFonts w:eastAsia="Malgun Gothic" w:hint="eastAsia"/>
            <w:lang w:eastAsia="zh-CN"/>
          </w:rPr>
          <w:t xml:space="preserve"> 2</w:t>
        </w:r>
        <w:r w:rsidRPr="007447D9">
          <w:rPr>
            <w:rFonts w:eastAsia="Malgun Gothic"/>
          </w:rPr>
          <w:t>:</w:t>
        </w:r>
        <w:r>
          <w:rPr>
            <w:rFonts w:eastAsiaTheme="minorEastAsia" w:hint="eastAsia"/>
            <w:lang w:eastAsia="zh-CN"/>
          </w:rPr>
          <w:tab/>
        </w:r>
        <w:r w:rsidRPr="007447D9">
          <w:rPr>
            <w:rFonts w:eastAsia="Malgun Gothic"/>
          </w:rPr>
          <w:t>Whether to configure the metadata information to the UE and to deliver metadata in PC5 interface depends on the size of PC5-S message, and it can be determined in normative work.</w:t>
        </w:r>
      </w:ins>
    </w:p>
    <w:p w14:paraId="5461313F" w14:textId="2A9008C4" w:rsidR="00AB4196" w:rsidRPr="001F61AC" w:rsidDel="00775669" w:rsidRDefault="00AB4196" w:rsidP="00AB4196">
      <w:pPr>
        <w:pStyle w:val="EditorsNote"/>
        <w:rPr>
          <w:del w:id="2130" w:author="S2-2006548" w:date="2020-09-03T13:44:00Z"/>
        </w:rPr>
      </w:pPr>
      <w:del w:id="2131" w:author="S2-2006548" w:date="2020-09-03T13:44:00Z">
        <w:r w:rsidRPr="001F61AC" w:rsidDel="00775669">
          <w:delText>Editor note:</w:delText>
        </w:r>
        <w:r w:rsidRPr="001F61AC" w:rsidDel="00775669">
          <w:rPr>
            <w:rFonts w:hint="eastAsia"/>
            <w:lang w:eastAsia="zh-CN"/>
          </w:rPr>
          <w:tab/>
        </w:r>
        <w:r w:rsidRPr="001F61AC" w:rsidDel="00775669">
          <w:delText>It is FFS whether and how to configure the metadata information to the UE and what is the size of meta data that can be efficiently sent as part of discovery over PC5.</w:delText>
        </w:r>
      </w:del>
    </w:p>
    <w:p w14:paraId="2FAB2C8F" w14:textId="77777777" w:rsidR="00AB4196" w:rsidRDefault="00AB4196" w:rsidP="00AB4196">
      <w:pPr>
        <w:pStyle w:val="B1"/>
        <w:rPr>
          <w:lang w:eastAsia="zh-CN"/>
        </w:rPr>
      </w:pPr>
      <w:r>
        <w:rPr>
          <w:lang w:eastAsia="zh-CN"/>
        </w:rPr>
        <w:t>2)</w:t>
      </w:r>
      <w:r>
        <w:rPr>
          <w:lang w:eastAsia="zh-CN"/>
        </w:rPr>
        <w:tab/>
        <w:t xml:space="preserve">The provision to the UE from </w:t>
      </w:r>
      <w:proofErr w:type="gramStart"/>
      <w:r>
        <w:rPr>
          <w:lang w:eastAsia="zh-CN"/>
        </w:rPr>
        <w:t>PCF,</w:t>
      </w:r>
      <w:proofErr w:type="gramEnd"/>
      <w:r>
        <w:rPr>
          <w:lang w:eastAsia="zh-CN"/>
        </w:rPr>
        <w:t xml:space="preserve">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Pr="00870021" w:rsidRDefault="00AB4196" w:rsidP="00870021">
      <w:pPr>
        <w:pStyle w:val="B2"/>
      </w:pPr>
      <w:r w:rsidRPr="00870021">
        <w:t>-</w:t>
      </w:r>
      <w:r w:rsidRPr="00870021">
        <w:tab/>
        <w:t>The area information used for direct discovery over PC5 interface;</w:t>
      </w:r>
      <w:r w:rsidR="00DD386A" w:rsidRPr="00870021">
        <w:t xml:space="preserve"> </w:t>
      </w:r>
      <w:proofErr w:type="gramStart"/>
      <w:r w:rsidR="00DD386A" w:rsidRPr="00870021">
        <w:t>The</w:t>
      </w:r>
      <w:proofErr w:type="gramEnd"/>
      <w:r w:rsidR="00DD386A" w:rsidRPr="00870021">
        <w:t xml:space="preserve"> area information could be geographical TA list. It is expected PCF will map the area information provided by AF to a list of TAs.</w:t>
      </w:r>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lastRenderedPageBreak/>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4"/>
        <w:rPr>
          <w:lang w:eastAsia="zh-CN"/>
        </w:rPr>
      </w:pPr>
      <w:bookmarkStart w:id="2132" w:name="_Toc26173021"/>
      <w:bookmarkStart w:id="2133" w:name="_Toc30666514"/>
      <w:bookmarkStart w:id="2134" w:name="_Toc31029808"/>
      <w:bookmarkStart w:id="2135" w:name="_Toc31030699"/>
      <w:bookmarkStart w:id="2136" w:name="_Toc43388263"/>
      <w:bookmarkStart w:id="2137" w:name="_Toc43735494"/>
      <w:bookmarkStart w:id="2138" w:name="_Toc50130481"/>
      <w:bookmarkStart w:id="2139" w:name="_Toc50133795"/>
      <w:bookmarkStart w:id="2140" w:name="_Toc50134135"/>
      <w:r w:rsidRPr="00CB0C8A">
        <w:rPr>
          <w:rFonts w:hint="eastAsia"/>
          <w:lang w:eastAsia="zh-CN"/>
        </w:rPr>
        <w:t>6</w:t>
      </w:r>
      <w:r w:rsidRPr="00CB0C8A">
        <w:rPr>
          <w:lang w:eastAsia="zh-CN"/>
        </w:rPr>
        <w:t>.1.2.2</w:t>
      </w:r>
      <w:r w:rsidRPr="00CB0C8A">
        <w:rPr>
          <w:lang w:eastAsia="zh-CN"/>
        </w:rPr>
        <w:tab/>
        <w:t>Procedure for announcing and monitoring discovery message</w:t>
      </w:r>
      <w:bookmarkEnd w:id="2132"/>
      <w:bookmarkEnd w:id="2133"/>
      <w:bookmarkEnd w:id="2134"/>
      <w:bookmarkEnd w:id="2135"/>
      <w:bookmarkEnd w:id="2136"/>
      <w:bookmarkEnd w:id="2137"/>
      <w:bookmarkEnd w:id="2138"/>
      <w:bookmarkEnd w:id="2139"/>
      <w:bookmarkEnd w:id="2140"/>
    </w:p>
    <w:p w14:paraId="6F883BD5" w14:textId="77777777" w:rsidR="00AB4196" w:rsidRPr="00CB0C8A" w:rsidRDefault="00AB4196" w:rsidP="00AB4196">
      <w:pPr>
        <w:pStyle w:val="TH"/>
      </w:pPr>
      <w:r>
        <w:object w:dxaOrig="17055" w:dyaOrig="7981" w14:anchorId="35C98592">
          <v:shape id="_x0000_i1027" type="#_x0000_t75" style="width:481pt;height:224.5pt" o:ole="">
            <v:imagedata r:id="rId17" o:title=""/>
          </v:shape>
          <o:OLEObject Type="Embed" ProgID="Visio.Drawing.15" ShapeID="_x0000_i1027" DrawAspect="Content" ObjectID="_1661062056" r:id="rId18"/>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0C16805D" w:rsidR="00AB4196" w:rsidRPr="00CB0C8A" w:rsidRDefault="00AB4196" w:rsidP="00AB4196">
      <w:pPr>
        <w:pStyle w:val="NO"/>
        <w:rPr>
          <w:lang w:eastAsia="zh-CN"/>
        </w:rPr>
      </w:pPr>
      <w:r w:rsidRPr="00CB0C8A">
        <w:rPr>
          <w:lang w:eastAsia="zh-CN"/>
        </w:rPr>
        <w:t>NOTE</w:t>
      </w:r>
      <w:ins w:id="2141" w:author="S2-2006548" w:date="2020-09-03T13:43:00Z">
        <w:r w:rsidR="00C21129">
          <w:rPr>
            <w:rFonts w:hint="eastAsia"/>
            <w:lang w:eastAsia="zh-CN"/>
          </w:rPr>
          <w:t xml:space="preserve"> 1</w:t>
        </w:r>
      </w:ins>
      <w:r w:rsidRPr="00CB0C8A">
        <w:rPr>
          <w:lang w:eastAsia="zh-CN"/>
        </w:rPr>
        <w:t>:</w:t>
      </w:r>
      <w:r w:rsidRPr="00CB0C8A">
        <w:rPr>
          <w:lang w:eastAsia="zh-CN"/>
        </w:rPr>
        <w:tab/>
        <w:t>Step 0 is out of this specification. And this step is only needed for the applications for which there is privacy issue.</w:t>
      </w:r>
    </w:p>
    <w:p w14:paraId="35755D6B" w14:textId="270AB850"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The authorized parameters are shown in </w:t>
      </w:r>
      <w:r w:rsidR="001D5B1D">
        <w:rPr>
          <w:lang w:eastAsia="zh-CN"/>
        </w:rPr>
        <w:t>clause </w:t>
      </w:r>
      <w:r w:rsidRPr="00CB0C8A">
        <w:rPr>
          <w:lang w:eastAsia="zh-CN"/>
        </w:rPr>
        <w:t>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w:t>
      </w:r>
      <w:r w:rsidRPr="00CB0C8A">
        <w:rPr>
          <w:lang w:eastAsia="zh-CN"/>
        </w:rPr>
        <w:lastRenderedPageBreak/>
        <w:t>discovered by the monitoring UE. The monitoring UE may then notify the application layer using the result of the discovery.</w:t>
      </w:r>
    </w:p>
    <w:p w14:paraId="326F5290" w14:textId="77777777" w:rsidR="00132C37" w:rsidRDefault="00AB4196" w:rsidP="00AB4196">
      <w:pPr>
        <w:pStyle w:val="B1"/>
        <w:rPr>
          <w:ins w:id="2142" w:author="S2-2006549" w:date="2020-09-03T13:48:00Z"/>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 xml:space="preserve">1, then the UE sends solicitation message with the </w:t>
      </w:r>
      <w:ins w:id="2143" w:author="S2-2006549" w:date="2020-09-03T13:48:00Z">
        <w:r w:rsidR="00132C37">
          <w:rPr>
            <w:rFonts w:hint="eastAsia"/>
            <w:lang w:eastAsia="zh-CN"/>
          </w:rPr>
          <w:t xml:space="preserve">following </w:t>
        </w:r>
      </w:ins>
      <w:r w:rsidRPr="00CB0C8A">
        <w:rPr>
          <w:lang w:eastAsia="zh-CN"/>
        </w:rPr>
        <w:t xml:space="preserve">information of discoverer </w:t>
      </w:r>
    </w:p>
    <w:p w14:paraId="2B690CCD" w14:textId="77777777" w:rsidR="00132C37" w:rsidRDefault="00132C37" w:rsidP="00132C37">
      <w:pPr>
        <w:pStyle w:val="B1"/>
        <w:ind w:firstLine="0"/>
        <w:rPr>
          <w:ins w:id="2144" w:author="S2-2006549" w:date="2020-09-03T13:49:00Z"/>
          <w:lang w:eastAsia="zh-CN"/>
        </w:rPr>
      </w:pPr>
      <w:ins w:id="2145" w:author="S2-2006549" w:date="2020-09-03T13:48:00Z">
        <w:r>
          <w:rPr>
            <w:rFonts w:hint="eastAsia"/>
            <w:lang w:eastAsia="zh-CN"/>
          </w:rPr>
          <w:t>1)</w:t>
        </w:r>
        <w:r>
          <w:rPr>
            <w:rFonts w:hint="eastAsia"/>
            <w:lang w:eastAsia="zh-CN"/>
          </w:rPr>
          <w:tab/>
        </w:r>
      </w:ins>
      <w:r w:rsidR="00AB4196" w:rsidRPr="00CB0C8A">
        <w:rPr>
          <w:lang w:eastAsia="zh-CN"/>
        </w:rPr>
        <w:t xml:space="preserve">ProSe UE ID, </w:t>
      </w:r>
    </w:p>
    <w:p w14:paraId="4B3C6F2F" w14:textId="77777777" w:rsidR="00132C37" w:rsidRDefault="00132C37" w:rsidP="00132C37">
      <w:pPr>
        <w:pStyle w:val="B1"/>
        <w:ind w:firstLine="0"/>
        <w:rPr>
          <w:ins w:id="2146" w:author="S2-2006549" w:date="2020-09-03T13:49:00Z"/>
          <w:lang w:eastAsia="zh-CN"/>
        </w:rPr>
      </w:pPr>
      <w:ins w:id="2147" w:author="S2-2006549" w:date="2020-09-03T13:49:00Z">
        <w:r>
          <w:rPr>
            <w:rFonts w:hint="eastAsia"/>
            <w:lang w:eastAsia="zh-CN"/>
          </w:rPr>
          <w:t>2)</w:t>
        </w:r>
        <w:r>
          <w:rPr>
            <w:rFonts w:hint="eastAsia"/>
            <w:lang w:eastAsia="zh-CN"/>
          </w:rPr>
          <w:tab/>
        </w:r>
        <w:proofErr w:type="gramStart"/>
        <w:r>
          <w:rPr>
            <w:rFonts w:hint="eastAsia"/>
            <w:lang w:eastAsia="zh-CN"/>
          </w:rPr>
          <w:t>group</w:t>
        </w:r>
        <w:proofErr w:type="gramEnd"/>
        <w:r>
          <w:rPr>
            <w:rFonts w:hint="eastAsia"/>
            <w:lang w:eastAsia="zh-CN"/>
          </w:rPr>
          <w:t xml:space="preserve"> ID(s)</w:t>
        </w:r>
      </w:ins>
    </w:p>
    <w:p w14:paraId="1F7425C9" w14:textId="641C711F" w:rsidR="00132C37" w:rsidRDefault="00132C37" w:rsidP="00132C37">
      <w:pPr>
        <w:pStyle w:val="B1"/>
        <w:ind w:firstLine="0"/>
        <w:rPr>
          <w:ins w:id="2148" w:author="S2-2006549" w:date="2020-09-03T13:49:00Z"/>
          <w:lang w:eastAsia="zh-CN"/>
        </w:rPr>
      </w:pPr>
      <w:ins w:id="2149" w:author="S2-2006549" w:date="2020-09-03T13:49:00Z">
        <w:r>
          <w:rPr>
            <w:rFonts w:hint="eastAsia"/>
            <w:lang w:eastAsia="zh-CN"/>
          </w:rPr>
          <w:t>3)</w:t>
        </w:r>
        <w:r>
          <w:rPr>
            <w:rFonts w:hint="eastAsia"/>
            <w:lang w:eastAsia="zh-CN"/>
          </w:rPr>
          <w:tab/>
        </w:r>
      </w:ins>
      <w:proofErr w:type="gramStart"/>
      <w:r w:rsidR="00AB4196" w:rsidRPr="00CB0C8A">
        <w:rPr>
          <w:lang w:eastAsia="zh-CN"/>
        </w:rPr>
        <w:t>application</w:t>
      </w:r>
      <w:proofErr w:type="gramEnd"/>
      <w:r w:rsidR="00AB4196" w:rsidRPr="00CB0C8A">
        <w:rPr>
          <w:lang w:eastAsia="zh-CN"/>
        </w:rPr>
        <w:t xml:space="preserve"> ID(s) or ProSe application code(s)</w:t>
      </w:r>
      <w:del w:id="2150" w:author="S2-2006549" w:date="2020-09-03T13:49:00Z">
        <w:r w:rsidR="00AB4196" w:rsidRPr="00CB0C8A" w:rsidDel="00132C37">
          <w:rPr>
            <w:lang w:eastAsia="zh-CN"/>
          </w:rPr>
          <w:delText>, group ID(s)</w:delText>
        </w:r>
      </w:del>
      <w:r w:rsidR="00AB4196" w:rsidRPr="00CB0C8A">
        <w:rPr>
          <w:lang w:eastAsia="zh-CN"/>
        </w:rPr>
        <w:t xml:space="preserve">. </w:t>
      </w:r>
    </w:p>
    <w:p w14:paraId="68FE6E4B" w14:textId="45DA55DA" w:rsidR="00AB4196" w:rsidRPr="00CB0C8A" w:rsidRDefault="00AB4196" w:rsidP="00132C37">
      <w:pPr>
        <w:pStyle w:val="B1"/>
        <w:ind w:firstLine="0"/>
        <w:rPr>
          <w:lang w:eastAsia="zh-CN"/>
        </w:rPr>
      </w:pPr>
      <w:r w:rsidRPr="00CB0C8A">
        <w:rPr>
          <w:lang w:eastAsia="zh-CN"/>
        </w:rPr>
        <w:t>The discoverer UE computes a security protection element (e.g</w:t>
      </w:r>
      <w:r>
        <w:rPr>
          <w:lang w:eastAsia="zh-CN"/>
        </w:rPr>
        <w:t>.</w:t>
      </w:r>
      <w:r w:rsidRPr="00CB0C8A">
        <w:rPr>
          <w:lang w:eastAsia="zh-CN"/>
        </w:rPr>
        <w:t xml:space="preserve">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r>
      <w:proofErr w:type="gramStart"/>
      <w:r>
        <w:rPr>
          <w:lang w:eastAsia="zh-CN"/>
        </w:rPr>
        <w:t>The</w:t>
      </w:r>
      <w:proofErr w:type="gramEnd"/>
      <w:r>
        <w:rPr>
          <w:lang w:eastAsia="zh-CN"/>
        </w:rPr>
        <w:t xml:space="preserve"> announcing UE/discoveree UE responds with the Metadata Response message. The announcing UE/discoveree UE includes the metadata information in the Metadata Response message.</w:t>
      </w:r>
    </w:p>
    <w:p w14:paraId="5C77BD79" w14:textId="77777777" w:rsidR="005E4F95" w:rsidRDefault="005E4F95" w:rsidP="005E4F95">
      <w:pPr>
        <w:pStyle w:val="NO"/>
        <w:rPr>
          <w:ins w:id="2151" w:author="S2-2006548" w:date="2020-09-03T13:43:00Z"/>
          <w:lang w:eastAsia="zh-CN"/>
        </w:rPr>
      </w:pPr>
      <w:ins w:id="2152" w:author="S2-2006548" w:date="2020-09-03T13:43:00Z">
        <w:r>
          <w:rPr>
            <w:lang w:eastAsia="zh-CN"/>
          </w:rPr>
          <w:t>NOTE</w:t>
        </w:r>
        <w:r>
          <w:rPr>
            <w:rFonts w:hint="eastAsia"/>
            <w:lang w:eastAsia="zh-CN"/>
          </w:rPr>
          <w:t xml:space="preserve"> 2</w:t>
        </w:r>
        <w:r>
          <w:rPr>
            <w:lang w:eastAsia="zh-CN"/>
          </w:rPr>
          <w:t>:</w:t>
        </w:r>
        <w:r>
          <w:rPr>
            <w:rFonts w:hint="eastAsia"/>
            <w:lang w:eastAsia="zh-CN"/>
          </w:rPr>
          <w:tab/>
        </w:r>
        <w:r>
          <w:rPr>
            <w:lang w:eastAsia="zh-CN"/>
          </w:rPr>
          <w:t>Whether and how the dynamic metadata is exchanged between the peer UEs depends on the size of the PC5-S signalling, can be determined in normative work.</w:t>
        </w:r>
      </w:ins>
    </w:p>
    <w:p w14:paraId="67DEBA01" w14:textId="77AA7F61" w:rsidR="00AB4196" w:rsidRPr="001F61AC" w:rsidDel="005E4F95" w:rsidRDefault="00870021" w:rsidP="00AB4196">
      <w:pPr>
        <w:pStyle w:val="EditorsNote"/>
        <w:rPr>
          <w:del w:id="2153" w:author="S2-2006548" w:date="2020-09-03T13:43:00Z"/>
        </w:rPr>
      </w:pPr>
      <w:del w:id="2154" w:author="S2-2006548" w:date="2020-09-03T13:43:00Z">
        <w:r w:rsidRPr="00870021" w:rsidDel="005E4F95">
          <w:delText>Editor</w:delText>
        </w:r>
        <w:r w:rsidDel="005E4F95">
          <w:delText>'</w:delText>
        </w:r>
        <w:r w:rsidRPr="00870021" w:rsidDel="005E4F95">
          <w:delText xml:space="preserve">s </w:delText>
        </w:r>
        <w:r w:rsidDel="005E4F95">
          <w:delText>n</w:delText>
        </w:r>
        <w:r w:rsidRPr="00870021" w:rsidDel="005E4F95">
          <w:delText>ote:</w:delText>
        </w:r>
        <w:r w:rsidR="00AB4196" w:rsidRPr="001F61AC" w:rsidDel="005E4F95">
          <w:rPr>
            <w:rFonts w:hint="eastAsia"/>
            <w:lang w:eastAsia="zh-CN"/>
          </w:rPr>
          <w:tab/>
        </w:r>
        <w:r w:rsidR="00AB4196" w:rsidRPr="001F61AC" w:rsidDel="005E4F95">
          <w:delText>It is FFS whether and how the dynamic metadata is exchanged between the peer UEs.</w:delText>
        </w:r>
      </w:del>
    </w:p>
    <w:p w14:paraId="6692AF46" w14:textId="5BE2C8D2" w:rsidR="00AB4196" w:rsidRPr="001F61AC" w:rsidDel="005E4F95" w:rsidRDefault="00870021" w:rsidP="00AB4196">
      <w:pPr>
        <w:pStyle w:val="EditorsNote"/>
        <w:rPr>
          <w:del w:id="2155" w:author="S2-2006548" w:date="2020-09-03T13:43:00Z"/>
        </w:rPr>
      </w:pPr>
      <w:del w:id="2156" w:author="S2-2006548" w:date="2020-09-03T13:43:00Z">
        <w:r w:rsidRPr="00870021" w:rsidDel="005E4F95">
          <w:delText>Editor</w:delText>
        </w:r>
        <w:r w:rsidDel="005E4F95">
          <w:delText>'</w:delText>
        </w:r>
        <w:r w:rsidRPr="00870021" w:rsidDel="005E4F95">
          <w:delText xml:space="preserve">s </w:delText>
        </w:r>
        <w:r w:rsidDel="005E4F95">
          <w:delText>n</w:delText>
        </w:r>
        <w:r w:rsidRPr="00870021" w:rsidDel="005E4F95">
          <w:delText>ote:</w:delText>
        </w:r>
        <w:r w:rsidR="00AB4196" w:rsidRPr="001F61AC" w:rsidDel="005E4F95">
          <w:rPr>
            <w:rFonts w:hint="eastAsia"/>
            <w:lang w:eastAsia="zh-CN"/>
          </w:rPr>
          <w:tab/>
        </w:r>
        <w:r w:rsidR="00AB4196" w:rsidRPr="001F61AC" w:rsidDel="005E4F95">
          <w:delText>It is FFS whether the metadata request may be carried in step 2a and how to perform security protect for metadata.</w:delText>
        </w:r>
      </w:del>
    </w:p>
    <w:p w14:paraId="245AF463" w14:textId="001D745F" w:rsidR="00AB4196" w:rsidRPr="00CB0C8A" w:rsidRDefault="00AB4196" w:rsidP="00DD386A">
      <w:pPr>
        <w:pStyle w:val="3"/>
        <w:rPr>
          <w:lang w:eastAsia="zh-CN"/>
        </w:rPr>
      </w:pPr>
      <w:bookmarkStart w:id="2157" w:name="_Toc30666515"/>
      <w:bookmarkStart w:id="2158" w:name="_Toc31029809"/>
      <w:bookmarkStart w:id="2159" w:name="_Toc31030700"/>
      <w:bookmarkStart w:id="2160" w:name="_Toc43388264"/>
      <w:bookmarkStart w:id="2161" w:name="_Toc43735495"/>
      <w:bookmarkStart w:id="2162" w:name="_Toc50130482"/>
      <w:bookmarkStart w:id="2163" w:name="_Toc50133796"/>
      <w:bookmarkStart w:id="2164" w:name="_Toc50134136"/>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2157"/>
      <w:bookmarkEnd w:id="2158"/>
      <w:bookmarkEnd w:id="2159"/>
      <w:bookmarkEnd w:id="2160"/>
      <w:bookmarkEnd w:id="2161"/>
      <w:bookmarkEnd w:id="2162"/>
      <w:bookmarkEnd w:id="2163"/>
      <w:bookmarkEnd w:id="2164"/>
    </w:p>
    <w:p w14:paraId="0171F3F5" w14:textId="77777777" w:rsidR="00870021" w:rsidRDefault="00870021" w:rsidP="00870021">
      <w:pPr>
        <w:rPr>
          <w:lang w:eastAsia="zh-CN"/>
        </w:rPr>
      </w:pPr>
      <w:bookmarkStart w:id="2165" w:name="_Toc22286587"/>
      <w:bookmarkStart w:id="2166" w:name="_Toc26173022"/>
      <w:r>
        <w:rPr>
          <w:lang w:eastAsia="zh-CN"/>
        </w:rPr>
        <w:t>Impact on PCF:</w:t>
      </w:r>
    </w:p>
    <w:p w14:paraId="60BC1838" w14:textId="77777777" w:rsidR="00870021" w:rsidRDefault="00870021" w:rsidP="00870021">
      <w:pPr>
        <w:pStyle w:val="B1"/>
        <w:rPr>
          <w:lang w:eastAsia="zh-CN"/>
        </w:rPr>
      </w:pPr>
      <w:r>
        <w:rPr>
          <w:lang w:eastAsia="zh-CN"/>
        </w:rPr>
        <w:t>-</w:t>
      </w:r>
      <w:r>
        <w:rPr>
          <w:lang w:eastAsia="zh-CN"/>
        </w:rPr>
        <w:tab/>
        <w:t>Provide discovery related authorization and provision;</w:t>
      </w:r>
    </w:p>
    <w:p w14:paraId="5430B628" w14:textId="77777777" w:rsidR="00870021" w:rsidRDefault="00870021" w:rsidP="00870021">
      <w:pPr>
        <w:rPr>
          <w:lang w:eastAsia="zh-CN"/>
        </w:rPr>
      </w:pPr>
      <w:r>
        <w:rPr>
          <w:lang w:eastAsia="zh-CN"/>
        </w:rPr>
        <w:t>Impact on UE:</w:t>
      </w:r>
    </w:p>
    <w:p w14:paraId="174FEFCF" w14:textId="05CE4C87" w:rsidR="00870021" w:rsidRDefault="00870021" w:rsidP="00870021">
      <w:pPr>
        <w:pStyle w:val="B1"/>
        <w:rPr>
          <w:lang w:eastAsia="zh-CN"/>
        </w:rPr>
      </w:pPr>
      <w:r>
        <w:rPr>
          <w:lang w:eastAsia="zh-CN"/>
        </w:rPr>
        <w:t>-</w:t>
      </w:r>
      <w:r>
        <w:rPr>
          <w:lang w:eastAsia="zh-CN"/>
        </w:rPr>
        <w:tab/>
        <w:t>Support model A and model B procedure as described.</w:t>
      </w:r>
    </w:p>
    <w:p w14:paraId="23170253" w14:textId="02A5E4B6" w:rsidR="00AB4196" w:rsidRPr="00CB0C8A" w:rsidRDefault="00AB4196" w:rsidP="00AB4196">
      <w:pPr>
        <w:pStyle w:val="2"/>
        <w:rPr>
          <w:lang w:eastAsia="zh-CN"/>
        </w:rPr>
      </w:pPr>
      <w:bookmarkStart w:id="2167" w:name="_Toc30666516"/>
      <w:bookmarkStart w:id="2168" w:name="_Toc31029810"/>
      <w:bookmarkStart w:id="2169" w:name="_Toc31030701"/>
      <w:bookmarkStart w:id="2170" w:name="_Toc43388265"/>
      <w:bookmarkStart w:id="2171" w:name="_Toc43735496"/>
      <w:bookmarkStart w:id="2172" w:name="_Toc50130483"/>
      <w:bookmarkStart w:id="2173" w:name="_Toc50133797"/>
      <w:bookmarkStart w:id="2174" w:name="_Toc50134137"/>
      <w:r w:rsidRPr="00CB0C8A">
        <w:t>6.2</w:t>
      </w:r>
      <w:r w:rsidRPr="00CB0C8A">
        <w:tab/>
        <w:t xml:space="preserve">Solution #2: </w:t>
      </w:r>
      <w:bookmarkEnd w:id="2165"/>
      <w:r w:rsidRPr="00CB0C8A">
        <w:t>V2X based solution</w:t>
      </w:r>
      <w:bookmarkEnd w:id="2166"/>
      <w:bookmarkEnd w:id="2167"/>
      <w:bookmarkEnd w:id="2168"/>
      <w:bookmarkEnd w:id="2169"/>
      <w:r w:rsidR="00B8637F">
        <w:t xml:space="preserve"> </w:t>
      </w:r>
      <w:r w:rsidR="00B8637F" w:rsidRPr="003E5C59">
        <w:rPr>
          <w:rFonts w:hint="eastAsia"/>
          <w:lang w:eastAsia="zh-CN"/>
        </w:rPr>
        <w:t>for ProSe direct discovery</w:t>
      </w:r>
      <w:bookmarkEnd w:id="2170"/>
      <w:bookmarkEnd w:id="2171"/>
      <w:bookmarkEnd w:id="2172"/>
      <w:bookmarkEnd w:id="2173"/>
      <w:bookmarkEnd w:id="2174"/>
    </w:p>
    <w:p w14:paraId="44C0E6D8" w14:textId="77777777" w:rsidR="00AB4196" w:rsidRPr="00CB0C8A" w:rsidRDefault="00AB4196" w:rsidP="00AB4196">
      <w:pPr>
        <w:pStyle w:val="3"/>
      </w:pPr>
      <w:bookmarkStart w:id="2175" w:name="_Toc22286588"/>
      <w:bookmarkStart w:id="2176" w:name="_Toc26173023"/>
      <w:bookmarkStart w:id="2177" w:name="_Toc30666517"/>
      <w:bookmarkStart w:id="2178" w:name="_Toc31029811"/>
      <w:bookmarkStart w:id="2179" w:name="_Toc31030702"/>
      <w:bookmarkStart w:id="2180" w:name="_Toc43388266"/>
      <w:bookmarkStart w:id="2181" w:name="_Toc43735497"/>
      <w:bookmarkStart w:id="2182" w:name="_Toc50130484"/>
      <w:bookmarkStart w:id="2183" w:name="_Toc50133798"/>
      <w:bookmarkStart w:id="2184" w:name="_Toc50134138"/>
      <w:r w:rsidRPr="00CB0C8A">
        <w:t>6.2.1</w:t>
      </w:r>
      <w:r w:rsidRPr="00CB0C8A">
        <w:tab/>
        <w:t>Description</w:t>
      </w:r>
      <w:bookmarkEnd w:id="2175"/>
      <w:bookmarkEnd w:id="2176"/>
      <w:bookmarkEnd w:id="2177"/>
      <w:bookmarkEnd w:id="2178"/>
      <w:bookmarkEnd w:id="2179"/>
      <w:bookmarkEnd w:id="2180"/>
      <w:bookmarkEnd w:id="2181"/>
      <w:bookmarkEnd w:id="2182"/>
      <w:bookmarkEnd w:id="2183"/>
      <w:bookmarkEnd w:id="2184"/>
    </w:p>
    <w:p w14:paraId="3764CB41" w14:textId="77777777" w:rsidR="00AB4196" w:rsidRPr="00CB0C8A" w:rsidRDefault="00AB4196" w:rsidP="00AB4196">
      <w:pPr>
        <w:pStyle w:val="4"/>
      </w:pPr>
      <w:bookmarkStart w:id="2185" w:name="_Toc26173024"/>
      <w:bookmarkStart w:id="2186" w:name="_Toc30666518"/>
      <w:bookmarkStart w:id="2187" w:name="_Toc31029812"/>
      <w:bookmarkStart w:id="2188" w:name="_Toc31030703"/>
      <w:bookmarkStart w:id="2189" w:name="_Toc43388267"/>
      <w:bookmarkStart w:id="2190" w:name="_Toc43735498"/>
      <w:bookmarkStart w:id="2191" w:name="_Toc50130485"/>
      <w:bookmarkStart w:id="2192" w:name="_Toc50133799"/>
      <w:bookmarkStart w:id="2193" w:name="_Toc50134139"/>
      <w:r w:rsidRPr="00CB0C8A">
        <w:t>6.2.1.1</w:t>
      </w:r>
      <w:r w:rsidRPr="00CB0C8A">
        <w:tab/>
        <w:t>General</w:t>
      </w:r>
      <w:bookmarkEnd w:id="2185"/>
      <w:bookmarkEnd w:id="2186"/>
      <w:bookmarkEnd w:id="2187"/>
      <w:bookmarkEnd w:id="2188"/>
      <w:bookmarkEnd w:id="2189"/>
      <w:bookmarkEnd w:id="2190"/>
      <w:bookmarkEnd w:id="2191"/>
      <w:bookmarkEnd w:id="2192"/>
      <w:bookmarkEnd w:id="2193"/>
    </w:p>
    <w:p w14:paraId="5D982449" w14:textId="77777777" w:rsidR="00B8637F" w:rsidRPr="006A738F" w:rsidRDefault="00B8637F" w:rsidP="00B8637F">
      <w:pPr>
        <w:rPr>
          <w:lang w:eastAsia="zh-CN"/>
        </w:rPr>
      </w:pPr>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870021">
        <w:t>direct communication for playing a game together</w:t>
      </w:r>
      <w:r w:rsidRPr="006A738F">
        <w:rPr>
          <w:rFonts w:hint="eastAsia"/>
          <w:lang w:eastAsia="zh-CN"/>
        </w:rPr>
        <w:t>).</w:t>
      </w:r>
    </w:p>
    <w:p w14:paraId="30D64DD6" w14:textId="04D41FB9" w:rsidR="00AB4196" w:rsidRDefault="00AB4196" w:rsidP="00AB4196">
      <w:r>
        <w:t>A UE may either listen for other UEs it is interested in, or it may broadcast its interest</w:t>
      </w:r>
      <w:r w:rsidR="00B8637F">
        <w:t xml:space="preserve"> e.g. unique UE identity or group identity</w:t>
      </w:r>
      <w:r>
        <w:t xml:space="preserve">. </w:t>
      </w:r>
      <w:r w:rsidR="001D5B1D">
        <w:t>TS 23.287 [</w:t>
      </w:r>
      <w:r>
        <w:t xml:space="preserve">5] already has the concept of </w:t>
      </w:r>
      <w:r w:rsidR="00B8637F" w:rsidRPr="003E5C59">
        <w:rPr>
          <w:rFonts w:hint="eastAsia"/>
          <w:lang w:eastAsia="zh-CN"/>
        </w:rPr>
        <w:t>implicit d</w:t>
      </w:r>
      <w:r>
        <w:t xml:space="preserve">iscovery, </w:t>
      </w:r>
      <w:r w:rsidR="00B8637F" w:rsidRPr="003E5C59">
        <w:rPr>
          <w:rFonts w:hint="eastAsia"/>
          <w:lang w:eastAsia="zh-CN"/>
        </w:rPr>
        <w:t xml:space="preserve">as defined in </w:t>
      </w:r>
      <w:r w:rsidR="001D5B1D">
        <w:t>clause </w:t>
      </w:r>
      <w:r>
        <w:t xml:space="preserve">6.3.3 for Unicast mode link establishment. It is proposed to use PC5-S </w:t>
      </w:r>
      <w:r w:rsidR="00B8637F" w:rsidRPr="003E5C59">
        <w:rPr>
          <w:rFonts w:hint="eastAsia"/>
          <w:lang w:eastAsia="zh-CN"/>
        </w:rPr>
        <w:t xml:space="preserve">direct communication </w:t>
      </w:r>
      <w:r>
        <w:t xml:space="preserve">procedure </w:t>
      </w:r>
      <w:r w:rsidR="00D32F7F" w:rsidRPr="003E5C59">
        <w:rPr>
          <w:rFonts w:hint="eastAsia"/>
          <w:lang w:eastAsia="zh-CN"/>
        </w:rPr>
        <w:t>to implement the</w:t>
      </w:r>
      <w:r>
        <w:t xml:space="preserve"> Direct Discovery.</w:t>
      </w:r>
    </w:p>
    <w:p w14:paraId="2874E0B0" w14:textId="6027A117" w:rsidR="00AB4196" w:rsidRDefault="00AB4196" w:rsidP="00AB4196">
      <w:r>
        <w:lastRenderedPageBreak/>
        <w:t xml:space="preserve">The ProSe application layer, which in </w:t>
      </w:r>
      <w:r w:rsidR="001D5B1D">
        <w:t>TS 23.287 [</w:t>
      </w:r>
      <w:r>
        <w:t xml:space="preserve">5] is the V2X application </w:t>
      </w:r>
      <w:proofErr w:type="gramStart"/>
      <w:r>
        <w:t>layer</w:t>
      </w:r>
      <w:proofErr w:type="gramEnd"/>
      <w:r>
        <w:t xml:space="preserve"> </w:t>
      </w:r>
      <w:r w:rsidR="00D32F7F" w:rsidRPr="003E5C59">
        <w:rPr>
          <w:rFonts w:hint="eastAsia"/>
          <w:lang w:eastAsia="zh-CN"/>
        </w:rPr>
        <w:t>may provide</w:t>
      </w:r>
      <w:r>
        <w:t xml:space="preserve"> information</w:t>
      </w:r>
      <w:r w:rsidR="00D32F7F">
        <w:t xml:space="preserve"> which</w:t>
      </w:r>
      <w:r>
        <w:t xml:space="preserve"> should be either looked for or broadcast in the direct discovery procedure which includes </w:t>
      </w:r>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r>
        <w:t xml:space="preserve">an Application ID and a </w:t>
      </w:r>
      <w:r w:rsidR="00D32F7F" w:rsidRPr="003E5C59">
        <w:rPr>
          <w:rFonts w:hint="eastAsia"/>
          <w:lang w:eastAsia="zh-CN"/>
        </w:rPr>
        <w:t>UE</w:t>
      </w:r>
      <w:r w:rsidR="00870021">
        <w:rPr>
          <w:lang w:eastAsia="zh-CN"/>
        </w:rPr>
        <w:t>'</w:t>
      </w:r>
      <w:r w:rsidR="00D32F7F" w:rsidRPr="003E5C59">
        <w:rPr>
          <w:rFonts w:hint="eastAsia"/>
          <w:lang w:eastAsia="zh-CN"/>
        </w:rPr>
        <w:t>s ProSe Application Layer ID</w:t>
      </w:r>
      <w:r>
        <w:t>.</w:t>
      </w:r>
    </w:p>
    <w:p w14:paraId="743B848B" w14:textId="07F502F5" w:rsidR="00AB4196" w:rsidRDefault="00D32F7F" w:rsidP="00AB4196">
      <w:r>
        <w:t xml:space="preserve">The Destination Layer-2 ID can be used to indicate if the message is unicast, groupcast or broadcast. </w:t>
      </w:r>
      <w:r w:rsidR="00AB4196" w:rsidRPr="00CB0C8A">
        <w:t>There may</w:t>
      </w:r>
      <w:r>
        <w:t xml:space="preserve"> also</w:t>
      </w:r>
      <w:r w:rsidR="00AB4196" w:rsidRPr="00CB0C8A">
        <w:t xml:space="preserve"> be situations when a unique Destination Layer-2-ID has been assigned to identify an application (e.g. as in </w:t>
      </w:r>
      <w:r w:rsidR="001D5B1D" w:rsidRPr="00CB0C8A">
        <w:t>TS</w:t>
      </w:r>
      <w:r w:rsidR="001D5B1D">
        <w:t> </w:t>
      </w:r>
      <w:r w:rsidR="001D5B1D" w:rsidRPr="00CB0C8A">
        <w:t>23.287</w:t>
      </w:r>
      <w:r w:rsidR="001D5B1D">
        <w:t> </w:t>
      </w:r>
      <w:r w:rsidR="001D5B1D" w:rsidRPr="00CB0C8A">
        <w:t>[</w:t>
      </w:r>
      <w:r w:rsidR="00AB4196"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r>
        <w:t xml:space="preserve"> not </w:t>
      </w:r>
      <w:r w:rsidR="00AB4196" w:rsidRPr="00CB0C8A">
        <w:t xml:space="preserve">be sufficient </w:t>
      </w:r>
      <w:r>
        <w:t>and</w:t>
      </w:r>
      <w:r w:rsidR="00AB4196" w:rsidRPr="00CB0C8A">
        <w:t xml:space="preserve"> there might be a need to look for a specific UE that is independent of the Destination Layer-2-ID. The procedure is flexible so that ProSe Layer is provided a set of identities from the ProSe application layer and</w:t>
      </w:r>
      <w:r w:rsidRPr="003E5C59">
        <w:rPr>
          <w:rFonts w:hint="eastAsia"/>
          <w:lang w:eastAsia="zh-CN"/>
        </w:rPr>
        <w:t xml:space="preserve"> from provisioned information</w:t>
      </w:r>
      <w:r w:rsidR="00AB4196" w:rsidRPr="00CB0C8A">
        <w:t xml:space="preserve"> the ProSe Layer then uses these identities to do a match.</w:t>
      </w:r>
    </w:p>
    <w:p w14:paraId="73CBE70C" w14:textId="230239FA" w:rsidR="00D32F7F" w:rsidRPr="00CB0C8A" w:rsidRDefault="00D32F7F" w:rsidP="00AB4196">
      <w:r>
        <w:t xml:space="preserve">The Source Layer-2 ID and Frame type are as described in </w:t>
      </w:r>
      <w:r w:rsidR="001D5B1D">
        <w:t>clause </w:t>
      </w:r>
      <w:r>
        <w:t>6.3.1.</w:t>
      </w:r>
    </w:p>
    <w:p w14:paraId="2A58CFF8" w14:textId="77777777" w:rsidR="00AB4196" w:rsidRPr="00CB0C8A" w:rsidRDefault="00AB4196" w:rsidP="00AB4196">
      <w:pPr>
        <w:pStyle w:val="3"/>
      </w:pPr>
      <w:bookmarkStart w:id="2194" w:name="_Toc22286589"/>
      <w:bookmarkStart w:id="2195" w:name="_Toc26173025"/>
      <w:bookmarkStart w:id="2196" w:name="_Toc30666519"/>
      <w:bookmarkStart w:id="2197" w:name="_Toc31029813"/>
      <w:bookmarkStart w:id="2198" w:name="_Toc31030704"/>
      <w:bookmarkStart w:id="2199" w:name="_Toc43388268"/>
      <w:bookmarkStart w:id="2200" w:name="_Toc43735499"/>
      <w:bookmarkStart w:id="2201" w:name="_Toc50130486"/>
      <w:bookmarkStart w:id="2202" w:name="_Toc50133800"/>
      <w:bookmarkStart w:id="2203" w:name="_Toc50134140"/>
      <w:r w:rsidRPr="00CB0C8A">
        <w:t>6.2.2</w:t>
      </w:r>
      <w:r w:rsidRPr="00CB0C8A">
        <w:tab/>
        <w:t>Procedures</w:t>
      </w:r>
      <w:bookmarkEnd w:id="2194"/>
      <w:bookmarkEnd w:id="2195"/>
      <w:bookmarkEnd w:id="2196"/>
      <w:bookmarkEnd w:id="2197"/>
      <w:bookmarkEnd w:id="2198"/>
      <w:bookmarkEnd w:id="2199"/>
      <w:bookmarkEnd w:id="2200"/>
      <w:bookmarkEnd w:id="2201"/>
      <w:bookmarkEnd w:id="2202"/>
      <w:bookmarkEnd w:id="2203"/>
    </w:p>
    <w:p w14:paraId="2C2F2028" w14:textId="77777777" w:rsidR="00AB4196" w:rsidRPr="00CB0C8A" w:rsidRDefault="00AB4196" w:rsidP="00AB4196">
      <w:pPr>
        <w:pStyle w:val="4"/>
      </w:pPr>
      <w:bookmarkStart w:id="2204" w:name="_Toc26173026"/>
      <w:bookmarkStart w:id="2205" w:name="_Toc30666520"/>
      <w:bookmarkStart w:id="2206" w:name="_Toc31029814"/>
      <w:bookmarkStart w:id="2207" w:name="_Toc31030705"/>
      <w:bookmarkStart w:id="2208" w:name="_Toc43388269"/>
      <w:bookmarkStart w:id="2209" w:name="_Toc43735500"/>
      <w:bookmarkStart w:id="2210" w:name="_Toc50130487"/>
      <w:bookmarkStart w:id="2211" w:name="_Toc50133801"/>
      <w:bookmarkStart w:id="2212" w:name="_Toc50134141"/>
      <w:r w:rsidRPr="00CB0C8A">
        <w:t>6.2.2.0</w:t>
      </w:r>
      <w:r w:rsidRPr="00CB0C8A">
        <w:tab/>
      </w:r>
      <w:r w:rsidRPr="00CB0C8A">
        <w:rPr>
          <w:lang w:eastAsia="zh-CN"/>
        </w:rPr>
        <w:t xml:space="preserve">Policy/Parameter </w:t>
      </w:r>
      <w:r w:rsidRPr="00CB0C8A">
        <w:t>Description</w:t>
      </w:r>
      <w:bookmarkEnd w:id="2204"/>
      <w:bookmarkEnd w:id="2205"/>
      <w:bookmarkEnd w:id="2206"/>
      <w:bookmarkEnd w:id="2207"/>
      <w:bookmarkEnd w:id="2208"/>
      <w:bookmarkEnd w:id="2209"/>
      <w:bookmarkEnd w:id="2210"/>
      <w:bookmarkEnd w:id="2211"/>
      <w:bookmarkEnd w:id="2212"/>
    </w:p>
    <w:p w14:paraId="43B47FDF" w14:textId="23BC1781" w:rsidR="00D32F7F" w:rsidRPr="00CB0C8A" w:rsidRDefault="00AB4196" w:rsidP="00D32F7F">
      <w:pPr>
        <w:pStyle w:val="5"/>
      </w:pPr>
      <w:bookmarkStart w:id="2213" w:name="_Toc43388270"/>
      <w:bookmarkStart w:id="2214" w:name="_Toc43735501"/>
      <w:bookmarkStart w:id="2215" w:name="_Toc50130488"/>
      <w:bookmarkStart w:id="2216" w:name="_Toc50133802"/>
      <w:bookmarkStart w:id="2217" w:name="_Toc50134142"/>
      <w:bookmarkStart w:id="2218" w:name="_Toc30666521"/>
      <w:bookmarkStart w:id="2219" w:name="_Toc31029815"/>
      <w:bookmarkStart w:id="2220" w:name="_Toc31030706"/>
      <w:r w:rsidRPr="00CB0C8A">
        <w:t>6.2.2.0.1</w:t>
      </w:r>
      <w:r w:rsidRPr="00CB0C8A">
        <w:tab/>
      </w:r>
      <w:r w:rsidR="00D32F7F">
        <w:t>Identities</w:t>
      </w:r>
      <w:bookmarkEnd w:id="2213"/>
      <w:bookmarkEnd w:id="2214"/>
      <w:bookmarkEnd w:id="2215"/>
      <w:bookmarkEnd w:id="2216"/>
      <w:bookmarkEnd w:id="2217"/>
    </w:p>
    <w:p w14:paraId="162862C4" w14:textId="77777777" w:rsidR="00AB4196" w:rsidRPr="00CB0C8A" w:rsidRDefault="00AB4196" w:rsidP="00D9253A">
      <w:bookmarkStart w:id="2221" w:name="_Toc43388271"/>
      <w:bookmarkStart w:id="2222" w:name="_Toc43726185"/>
      <w:bookmarkEnd w:id="2218"/>
      <w:bookmarkEnd w:id="2219"/>
      <w:bookmarkEnd w:id="2220"/>
      <w:r w:rsidRPr="00CB0C8A">
        <w:t>The following identities are required:</w:t>
      </w:r>
      <w:bookmarkEnd w:id="2221"/>
      <w:bookmarkEnd w:id="2222"/>
    </w:p>
    <w:p w14:paraId="2661C8A1" w14:textId="650A2C9A" w:rsidR="00AB4196" w:rsidRPr="00CB0C8A" w:rsidRDefault="00AB4196" w:rsidP="00AB4196">
      <w:pPr>
        <w:pStyle w:val="B1"/>
      </w:pPr>
      <w:r>
        <w:t>a)</w:t>
      </w:r>
      <w:r>
        <w:tab/>
      </w:r>
      <w:ins w:id="2223" w:author="S2-2006549" w:date="2020-09-03T13:50:00Z">
        <w:r w:rsidR="00CF7D26">
          <w:rPr>
            <w:rFonts w:hint="eastAsia"/>
            <w:lang w:eastAsia="zh-CN"/>
          </w:rPr>
          <w:t xml:space="preserve">ProSe </w:t>
        </w:r>
      </w:ins>
      <w:r>
        <w:t>Application ID:</w:t>
      </w:r>
      <w:r w:rsidRPr="001F61AC">
        <w:rPr>
          <w:rFonts w:hint="eastAsia"/>
          <w:lang w:eastAsia="zh-CN"/>
        </w:rPr>
        <w:t xml:space="preserve"> </w:t>
      </w:r>
      <w:r w:rsidRPr="00CB0C8A">
        <w:t xml:space="preserve">An identity used by a UE to indicate a specific ProSe application. The ProSe </w:t>
      </w:r>
      <w:del w:id="2224" w:author="S2-2006549" w:date="2020-09-03T13:51:00Z">
        <w:r w:rsidRPr="00CB0C8A" w:rsidDel="00793D8D">
          <w:delText xml:space="preserve">application </w:delText>
        </w:r>
      </w:del>
      <w:ins w:id="2225" w:author="S2-2006549" w:date="2020-09-03T13:51:00Z">
        <w:r w:rsidR="00793D8D">
          <w:rPr>
            <w:rFonts w:hint="eastAsia"/>
            <w:lang w:eastAsia="zh-CN"/>
          </w:rPr>
          <w:t>A</w:t>
        </w:r>
        <w:r w:rsidR="00793D8D" w:rsidRPr="00CB0C8A">
          <w:t xml:space="preserve">pplication </w:t>
        </w:r>
      </w:ins>
      <w:r w:rsidRPr="00CB0C8A">
        <w:t>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454D04B6" w14:textId="4B3A8AB0" w:rsidR="00D32F7F" w:rsidRPr="00870021" w:rsidRDefault="00AB4196" w:rsidP="00870021">
      <w:pPr>
        <w:pStyle w:val="B1"/>
      </w:pPr>
      <w:r w:rsidRPr="00870021">
        <w:t>b)</w:t>
      </w:r>
      <w:r w:rsidRPr="00870021">
        <w:tab/>
        <w:t>Destination Layer-2 ID</w:t>
      </w:r>
      <w:r w:rsidRPr="00870021">
        <w:rPr>
          <w:rFonts w:hint="eastAsia"/>
        </w:rPr>
        <w:t xml:space="preserve"> </w:t>
      </w:r>
      <w:r w:rsidRPr="00870021">
        <w:t>Indicate</w:t>
      </w:r>
      <w:r w:rsidR="00870021">
        <w:t>:</w:t>
      </w:r>
    </w:p>
    <w:p w14:paraId="27A61777" w14:textId="3D204806" w:rsidR="00AB4196" w:rsidRPr="00CB0C8A" w:rsidRDefault="00D32F7F" w:rsidP="00870021">
      <w:pPr>
        <w:pStyle w:val="B2"/>
      </w:pPr>
      <w:r w:rsidRPr="00CB0C8A">
        <w:t>-</w:t>
      </w:r>
      <w:r w:rsidRPr="00CB0C8A">
        <w:tab/>
      </w:r>
      <w:r w:rsidRPr="006A738F">
        <w:rPr>
          <w:rFonts w:hint="eastAsia"/>
          <w:lang w:eastAsia="zh-CN"/>
        </w:rPr>
        <w:t>A specific target UE layer-2 ID or layer-2 ID for initial signalling</w:t>
      </w:r>
      <w:r w:rsidRPr="00CB0C8A">
        <w:t>.</w:t>
      </w:r>
    </w:p>
    <w:p w14:paraId="36AE9174" w14:textId="77777777" w:rsidR="00D32F7F" w:rsidRDefault="00D32F7F" w:rsidP="00D32F7F">
      <w:pPr>
        <w:pStyle w:val="B1"/>
      </w:pPr>
      <w:r>
        <w:t>c)</w:t>
      </w:r>
      <w:r>
        <w:tab/>
        <w:t>Source Layer-2 ID that is set to a unicast identifier of the transmitter.</w:t>
      </w:r>
    </w:p>
    <w:p w14:paraId="620EF1D2" w14:textId="4CDC7E8E" w:rsidR="00D32F7F" w:rsidRDefault="00D32F7F" w:rsidP="00D32F7F">
      <w:pPr>
        <w:pStyle w:val="B1"/>
      </w:pPr>
      <w:r>
        <w:t>d)</w:t>
      </w:r>
      <w:r>
        <w:tab/>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p>
    <w:p w14:paraId="725FE798" w14:textId="1C5A7460" w:rsidR="00D32F7F" w:rsidRDefault="00D32F7F" w:rsidP="00D32F7F">
      <w:pPr>
        <w:pStyle w:val="B1"/>
      </w:pPr>
      <w:r>
        <w:t>e)</w:t>
      </w:r>
      <w:r>
        <w:tab/>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001D5B1D">
        <w:tab/>
      </w:r>
      <w:r>
        <w:t>An identity used to identify the destination ProSe UE</w:t>
      </w:r>
      <w:r w:rsidRPr="003E5C59">
        <w:rPr>
          <w:rFonts w:hint="eastAsia"/>
          <w:lang w:eastAsia="zh-CN"/>
        </w:rPr>
        <w:t xml:space="preserve"> at the application layer</w:t>
      </w:r>
      <w:r>
        <w:t>. It is provided by the ProSe Application Layer to the ProSe Layer.</w:t>
      </w:r>
    </w:p>
    <w:p w14:paraId="6444980B" w14:textId="79899BC0" w:rsidR="00D32F7F" w:rsidRDefault="00D32F7F" w:rsidP="00D32F7F">
      <w:pPr>
        <w:pStyle w:val="B1"/>
      </w:pPr>
      <w:r>
        <w:t>f)</w:t>
      </w:r>
      <w:r w:rsidR="001D5B1D">
        <w:tab/>
      </w:r>
      <w:r>
        <w:t xml:space="preserve">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An identity used to identify a</w:t>
      </w:r>
      <w:ins w:id="2226" w:author="S2-2006549" w:date="2020-09-03T13:50:00Z">
        <w:r w:rsidR="00793D8D">
          <w:rPr>
            <w:rFonts w:hint="eastAsia"/>
            <w:lang w:eastAsia="zh-CN"/>
          </w:rPr>
          <w:t>n</w:t>
        </w:r>
      </w:ins>
      <w:r>
        <w:t xml:space="preserve"> </w:t>
      </w:r>
      <w:r w:rsidRPr="003E5C59">
        <w:rPr>
          <w:rFonts w:hint="eastAsia"/>
          <w:lang w:eastAsia="zh-CN"/>
        </w:rPr>
        <w:t xml:space="preserve">application layer </w:t>
      </w:r>
      <w:r>
        <w:t>group the UE belongs to.</w:t>
      </w:r>
    </w:p>
    <w:p w14:paraId="6143A607" w14:textId="4C230456" w:rsidR="00D32F7F" w:rsidRPr="006D2DE9" w:rsidRDefault="00D32F7F" w:rsidP="00D32F7F">
      <w:pPr>
        <w:pStyle w:val="B1"/>
      </w:pPr>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r w:rsidR="00870021">
        <w:t>:</w:t>
      </w:r>
    </w:p>
    <w:p w14:paraId="7B453A39" w14:textId="2B29BF88" w:rsidR="00D32F7F" w:rsidRPr="006A738F" w:rsidRDefault="00D32F7F" w:rsidP="00D32F7F">
      <w:pPr>
        <w:pStyle w:val="B2"/>
        <w:rPr>
          <w:lang w:eastAsia="zh-CN"/>
        </w:rPr>
      </w:pPr>
      <w:r>
        <w:rPr>
          <w:rFonts w:hint="eastAsia"/>
        </w:rPr>
        <w:t>-</w:t>
      </w:r>
      <w:r w:rsidRPr="006A738F">
        <w:rPr>
          <w:rFonts w:hint="eastAsia"/>
          <w:lang w:eastAsia="zh-CN"/>
        </w:rPr>
        <w:tab/>
      </w:r>
      <w:r w:rsidRPr="006D2DE9">
        <w:rPr>
          <w:rFonts w:hint="eastAsia"/>
        </w:rPr>
        <w:t xml:space="preserve">Relay Service Code as defined in </w:t>
      </w:r>
      <w:r w:rsidR="001D5B1D" w:rsidRPr="006D2DE9">
        <w:rPr>
          <w:rFonts w:hint="eastAsia"/>
        </w:rPr>
        <w:t>TS</w:t>
      </w:r>
      <w:r w:rsidR="001D5B1D">
        <w:t> </w:t>
      </w:r>
      <w:r w:rsidR="001D5B1D" w:rsidRPr="006D2DE9">
        <w:rPr>
          <w:rFonts w:hint="eastAsia"/>
        </w:rPr>
        <w:t>23.303</w:t>
      </w:r>
      <w:r w:rsidR="001D5B1D">
        <w:t> </w:t>
      </w:r>
      <w:r w:rsidR="001D5B1D" w:rsidRPr="006D2DE9">
        <w:rPr>
          <w:rFonts w:hint="eastAsia"/>
        </w:rPr>
        <w:t>[</w:t>
      </w:r>
      <w:r w:rsidRPr="006D2DE9">
        <w:rPr>
          <w:rFonts w:hint="eastAsia"/>
        </w:rPr>
        <w:t>9].</w:t>
      </w:r>
    </w:p>
    <w:p w14:paraId="29D79B30" w14:textId="5DF1EF71" w:rsidR="00D32F7F" w:rsidRPr="006A738F" w:rsidRDefault="00D32F7F" w:rsidP="00870021">
      <w:pPr>
        <w:pStyle w:val="B1"/>
        <w:rPr>
          <w:b/>
          <w:lang w:eastAsia="zh-CN"/>
        </w:rPr>
      </w:pPr>
      <w:r>
        <w:rPr>
          <w:rFonts w:hint="eastAsia"/>
          <w:lang w:eastAsia="zh-CN"/>
        </w:rPr>
        <w:t>h</w:t>
      </w:r>
      <w:r w:rsidRPr="006D2DE9">
        <w:rPr>
          <w:rFonts w:hint="eastAsia"/>
        </w:rPr>
        <w:t>)</w:t>
      </w:r>
      <w:r w:rsidR="00870021">
        <w:rPr>
          <w:lang w:eastAsia="zh-CN"/>
        </w:rPr>
        <w:tab/>
      </w:r>
      <w:r w:rsidRPr="006D2DE9">
        <w:t>Discovery Group ID</w:t>
      </w:r>
      <w:r w:rsidRPr="006D2DE9">
        <w:rPr>
          <w:rFonts w:hint="eastAsia"/>
        </w:rPr>
        <w:t xml:space="preserve"> (for Group Member Discovery)</w:t>
      </w:r>
      <w:r w:rsidR="00870021">
        <w:t>:</w:t>
      </w:r>
    </w:p>
    <w:p w14:paraId="29DEF611" w14:textId="12F104E8" w:rsidR="00AB4196" w:rsidRPr="00CB0C8A" w:rsidRDefault="00D32F7F" w:rsidP="00870021">
      <w:pPr>
        <w:pStyle w:val="B2"/>
      </w:pPr>
      <w:r w:rsidRPr="006D2DE9">
        <w:rPr>
          <w:rFonts w:hint="eastAsia"/>
        </w:rPr>
        <w:t>-</w:t>
      </w:r>
      <w:r w:rsidRPr="006A738F">
        <w:rPr>
          <w:rFonts w:hint="eastAsia"/>
          <w:lang w:eastAsia="zh-CN"/>
        </w:rPr>
        <w:tab/>
      </w:r>
      <w:r w:rsidRPr="006D2DE9">
        <w:t>Discovery Group ID</w:t>
      </w:r>
      <w:r w:rsidRPr="006D2DE9">
        <w:rPr>
          <w:rFonts w:hint="eastAsia"/>
        </w:rPr>
        <w:t xml:space="preserve"> as defined in </w:t>
      </w:r>
      <w:r w:rsidR="001D5B1D" w:rsidRPr="006D2DE9">
        <w:rPr>
          <w:rFonts w:hint="eastAsia"/>
        </w:rPr>
        <w:t>TS</w:t>
      </w:r>
      <w:r w:rsidR="001D5B1D">
        <w:t> </w:t>
      </w:r>
      <w:r w:rsidR="001D5B1D" w:rsidRPr="006D2DE9">
        <w:rPr>
          <w:rFonts w:hint="eastAsia"/>
        </w:rPr>
        <w:t>23.303</w:t>
      </w:r>
      <w:r w:rsidR="001D5B1D">
        <w:t> </w:t>
      </w:r>
      <w:r w:rsidR="001D5B1D" w:rsidRPr="006D2DE9">
        <w:rPr>
          <w:rFonts w:hint="eastAsia"/>
        </w:rPr>
        <w:t>[</w:t>
      </w:r>
      <w:r w:rsidRPr="006D2DE9">
        <w:rPr>
          <w:rFonts w:hint="eastAsia"/>
        </w:rPr>
        <w:t>9].</w:t>
      </w:r>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5"/>
      </w:pPr>
      <w:bookmarkStart w:id="2227" w:name="_Toc30666522"/>
      <w:bookmarkStart w:id="2228" w:name="_Toc31029816"/>
      <w:bookmarkStart w:id="2229" w:name="_Toc31030707"/>
      <w:bookmarkStart w:id="2230" w:name="_Toc43388272"/>
      <w:bookmarkStart w:id="2231" w:name="_Toc43735502"/>
      <w:bookmarkStart w:id="2232" w:name="_Toc50130489"/>
      <w:bookmarkStart w:id="2233" w:name="_Toc50133803"/>
      <w:bookmarkStart w:id="2234" w:name="_Toc50134143"/>
      <w:r w:rsidRPr="00CB0C8A">
        <w:t>6.2.2.0.2</w:t>
      </w:r>
      <w:r w:rsidRPr="00CB0C8A">
        <w:tab/>
      </w:r>
      <w:r w:rsidRPr="00CB0C8A">
        <w:rPr>
          <w:lang w:eastAsia="zh-CN"/>
        </w:rPr>
        <w:t>Policy/Parameter provisioning</w:t>
      </w:r>
      <w:bookmarkEnd w:id="2227"/>
      <w:bookmarkEnd w:id="2228"/>
      <w:bookmarkEnd w:id="2229"/>
      <w:bookmarkEnd w:id="2230"/>
      <w:bookmarkEnd w:id="2231"/>
      <w:bookmarkEnd w:id="2232"/>
      <w:bookmarkEnd w:id="2233"/>
      <w:bookmarkEnd w:id="2234"/>
    </w:p>
    <w:p w14:paraId="29D9A604" w14:textId="5411B8D8" w:rsidR="00870021" w:rsidRDefault="00870021" w:rsidP="00870021">
      <w:r>
        <w:t xml:space="preserve">The same concept as in </w:t>
      </w:r>
      <w:r w:rsidR="001D5B1D">
        <w:t>TS 23.287 [</w:t>
      </w:r>
      <w:r>
        <w:t xml:space="preserve">5] </w:t>
      </w:r>
      <w:r w:rsidR="001D5B1D">
        <w:t>clause </w:t>
      </w:r>
      <w:r>
        <w:t>5.1.1 shall be used.</w:t>
      </w:r>
    </w:p>
    <w:p w14:paraId="4F4B1C49" w14:textId="00D6110C" w:rsidR="00870021" w:rsidRDefault="00870021" w:rsidP="00870021">
      <w:r>
        <w:t xml:space="preserve">See </w:t>
      </w:r>
      <w:r w:rsidR="001D5B1D">
        <w:t>TS 23.287 [</w:t>
      </w:r>
      <w:r>
        <w:t xml:space="preserve">5] </w:t>
      </w:r>
      <w:r w:rsidR="001D5B1D">
        <w:t>clause </w:t>
      </w:r>
      <w:r>
        <w:t>5.1.2. Replace:</w:t>
      </w:r>
    </w:p>
    <w:p w14:paraId="15516E3C" w14:textId="77777777" w:rsidR="00870021" w:rsidRDefault="00870021" w:rsidP="00870021">
      <w:pPr>
        <w:pStyle w:val="B1"/>
      </w:pPr>
      <w:r>
        <w:t>-</w:t>
      </w:r>
      <w:r>
        <w:tab/>
        <w:t>V2X service by ProSe Application.</w:t>
      </w:r>
    </w:p>
    <w:p w14:paraId="17303C6F" w14:textId="77777777" w:rsidR="00870021" w:rsidRDefault="00870021" w:rsidP="00870021">
      <w:pPr>
        <w:pStyle w:val="B1"/>
      </w:pPr>
      <w:r>
        <w:t>-</w:t>
      </w:r>
      <w:r>
        <w:tab/>
        <w:t>PISD and ITS-AID by Application ID.</w:t>
      </w:r>
    </w:p>
    <w:p w14:paraId="64298C51" w14:textId="77777777" w:rsidR="00870021" w:rsidRDefault="00870021" w:rsidP="00870021">
      <w:r>
        <w:lastRenderedPageBreak/>
        <w:t>Add the following new requirements:</w:t>
      </w:r>
    </w:p>
    <w:p w14:paraId="0B82BB4E" w14:textId="77777777" w:rsidR="00870021" w:rsidRDefault="00870021" w:rsidP="00870021">
      <w:pPr>
        <w:pStyle w:val="B2"/>
      </w:pPr>
      <w:r>
        <w:t>1)</w:t>
      </w:r>
      <w:r>
        <w:tab/>
        <w:t>Policy/parameters related to if ProSe application is allowed to use PC5 direct discovery:</w:t>
      </w:r>
    </w:p>
    <w:p w14:paraId="2525BEF6" w14:textId="77777777" w:rsidR="00870021" w:rsidRDefault="00870021" w:rsidP="00870021">
      <w:pPr>
        <w:pStyle w:val="B3"/>
      </w:pPr>
      <w:r>
        <w:t>-</w:t>
      </w:r>
      <w:r>
        <w:tab/>
        <w:t>The list of ProSe Applications that are allowed to use PC5 direct discovery.</w:t>
      </w:r>
    </w:p>
    <w:p w14:paraId="221D66A4" w14:textId="77777777" w:rsidR="00870021" w:rsidRDefault="00870021" w:rsidP="00870021">
      <w:pPr>
        <w:pStyle w:val="B2"/>
      </w:pPr>
      <w:r>
        <w:t>2)</w:t>
      </w:r>
      <w:r>
        <w:tab/>
        <w:t>Policy/parameters related to Destination Layer-2-ID for or unicast discovery:</w:t>
      </w:r>
    </w:p>
    <w:p w14:paraId="4BFC2871" w14:textId="77777777" w:rsidR="00870021" w:rsidRDefault="00870021" w:rsidP="00870021">
      <w:pPr>
        <w:pStyle w:val="B3"/>
      </w:pPr>
      <w:r>
        <w:t>-</w:t>
      </w:r>
      <w:r>
        <w:tab/>
        <w:t>The mapping of default Destination Layer-2 ID(s) for initial PC5 direct discovery.</w:t>
      </w:r>
    </w:p>
    <w:p w14:paraId="0DFFCC4D" w14:textId="77777777" w:rsidR="00870021" w:rsidRDefault="00870021" w:rsidP="00870021">
      <w:r>
        <w:t xml:space="preserve">The </w:t>
      </w:r>
      <w:proofErr w:type="gramStart"/>
      <w:r>
        <w:t>parameters (e.g. Relay Service Code, Discovery Group ID) is</w:t>
      </w:r>
      <w:proofErr w:type="gramEnd"/>
      <w:r>
        <w:t xml:space="preserve"> provisioned by PCF as defined in solutions for Key Issue #8.</w:t>
      </w:r>
    </w:p>
    <w:p w14:paraId="51BA9471" w14:textId="77777777" w:rsidR="00AB4196" w:rsidRPr="00CB0C8A" w:rsidRDefault="00AB4196" w:rsidP="00AB4196">
      <w:pPr>
        <w:pStyle w:val="4"/>
      </w:pPr>
      <w:bookmarkStart w:id="2235" w:name="_Toc26173027"/>
      <w:bookmarkStart w:id="2236" w:name="_Toc30666523"/>
      <w:bookmarkStart w:id="2237" w:name="_Toc31029817"/>
      <w:bookmarkStart w:id="2238" w:name="_Toc31030708"/>
      <w:bookmarkStart w:id="2239" w:name="_Toc43388273"/>
      <w:bookmarkStart w:id="2240" w:name="_Toc43735503"/>
      <w:bookmarkStart w:id="2241" w:name="_Toc50130490"/>
      <w:bookmarkStart w:id="2242" w:name="_Toc50133804"/>
      <w:bookmarkStart w:id="2243" w:name="_Toc50134144"/>
      <w:r w:rsidRPr="00CB0C8A">
        <w:t>6.2.2.1</w:t>
      </w:r>
      <w:r w:rsidRPr="00CB0C8A">
        <w:tab/>
        <w:t>General</w:t>
      </w:r>
      <w:bookmarkEnd w:id="2235"/>
      <w:bookmarkEnd w:id="2236"/>
      <w:bookmarkEnd w:id="2237"/>
      <w:bookmarkEnd w:id="2238"/>
      <w:bookmarkEnd w:id="2239"/>
      <w:bookmarkEnd w:id="2240"/>
      <w:bookmarkEnd w:id="2241"/>
      <w:bookmarkEnd w:id="2242"/>
      <w:bookmarkEnd w:id="2243"/>
    </w:p>
    <w:p w14:paraId="7DDD9DAC" w14:textId="77777777" w:rsidR="00AB4196" w:rsidRPr="00CB0C8A" w:rsidRDefault="00AB4196" w:rsidP="00AB4196">
      <w:r w:rsidRPr="00CB0C8A">
        <w:t>ProSe Direct Discovery consists of 2 components:</w:t>
      </w:r>
    </w:p>
    <w:p w14:paraId="39F6BB88" w14:textId="1CE86342" w:rsidR="00AB4196" w:rsidRPr="00CB0C8A" w:rsidRDefault="00AB4196" w:rsidP="00AB4196">
      <w:pPr>
        <w:pStyle w:val="B1"/>
      </w:pPr>
      <w:r w:rsidRPr="00CB0C8A">
        <w:rPr>
          <w:b/>
          <w:bCs/>
        </w:rPr>
        <w:tab/>
        <w:t xml:space="preserve">Listening: </w:t>
      </w:r>
      <w:r w:rsidRPr="00CB0C8A">
        <w:t xml:space="preserve">This procedure consists of the UE listening for broadcast data. Depending on the ProSe </w:t>
      </w:r>
      <w:del w:id="2244" w:author="S2-2006549" w:date="2020-09-03T13:51:00Z">
        <w:r w:rsidRPr="00CB0C8A" w:rsidDel="000840D8">
          <w:delText xml:space="preserve">application </w:delText>
        </w:r>
      </w:del>
      <w:ins w:id="2245" w:author="S2-2006549" w:date="2020-09-03T13:51:00Z">
        <w:r w:rsidR="000840D8">
          <w:rPr>
            <w:rFonts w:hint="eastAsia"/>
            <w:lang w:eastAsia="zh-CN"/>
          </w:rPr>
          <w:t>A</w:t>
        </w:r>
        <w:r w:rsidR="000840D8" w:rsidRPr="00CB0C8A">
          <w:t xml:space="preserve">pplication </w:t>
        </w:r>
        <w:r w:rsidR="000840D8">
          <w:rPr>
            <w:rFonts w:hint="eastAsia"/>
            <w:lang w:eastAsia="zh-CN"/>
          </w:rPr>
          <w:t xml:space="preserve">ID </w:t>
        </w:r>
      </w:ins>
      <w:r w:rsidRPr="00CB0C8A">
        <w:t xml:space="preserve">that the UE </w:t>
      </w:r>
      <w:proofErr w:type="gramStart"/>
      <w:r w:rsidRPr="00CB0C8A">
        <w:t>is wanting</w:t>
      </w:r>
      <w:proofErr w:type="gramEnd"/>
      <w:r w:rsidRPr="00CB0C8A">
        <w:t xml:space="preserve"> to use, the UE maybe required to listen for any or all of the following:</w:t>
      </w:r>
    </w:p>
    <w:p w14:paraId="65496D9C" w14:textId="77777777" w:rsidR="00870021" w:rsidRDefault="00870021" w:rsidP="00870021">
      <w:pPr>
        <w:pStyle w:val="B2"/>
      </w:pPr>
      <w:r>
        <w:t>1</w:t>
      </w:r>
      <w:r>
        <w:tab/>
        <w:t>Destination Layer 2-ID;</w:t>
      </w:r>
    </w:p>
    <w:p w14:paraId="675E3640" w14:textId="63C4087C" w:rsidR="00870021" w:rsidRDefault="00870021" w:rsidP="00870021">
      <w:pPr>
        <w:pStyle w:val="B2"/>
      </w:pPr>
      <w:r>
        <w:t>2</w:t>
      </w:r>
      <w:r>
        <w:tab/>
        <w:t>ProSe Application ID;</w:t>
      </w:r>
    </w:p>
    <w:p w14:paraId="15587C38" w14:textId="77777777" w:rsidR="000840D8" w:rsidRDefault="00870021" w:rsidP="00870021">
      <w:pPr>
        <w:pStyle w:val="B2"/>
        <w:rPr>
          <w:ins w:id="2246" w:author="S2-2006549" w:date="2020-09-03T13:52:00Z"/>
          <w:lang w:eastAsia="zh-CN"/>
        </w:rPr>
      </w:pPr>
      <w:r>
        <w:t>3.</w:t>
      </w:r>
      <w:r>
        <w:tab/>
        <w:t>Source User Info (Source UE's ProSe Application Layer ID, ProSe Application Layer Group ID);</w:t>
      </w:r>
      <w:ins w:id="2247" w:author="S2-2006549" w:date="2020-09-03T13:52:00Z">
        <w:r w:rsidR="000840D8" w:rsidRPr="000840D8">
          <w:t xml:space="preserve"> </w:t>
        </w:r>
      </w:ins>
    </w:p>
    <w:p w14:paraId="40E925E3" w14:textId="7EA22F0E" w:rsidR="000840D8" w:rsidRDefault="000840D8" w:rsidP="000840D8">
      <w:pPr>
        <w:pStyle w:val="NO"/>
        <w:rPr>
          <w:lang w:eastAsia="zh-CN"/>
        </w:rPr>
      </w:pPr>
      <w:ins w:id="2248" w:author="S2-2006549" w:date="2020-09-03T13:52:00Z">
        <w:r>
          <w:t>NOTE 1:</w:t>
        </w:r>
        <w:r>
          <w:tab/>
          <w:t>The Broadcasting UE is the Source UE.</w:t>
        </w:r>
      </w:ins>
    </w:p>
    <w:p w14:paraId="13061362" w14:textId="77777777" w:rsidR="00870021" w:rsidRDefault="00870021" w:rsidP="00870021">
      <w:pPr>
        <w:pStyle w:val="B2"/>
        <w:rPr>
          <w:ins w:id="2249" w:author="S2-2006549" w:date="2020-09-03T13:52:00Z"/>
          <w:lang w:eastAsia="zh-CN"/>
        </w:rPr>
      </w:pPr>
      <w:r>
        <w:t>4.</w:t>
      </w:r>
      <w:r>
        <w:tab/>
        <w:t>Target User Info (Target UE's ProSe Application Layer ID);</w:t>
      </w:r>
    </w:p>
    <w:p w14:paraId="2EF42D90" w14:textId="349B3C7E" w:rsidR="000840D8" w:rsidRDefault="000840D8" w:rsidP="000840D8">
      <w:pPr>
        <w:pStyle w:val="NO"/>
        <w:rPr>
          <w:lang w:eastAsia="zh-CN"/>
        </w:rPr>
      </w:pPr>
      <w:ins w:id="2250" w:author="S2-2006549" w:date="2020-09-03T13:52:00Z">
        <w:r>
          <w:t>NOTE 2:</w:t>
        </w:r>
        <w:r>
          <w:tab/>
          <w:t>The Target UE is the Listening UE.</w:t>
        </w:r>
      </w:ins>
    </w:p>
    <w:p w14:paraId="358F259F" w14:textId="6E31B02F" w:rsidR="00870021" w:rsidRDefault="00870021" w:rsidP="00870021">
      <w:pPr>
        <w:pStyle w:val="B2"/>
      </w:pPr>
      <w:r>
        <w:t>5.</w:t>
      </w:r>
      <w:r>
        <w:tab/>
        <w:t>Relay Service Code (for UE-to-Network Relay Discovery);</w:t>
      </w:r>
    </w:p>
    <w:p w14:paraId="3C3395A6" w14:textId="77777777" w:rsidR="00870021" w:rsidRDefault="00870021" w:rsidP="00870021">
      <w:pPr>
        <w:pStyle w:val="B2"/>
      </w:pPr>
      <w:r>
        <w:t>6.</w:t>
      </w:r>
      <w:r>
        <w:tab/>
        <w:t>Discovery Group ID (for Group Member Discovery).</w:t>
      </w:r>
    </w:p>
    <w:p w14:paraId="1DF9FF89" w14:textId="58F106AB" w:rsidR="00AB4196" w:rsidRPr="00CB0C8A" w:rsidRDefault="00870021" w:rsidP="00870021">
      <w:pPr>
        <w:pStyle w:val="B1"/>
      </w:pPr>
      <w:r>
        <w:rPr>
          <w:b/>
          <w:bCs/>
        </w:rPr>
        <w:tab/>
      </w:r>
      <w:r w:rsidR="00AB4196" w:rsidRPr="00CB0C8A">
        <w:rPr>
          <w:b/>
          <w:bCs/>
        </w:rPr>
        <w:t xml:space="preserve">Broadcasting: </w:t>
      </w:r>
      <w:r w:rsidR="00AB4196"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4526070F" w14:textId="4C7A3E19" w:rsidR="00870021" w:rsidRDefault="00870021" w:rsidP="00870021">
      <w:pPr>
        <w:pStyle w:val="B2"/>
      </w:pPr>
      <w:r>
        <w:t>1.</w:t>
      </w:r>
      <w:r>
        <w:tab/>
      </w:r>
      <w:ins w:id="2251" w:author="S2-2006549" w:date="2020-09-03T13:53:00Z">
        <w:r w:rsidR="000840D8">
          <w:rPr>
            <w:rFonts w:hint="eastAsia"/>
            <w:lang w:eastAsia="zh-CN"/>
          </w:rPr>
          <w:t xml:space="preserve">ProSe </w:t>
        </w:r>
      </w:ins>
      <w:r>
        <w:t>Application ID;</w:t>
      </w:r>
    </w:p>
    <w:p w14:paraId="431A0A86" w14:textId="679C97CF" w:rsidR="00870021" w:rsidRDefault="00870021" w:rsidP="00870021">
      <w:pPr>
        <w:pStyle w:val="B2"/>
      </w:pPr>
      <w:r>
        <w:t>2.</w:t>
      </w:r>
      <w:r>
        <w:tab/>
        <w:t xml:space="preserve">Source User </w:t>
      </w:r>
      <w:proofErr w:type="gramStart"/>
      <w:r>
        <w:t>Info(</w:t>
      </w:r>
      <w:proofErr w:type="gramEnd"/>
      <w:r>
        <w:t>Source UE's ProSe Application Layer ID, ProSe Application Layer Group ID);</w:t>
      </w:r>
    </w:p>
    <w:p w14:paraId="35E36B26" w14:textId="23853393" w:rsidR="00870021" w:rsidRDefault="00870021" w:rsidP="00870021">
      <w:pPr>
        <w:pStyle w:val="B2"/>
      </w:pPr>
      <w:r>
        <w:t>3.</w:t>
      </w:r>
      <w:r>
        <w:tab/>
        <w:t xml:space="preserve">Target User </w:t>
      </w:r>
      <w:proofErr w:type="gramStart"/>
      <w:r>
        <w:t>Info(</w:t>
      </w:r>
      <w:proofErr w:type="gramEnd"/>
      <w:r>
        <w:t>Target UE's ProSe Application Layer ID);</w:t>
      </w:r>
    </w:p>
    <w:p w14:paraId="39772B9E" w14:textId="51337A9F" w:rsidR="00870021" w:rsidRDefault="00870021" w:rsidP="00870021">
      <w:pPr>
        <w:pStyle w:val="B2"/>
      </w:pPr>
      <w:r>
        <w:t>4.</w:t>
      </w:r>
      <w:r>
        <w:tab/>
        <w:t>Relay Service Code;</w:t>
      </w:r>
    </w:p>
    <w:p w14:paraId="11364987" w14:textId="23464C32" w:rsidR="00870021" w:rsidRDefault="00870021" w:rsidP="00870021">
      <w:pPr>
        <w:pStyle w:val="B2"/>
      </w:pPr>
      <w:r>
        <w:t>5.</w:t>
      </w:r>
      <w:r>
        <w:tab/>
        <w:t>Discovery Group ID.</w:t>
      </w:r>
    </w:p>
    <w:p w14:paraId="63F752D6" w14:textId="5EE448C9" w:rsidR="00AB4196" w:rsidRPr="00CB0C8A" w:rsidRDefault="00AB4196" w:rsidP="00AB4196">
      <w:r w:rsidRPr="00CB0C8A">
        <w:t xml:space="preserve">Clause 6.2.2.2 is based upon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6.3.3.</w:t>
      </w:r>
    </w:p>
    <w:p w14:paraId="2231C458" w14:textId="7CCA63D7" w:rsidR="00AB4196" w:rsidRPr="00CB0C8A" w:rsidRDefault="00AB4196" w:rsidP="00AB4196">
      <w:pPr>
        <w:pStyle w:val="4"/>
      </w:pPr>
      <w:bookmarkStart w:id="2252" w:name="_Toc26173028"/>
      <w:bookmarkStart w:id="2253" w:name="_Toc30666524"/>
      <w:bookmarkStart w:id="2254" w:name="_Toc31029818"/>
      <w:bookmarkStart w:id="2255" w:name="_Toc31030709"/>
      <w:bookmarkStart w:id="2256" w:name="_Toc43388274"/>
      <w:bookmarkStart w:id="2257" w:name="_Toc43735504"/>
      <w:bookmarkStart w:id="2258" w:name="_Toc50130491"/>
      <w:bookmarkStart w:id="2259" w:name="_Toc50133805"/>
      <w:bookmarkStart w:id="2260" w:name="_Toc50134145"/>
      <w:r w:rsidRPr="00CB0C8A">
        <w:t>6.2.2.2</w:t>
      </w:r>
      <w:r w:rsidRPr="00CB0C8A">
        <w:tab/>
      </w:r>
      <w:r w:rsidR="00D32F7F" w:rsidRPr="003E5C59">
        <w:rPr>
          <w:rFonts w:hint="eastAsia"/>
          <w:lang w:eastAsia="zh-CN"/>
        </w:rPr>
        <w:t xml:space="preserve">Implementing </w:t>
      </w:r>
      <w:r w:rsidRPr="00CB0C8A">
        <w:t xml:space="preserve">ProSe Direct Discovery </w:t>
      </w:r>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r w:rsidRPr="00CB0C8A">
        <w:t>Procedure</w:t>
      </w:r>
      <w:bookmarkEnd w:id="2252"/>
      <w:bookmarkEnd w:id="2253"/>
      <w:bookmarkEnd w:id="2254"/>
      <w:bookmarkEnd w:id="2255"/>
      <w:bookmarkEnd w:id="2256"/>
      <w:bookmarkEnd w:id="2257"/>
      <w:bookmarkEnd w:id="2258"/>
      <w:bookmarkEnd w:id="2259"/>
      <w:bookmarkEnd w:id="2260"/>
    </w:p>
    <w:p w14:paraId="4601ECFF" w14:textId="77ECD02E" w:rsidR="00870021" w:rsidRDefault="00870021" w:rsidP="00870021">
      <w:pPr>
        <w:rPr>
          <w:lang w:eastAsia="zh-CN"/>
        </w:rPr>
      </w:pPr>
      <w:r>
        <w:rPr>
          <w:lang w:eastAsia="zh-CN"/>
        </w:rPr>
        <w:t xml:space="preserve">To perform ProSe Direct Discovery communication over PC5-S reference point, the UE is configured with the related information as described in </w:t>
      </w:r>
      <w:r w:rsidR="001D5B1D">
        <w:rPr>
          <w:lang w:eastAsia="zh-CN"/>
        </w:rPr>
        <w:t>clause </w:t>
      </w:r>
      <w:r>
        <w:rPr>
          <w:lang w:eastAsia="zh-CN"/>
        </w:rPr>
        <w:t>6.2.2.0.2.</w:t>
      </w:r>
    </w:p>
    <w:p w14:paraId="1CCD202F" w14:textId="2AEC5C81" w:rsidR="00870021" w:rsidRDefault="00870021" w:rsidP="00870021">
      <w:pPr>
        <w:rPr>
          <w:lang w:eastAsia="zh-CN"/>
        </w:rPr>
      </w:pPr>
      <w:r>
        <w:rPr>
          <w:lang w:eastAsia="zh-CN"/>
        </w:rPr>
        <w:t xml:space="preserve">Figure 6.2.2.2-1 shows the procedure for implementing ProSe Direct Discovery using the ProSe Direct Communication procedure over PC5 reference point as defined in </w:t>
      </w:r>
      <w:r w:rsidR="001D5B1D">
        <w:rPr>
          <w:lang w:eastAsia="zh-CN"/>
        </w:rPr>
        <w:t>TS 23.287 [</w:t>
      </w:r>
      <w:r>
        <w:rPr>
          <w:lang w:eastAsia="zh-CN"/>
        </w:rPr>
        <w:t xml:space="preserve">5] </w:t>
      </w:r>
      <w:r w:rsidR="001D5B1D">
        <w:rPr>
          <w:lang w:eastAsia="zh-CN"/>
        </w:rPr>
        <w:t>clause </w:t>
      </w:r>
      <w:r>
        <w:rPr>
          <w:lang w:eastAsia="zh-CN"/>
        </w:rPr>
        <w:t>6.3.3.1.</w:t>
      </w:r>
      <w:ins w:id="2261" w:author="S2-2006549" w:date="2020-09-03T13:54:00Z">
        <w:r w:rsidR="005D5E92" w:rsidRPr="005D5E92">
          <w:rPr>
            <w:lang w:eastAsia="zh-CN"/>
          </w:rPr>
          <w:t xml:space="preserve"> </w:t>
        </w:r>
        <w:r w:rsidR="005D5E92">
          <w:rPr>
            <w:lang w:eastAsia="zh-CN"/>
          </w:rPr>
          <w:t>It has been modified to align with Figure 6.1.2.2-1 to show how a UE can obtain authorisation and provisioning information.</w:t>
        </w:r>
      </w:ins>
    </w:p>
    <w:p w14:paraId="068AE776" w14:textId="33757512" w:rsidR="00AB4196" w:rsidRPr="001F61AC" w:rsidRDefault="00AB4196" w:rsidP="00AB4196">
      <w:pPr>
        <w:pStyle w:val="TH"/>
        <w:rPr>
          <w:lang w:eastAsia="zh-CN"/>
        </w:rPr>
      </w:pPr>
      <w:r w:rsidRPr="00CB0C8A">
        <w:lastRenderedPageBreak/>
        <w:t xml:space="preserve"> </w:t>
      </w:r>
      <w:r w:rsidR="0098418D" w:rsidRPr="00CB0C8A">
        <w:object w:dxaOrig="10361" w:dyaOrig="4454" w14:anchorId="3998F33C">
          <v:shape id="_x0000_i1028" type="#_x0000_t75" style="width:450pt;height:193.5pt" o:ole="">
            <v:imagedata r:id="rId19" o:title=""/>
          </v:shape>
          <o:OLEObject Type="Embed" ProgID="Visio.Drawing.11" ShapeID="_x0000_i1028" DrawAspect="Content" ObjectID="_1661062057" r:id="rId20"/>
        </w:object>
      </w:r>
    </w:p>
    <w:p w14:paraId="19DE3C0A" w14:textId="77777777" w:rsidR="00AB4196" w:rsidRPr="00CB0C8A" w:rsidRDefault="00AB4196" w:rsidP="00AB4196">
      <w:pPr>
        <w:pStyle w:val="TF"/>
      </w:pPr>
      <w:r w:rsidRPr="00CB0C8A">
        <w:t>Figure 6.2.2.2-1: ProSe Direct Discovery procedure</w:t>
      </w:r>
    </w:p>
    <w:p w14:paraId="0236E5A0" w14:textId="059ACACA" w:rsidR="00C60EE1" w:rsidRPr="00C60EE1" w:rsidRDefault="00C60EE1" w:rsidP="00C60EE1">
      <w:pPr>
        <w:pStyle w:val="B1"/>
        <w:rPr>
          <w:ins w:id="2262" w:author="S2-2006549" w:date="2020-09-03T13:54:00Z"/>
          <w:noProof/>
          <w:lang w:eastAsia="zh-CN"/>
        </w:rPr>
      </w:pPr>
      <w:ins w:id="2263" w:author="S2-2006549" w:date="2020-09-03T13:54:00Z">
        <w:r>
          <w:rPr>
            <w:noProof/>
            <w:lang w:eastAsia="ko-KR"/>
          </w:rPr>
          <w:t>0</w:t>
        </w:r>
        <w:r>
          <w:rPr>
            <w:noProof/>
            <w:lang w:eastAsia="ko-KR"/>
          </w:rPr>
          <w:tab/>
          <w:t xml:space="preserve">UEs need to obtain necessary ProSe application layer data to enable them to participate in ProSe Direct Discovery procedure. </w:t>
        </w:r>
        <w:r>
          <w:rPr>
            <w:lang w:eastAsia="ko-KR"/>
          </w:rPr>
          <w:t>This information could be pre-provisioned or obtained from the ProSe application server similar to functionality defined in sub-clause 6.3.2.2.</w:t>
        </w:r>
      </w:ins>
    </w:p>
    <w:p w14:paraId="1166CD38" w14:textId="39650D3B" w:rsidR="0098418D" w:rsidRDefault="00AB4196" w:rsidP="0098418D">
      <w:pPr>
        <w:pStyle w:val="B1"/>
        <w:rPr>
          <w:lang w:eastAsia="ko-KR"/>
        </w:rPr>
      </w:pPr>
      <w:r w:rsidRPr="00CB0C8A">
        <w:rPr>
          <w:noProof/>
          <w:lang w:eastAsia="ko-KR"/>
        </w:rPr>
        <w:t>1.</w:t>
      </w:r>
      <w:r w:rsidRPr="00CB0C8A">
        <w:rPr>
          <w:noProof/>
          <w:lang w:eastAsia="ko-KR"/>
        </w:rPr>
        <w:tab/>
      </w:r>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p>
    <w:p w14:paraId="2FDB9371" w14:textId="21B207CB" w:rsidR="0098418D" w:rsidRDefault="0098418D" w:rsidP="0098418D">
      <w:pPr>
        <w:pStyle w:val="B2"/>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p>
    <w:p w14:paraId="29275321" w14:textId="68047C64"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r w:rsidRPr="00CB0C8A">
        <w:rPr>
          <w:noProof/>
          <w:lang w:eastAsia="ko-KR"/>
        </w:rPr>
        <w:t>of the following:</w:t>
      </w:r>
    </w:p>
    <w:p w14:paraId="64ACEA49" w14:textId="70D25F12" w:rsidR="00AB4196" w:rsidRPr="00CB0C8A" w:rsidRDefault="00AB4196" w:rsidP="00AB4196">
      <w:pPr>
        <w:pStyle w:val="B2"/>
        <w:rPr>
          <w:noProof/>
          <w:lang w:eastAsia="ko-KR"/>
        </w:rPr>
      </w:pPr>
      <w:r w:rsidRPr="00CB0C8A">
        <w:rPr>
          <w:noProof/>
          <w:lang w:eastAsia="ko-KR"/>
        </w:rPr>
        <w:t>-</w:t>
      </w:r>
      <w:r w:rsidRPr="00CB0C8A">
        <w:rPr>
          <w:noProof/>
          <w:lang w:eastAsia="ko-KR"/>
        </w:rPr>
        <w:tab/>
      </w:r>
      <w:ins w:id="2264" w:author="S2-2006549" w:date="2020-09-03T13:54:00Z">
        <w:r w:rsidR="00172A96">
          <w:rPr>
            <w:rFonts w:hint="eastAsia"/>
            <w:noProof/>
            <w:lang w:eastAsia="zh-CN"/>
          </w:rPr>
          <w:t xml:space="preserve">ProSe </w:t>
        </w:r>
      </w:ins>
      <w:r w:rsidRPr="00CB0C8A">
        <w:rPr>
          <w:noProof/>
          <w:lang w:eastAsia="ko-KR"/>
        </w:rPr>
        <w:t>Application ID;</w:t>
      </w:r>
    </w:p>
    <w:p w14:paraId="1E0B81C2" w14:textId="004E7BB9" w:rsidR="0098418D" w:rsidRDefault="0098418D" w:rsidP="0098418D">
      <w:pPr>
        <w:pStyle w:val="B2"/>
        <w:rPr>
          <w:lang w:eastAsia="ko-KR"/>
        </w:rPr>
      </w:pPr>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p>
    <w:p w14:paraId="3A7DB409" w14:textId="6D710D0E" w:rsidR="0098418D" w:rsidRPr="0022563F" w:rsidRDefault="0098418D" w:rsidP="0098418D">
      <w:pPr>
        <w:pStyle w:val="B2"/>
        <w:rPr>
          <w:noProof/>
          <w:lang w:eastAsia="zh-CN"/>
        </w:rPr>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p>
    <w:p w14:paraId="0803E2A1" w14:textId="1DD26F27" w:rsidR="00AB4196" w:rsidRDefault="00AB4196" w:rsidP="00870021">
      <w:pPr>
        <w:pStyle w:val="B2"/>
        <w:rPr>
          <w:ins w:id="2265" w:author="S2-2006549" w:date="2020-09-03T13:55:00Z"/>
          <w:lang w:eastAsia="zh-CN"/>
        </w:rPr>
      </w:pPr>
      <w:r w:rsidRPr="00CB0C8A">
        <w:rPr>
          <w:lang w:eastAsia="ko-KR"/>
        </w:rPr>
        <w:t>-</w:t>
      </w:r>
      <w:r w:rsidRPr="00CB0C8A">
        <w:rPr>
          <w:lang w:eastAsia="ko-KR"/>
        </w:rPr>
        <w:tab/>
        <w:t>Destination Layer-2 ID</w:t>
      </w:r>
      <w:r>
        <w:rPr>
          <w:lang w:eastAsia="ko-KR"/>
        </w:rPr>
        <w:t>.</w:t>
      </w:r>
    </w:p>
    <w:p w14:paraId="710BDA1A" w14:textId="1728B3DA" w:rsidR="00313CF0" w:rsidRPr="00313CF0" w:rsidRDefault="00313CF0" w:rsidP="00313CF0">
      <w:pPr>
        <w:pStyle w:val="NO"/>
      </w:pPr>
      <w:ins w:id="2266" w:author="S2-2006549" w:date="2020-09-03T13:55:00Z">
        <w:r w:rsidRPr="00313CF0">
          <w:t>NOTE:</w:t>
        </w:r>
        <w:r w:rsidRPr="00313CF0">
          <w:tab/>
          <w:t>The content of the PC5-S Direct Communication Request dictates if the UE-1 is performing Model A or Model B.</w:t>
        </w:r>
      </w:ins>
    </w:p>
    <w:p w14:paraId="1819F1B7" w14:textId="671A9A5F" w:rsidR="00AB4196" w:rsidRPr="00CB0C8A" w:rsidRDefault="00870021" w:rsidP="00AB4196">
      <w:pPr>
        <w:pStyle w:val="B1"/>
        <w:rPr>
          <w:lang w:eastAsia="ko-KR"/>
        </w:rPr>
      </w:pPr>
      <w:r>
        <w:rPr>
          <w:lang w:eastAsia="ko-KR"/>
        </w:rPr>
        <w:tab/>
        <w:t xml:space="preserve">The Prose layer shall check to see if the Application ID received from the ProSe application layer is allowed to use ProSe PC5 communications discovery per the policy defined in </w:t>
      </w:r>
      <w:r w:rsidR="001D5B1D">
        <w:rPr>
          <w:lang w:eastAsia="ko-KR"/>
        </w:rPr>
        <w:t>clause </w:t>
      </w:r>
      <w:r>
        <w:rPr>
          <w:lang w:eastAsia="ko-KR"/>
        </w:rPr>
        <w:t>6.2.2.0.2.</w:t>
      </w:r>
    </w:p>
    <w:p w14:paraId="365AA7F0" w14:textId="3D1F59D2" w:rsidR="00AB4196" w:rsidRPr="00CB0C8A" w:rsidRDefault="00AB4196" w:rsidP="00AB4196">
      <w:pPr>
        <w:pStyle w:val="B2"/>
        <w:rPr>
          <w:lang w:eastAsia="ko-KR"/>
        </w:rPr>
      </w:pPr>
      <w:r w:rsidRPr="00CB0C8A">
        <w:rPr>
          <w:lang w:eastAsia="ko-KR"/>
        </w:rPr>
        <w:t>a.</w:t>
      </w:r>
      <w:r w:rsidRPr="00CB0C8A">
        <w:rPr>
          <w:lang w:eastAsia="ko-KR"/>
        </w:rPr>
        <w:tab/>
        <w:t xml:space="preserve">If the </w:t>
      </w:r>
      <w:ins w:id="2267" w:author="S2-2006549" w:date="2020-09-03T13:55:00Z">
        <w:r w:rsidR="00EB6155">
          <w:rPr>
            <w:rFonts w:hint="eastAsia"/>
            <w:lang w:eastAsia="zh-CN"/>
          </w:rPr>
          <w:t xml:space="preserve">ProSe </w:t>
        </w:r>
      </w:ins>
      <w:r w:rsidRPr="00CB0C8A">
        <w:rPr>
          <w:lang w:eastAsia="ko-KR"/>
        </w:rPr>
        <w:t xml:space="preserve">Application ID is allowed per policy defined in </w:t>
      </w:r>
      <w:r w:rsidR="001D5B1D">
        <w:rPr>
          <w:lang w:eastAsia="ko-KR"/>
        </w:rPr>
        <w:t>clause </w:t>
      </w:r>
      <w:r w:rsidRPr="00CB0C8A">
        <w:rPr>
          <w:lang w:eastAsia="ko-KR"/>
        </w:rPr>
        <w:t>6.</w:t>
      </w:r>
      <w:r w:rsidR="00D02761">
        <w:rPr>
          <w:lang w:eastAsia="ko-KR"/>
        </w:rPr>
        <w:t>2</w:t>
      </w:r>
      <w:r w:rsidRPr="00CB0C8A">
        <w:rPr>
          <w:lang w:eastAsia="ko-KR"/>
        </w:rPr>
        <w:t xml:space="preserve">.2.0.2 to use ProSe PC5 </w:t>
      </w:r>
      <w:r w:rsidR="00D02761">
        <w:rPr>
          <w:lang w:eastAsia="ko-KR"/>
        </w:rPr>
        <w:t>discovery</w:t>
      </w:r>
      <w:r w:rsidRPr="00CB0C8A">
        <w:rPr>
          <w:lang w:eastAsia="ko-KR"/>
        </w:rPr>
        <w:t>, if the ProSe layer:</w:t>
      </w:r>
    </w:p>
    <w:p w14:paraId="4EE96D57" w14:textId="77777777" w:rsidR="00AB4196" w:rsidRPr="00CB0C8A" w:rsidRDefault="00AB4196" w:rsidP="00AB4196">
      <w:pPr>
        <w:pStyle w:val="B3"/>
        <w:rPr>
          <w:lang w:eastAsia="ko-KR"/>
        </w:rPr>
      </w:pPr>
      <w:proofErr w:type="gramStart"/>
      <w:r w:rsidRPr="00CB0C8A">
        <w:rPr>
          <w:lang w:eastAsia="ko-KR"/>
        </w:rPr>
        <w:t>i</w:t>
      </w:r>
      <w:proofErr w:type="gramEnd"/>
      <w:r w:rsidRPr="00CB0C8A">
        <w:rPr>
          <w:lang w:eastAsia="ko-KR"/>
        </w:rPr>
        <w:t>.</w:t>
      </w:r>
      <w:r w:rsidRPr="00CB0C8A">
        <w:rPr>
          <w:lang w:eastAsia="ko-KR"/>
        </w:rPr>
        <w:tab/>
        <w:t>receives a Destination Layer-2-IDs from the ProSe application layer it shall be used as the Destination Layer-2-ID in step 3; or</w:t>
      </w:r>
    </w:p>
    <w:p w14:paraId="6C14838F" w14:textId="2EFBC86F" w:rsidR="00AB4196" w:rsidRPr="00CB0C8A" w:rsidRDefault="00AB4196" w:rsidP="00AB4196">
      <w:pPr>
        <w:pStyle w:val="B3"/>
        <w:rPr>
          <w:lang w:eastAsia="ko-KR"/>
        </w:rPr>
      </w:pPr>
      <w:r w:rsidRPr="00CB0C8A">
        <w:rPr>
          <w:lang w:eastAsia="ko-KR"/>
        </w:rPr>
        <w:t>ii.</w:t>
      </w:r>
      <w:r w:rsidRPr="00CB0C8A">
        <w:rPr>
          <w:lang w:eastAsia="ko-KR"/>
        </w:rPr>
        <w:tab/>
        <w:t xml:space="preserve">did not receive a destination layer 2-ID from the ProSe application layer, the ProSe layer shall determine if it has a provisioned Destination Layer-2-ID for that </w:t>
      </w:r>
      <w:ins w:id="2268" w:author="S2-2006549" w:date="2020-09-03T13:56:00Z">
        <w:r w:rsidR="008B0887">
          <w:rPr>
            <w:rFonts w:hint="eastAsia"/>
            <w:lang w:eastAsia="zh-CN"/>
          </w:rPr>
          <w:t xml:space="preserve">ProSe </w:t>
        </w:r>
      </w:ins>
      <w:r w:rsidRPr="00CB0C8A">
        <w:rPr>
          <w:lang w:eastAsia="ko-KR"/>
        </w:rPr>
        <w:t xml:space="preserve">Application </w:t>
      </w:r>
      <w:del w:id="2269" w:author="S2-2006549" w:date="2020-09-03T13:56:00Z">
        <w:r w:rsidRPr="00CB0C8A" w:rsidDel="008B0887">
          <w:rPr>
            <w:lang w:eastAsia="ko-KR"/>
          </w:rPr>
          <w:delText xml:space="preserve">Layer </w:delText>
        </w:r>
      </w:del>
      <w:r w:rsidRPr="00CB0C8A">
        <w:rPr>
          <w:lang w:eastAsia="ko-KR"/>
        </w:rPr>
        <w:t xml:space="preserve">ID as described in </w:t>
      </w:r>
      <w:r w:rsidR="001D5B1D">
        <w:rPr>
          <w:lang w:eastAsia="ko-KR"/>
        </w:rPr>
        <w:t>clause </w:t>
      </w:r>
      <w:r w:rsidRPr="00CB0C8A">
        <w:rPr>
          <w:lang w:eastAsia="ko-KR"/>
        </w:rPr>
        <w:t>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50F9B812" w14:textId="136C3F23" w:rsidR="00AB4196" w:rsidRPr="00CB0C8A" w:rsidRDefault="00AB4196" w:rsidP="00D9253A">
      <w:pPr>
        <w:pStyle w:val="B4"/>
        <w:rPr>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r w:rsidR="00D02761">
        <w:rPr>
          <w:lang w:eastAsia="ko-KR"/>
        </w:rPr>
        <w:t>C</w:t>
      </w:r>
      <w:r w:rsidRPr="00CB0C8A">
        <w:rPr>
          <w:lang w:eastAsia="ko-KR"/>
        </w:rPr>
        <w:t>ommunication</w:t>
      </w:r>
      <w:r w:rsidR="00D02761">
        <w:rPr>
          <w:lang w:eastAsia="ko-KR"/>
        </w:rPr>
        <w:t xml:space="preserve"> type</w:t>
      </w:r>
      <w:r w:rsidRPr="00CB0C8A">
        <w:rPr>
          <w:lang w:eastAsia="ko-KR"/>
        </w:rPr>
        <w:t xml:space="preserve"> being requested by analysing the ProSe Device ID to determine if group communication or unicast is being requested</w:t>
      </w:r>
      <w:r w:rsidR="00D02761">
        <w:rPr>
          <w:lang w:eastAsia="ko-KR"/>
        </w:rPr>
        <w:t xml:space="preserve"> e.g. is there a Destination Layer 2-ID provisioned to identify Unicast, Broadcast or Groupcast</w:t>
      </w:r>
      <w:r w:rsidR="00D02761" w:rsidRPr="00CB0C8A">
        <w:rPr>
          <w:lang w:eastAsia="ko-KR"/>
        </w:rPr>
        <w:t>.</w:t>
      </w:r>
    </w:p>
    <w:p w14:paraId="76561BB6" w14:textId="5B090D7B" w:rsidR="00AB4196" w:rsidRPr="00CB0C8A" w:rsidRDefault="00AB4196" w:rsidP="00AB4196">
      <w:pPr>
        <w:pStyle w:val="B2"/>
        <w:rPr>
          <w:lang w:eastAsia="ko-KR"/>
        </w:rPr>
      </w:pPr>
      <w:r w:rsidRPr="00CB0C8A">
        <w:rPr>
          <w:lang w:eastAsia="ko-KR"/>
        </w:rPr>
        <w:t>b.</w:t>
      </w:r>
      <w:r w:rsidRPr="00CB0C8A">
        <w:rPr>
          <w:lang w:eastAsia="ko-KR"/>
        </w:rPr>
        <w:tab/>
        <w:t xml:space="preserve">If the </w:t>
      </w:r>
      <w:ins w:id="2270" w:author="S2-2006549" w:date="2020-09-03T13:56:00Z">
        <w:r w:rsidR="00F17586">
          <w:rPr>
            <w:rFonts w:hint="eastAsia"/>
            <w:lang w:eastAsia="zh-CN"/>
          </w:rPr>
          <w:t xml:space="preserve">ProSe </w:t>
        </w:r>
      </w:ins>
      <w:r w:rsidRPr="00CB0C8A">
        <w:rPr>
          <w:lang w:eastAsia="ko-KR"/>
        </w:rPr>
        <w:t xml:space="preserve">Application ID is not allowed per policy defined in </w:t>
      </w:r>
      <w:r w:rsidR="001D5B1D">
        <w:rPr>
          <w:lang w:eastAsia="ko-KR"/>
        </w:rPr>
        <w:t>clause </w:t>
      </w:r>
      <w:r w:rsidRPr="00CB0C8A">
        <w:rPr>
          <w:lang w:eastAsia="ko-KR"/>
        </w:rPr>
        <w:t xml:space="preserve">6.2.2.0.2 to use ProSe PC5-S </w:t>
      </w:r>
      <w:r w:rsidR="003C07E3">
        <w:rPr>
          <w:lang w:eastAsia="ko-KR"/>
        </w:rPr>
        <w:t>discovery</w:t>
      </w:r>
      <w:r w:rsidR="003C07E3" w:rsidRPr="00CB0C8A">
        <w:rPr>
          <w:lang w:eastAsia="ko-KR"/>
        </w:rPr>
        <w:t xml:space="preserve"> </w:t>
      </w:r>
      <w:r w:rsidRPr="00CB0C8A">
        <w:rPr>
          <w:lang w:eastAsia="ko-KR"/>
        </w:rPr>
        <w:t>then an error shall be indicated to the ProSe Application Layer. The procedure shall be terminated.</w:t>
      </w:r>
    </w:p>
    <w:p w14:paraId="607206DB" w14:textId="7C3627E1" w:rsidR="00AB4196" w:rsidRPr="00CB0C8A" w:rsidRDefault="00AB4196" w:rsidP="00AB4196">
      <w:pPr>
        <w:pStyle w:val="B1"/>
        <w:rPr>
          <w:lang w:eastAsia="ko-KR"/>
        </w:rPr>
      </w:pPr>
      <w:r w:rsidRPr="00CB0C8A">
        <w:rPr>
          <w:lang w:eastAsia="ko-KR"/>
        </w:rPr>
        <w:lastRenderedPageBreak/>
        <w:t>3.</w:t>
      </w:r>
      <w:r w:rsidRPr="00CB0C8A">
        <w:rPr>
          <w:lang w:eastAsia="ko-KR"/>
        </w:rPr>
        <w:tab/>
        <w:t xml:space="preserve">For the Broadcasting UE, UE-1, if the ProSe Layer received Location information, the ProSe Layer will only send a </w:t>
      </w:r>
      <w:r w:rsidR="003C07E3">
        <w:rPr>
          <w:lang w:eastAsia="ko-KR"/>
        </w:rPr>
        <w:t>Direct</w:t>
      </w:r>
      <w:r w:rsidRPr="00CB0C8A">
        <w:rPr>
          <w:lang w:eastAsia="ko-KR"/>
        </w:rPr>
        <w:t xml:space="preserve"> Communication request message to announce itself in that location, else the ProSe Layer sends a </w:t>
      </w:r>
      <w:r w:rsidR="003C07E3">
        <w:rPr>
          <w:lang w:eastAsia="ko-KR"/>
        </w:rPr>
        <w:t>Direct</w:t>
      </w:r>
      <w:r w:rsidRPr="00CB0C8A">
        <w:rPr>
          <w:lang w:eastAsia="ko-KR"/>
        </w:rPr>
        <w:t xml:space="preserve"> Communication request message to announce itself</w:t>
      </w:r>
      <w:r w:rsidR="003C07E3">
        <w:rPr>
          <w:lang w:eastAsia="ko-KR"/>
        </w:rPr>
        <w:t xml:space="preserve"> anywhere</w:t>
      </w:r>
      <w:r w:rsidRPr="00CB0C8A">
        <w:rPr>
          <w:lang w:eastAsia="ko-KR"/>
        </w:rPr>
        <w:t xml:space="preserve">. The </w:t>
      </w:r>
      <w:r w:rsidR="003C07E3">
        <w:rPr>
          <w:lang w:eastAsia="ko-KR"/>
        </w:rPr>
        <w:t>Direct</w:t>
      </w:r>
      <w:r w:rsidRPr="00CB0C8A">
        <w:rPr>
          <w:lang w:eastAsia="ko-KR"/>
        </w:rPr>
        <w:t xml:space="preserve"> Communication request message</w:t>
      </w:r>
      <w:r w:rsidR="003C07E3">
        <w:rPr>
          <w:lang w:eastAsia="ko-KR"/>
        </w:rPr>
        <w:t xml:space="preserve"> may</w:t>
      </w:r>
      <w:r w:rsidRPr="00CB0C8A">
        <w:rPr>
          <w:lang w:eastAsia="ko-KR"/>
        </w:rPr>
        <w:t xml:space="preserve"> include</w:t>
      </w:r>
      <w:r w:rsidR="00E44A93">
        <w:rPr>
          <w:lang w:eastAsia="ko-KR"/>
        </w:rPr>
        <w:t xml:space="preserve"> any of the following</w:t>
      </w:r>
      <w:r w:rsidR="00E44A93" w:rsidRPr="00CB0C8A">
        <w:rPr>
          <w:lang w:eastAsia="ko-KR"/>
        </w:rPr>
        <w:t>:</w:t>
      </w:r>
    </w:p>
    <w:p w14:paraId="256A5F93" w14:textId="3AE64809" w:rsidR="00870021" w:rsidRDefault="00870021" w:rsidP="00870021">
      <w:pPr>
        <w:pStyle w:val="B2"/>
        <w:rPr>
          <w:lang w:eastAsia="zh-CN"/>
        </w:rPr>
      </w:pPr>
      <w:r>
        <w:rPr>
          <w:lang w:eastAsia="zh-CN"/>
        </w:rPr>
        <w:t>-</w:t>
      </w:r>
      <w:r>
        <w:rPr>
          <w:lang w:eastAsia="zh-CN"/>
        </w:rPr>
        <w:tab/>
      </w:r>
      <w:ins w:id="2271" w:author="S2-2006549" w:date="2020-09-03T13:56:00Z">
        <w:r w:rsidR="007E391B">
          <w:rPr>
            <w:rFonts w:hint="eastAsia"/>
            <w:lang w:eastAsia="zh-CN"/>
          </w:rPr>
          <w:t xml:space="preserve">ProSe </w:t>
        </w:r>
      </w:ins>
      <w:r>
        <w:rPr>
          <w:lang w:eastAsia="zh-CN"/>
        </w:rPr>
        <w:t xml:space="preserve">Application </w:t>
      </w:r>
      <w:del w:id="2272" w:author="S2-2006549" w:date="2020-09-03T13:56:00Z">
        <w:r w:rsidDel="007E391B">
          <w:rPr>
            <w:lang w:eastAsia="zh-CN"/>
          </w:rPr>
          <w:delText xml:space="preserve">Layer </w:delText>
        </w:r>
      </w:del>
      <w:r>
        <w:rPr>
          <w:lang w:eastAsia="zh-CN"/>
        </w:rPr>
        <w:t>ID</w:t>
      </w:r>
      <w:del w:id="2273" w:author="S2-2006549" w:date="2020-09-03T13:56:00Z">
        <w:r w:rsidDel="007E391B">
          <w:rPr>
            <w:lang w:eastAsia="zh-CN"/>
          </w:rPr>
          <w:delText xml:space="preserve"> (if received in the User info)</w:delText>
        </w:r>
      </w:del>
      <w:r>
        <w:rPr>
          <w:lang w:eastAsia="zh-CN"/>
        </w:rPr>
        <w:t>;</w:t>
      </w:r>
    </w:p>
    <w:p w14:paraId="6A79B69A" w14:textId="1A0216F5" w:rsidR="00870021" w:rsidRDefault="00870021" w:rsidP="00870021">
      <w:pPr>
        <w:pStyle w:val="B2"/>
        <w:rPr>
          <w:lang w:eastAsia="zh-CN"/>
        </w:rPr>
      </w:pPr>
      <w:r>
        <w:rPr>
          <w:lang w:eastAsia="zh-CN"/>
        </w:rPr>
        <w:t>-</w:t>
      </w:r>
      <w:r>
        <w:rPr>
          <w:lang w:eastAsia="zh-CN"/>
        </w:rPr>
        <w:tab/>
        <w:t>The Destination Layer-2-IDs as determined in step 2;</w:t>
      </w:r>
    </w:p>
    <w:p w14:paraId="10787477" w14:textId="1C1A8E16" w:rsidR="00870021" w:rsidRDefault="00870021" w:rsidP="00870021">
      <w:pPr>
        <w:pStyle w:val="B2"/>
        <w:rPr>
          <w:lang w:eastAsia="zh-CN"/>
        </w:rPr>
      </w:pPr>
      <w:r>
        <w:rPr>
          <w:lang w:eastAsia="zh-CN"/>
        </w:rPr>
        <w:t>-</w:t>
      </w:r>
      <w:r>
        <w:rPr>
          <w:lang w:eastAsia="zh-CN"/>
        </w:rPr>
        <w:tab/>
        <w:t>The Source Layer 2-ID set to self assigned unicast identity;</w:t>
      </w:r>
    </w:p>
    <w:p w14:paraId="646FFB64" w14:textId="77777777" w:rsidR="00870021" w:rsidRDefault="00870021" w:rsidP="00870021">
      <w:pPr>
        <w:pStyle w:val="B2"/>
        <w:rPr>
          <w:lang w:eastAsia="zh-CN"/>
        </w:rPr>
      </w:pPr>
      <w:r>
        <w:rPr>
          <w:lang w:eastAsia="zh-CN"/>
        </w:rPr>
        <w:t>-</w:t>
      </w:r>
      <w:r>
        <w:rPr>
          <w:lang w:eastAsia="zh-CN"/>
        </w:rPr>
        <w:tab/>
        <w:t>Source User Info;</w:t>
      </w:r>
    </w:p>
    <w:p w14:paraId="6698ECFA" w14:textId="77777777" w:rsidR="00870021" w:rsidRDefault="00870021" w:rsidP="00870021">
      <w:pPr>
        <w:pStyle w:val="B2"/>
        <w:rPr>
          <w:lang w:eastAsia="zh-CN"/>
        </w:rPr>
      </w:pPr>
      <w:r>
        <w:rPr>
          <w:lang w:eastAsia="zh-CN"/>
        </w:rPr>
        <w:t>-</w:t>
      </w:r>
      <w:r>
        <w:rPr>
          <w:lang w:eastAsia="zh-CN"/>
        </w:rPr>
        <w:tab/>
        <w:t>Target User Info;</w:t>
      </w:r>
    </w:p>
    <w:p w14:paraId="091893FB" w14:textId="44F56DC4" w:rsidR="00870021" w:rsidRDefault="00870021" w:rsidP="00870021">
      <w:pPr>
        <w:pStyle w:val="B2"/>
        <w:rPr>
          <w:lang w:eastAsia="zh-CN"/>
        </w:rPr>
      </w:pPr>
      <w:r>
        <w:rPr>
          <w:lang w:eastAsia="zh-CN"/>
        </w:rPr>
        <w:t>-</w:t>
      </w:r>
      <w:r>
        <w:rPr>
          <w:lang w:eastAsia="zh-CN"/>
        </w:rPr>
        <w:tab/>
        <w:t>Relay Service Code (for UE-to-Network Relay Discovery);</w:t>
      </w:r>
    </w:p>
    <w:p w14:paraId="6C308845" w14:textId="29F07C84" w:rsidR="00870021" w:rsidRDefault="00870021" w:rsidP="00870021">
      <w:pPr>
        <w:pStyle w:val="B2"/>
        <w:rPr>
          <w:lang w:eastAsia="zh-CN"/>
        </w:rPr>
      </w:pPr>
      <w:r>
        <w:rPr>
          <w:lang w:eastAsia="zh-CN"/>
        </w:rPr>
        <w:t>-</w:t>
      </w:r>
      <w:r>
        <w:rPr>
          <w:lang w:eastAsia="zh-CN"/>
        </w:rPr>
        <w:tab/>
        <w:t>Discovery Group ID (for Group Member Discovery).</w:t>
      </w:r>
    </w:p>
    <w:p w14:paraId="720972B6" w14:textId="77777777" w:rsidR="00870021" w:rsidRDefault="00870021" w:rsidP="00870021">
      <w:pPr>
        <w:pStyle w:val="B1"/>
        <w:rPr>
          <w:lang w:eastAsia="zh-CN"/>
        </w:rPr>
      </w:pPr>
      <w:r>
        <w:rPr>
          <w:lang w:eastAsia="zh-CN"/>
        </w:rPr>
        <w:tab/>
        <w:t>UE-1 sends the Direct Communication Request message via PC5 broadcast or unicast using the source Layer-2 ID and the destination Layer-2 ID.</w:t>
      </w:r>
    </w:p>
    <w:p w14:paraId="7F4F1E06" w14:textId="5B77BFD0" w:rsidR="00870021" w:rsidRDefault="00870021" w:rsidP="00870021">
      <w:pPr>
        <w:pStyle w:val="B1"/>
        <w:rPr>
          <w:lang w:eastAsia="zh-CN"/>
        </w:rPr>
      </w:pPr>
      <w:r>
        <w:rPr>
          <w:lang w:eastAsia="zh-CN"/>
        </w:rPr>
        <w:t>4.</w:t>
      </w:r>
      <w:r>
        <w:rPr>
          <w:lang w:eastAsia="zh-CN"/>
        </w:rPr>
        <w:tab/>
        <w:t xml:space="preserve">Security with UE-1 is established as defined in </w:t>
      </w:r>
      <w:r w:rsidR="001D5B1D">
        <w:rPr>
          <w:lang w:eastAsia="zh-CN"/>
        </w:rPr>
        <w:t>TS 23.287 [5]</w:t>
      </w:r>
      <w:r>
        <w:rPr>
          <w:lang w:eastAsia="zh-CN"/>
        </w:rPr>
        <w:t xml:space="preserve"> </w:t>
      </w:r>
      <w:r w:rsidR="001D5B1D">
        <w:rPr>
          <w:lang w:eastAsia="zh-CN"/>
        </w:rPr>
        <w:t>clause </w:t>
      </w:r>
      <w:r>
        <w:rPr>
          <w:lang w:eastAsia="zh-CN"/>
        </w:rPr>
        <w:t>6.3.3.1 step 4.</w:t>
      </w:r>
    </w:p>
    <w:p w14:paraId="70D79820" w14:textId="3BFABAF8" w:rsidR="00870021" w:rsidRDefault="00870021" w:rsidP="00870021">
      <w:pPr>
        <w:pStyle w:val="B1"/>
        <w:rPr>
          <w:lang w:eastAsia="zh-CN"/>
        </w:rPr>
      </w:pPr>
      <w:r>
        <w:rPr>
          <w:lang w:eastAsia="zh-CN"/>
        </w:rPr>
        <w:t>5.</w:t>
      </w:r>
      <w:r>
        <w:rPr>
          <w:lang w:eastAsia="zh-CN"/>
        </w:rPr>
        <w:tab/>
        <w:t>For the listening UE(s), UE-2 to UE-4, the ProSe Layer will listen for a Direct Communication Request message. Upon receiving a Direct Communication Request UE-2 will perform a match using the information received in step 1.</w:t>
      </w:r>
    </w:p>
    <w:p w14:paraId="492ACF58" w14:textId="77777777" w:rsidR="00870021" w:rsidRDefault="00870021" w:rsidP="00870021">
      <w:pPr>
        <w:pStyle w:val="B1"/>
        <w:rPr>
          <w:lang w:eastAsia="zh-CN"/>
        </w:rPr>
      </w:pPr>
      <w:r>
        <w:rPr>
          <w:lang w:eastAsia="zh-CN"/>
        </w:rPr>
        <w:tab/>
        <w:t>UE-2 responds to UE-1 with Direct Communication Accept message. The Direct Communication Accept message may include any combinations of the parameters: Application ID, Source User Info, Target User Info, Relay Service Code, Discovery Group ID.</w:t>
      </w:r>
    </w:p>
    <w:p w14:paraId="368727B7" w14:textId="13F0DBBC" w:rsidR="00AB4196" w:rsidRPr="00BC6156" w:rsidRDefault="009959E5" w:rsidP="00AB4196">
      <w:pPr>
        <w:pStyle w:val="3"/>
      </w:pPr>
      <w:bookmarkStart w:id="2274" w:name="_Toc22286590"/>
      <w:bookmarkStart w:id="2275" w:name="_Toc26173029"/>
      <w:bookmarkStart w:id="2276" w:name="_Toc30666525"/>
      <w:bookmarkStart w:id="2277" w:name="_Toc31029819"/>
      <w:bookmarkStart w:id="2278" w:name="_Toc31030710"/>
      <w:bookmarkStart w:id="2279" w:name="_Toc43735505"/>
      <w:bookmarkStart w:id="2280" w:name="_Toc50130492"/>
      <w:bookmarkStart w:id="2281" w:name="_Toc50133806"/>
      <w:bookmarkStart w:id="2282" w:name="_Toc50134146"/>
      <w:r>
        <w:t>6.2</w:t>
      </w:r>
      <w:bookmarkStart w:id="2283"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274"/>
      <w:bookmarkEnd w:id="2275"/>
      <w:bookmarkEnd w:id="2276"/>
      <w:bookmarkEnd w:id="2277"/>
      <w:bookmarkEnd w:id="2278"/>
      <w:bookmarkEnd w:id="2279"/>
      <w:bookmarkEnd w:id="2280"/>
      <w:bookmarkEnd w:id="2281"/>
      <w:bookmarkEnd w:id="2282"/>
      <w:bookmarkEnd w:id="2283"/>
    </w:p>
    <w:p w14:paraId="5B310E32" w14:textId="56F535C1" w:rsidR="00CB4620" w:rsidRPr="00BC6156" w:rsidRDefault="00CB4620" w:rsidP="00CB4620">
      <w:proofErr w:type="gramStart"/>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proofErr w:type="gramEnd"/>
    </w:p>
    <w:p w14:paraId="666BBFE9" w14:textId="5BFBEAFE" w:rsidR="00CB4620" w:rsidRPr="00CB0C8A" w:rsidRDefault="00CB4620" w:rsidP="00CB4620">
      <w:r w:rsidRPr="00BC6156">
        <w:t xml:space="preserve">PCF needs to support the delivery of the ProSe 5G authorization and provisioning information using the PCF based Service Authorization and Provisioning mechanism defined in </w:t>
      </w:r>
      <w:r w:rsidR="001D5B1D" w:rsidRPr="00BC6156">
        <w:t>TS</w:t>
      </w:r>
      <w:r w:rsidR="001D5B1D">
        <w:t> </w:t>
      </w:r>
      <w:r w:rsidR="001D5B1D" w:rsidRPr="00BC6156">
        <w:t>23.287</w:t>
      </w:r>
      <w:r w:rsidR="001D5B1D">
        <w:t> </w:t>
      </w:r>
      <w:r w:rsidR="001D5B1D" w:rsidRPr="00BC6156">
        <w:t>[</w:t>
      </w:r>
      <w:r w:rsidRPr="00BC6156">
        <w:t xml:space="preserve">5] </w:t>
      </w:r>
      <w:r w:rsidR="001D5B1D">
        <w:t>clause </w:t>
      </w:r>
      <w:r w:rsidRPr="00BC6156">
        <w:t>6.2.2</w:t>
      </w:r>
      <w:r w:rsidRPr="00CB0C8A">
        <w:t>.</w:t>
      </w:r>
    </w:p>
    <w:p w14:paraId="22385D49" w14:textId="77777777" w:rsidR="00AB4196" w:rsidRPr="00CB0C8A" w:rsidRDefault="00AB4196" w:rsidP="00870021">
      <w:pPr>
        <w:pStyle w:val="EditorsNote"/>
      </w:pPr>
    </w:p>
    <w:p w14:paraId="675F77EF" w14:textId="77777777" w:rsidR="00AB4196" w:rsidRPr="00CB0C8A" w:rsidRDefault="00AB4196" w:rsidP="00AB4196">
      <w:pPr>
        <w:pStyle w:val="2"/>
        <w:rPr>
          <w:rFonts w:eastAsia="Malgun Gothic"/>
          <w:lang w:eastAsia="zh-CN"/>
        </w:rPr>
      </w:pPr>
      <w:bookmarkStart w:id="2284" w:name="_Toc30666526"/>
      <w:bookmarkStart w:id="2285" w:name="_Toc31029820"/>
      <w:bookmarkStart w:id="2286" w:name="_Toc31030711"/>
      <w:bookmarkStart w:id="2287" w:name="_Toc43388276"/>
      <w:bookmarkStart w:id="2288" w:name="_Toc43735506"/>
      <w:bookmarkStart w:id="2289" w:name="_Toc50130493"/>
      <w:bookmarkStart w:id="2290" w:name="_Toc50133807"/>
      <w:bookmarkStart w:id="2291" w:name="_Toc50134147"/>
      <w:r w:rsidRPr="00CB0C8A">
        <w:rPr>
          <w:rFonts w:eastAsia="Malgun Gothic"/>
        </w:rPr>
        <w:t>6.3</w:t>
      </w:r>
      <w:r w:rsidRPr="00CB0C8A">
        <w:rPr>
          <w:rFonts w:eastAsia="Malgun Gothic"/>
        </w:rPr>
        <w:tab/>
        <w:t>Solution #3: Solution for ProSe 5G Direct Discovery using PC5 communication channel</w:t>
      </w:r>
      <w:bookmarkEnd w:id="2284"/>
      <w:bookmarkEnd w:id="2285"/>
      <w:bookmarkEnd w:id="2286"/>
      <w:bookmarkEnd w:id="2287"/>
      <w:bookmarkEnd w:id="2288"/>
      <w:bookmarkEnd w:id="2289"/>
      <w:bookmarkEnd w:id="2290"/>
      <w:bookmarkEnd w:id="2291"/>
    </w:p>
    <w:p w14:paraId="5488F16D" w14:textId="77777777" w:rsidR="00AB4196" w:rsidRPr="00CB0C8A" w:rsidRDefault="00AB4196" w:rsidP="00AB4196">
      <w:pPr>
        <w:pStyle w:val="3"/>
        <w:rPr>
          <w:rFonts w:eastAsia="Malgun Gothic"/>
        </w:rPr>
      </w:pPr>
      <w:bookmarkStart w:id="2292" w:name="_Toc23317649"/>
      <w:bookmarkStart w:id="2293" w:name="_Toc23318928"/>
      <w:bookmarkStart w:id="2294" w:name="_Toc30666527"/>
      <w:bookmarkStart w:id="2295" w:name="_Toc31029821"/>
      <w:bookmarkStart w:id="2296" w:name="_Toc31030712"/>
      <w:bookmarkStart w:id="2297" w:name="_Toc43388277"/>
      <w:bookmarkStart w:id="2298" w:name="_Toc43735507"/>
      <w:bookmarkStart w:id="2299" w:name="_Toc50130494"/>
      <w:bookmarkStart w:id="2300" w:name="_Toc50133808"/>
      <w:bookmarkStart w:id="2301" w:name="_Toc50134148"/>
      <w:r w:rsidRPr="00CB0C8A">
        <w:rPr>
          <w:rFonts w:eastAsia="Malgun Gothic"/>
        </w:rPr>
        <w:t>6.3.1</w:t>
      </w:r>
      <w:r w:rsidRPr="00CB0C8A">
        <w:rPr>
          <w:rFonts w:eastAsia="Malgun Gothic"/>
        </w:rPr>
        <w:tab/>
        <w:t>Description</w:t>
      </w:r>
      <w:bookmarkEnd w:id="2292"/>
      <w:bookmarkEnd w:id="2293"/>
      <w:bookmarkEnd w:id="2294"/>
      <w:bookmarkEnd w:id="2295"/>
      <w:bookmarkEnd w:id="2296"/>
      <w:bookmarkEnd w:id="2297"/>
      <w:bookmarkEnd w:id="2298"/>
      <w:bookmarkEnd w:id="2299"/>
      <w:bookmarkEnd w:id="2300"/>
      <w:bookmarkEnd w:id="2301"/>
    </w:p>
    <w:p w14:paraId="24A2C821" w14:textId="184B54D5"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w:t>
      </w:r>
      <w:ins w:id="2302" w:author="S2-2006545" w:date="2020-09-03T11:14:00Z">
        <w:r w:rsidR="00E96204">
          <w:rPr>
            <w:rFonts w:eastAsiaTheme="minorEastAsia" w:hint="eastAsia"/>
            <w:noProof/>
            <w:lang w:eastAsia="zh-CN"/>
          </w:rPr>
          <w:t>V2X</w:t>
        </w:r>
      </w:ins>
      <w:del w:id="2303" w:author="S2-2006545" w:date="2020-09-03T11:14:00Z">
        <w:r w:rsidRPr="00CB0C8A" w:rsidDel="00E96204">
          <w:rPr>
            <w:rFonts w:eastAsia="Malgun Gothic"/>
            <w:noProof/>
            <w:lang w:eastAsia="ko-KR"/>
          </w:rPr>
          <w:delText>P</w:delText>
        </w:r>
      </w:del>
      <w:del w:id="2304" w:author="S2-2006545" w:date="2020-09-03T11:13:00Z">
        <w:r w:rsidRPr="00CB0C8A" w:rsidDel="00E96204">
          <w:rPr>
            <w:rFonts w:eastAsia="Malgun Gothic"/>
            <w:noProof/>
            <w:lang w:eastAsia="ko-KR"/>
          </w:rPr>
          <w:delText>roSe</w:delText>
        </w:r>
      </w:del>
      <w:r w:rsidRPr="00CB0C8A">
        <w:rPr>
          <w:rFonts w:eastAsia="Malgun Gothic"/>
          <w:noProof/>
          <w:lang w:eastAsia="ko-KR"/>
        </w:rPr>
        <w:t xml:space="preserve"> direct communication over NR PC5 reference point defined in </w:t>
      </w:r>
      <w:r w:rsidR="001D5B1D" w:rsidRPr="00CB0C8A">
        <w:rPr>
          <w:rFonts w:eastAsia="Malgun Gothic"/>
          <w:noProof/>
          <w:lang w:eastAsia="ko-KR"/>
        </w:rPr>
        <w:t>TS</w:t>
      </w:r>
      <w:r w:rsidR="001D5B1D">
        <w:rPr>
          <w:rFonts w:eastAsia="Malgun Gothic"/>
          <w:noProof/>
          <w:lang w:eastAsia="ko-KR"/>
        </w:rPr>
        <w:t> </w:t>
      </w:r>
      <w:r w:rsidR="001D5B1D" w:rsidRPr="00CB0C8A">
        <w:rPr>
          <w:rFonts w:eastAsia="Malgun Gothic"/>
          <w:noProof/>
          <w:lang w:eastAsia="ko-KR"/>
        </w:rPr>
        <w:t>23.287</w:t>
      </w:r>
      <w:r w:rsidR="001D5B1D">
        <w:rPr>
          <w:rFonts w:eastAsia="Malgun Gothic"/>
          <w:noProof/>
          <w:lang w:eastAsia="ko-KR"/>
        </w:rPr>
        <w:t> </w:t>
      </w:r>
      <w:r w:rsidR="001D5B1D" w:rsidRPr="00CB0C8A">
        <w:rPr>
          <w:rFonts w:eastAsia="Malgun Gothic"/>
          <w:noProof/>
          <w:lang w:eastAsia="ko-KR"/>
        </w:rPr>
        <w:t>[</w:t>
      </w:r>
      <w:r w:rsidRPr="00CB0C8A">
        <w:rPr>
          <w:rFonts w:eastAsia="Malgun Gothic"/>
          <w:noProof/>
          <w:lang w:eastAsia="ko-KR"/>
        </w:rPr>
        <w:t xml:space="preserve">5], </w:t>
      </w:r>
      <w:r w:rsidR="001D5B1D">
        <w:rPr>
          <w:rFonts w:eastAsia="Malgun Gothic"/>
          <w:noProof/>
          <w:lang w:eastAsia="ko-KR"/>
        </w:rPr>
        <w:t>clause </w:t>
      </w:r>
      <w:r w:rsidRPr="00CB0C8A">
        <w:rPr>
          <w:rFonts w:eastAsia="Malgun Gothic"/>
          <w:noProof/>
          <w:lang w:eastAsia="ko-KR"/>
        </w:rPr>
        <w:t>6.1.1</w:t>
      </w:r>
      <w:ins w:id="2305" w:author="S2-2006545" w:date="2020-09-03T11:13:00Z">
        <w:r w:rsidR="00E96204" w:rsidRPr="00E96204">
          <w:rPr>
            <w:noProof/>
            <w:lang w:eastAsia="ko-KR"/>
          </w:rPr>
          <w:t xml:space="preserve"> </w:t>
        </w:r>
        <w:r w:rsidR="00E96204">
          <w:rPr>
            <w:noProof/>
            <w:lang w:eastAsia="ko-KR"/>
          </w:rPr>
          <w:t>and 6.1.2</w:t>
        </w:r>
      </w:ins>
      <w:r w:rsidRPr="00CB0C8A">
        <w:rPr>
          <w:rFonts w:eastAsia="Malgun Gothic"/>
          <w:noProof/>
          <w:lang w:eastAsia="ko-KR"/>
        </w:rPr>
        <w:t>.</w:t>
      </w:r>
    </w:p>
    <w:p w14:paraId="13E45230" w14:textId="77777777" w:rsidR="00AB4196" w:rsidRPr="00CB0C8A" w:rsidRDefault="0012230E" w:rsidP="00AB4196">
      <w:pPr>
        <w:pStyle w:val="TH"/>
        <w:rPr>
          <w:rFonts w:eastAsia="Malgun Gothic" w:cs="Arial"/>
          <w:noProof/>
          <w:lang w:eastAsia="ko-KR"/>
        </w:rPr>
      </w:pPr>
      <w:r>
        <w:rPr>
          <w:rFonts w:eastAsia="Malgun Gothic"/>
        </w:rPr>
        <w:pict w14:anchorId="58C4AB96">
          <v:shape id="_x0000_i1029" type="#_x0000_t75" style="width:385pt;height:67pt">
            <v:imagedata r:id="rId21" o:title=""/>
          </v:shape>
        </w:pict>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lastRenderedPageBreak/>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6BBD48BD" w:rsidR="00AB4196" w:rsidRPr="00CB0C8A" w:rsidRDefault="00AB4196" w:rsidP="00AB4196">
      <w:pPr>
        <w:pStyle w:val="B1"/>
      </w:pPr>
      <w:r w:rsidRPr="00CB0C8A">
        <w:t>-</w:t>
      </w:r>
      <w:r w:rsidRPr="00CB0C8A">
        <w:tab/>
        <w:t xml:space="preserve">The Source Layer-2 ID that is always set to a </w:t>
      </w:r>
      <w:ins w:id="2306" w:author="S2-2006549" w:date="2020-09-03T13:57:00Z">
        <w:r w:rsidR="00D03A4D">
          <w:t>self</w:t>
        </w:r>
      </w:ins>
      <w:ins w:id="2307" w:author="S2-2006549" w:date="2020-09-03T13:58:00Z">
        <w:r w:rsidR="00D03A4D">
          <w:rPr>
            <w:rFonts w:hint="eastAsia"/>
            <w:lang w:eastAsia="zh-CN"/>
          </w:rPr>
          <w:t>-</w:t>
        </w:r>
      </w:ins>
      <w:ins w:id="2308" w:author="S2-2006549" w:date="2020-09-03T13:57:00Z">
        <w:r w:rsidR="007071AB">
          <w:t>assigned</w:t>
        </w:r>
        <w:r w:rsidR="007071AB" w:rsidRPr="00CB0C8A">
          <w:t xml:space="preserve"> </w:t>
        </w:r>
      </w:ins>
      <w:r w:rsidRPr="00CB0C8A">
        <w:t>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256E7D11" w:rsidR="00AB4196" w:rsidRPr="00CB0C8A" w:rsidRDefault="00AB4196" w:rsidP="00AB4196">
      <w:pPr>
        <w:pStyle w:val="NO"/>
        <w:rPr>
          <w:lang w:eastAsia="zh-CN"/>
        </w:rPr>
      </w:pPr>
      <w:r w:rsidRPr="00CB0C8A">
        <w:t>NOTE 2:</w:t>
      </w:r>
      <w:r w:rsidRPr="00CB0C8A">
        <w:tab/>
        <w:t>Which protocol identifier in the Access Stratum the Frame Type field corresponds to will be decided by RAN</w:t>
      </w:r>
      <w:r w:rsidR="001D5B1D">
        <w:t> WG</w:t>
      </w:r>
      <w:r w:rsidRPr="00CB0C8A">
        <w:t>2</w:t>
      </w:r>
      <w:ins w:id="2309" w:author="S2-2006545" w:date="2020-09-03T11:14:00Z">
        <w:r w:rsidR="001F28C0">
          <w:rPr>
            <w:rFonts w:hint="eastAsia"/>
            <w:lang w:eastAsia="zh-CN"/>
          </w:rPr>
          <w:t xml:space="preserve">. </w:t>
        </w:r>
        <w:r w:rsidR="001F28C0">
          <w:t>Otherwise, the Frame Type is assumed to be transparent to Access Stratum.</w:t>
        </w:r>
      </w:ins>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28F46429" w:rsidR="00AB4196" w:rsidRPr="00CB0C8A" w:rsidRDefault="00AB4196" w:rsidP="00AB4196">
      <w:pPr>
        <w:pStyle w:val="B2"/>
      </w:pPr>
      <w:r w:rsidRPr="00CB0C8A">
        <w:t>-</w:t>
      </w:r>
      <w:r w:rsidRPr="00CB0C8A">
        <w:tab/>
        <w:t xml:space="preserve">Announcement message (for Model A discovery as defined in </w:t>
      </w:r>
      <w:r w:rsidR="001D5B1D" w:rsidRPr="00CB0C8A">
        <w:t>TS</w:t>
      </w:r>
      <w:r w:rsidR="001D5B1D">
        <w:t> </w:t>
      </w:r>
      <w:r w:rsidR="001D5B1D" w:rsidRPr="00CB0C8A">
        <w:t>23.303</w:t>
      </w:r>
      <w:r w:rsidR="001D5B1D">
        <w:t> </w:t>
      </w:r>
      <w:r w:rsidR="001D5B1D" w:rsidRPr="00CB0C8A">
        <w:t>[</w:t>
      </w:r>
      <w:r w:rsidRPr="00CB0C8A">
        <w:t>9])</w:t>
      </w:r>
      <w:r>
        <w:t>.</w:t>
      </w:r>
    </w:p>
    <w:p w14:paraId="76BAC466" w14:textId="20906637" w:rsidR="00AB4196" w:rsidRPr="00CB0C8A" w:rsidRDefault="00AB4196" w:rsidP="00AB4196">
      <w:pPr>
        <w:pStyle w:val="B2"/>
      </w:pPr>
      <w:r w:rsidRPr="00CB0C8A">
        <w:t>-</w:t>
      </w:r>
      <w:r w:rsidRPr="00CB0C8A">
        <w:tab/>
        <w:t xml:space="preserve">Solicitation message (for Model B discovery as defined in </w:t>
      </w:r>
      <w:r w:rsidR="001D5B1D" w:rsidRPr="00CB0C8A">
        <w:t>TS</w:t>
      </w:r>
      <w:r w:rsidR="001D5B1D">
        <w:t> </w:t>
      </w:r>
      <w:r w:rsidR="001D5B1D" w:rsidRPr="00CB0C8A">
        <w:t>23.303</w:t>
      </w:r>
      <w:r w:rsidR="001D5B1D">
        <w:t> </w:t>
      </w:r>
      <w:r w:rsidR="001D5B1D" w:rsidRPr="00CB0C8A">
        <w:t>[</w:t>
      </w:r>
      <w:r w:rsidRPr="00CB0C8A">
        <w:t>9])</w:t>
      </w:r>
      <w:r>
        <w:t>.</w:t>
      </w:r>
    </w:p>
    <w:p w14:paraId="760D7071" w14:textId="625009D8" w:rsidR="00AB4196" w:rsidRPr="00CB0C8A" w:rsidRDefault="00AB4196" w:rsidP="00AB4196">
      <w:pPr>
        <w:pStyle w:val="B2"/>
      </w:pPr>
      <w:r w:rsidRPr="00CB0C8A">
        <w:t>-</w:t>
      </w:r>
      <w:r w:rsidRPr="00CB0C8A">
        <w:tab/>
        <w:t xml:space="preserve">Response message (for Model B discovery as defined in </w:t>
      </w:r>
      <w:r w:rsidR="001D5B1D" w:rsidRPr="00CB0C8A">
        <w:t>TS</w:t>
      </w:r>
      <w:r w:rsidR="001D5B1D">
        <w:t> </w:t>
      </w:r>
      <w:r w:rsidR="001D5B1D" w:rsidRPr="00CB0C8A">
        <w:t>23.303</w:t>
      </w:r>
      <w:r w:rsidR="001D5B1D">
        <w:t> </w:t>
      </w:r>
      <w:r w:rsidR="001D5B1D" w:rsidRPr="00CB0C8A">
        <w:t>[</w:t>
      </w:r>
      <w:r w:rsidRPr="00CB0C8A">
        <w:t>9])</w:t>
      </w:r>
      <w:r>
        <w:t>.</w:t>
      </w:r>
    </w:p>
    <w:p w14:paraId="7C9F94C2" w14:textId="310CFFC6" w:rsidR="00AB4196" w:rsidRPr="00CB0C8A" w:rsidRDefault="00AB4196" w:rsidP="00AB4196">
      <w:r w:rsidRPr="00CB0C8A">
        <w:t xml:space="preserve">The information contained in each discovery message is similar to what is described in </w:t>
      </w:r>
      <w:r w:rsidR="001D5B1D" w:rsidRPr="00CB0C8A">
        <w:t>TS</w:t>
      </w:r>
      <w:r w:rsidR="001D5B1D">
        <w:t> </w:t>
      </w:r>
      <w:r w:rsidR="001D5B1D" w:rsidRPr="00CB0C8A">
        <w:t>23.303</w:t>
      </w:r>
      <w:r w:rsidR="001D5B1D">
        <w:t> </w:t>
      </w:r>
      <w:r w:rsidR="001D5B1D" w:rsidRPr="00CB0C8A">
        <w:t>[</w:t>
      </w:r>
      <w:r w:rsidRPr="00CB0C8A">
        <w:t xml:space="preserve">9] </w:t>
      </w:r>
      <w:r w:rsidR="001D5B1D">
        <w:t>clause </w:t>
      </w:r>
      <w:r w:rsidRPr="00CB0C8A">
        <w:t>4.6.4.</w:t>
      </w:r>
    </w:p>
    <w:p w14:paraId="111AE478" w14:textId="73F38815"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1D5B1D" w:rsidRPr="00CB0C8A">
        <w:rPr>
          <w:rFonts w:eastAsia="Malgun Gothic"/>
        </w:rPr>
        <w:t>TS</w:t>
      </w:r>
      <w:r w:rsidR="001D5B1D">
        <w:rPr>
          <w:rFonts w:eastAsia="Malgun Gothic"/>
        </w:rPr>
        <w:t> </w:t>
      </w:r>
      <w:r w:rsidR="001D5B1D" w:rsidRPr="00CB0C8A">
        <w:rPr>
          <w:rFonts w:eastAsia="Malgun Gothic"/>
        </w:rPr>
        <w:t>23.303</w:t>
      </w:r>
      <w:r w:rsidR="001D5B1D">
        <w:rPr>
          <w:rFonts w:eastAsia="Malgun Gothic"/>
        </w:rPr>
        <w:t> </w:t>
      </w:r>
      <w:r w:rsidR="001D5B1D"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3"/>
        <w:rPr>
          <w:rFonts w:eastAsia="Malgun Gothic"/>
        </w:rPr>
      </w:pPr>
      <w:bookmarkStart w:id="2310" w:name="_Toc23317650"/>
      <w:bookmarkStart w:id="2311" w:name="_Toc23318929"/>
      <w:bookmarkStart w:id="2312" w:name="_Toc30666528"/>
      <w:bookmarkStart w:id="2313" w:name="_Toc31029822"/>
      <w:bookmarkStart w:id="2314" w:name="_Toc31030713"/>
      <w:bookmarkStart w:id="2315" w:name="_Toc43388278"/>
      <w:bookmarkStart w:id="2316" w:name="_Toc43735508"/>
      <w:bookmarkStart w:id="2317" w:name="_Toc50130495"/>
      <w:bookmarkStart w:id="2318" w:name="_Toc50133809"/>
      <w:bookmarkStart w:id="2319" w:name="_Toc50134149"/>
      <w:r w:rsidRPr="00CB0C8A">
        <w:rPr>
          <w:rFonts w:eastAsia="Malgun Gothic"/>
        </w:rPr>
        <w:t>6.3.2</w:t>
      </w:r>
      <w:r w:rsidRPr="00CB0C8A">
        <w:rPr>
          <w:rFonts w:eastAsia="Malgun Gothic"/>
        </w:rPr>
        <w:tab/>
        <w:t>Procedures</w:t>
      </w:r>
      <w:bookmarkEnd w:id="2310"/>
      <w:bookmarkEnd w:id="2311"/>
      <w:bookmarkEnd w:id="2312"/>
      <w:bookmarkEnd w:id="2313"/>
      <w:bookmarkEnd w:id="2314"/>
      <w:bookmarkEnd w:id="2315"/>
      <w:bookmarkEnd w:id="2316"/>
      <w:bookmarkEnd w:id="2317"/>
      <w:bookmarkEnd w:id="2318"/>
      <w:bookmarkEnd w:id="2319"/>
    </w:p>
    <w:p w14:paraId="68D68D3E" w14:textId="77777777" w:rsidR="00AB4196" w:rsidRPr="00CB0C8A" w:rsidRDefault="00AB4196" w:rsidP="00AB4196">
      <w:pPr>
        <w:pStyle w:val="4"/>
        <w:rPr>
          <w:rFonts w:eastAsia="Malgun Gothic"/>
        </w:rPr>
      </w:pPr>
      <w:bookmarkStart w:id="2320" w:name="_Toc30666529"/>
      <w:bookmarkStart w:id="2321" w:name="_Toc31029823"/>
      <w:bookmarkStart w:id="2322" w:name="_Toc31030714"/>
      <w:bookmarkStart w:id="2323" w:name="_Toc43388279"/>
      <w:bookmarkStart w:id="2324" w:name="_Toc43735509"/>
      <w:bookmarkStart w:id="2325" w:name="_Toc50130496"/>
      <w:bookmarkStart w:id="2326" w:name="_Toc50133810"/>
      <w:bookmarkStart w:id="2327" w:name="_Toc50134150"/>
      <w:r w:rsidRPr="00CB0C8A">
        <w:rPr>
          <w:rFonts w:eastAsia="Malgun Gothic"/>
        </w:rPr>
        <w:t>6.3.2.1</w:t>
      </w:r>
      <w:r w:rsidRPr="00CB0C8A">
        <w:rPr>
          <w:rFonts w:eastAsia="Malgun Gothic"/>
        </w:rPr>
        <w:tab/>
        <w:t>Procedures for Direct Discovery Model A and B</w:t>
      </w:r>
      <w:bookmarkEnd w:id="2320"/>
      <w:bookmarkEnd w:id="2321"/>
      <w:bookmarkEnd w:id="2322"/>
      <w:bookmarkEnd w:id="2323"/>
      <w:bookmarkEnd w:id="2324"/>
      <w:bookmarkEnd w:id="2325"/>
      <w:bookmarkEnd w:id="2326"/>
      <w:bookmarkEnd w:id="2327"/>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7777777" w:rsidR="00AB4196" w:rsidRPr="00CB0C8A" w:rsidRDefault="00AB4196" w:rsidP="00AB4196">
      <w:pPr>
        <w:pStyle w:val="TH"/>
        <w:rPr>
          <w:rFonts w:eastAsia="Malgun Gothic"/>
        </w:rPr>
      </w:pPr>
      <w:r w:rsidRPr="00CB0C8A">
        <w:rPr>
          <w:rFonts w:eastAsia="Malgun Gothic" w:cs="Arial"/>
        </w:rPr>
        <w:t xml:space="preserve"> </w:t>
      </w:r>
      <w:r w:rsidR="0012230E">
        <w:rPr>
          <w:rFonts w:eastAsia="Malgun Gothic"/>
        </w:rPr>
        <w:pict w14:anchorId="0BF77B47">
          <v:shape id="_x0000_i1030" type="#_x0000_t75" style="width:439pt;height:157pt">
            <v:imagedata r:id="rId22" o:title=""/>
          </v:shape>
        </w:pict>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77777777" w:rsidR="00AB4196" w:rsidRPr="00CB0C8A" w:rsidRDefault="00AB4196" w:rsidP="00AB4196">
      <w:pPr>
        <w:pStyle w:val="TH"/>
        <w:rPr>
          <w:rFonts w:eastAsia="Malgun Gothic" w:cs="Arial"/>
        </w:rPr>
      </w:pPr>
      <w:r w:rsidRPr="00CB0C8A">
        <w:rPr>
          <w:rFonts w:eastAsia="Malgun Gothic" w:cs="Arial"/>
        </w:rPr>
        <w:lastRenderedPageBreak/>
        <w:t xml:space="preserve"> </w:t>
      </w:r>
      <w:r w:rsidR="0012230E">
        <w:rPr>
          <w:rFonts w:eastAsia="Malgun Gothic"/>
        </w:rPr>
        <w:pict w14:anchorId="304107D8">
          <v:shape id="_x0000_i1031" type="#_x0000_t75" style="width:438pt;height:195.5pt">
            <v:imagedata r:id="rId23" o:title=""/>
          </v:shape>
        </w:pict>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413C59F2"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 xml:space="preserve">In order to reduce power consumption whether there is an incentive to reduce the size of information carried in discovery messages and potentially also define some </w:t>
      </w:r>
      <w:r>
        <w:t>"</w:t>
      </w:r>
      <w:r w:rsidR="00AB4196" w:rsidRPr="001F61AC">
        <w:t>longer</w:t>
      </w:r>
      <w:r>
        <w:t>"</w:t>
      </w:r>
      <w:r w:rsidR="00AB4196" w:rsidRPr="001F61AC">
        <w:t xml:space="preserve"> DRX values compared to the equivalent values that will be used for communication will be decided in RAN.</w:t>
      </w:r>
    </w:p>
    <w:p w14:paraId="048047D0" w14:textId="77777777" w:rsidR="00AB4196" w:rsidRPr="00CB0C8A" w:rsidRDefault="00AB4196" w:rsidP="00AB4196">
      <w:pPr>
        <w:pStyle w:val="4"/>
        <w:rPr>
          <w:rFonts w:eastAsia="Malgun Gothic"/>
        </w:rPr>
      </w:pPr>
      <w:bookmarkStart w:id="2328" w:name="_Toc30666530"/>
      <w:bookmarkStart w:id="2329" w:name="_Toc31029824"/>
      <w:bookmarkStart w:id="2330" w:name="_Toc31030715"/>
      <w:bookmarkStart w:id="2331" w:name="_Toc43388280"/>
      <w:bookmarkStart w:id="2332" w:name="_Toc43735510"/>
      <w:bookmarkStart w:id="2333" w:name="_Toc50130497"/>
      <w:bookmarkStart w:id="2334" w:name="_Toc50133811"/>
      <w:bookmarkStart w:id="2335" w:name="_Toc50134151"/>
      <w:r w:rsidRPr="00CB0C8A">
        <w:rPr>
          <w:rFonts w:eastAsia="Malgun Gothic"/>
        </w:rPr>
        <w:t>6.3.2.2</w:t>
      </w:r>
      <w:r w:rsidRPr="00CB0C8A">
        <w:rPr>
          <w:rFonts w:eastAsia="Malgun Gothic"/>
        </w:rPr>
        <w:tab/>
        <w:t>Procedures for assignment of ProSe identifiers</w:t>
      </w:r>
      <w:bookmarkEnd w:id="2328"/>
      <w:bookmarkEnd w:id="2329"/>
      <w:bookmarkEnd w:id="2330"/>
      <w:bookmarkEnd w:id="2331"/>
      <w:bookmarkEnd w:id="2332"/>
      <w:bookmarkEnd w:id="2333"/>
      <w:bookmarkEnd w:id="2334"/>
      <w:bookmarkEnd w:id="2335"/>
    </w:p>
    <w:p w14:paraId="484FAFE2" w14:textId="622EE3F7" w:rsidR="00AB4196" w:rsidRPr="00CB0C8A" w:rsidRDefault="00AB4196" w:rsidP="00AB4196">
      <w:pPr>
        <w:rPr>
          <w:lang w:eastAsia="zh-CN"/>
        </w:rPr>
      </w:pPr>
      <w:r w:rsidRPr="00CB0C8A">
        <w:rPr>
          <w:lang w:eastAsia="zh-CN"/>
        </w:rPr>
        <w:t xml:space="preserve">Depending on the use cases of Direct Discovery e.g. commercial vs. public </w:t>
      </w:r>
      <w:proofErr w:type="gramStart"/>
      <w:r w:rsidRPr="00CB0C8A">
        <w:rPr>
          <w:lang w:eastAsia="zh-CN"/>
        </w:rPr>
        <w:t>safety,</w:t>
      </w:r>
      <w:proofErr w:type="gramEnd"/>
      <w:r w:rsidRPr="00CB0C8A">
        <w:rPr>
          <w:lang w:eastAsia="zh-CN"/>
        </w:rPr>
        <w:t xml:space="preserve">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sidR="00870021">
        <w:rPr>
          <w:lang w:eastAsia="zh-CN"/>
        </w:rPr>
        <w:t>"</w:t>
      </w:r>
      <w:r w:rsidRPr="00CB0C8A">
        <w:rPr>
          <w:lang w:eastAsia="zh-CN"/>
        </w:rPr>
        <w:t>out of coverage</w:t>
      </w:r>
      <w:r w:rsidR="00870021">
        <w:rPr>
          <w:lang w:eastAsia="zh-CN"/>
        </w:rPr>
        <w:t>"</w:t>
      </w:r>
      <w:r w:rsidRPr="00CB0C8A">
        <w:rPr>
          <w:lang w:eastAsia="zh-CN"/>
        </w:rPr>
        <w:t xml:space="preserve"> operation for public safety use. For cases where information needs to be assigned by the PLMN, the PC3 procedures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w:t>
      </w:r>
      <w:r w:rsidR="001D5B1D">
        <w:rPr>
          <w:lang w:eastAsia="zh-CN"/>
        </w:rPr>
        <w:t>clause </w:t>
      </w:r>
      <w:r w:rsidRPr="00CB0C8A">
        <w:rPr>
          <w:lang w:eastAsia="zh-CN"/>
        </w:rPr>
        <w:t xml:space="preserve">5.3 between UE and a ProSe Function can be used, since PC3 is using user plane (HTTPS) and therefore the procedures are access agnostic. Only the procedures in </w:t>
      </w:r>
      <w:r w:rsidR="001D5B1D">
        <w:rPr>
          <w:lang w:eastAsia="zh-CN"/>
        </w:rPr>
        <w:t>clause </w:t>
      </w:r>
      <w:r w:rsidRPr="00CB0C8A">
        <w:rPr>
          <w:lang w:eastAsia="zh-CN"/>
        </w:rPr>
        <w:t xml:space="preserve">5.3 of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7254B0FD" w:rsidR="00AB4196" w:rsidRPr="001A6BA0" w:rsidRDefault="00AB4196" w:rsidP="00AB4196">
      <w:pPr>
        <w:rPr>
          <w:lang w:eastAsia="zh-CN"/>
        </w:rPr>
      </w:pPr>
      <w:r w:rsidRPr="00CB0C8A">
        <w:rPr>
          <w:lang w:eastAsia="zh-CN"/>
        </w:rPr>
        <w:t xml:space="preserve">The Direct Provisioning Function (DPF)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is replaced by PCF, based on the V2X architecture as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t>-</w:t>
      </w:r>
      <w:r>
        <w:rPr>
          <w:lang w:eastAsia="zh-CN"/>
        </w:rPr>
        <w:tab/>
      </w:r>
      <w:proofErr w:type="gramStart"/>
      <w:r>
        <w:rPr>
          <w:lang w:eastAsia="zh-CN"/>
        </w:rPr>
        <w:t>each</w:t>
      </w:r>
      <w:proofErr w:type="gramEnd"/>
      <w:r>
        <w:rPr>
          <w:lang w:eastAsia="zh-CN"/>
        </w:rPr>
        <w:t xml:space="preserve"> PLMN deploys one logical 5G DDNMF;</w:t>
      </w:r>
    </w:p>
    <w:p w14:paraId="1C11CD9D" w14:textId="77777777" w:rsidR="00AB4196" w:rsidRDefault="00AB4196" w:rsidP="00AB4196">
      <w:pPr>
        <w:pStyle w:val="B1"/>
        <w:rPr>
          <w:lang w:eastAsia="zh-CN"/>
        </w:rPr>
      </w:pPr>
      <w:r>
        <w:rPr>
          <w:lang w:eastAsia="zh-CN"/>
        </w:rPr>
        <w:t>-</w:t>
      </w:r>
      <w:r>
        <w:rPr>
          <w:lang w:eastAsia="zh-CN"/>
        </w:rPr>
        <w:tab/>
      </w:r>
      <w:proofErr w:type="gramStart"/>
      <w:r>
        <w:rPr>
          <w:lang w:eastAsia="zh-CN"/>
        </w:rPr>
        <w:t>the</w:t>
      </w:r>
      <w:proofErr w:type="gramEnd"/>
      <w:r>
        <w:rPr>
          <w:lang w:eastAsia="zh-CN"/>
        </w:rPr>
        <w:t xml:space="preserve"> 5G DDNMF interacts with PCF for the authorization of the ProSe discovery service;</w:t>
      </w:r>
    </w:p>
    <w:p w14:paraId="7209C5A4" w14:textId="3BB8ED1D"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w:t>
      </w:r>
      <w:r w:rsidR="001D5B1D">
        <w:rPr>
          <w:lang w:eastAsia="zh-CN"/>
        </w:rPr>
        <w:t>clause </w:t>
      </w:r>
      <w:r>
        <w:rPr>
          <w:lang w:eastAsia="zh-CN"/>
        </w:rPr>
        <w:t xml:space="preserve">5.2 of </w:t>
      </w:r>
      <w:r w:rsidR="001D5B1D">
        <w:rPr>
          <w:lang w:eastAsia="zh-CN"/>
        </w:rPr>
        <w:t>TS 23.303 [</w:t>
      </w:r>
      <w:r>
        <w:rPr>
          <w:lang w:eastAsia="zh-CN"/>
        </w:rPr>
        <w:t>9];</w:t>
      </w:r>
    </w:p>
    <w:p w14:paraId="7BF01AF6" w14:textId="5E2E3121"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w:t>
      </w:r>
      <w:r w:rsidR="001D5B1D">
        <w:rPr>
          <w:lang w:eastAsia="zh-CN"/>
        </w:rPr>
        <w:t>clause </w:t>
      </w:r>
      <w:r>
        <w:rPr>
          <w:lang w:eastAsia="zh-CN"/>
        </w:rPr>
        <w:t xml:space="preserve">5.3.3 of </w:t>
      </w:r>
      <w:r w:rsidR="001D5B1D">
        <w:rPr>
          <w:lang w:eastAsia="zh-CN"/>
        </w:rPr>
        <w:t>TS 23.303 [</w:t>
      </w:r>
      <w:r>
        <w:rPr>
          <w:lang w:eastAsia="zh-CN"/>
        </w:rPr>
        <w:t>9].</w:t>
      </w:r>
    </w:p>
    <w:p w14:paraId="45474F45" w14:textId="77777777" w:rsidR="00AB4196" w:rsidRPr="00CB0C8A" w:rsidRDefault="00AB4196" w:rsidP="00AB4196">
      <w:pPr>
        <w:pStyle w:val="3"/>
      </w:pPr>
      <w:bookmarkStart w:id="2336" w:name="_Toc23317651"/>
      <w:bookmarkStart w:id="2337" w:name="_Toc23318930"/>
      <w:bookmarkStart w:id="2338" w:name="_Toc30666531"/>
      <w:bookmarkStart w:id="2339" w:name="_Toc31029825"/>
      <w:bookmarkStart w:id="2340" w:name="_Toc31030716"/>
      <w:bookmarkStart w:id="2341" w:name="_Toc43388281"/>
      <w:bookmarkStart w:id="2342" w:name="_Toc43735511"/>
      <w:bookmarkStart w:id="2343" w:name="_Toc50130498"/>
      <w:bookmarkStart w:id="2344" w:name="_Toc50133812"/>
      <w:bookmarkStart w:id="2345" w:name="_Toc50134152"/>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336"/>
      <w:bookmarkEnd w:id="2337"/>
      <w:bookmarkEnd w:id="2338"/>
      <w:bookmarkEnd w:id="2339"/>
      <w:bookmarkEnd w:id="2340"/>
      <w:bookmarkEnd w:id="2341"/>
      <w:bookmarkEnd w:id="2342"/>
      <w:bookmarkEnd w:id="2343"/>
      <w:bookmarkEnd w:id="2344"/>
      <w:bookmarkEnd w:id="2345"/>
    </w:p>
    <w:p w14:paraId="5BB8E64D" w14:textId="77777777" w:rsidR="00AB4196" w:rsidRPr="00CB0C8A" w:rsidRDefault="00AB4196" w:rsidP="00AB4196">
      <w:r w:rsidRPr="00CB0C8A">
        <w:t>New UE procedures for using ProSe Direct Discovery with NR PC5 communication channel.</w:t>
      </w:r>
    </w:p>
    <w:p w14:paraId="5F6808D0" w14:textId="5C97EB02"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1D5B1D" w:rsidRPr="00CB0C8A">
        <w:t>TS</w:t>
      </w:r>
      <w:r w:rsidR="001D5B1D">
        <w:t> </w:t>
      </w:r>
      <w:r w:rsidR="001D5B1D" w:rsidRPr="00CB0C8A">
        <w:t>23.303</w:t>
      </w:r>
      <w:r w:rsidR="001D5B1D">
        <w:t> </w:t>
      </w:r>
      <w:r w:rsidR="001D5B1D" w:rsidRPr="00CB0C8A">
        <w:t>[</w:t>
      </w:r>
      <w:r w:rsidRPr="00CB0C8A">
        <w:t xml:space="preserve">9] </w:t>
      </w:r>
      <w:r w:rsidR="001D5B1D">
        <w:t>clause </w:t>
      </w:r>
      <w:r w:rsidRPr="00CB0C8A">
        <w:t>5.3.</w:t>
      </w:r>
    </w:p>
    <w:p w14:paraId="35270288" w14:textId="6CC1348C"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1D5B1D" w:rsidRPr="00CB0C8A">
        <w:t>TS</w:t>
      </w:r>
      <w:r w:rsidR="001D5B1D">
        <w:t> </w:t>
      </w:r>
      <w:r w:rsidR="001D5B1D" w:rsidRPr="00CB0C8A">
        <w:t>23.287</w:t>
      </w:r>
      <w:r w:rsidR="001D5B1D">
        <w:t> </w:t>
      </w:r>
      <w:r w:rsidR="001D5B1D" w:rsidRPr="00CB0C8A">
        <w:t>[</w:t>
      </w:r>
      <w:r w:rsidRPr="00CB0C8A">
        <w:t xml:space="preserve">5] </w:t>
      </w:r>
      <w:r w:rsidR="001D5B1D">
        <w:t>clause </w:t>
      </w:r>
      <w:r w:rsidRPr="00CB0C8A">
        <w:t>6.2.2.</w:t>
      </w:r>
    </w:p>
    <w:p w14:paraId="3498F59F" w14:textId="77777777" w:rsidR="00AB4196" w:rsidRPr="00CB0C8A" w:rsidRDefault="00AB4196" w:rsidP="00AB4196">
      <w:pPr>
        <w:pStyle w:val="2"/>
        <w:rPr>
          <w:lang w:eastAsia="zh-CN"/>
        </w:rPr>
      </w:pPr>
      <w:bookmarkStart w:id="2346" w:name="_Toc26173030"/>
      <w:bookmarkStart w:id="2347" w:name="_Toc30666532"/>
      <w:bookmarkStart w:id="2348" w:name="_Toc31029826"/>
      <w:bookmarkStart w:id="2349" w:name="_Toc31030717"/>
      <w:bookmarkStart w:id="2350" w:name="_Toc43388282"/>
      <w:bookmarkStart w:id="2351" w:name="_Toc43735512"/>
      <w:bookmarkStart w:id="2352" w:name="_Toc50130499"/>
      <w:bookmarkStart w:id="2353" w:name="_Toc50133813"/>
      <w:bookmarkStart w:id="2354" w:name="_Toc50134153"/>
      <w:r w:rsidRPr="00CB0C8A">
        <w:lastRenderedPageBreak/>
        <w:t>6.4</w:t>
      </w:r>
      <w:r w:rsidRPr="00CB0C8A">
        <w:tab/>
        <w:t xml:space="preserve">Solution #4: </w:t>
      </w:r>
      <w:r w:rsidRPr="00CB0C8A">
        <w:rPr>
          <w:lang w:eastAsia="ko-KR"/>
        </w:rPr>
        <w:t>PC5 group communication for commercial services</w:t>
      </w:r>
      <w:bookmarkEnd w:id="2346"/>
      <w:bookmarkEnd w:id="2347"/>
      <w:bookmarkEnd w:id="2348"/>
      <w:bookmarkEnd w:id="2349"/>
      <w:bookmarkEnd w:id="2350"/>
      <w:bookmarkEnd w:id="2351"/>
      <w:bookmarkEnd w:id="2352"/>
      <w:bookmarkEnd w:id="2353"/>
      <w:bookmarkEnd w:id="2354"/>
    </w:p>
    <w:p w14:paraId="6B13A2E9" w14:textId="77777777" w:rsidR="00AB4196" w:rsidRPr="00CB0C8A" w:rsidRDefault="00AB4196" w:rsidP="00AB4196">
      <w:pPr>
        <w:pStyle w:val="3"/>
      </w:pPr>
      <w:bookmarkStart w:id="2355" w:name="_Toc26173031"/>
      <w:bookmarkStart w:id="2356" w:name="_Toc30666533"/>
      <w:bookmarkStart w:id="2357" w:name="_Toc31029827"/>
      <w:bookmarkStart w:id="2358" w:name="_Toc31030718"/>
      <w:bookmarkStart w:id="2359" w:name="_Toc43388283"/>
      <w:bookmarkStart w:id="2360" w:name="_Toc43735513"/>
      <w:bookmarkStart w:id="2361" w:name="_Toc50130500"/>
      <w:bookmarkStart w:id="2362" w:name="_Toc50133814"/>
      <w:bookmarkStart w:id="2363" w:name="_Toc50134154"/>
      <w:r w:rsidRPr="00CB0C8A">
        <w:t>6.4.1</w:t>
      </w:r>
      <w:r w:rsidRPr="00CB0C8A">
        <w:tab/>
        <w:t>Description</w:t>
      </w:r>
      <w:bookmarkEnd w:id="2355"/>
      <w:bookmarkEnd w:id="2356"/>
      <w:bookmarkEnd w:id="2357"/>
      <w:bookmarkEnd w:id="2358"/>
      <w:bookmarkEnd w:id="2359"/>
      <w:bookmarkEnd w:id="2360"/>
      <w:bookmarkEnd w:id="2361"/>
      <w:bookmarkEnd w:id="2362"/>
      <w:bookmarkEnd w:id="2363"/>
    </w:p>
    <w:p w14:paraId="6B5DAFCA" w14:textId="77777777" w:rsidR="00AB4196" w:rsidRPr="00CB0C8A" w:rsidRDefault="00AB4196" w:rsidP="00AB4196">
      <w:pPr>
        <w:pStyle w:val="4"/>
        <w:rPr>
          <w:lang w:eastAsia="ko-KR"/>
        </w:rPr>
      </w:pPr>
      <w:bookmarkStart w:id="2364" w:name="_Toc26173032"/>
      <w:bookmarkStart w:id="2365" w:name="_Toc30666534"/>
      <w:bookmarkStart w:id="2366" w:name="_Toc31029828"/>
      <w:bookmarkStart w:id="2367" w:name="_Toc31030719"/>
      <w:bookmarkStart w:id="2368" w:name="_Toc43388284"/>
      <w:bookmarkStart w:id="2369" w:name="_Toc43735514"/>
      <w:bookmarkStart w:id="2370" w:name="_Toc50130501"/>
      <w:bookmarkStart w:id="2371" w:name="_Toc50133815"/>
      <w:bookmarkStart w:id="2372" w:name="_Toc50134155"/>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364"/>
      <w:bookmarkEnd w:id="2365"/>
      <w:bookmarkEnd w:id="2366"/>
      <w:bookmarkEnd w:id="2367"/>
      <w:bookmarkEnd w:id="2368"/>
      <w:bookmarkEnd w:id="2369"/>
      <w:bookmarkEnd w:id="2370"/>
      <w:bookmarkEnd w:id="2371"/>
      <w:bookmarkEnd w:id="2372"/>
    </w:p>
    <w:p w14:paraId="042DCF00" w14:textId="77777777" w:rsidR="00AB4196" w:rsidRDefault="00AB4196" w:rsidP="00AB4196">
      <w:pPr>
        <w:rPr>
          <w:ins w:id="2373" w:author="S2-2006547" w:date="2020-09-03T13:11:00Z"/>
          <w:lang w:eastAsia="zh-CN"/>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4C6C6547" w14:textId="75763F57" w:rsidR="0054748E" w:rsidRPr="00CB0C8A" w:rsidRDefault="0054748E" w:rsidP="00AB4196">
      <w:pPr>
        <w:rPr>
          <w:lang w:eastAsia="zh-CN"/>
        </w:rPr>
      </w:pPr>
      <w:ins w:id="2374" w:author="S2-2006547" w:date="2020-09-03T13:11:00Z">
        <w:r>
          <w:rPr>
            <w:lang w:eastAsia="ko-KR"/>
          </w:rPr>
          <w:t xml:space="preserve">Actually, this solution does not propose any new thing for PC5 ProSe communication, instead focuses on group </w:t>
        </w:r>
        <w:r w:rsidRPr="00042DBA">
          <w:rPr>
            <w:lang w:eastAsia="ko-KR"/>
          </w:rPr>
          <w:t>discovery,</w:t>
        </w:r>
        <w:r w:rsidRPr="00E74435">
          <w:rPr>
            <w:lang w:eastAsia="ko-KR"/>
          </w:rPr>
          <w:t xml:space="preserve"> formation</w:t>
        </w:r>
        <w:r>
          <w:rPr>
            <w:lang w:eastAsia="ko-KR"/>
          </w:rPr>
          <w:t xml:space="preserve"> and management for group communication.</w:t>
        </w:r>
      </w:ins>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59724683" w14:textId="75C7EB07" w:rsidR="00AB4196" w:rsidRPr="00CB0C8A" w:rsidRDefault="00AB4196" w:rsidP="00AB4196">
      <w:pPr>
        <w:pStyle w:val="B1"/>
        <w:rPr>
          <w:lang w:eastAsia="ko-KR"/>
        </w:rPr>
      </w:pPr>
      <w:r w:rsidRPr="00CB0C8A">
        <w:rPr>
          <w:lang w:eastAsia="ko-KR"/>
        </w:rPr>
        <w:t>1)</w:t>
      </w:r>
      <w:r w:rsidRPr="00CB0C8A">
        <w:rPr>
          <w:lang w:eastAsia="ko-KR"/>
        </w:rPr>
        <w:tab/>
        <w:t xml:space="preserve">USER#1 initiates to discover other users who are interested in APP#1 and in proximity by using </w:t>
      </w:r>
      <w:ins w:id="2375" w:author="S2-2006547" w:date="2020-09-03T13:11:00Z">
        <w:r w:rsidR="000907E8" w:rsidRPr="00D23C80">
          <w:rPr>
            <w:lang w:eastAsia="ko-KR"/>
          </w:rPr>
          <w:t>PC5 reference point</w:t>
        </w:r>
      </w:ins>
      <w:del w:id="2376" w:author="S2-2006547" w:date="2020-09-03T13:11:00Z">
        <w:r w:rsidRPr="00CB0C8A" w:rsidDel="000907E8">
          <w:rPr>
            <w:lang w:eastAsia="ko-KR"/>
          </w:rPr>
          <w:delText>direct discovery</w:delText>
        </w:r>
      </w:del>
      <w:r w:rsidRPr="00CB0C8A">
        <w:rPr>
          <w:lang w:eastAsia="ko-KR"/>
        </w:rPr>
        <w:t>. For example, USER#1 wants to play some interactive game with other users by using group communication over PC5 reference point.</w:t>
      </w:r>
    </w:p>
    <w:p w14:paraId="1007F69F" w14:textId="77777777" w:rsidR="00AB4196" w:rsidRPr="00CB0C8A" w:rsidRDefault="00AB4196" w:rsidP="00AB4196">
      <w:pPr>
        <w:pStyle w:val="B1"/>
        <w:rPr>
          <w:lang w:eastAsia="ko-KR"/>
        </w:rPr>
      </w:pPr>
      <w:r w:rsidRPr="00CB0C8A">
        <w:rPr>
          <w:lang w:eastAsia="ko-KR"/>
        </w:rPr>
        <w:t>2)</w:t>
      </w:r>
      <w:r w:rsidRPr="00CB0C8A">
        <w:rPr>
          <w:lang w:eastAsia="ko-KR"/>
        </w:rPr>
        <w:tab/>
        <w:t>USER#1 gets a response from some users who want to play the interactive game together.</w:t>
      </w:r>
    </w:p>
    <w:p w14:paraId="1C8CDBE0" w14:textId="78B773A2" w:rsidR="00AB4196" w:rsidRPr="00CB0C8A" w:rsidRDefault="00AB4196" w:rsidP="00AB4196">
      <w:pPr>
        <w:pStyle w:val="B1"/>
        <w:rPr>
          <w:lang w:eastAsia="ko-KR"/>
        </w:rPr>
      </w:pPr>
      <w:r w:rsidRPr="00CB0C8A">
        <w:rPr>
          <w:lang w:eastAsia="ko-KR"/>
        </w:rPr>
        <w:t>3)</w:t>
      </w:r>
      <w:r w:rsidRPr="00CB0C8A">
        <w:rPr>
          <w:lang w:eastAsia="ko-KR"/>
        </w:rPr>
        <w:tab/>
        <w:t xml:space="preserve">A UE of USER#1 (i.e. </w:t>
      </w:r>
      <w:ins w:id="2377" w:author="S2-2006547" w:date="2020-09-03T13:12:00Z">
        <w:r w:rsidR="000907E8" w:rsidRPr="00D23C80">
          <w:rPr>
            <w:lang w:eastAsia="ko-KR"/>
          </w:rPr>
          <w:t>initiating</w:t>
        </w:r>
      </w:ins>
      <w:del w:id="2378" w:author="S2-2006547" w:date="2020-09-03T13:12:00Z">
        <w:r w:rsidRPr="00CB0C8A" w:rsidDel="000907E8">
          <w:rPr>
            <w:lang w:eastAsia="ko-KR"/>
          </w:rPr>
          <w:delText>A leading</w:delText>
        </w:r>
      </w:del>
      <w:r w:rsidRPr="00CB0C8A">
        <w:rPr>
          <w:lang w:eastAsia="ko-KR"/>
        </w:rPr>
        <w:t xml:space="preserve"> UE) </w:t>
      </w:r>
      <w:del w:id="2379" w:author="S2-2006547" w:date="2020-09-03T13:12:00Z">
        <w:r w:rsidRPr="00CB0C8A" w:rsidDel="000907E8">
          <w:rPr>
            <w:lang w:eastAsia="ko-KR"/>
          </w:rPr>
          <w:delText xml:space="preserve">provides a Group Communication Candidate List including USER#1 and the users sent a response, and </w:delText>
        </w:r>
      </w:del>
      <w:r w:rsidRPr="00CB0C8A">
        <w:rPr>
          <w:lang w:eastAsia="ko-KR"/>
        </w:rPr>
        <w:t xml:space="preserve">checks with an Application Server associated with APP#1 regarding which users </w:t>
      </w:r>
      <w:ins w:id="2380" w:author="S2-2006547" w:date="2020-09-03T13:12:00Z">
        <w:r w:rsidR="000907E8" w:rsidRPr="00D23C80">
          <w:rPr>
            <w:lang w:eastAsia="ko-KR"/>
          </w:rPr>
          <w:t>among the responding users</w:t>
        </w:r>
        <w:r w:rsidR="000907E8" w:rsidRPr="00CB0C8A">
          <w:rPr>
            <w:lang w:eastAsia="ko-KR"/>
          </w:rPr>
          <w:t xml:space="preserve"> </w:t>
        </w:r>
      </w:ins>
      <w:r w:rsidRPr="00CB0C8A">
        <w:rPr>
          <w:lang w:eastAsia="ko-KR"/>
        </w:rPr>
        <w:t>can participate in the group communication.</w:t>
      </w:r>
    </w:p>
    <w:p w14:paraId="62DBD6FF" w14:textId="68832A8F" w:rsidR="00AB4196" w:rsidRPr="00CB0C8A" w:rsidRDefault="00AB4196" w:rsidP="00A34E01">
      <w:pPr>
        <w:pStyle w:val="B1"/>
        <w:ind w:firstLine="0"/>
        <w:rPr>
          <w:lang w:eastAsia="ko-KR"/>
        </w:rPr>
      </w:pPr>
      <w:del w:id="2381" w:author="S2-2006547" w:date="2020-09-03T13:13:00Z">
        <w:r w:rsidRPr="00CB0C8A" w:rsidDel="003D708A">
          <w:rPr>
            <w:lang w:eastAsia="ko-KR"/>
          </w:rPr>
          <w:delText>4)</w:delText>
        </w:r>
        <w:r w:rsidRPr="00CB0C8A" w:rsidDel="003D708A">
          <w:rPr>
            <w:lang w:eastAsia="ko-KR"/>
          </w:rPr>
          <w:tab/>
          <w:delText>After checking, t</w:delText>
        </w:r>
      </w:del>
      <w:ins w:id="2382" w:author="S2-2006547" w:date="2020-09-03T13:13:00Z">
        <w:r w:rsidR="003D708A">
          <w:rPr>
            <w:rFonts w:hint="eastAsia"/>
            <w:lang w:eastAsia="zh-CN"/>
          </w:rPr>
          <w:t>T</w:t>
        </w:r>
      </w:ins>
      <w:r w:rsidRPr="00CB0C8A">
        <w:rPr>
          <w:lang w:eastAsia="ko-KR"/>
        </w:rPr>
        <w:t xml:space="preserve">he Application Server provides </w:t>
      </w:r>
      <w:ins w:id="2383" w:author="S2-2006547" w:date="2020-09-03T13:14:00Z">
        <w:r w:rsidR="00A34E01" w:rsidRPr="00D23C80">
          <w:rPr>
            <w:lang w:eastAsia="ko-KR"/>
          </w:rPr>
          <w:t>a list of authorized users</w:t>
        </w:r>
        <w:r w:rsidR="00A34E01">
          <w:rPr>
            <w:rFonts w:hint="eastAsia"/>
            <w:lang w:eastAsia="zh-CN"/>
          </w:rPr>
          <w:t>,</w:t>
        </w:r>
      </w:ins>
      <w:del w:id="2384" w:author="S2-2006547" w:date="2020-09-03T13:14:00Z">
        <w:r w:rsidRPr="00CB0C8A" w:rsidDel="00A34E01">
          <w:rPr>
            <w:lang w:eastAsia="ko-KR"/>
          </w:rPr>
          <w:delText>a Group Communication Member List and various information for this group communication including</w:delText>
        </w:r>
      </w:del>
      <w:r w:rsidRPr="00CB0C8A">
        <w:rPr>
          <w:lang w:eastAsia="ko-KR"/>
        </w:rPr>
        <w:t xml:space="preserve"> </w:t>
      </w:r>
      <w:ins w:id="2385" w:author="S2-2006547" w:date="2020-09-03T13:14:00Z">
        <w:r w:rsidR="00A34E01">
          <w:rPr>
            <w:rFonts w:hint="eastAsia"/>
            <w:lang w:eastAsia="zh-CN"/>
          </w:rPr>
          <w:t xml:space="preserve"> </w:t>
        </w:r>
      </w:ins>
      <w:r w:rsidRPr="00CB0C8A">
        <w:rPr>
          <w:lang w:eastAsia="ko-KR"/>
        </w:rPr>
        <w:t xml:space="preserve">Application Layer Group ID and </w:t>
      </w:r>
      <w:ins w:id="2386" w:author="S2-2006547" w:date="2020-09-03T13:14:00Z">
        <w:r w:rsidR="00A34E01">
          <w:rPr>
            <w:rFonts w:hint="eastAsia"/>
            <w:lang w:eastAsia="zh-CN"/>
          </w:rPr>
          <w:t xml:space="preserve">if needed </w:t>
        </w:r>
      </w:ins>
      <w:r w:rsidRPr="00CB0C8A">
        <w:rPr>
          <w:lang w:eastAsia="ko-KR"/>
        </w:rPr>
        <w:t xml:space="preserve">Destination IP address to the </w:t>
      </w:r>
      <w:ins w:id="2387" w:author="S2-2006547" w:date="2020-09-03T13:15:00Z">
        <w:r w:rsidR="00A34E01" w:rsidRPr="00D23C80">
          <w:rPr>
            <w:lang w:eastAsia="ko-KR"/>
          </w:rPr>
          <w:t>initiating</w:t>
        </w:r>
      </w:ins>
      <w:del w:id="2388" w:author="S2-2006547" w:date="2020-09-03T13:15:00Z">
        <w:r w:rsidRPr="00CB0C8A" w:rsidDel="00A34E01">
          <w:rPr>
            <w:lang w:eastAsia="ko-KR"/>
          </w:rPr>
          <w:delText>leading</w:delText>
        </w:r>
      </w:del>
      <w:r w:rsidRPr="00CB0C8A">
        <w:rPr>
          <w:lang w:eastAsia="ko-KR"/>
        </w:rPr>
        <w:t xml:space="preserve"> UE.</w:t>
      </w:r>
    </w:p>
    <w:p w14:paraId="26D3DE70" w14:textId="15CC6F37" w:rsidR="00AB4196" w:rsidRPr="00CB0C8A" w:rsidRDefault="00AB4196" w:rsidP="00AB4196">
      <w:pPr>
        <w:pStyle w:val="B1"/>
        <w:rPr>
          <w:lang w:eastAsia="ko-KR"/>
        </w:rPr>
      </w:pPr>
      <w:del w:id="2389" w:author="S2-2006547" w:date="2020-09-03T13:15:00Z">
        <w:r w:rsidRPr="00CB0C8A" w:rsidDel="00A34E01">
          <w:rPr>
            <w:lang w:eastAsia="ko-KR"/>
          </w:rPr>
          <w:delText>5</w:delText>
        </w:r>
      </w:del>
      <w:ins w:id="2390" w:author="S2-2006547" w:date="2020-09-03T13:15:00Z">
        <w:r w:rsidR="00A34E01">
          <w:rPr>
            <w:rFonts w:hint="eastAsia"/>
            <w:lang w:eastAsia="zh-CN"/>
          </w:rPr>
          <w:t>4</w:t>
        </w:r>
      </w:ins>
      <w:r w:rsidRPr="00CB0C8A">
        <w:rPr>
          <w:lang w:eastAsia="ko-KR"/>
        </w:rPr>
        <w:t>)</w:t>
      </w:r>
      <w:r w:rsidRPr="00CB0C8A">
        <w:rPr>
          <w:lang w:eastAsia="ko-KR"/>
        </w:rPr>
        <w:tab/>
        <w:t xml:space="preserve">The </w:t>
      </w:r>
      <w:ins w:id="2391" w:author="S2-2006547" w:date="2020-09-03T13:16:00Z">
        <w:r w:rsidR="00A34E01" w:rsidRPr="00D23C80">
          <w:rPr>
            <w:lang w:eastAsia="ko-KR"/>
          </w:rPr>
          <w:t>initiating</w:t>
        </w:r>
      </w:ins>
      <w:del w:id="2392" w:author="S2-2006547" w:date="2020-09-03T13:16:00Z">
        <w:r w:rsidRPr="00CB0C8A" w:rsidDel="00A34E01">
          <w:rPr>
            <w:lang w:eastAsia="ko-KR"/>
          </w:rPr>
          <w:delText>leading</w:delText>
        </w:r>
      </w:del>
      <w:r w:rsidRPr="00CB0C8A">
        <w:rPr>
          <w:lang w:eastAsia="ko-KR"/>
        </w:rPr>
        <w:t xml:space="preserve"> UE provides the Application Layer Group ID</w:t>
      </w:r>
      <w:ins w:id="2393" w:author="S2-2006547" w:date="2020-09-03T13:16:00Z">
        <w:r w:rsidR="00A34E01">
          <w:rPr>
            <w:rFonts w:hint="eastAsia"/>
            <w:lang w:eastAsia="zh-CN"/>
          </w:rPr>
          <w:t>,</w:t>
        </w:r>
      </w:ins>
      <w:r w:rsidRPr="00CB0C8A">
        <w:rPr>
          <w:lang w:eastAsia="ko-KR"/>
        </w:rPr>
        <w:t xml:space="preserve"> </w:t>
      </w:r>
      <w:del w:id="2394" w:author="S2-2006547" w:date="2020-09-03T13:16:00Z">
        <w:r w:rsidRPr="00CB0C8A" w:rsidDel="00A34E01">
          <w:rPr>
            <w:lang w:eastAsia="ko-KR"/>
          </w:rPr>
          <w:delText xml:space="preserve">and </w:delText>
        </w:r>
      </w:del>
      <w:r w:rsidRPr="00CB0C8A">
        <w:rPr>
          <w:lang w:eastAsia="ko-KR"/>
        </w:rPr>
        <w:t>Destination Layer-2 ID</w:t>
      </w:r>
      <w:ins w:id="2395" w:author="S2-2006547" w:date="2020-09-03T13:16:00Z">
        <w:r w:rsidR="00A34E01" w:rsidRPr="00A34E01">
          <w:rPr>
            <w:lang w:eastAsia="ko-KR"/>
          </w:rPr>
          <w:t xml:space="preserve"> </w:t>
        </w:r>
        <w:r w:rsidR="00A34E01">
          <w:rPr>
            <w:lang w:eastAsia="ko-KR"/>
          </w:rPr>
          <w:t xml:space="preserve">and </w:t>
        </w:r>
        <w:r w:rsidR="00A34E01" w:rsidRPr="00CB0C8A">
          <w:rPr>
            <w:lang w:eastAsia="ko-KR"/>
          </w:rPr>
          <w:t>Destination IP address</w:t>
        </w:r>
      </w:ins>
      <w:r w:rsidRPr="00CB0C8A">
        <w:rPr>
          <w:lang w:eastAsia="ko-KR"/>
        </w:rPr>
        <w:t xml:space="preserve"> to other member UEs </w:t>
      </w:r>
      <w:ins w:id="2396" w:author="S2-2006547" w:date="2020-09-03T13:17:00Z">
        <w:r w:rsidR="00A34E01">
          <w:rPr>
            <w:lang w:eastAsia="ko-KR"/>
          </w:rPr>
          <w:t xml:space="preserve">that are authorized to </w:t>
        </w:r>
        <w:r w:rsidR="00A34E01" w:rsidRPr="00CB0C8A">
          <w:rPr>
            <w:lang w:eastAsia="ko-KR"/>
          </w:rPr>
          <w:t>participate in the group communication</w:t>
        </w:r>
        <w:r w:rsidR="00A34E01">
          <w:rPr>
            <w:lang w:eastAsia="ko-KR"/>
          </w:rPr>
          <w:t xml:space="preserve"> by the Application Server</w:t>
        </w:r>
      </w:ins>
      <w:del w:id="2397" w:author="S2-2006547" w:date="2020-09-03T13:17:00Z">
        <w:r w:rsidRPr="00CB0C8A" w:rsidDel="00A34E01">
          <w:rPr>
            <w:lang w:eastAsia="ko-KR"/>
          </w:rPr>
          <w:delText>in the Group Communication Member List</w:delText>
        </w:r>
      </w:del>
      <w:r w:rsidRPr="00CB0C8A">
        <w:rPr>
          <w:lang w:eastAsia="ko-KR"/>
        </w:rPr>
        <w:t>.</w:t>
      </w:r>
    </w:p>
    <w:p w14:paraId="29093473" w14:textId="524F89EF" w:rsidR="00AB4196" w:rsidRPr="00CB0C8A" w:rsidDel="00A34E01" w:rsidRDefault="00AB4196" w:rsidP="00AB4196">
      <w:pPr>
        <w:pStyle w:val="B1"/>
        <w:rPr>
          <w:del w:id="2398" w:author="S2-2006547" w:date="2020-09-03T13:17:00Z"/>
          <w:lang w:eastAsia="ko-KR"/>
        </w:rPr>
      </w:pPr>
      <w:del w:id="2399" w:author="S2-2006547" w:date="2020-09-03T13:17:00Z">
        <w:r w:rsidRPr="00CB0C8A" w:rsidDel="00A34E01">
          <w:rPr>
            <w:lang w:eastAsia="ko-KR"/>
          </w:rPr>
          <w:delText>6)</w:delText>
        </w:r>
        <w:r w:rsidRPr="00CB0C8A" w:rsidDel="00A34E01">
          <w:rPr>
            <w:lang w:eastAsia="ko-KR"/>
          </w:rPr>
          <w:tab/>
          <w:delText>Other member UEs obtain various information for this group communication including Destination IP address from the Application Server by submitting the Application Layer Group ID.</w:delText>
        </w:r>
      </w:del>
    </w:p>
    <w:p w14:paraId="612DD75F" w14:textId="076C378D" w:rsidR="00AB4196" w:rsidRPr="00CB0C8A" w:rsidRDefault="00AB4196" w:rsidP="00AB4196">
      <w:pPr>
        <w:pStyle w:val="B1"/>
        <w:rPr>
          <w:lang w:eastAsia="ko-KR"/>
        </w:rPr>
      </w:pPr>
      <w:del w:id="2400" w:author="S2-2006547" w:date="2020-09-03T13:17:00Z">
        <w:r w:rsidRPr="00CB0C8A" w:rsidDel="00A34E01">
          <w:rPr>
            <w:lang w:eastAsia="ko-KR"/>
          </w:rPr>
          <w:delText>7</w:delText>
        </w:r>
      </w:del>
      <w:ins w:id="2401" w:author="S2-2006547" w:date="2020-09-03T13:17:00Z">
        <w:r w:rsidR="00A34E01">
          <w:rPr>
            <w:rFonts w:hint="eastAsia"/>
            <w:lang w:eastAsia="zh-CN"/>
          </w:rPr>
          <w:t>5</w:t>
        </w:r>
      </w:ins>
      <w:r w:rsidRPr="00CB0C8A">
        <w:rPr>
          <w:lang w:eastAsia="ko-KR"/>
        </w:rPr>
        <w:t>)</w:t>
      </w:r>
      <w:r w:rsidRPr="00CB0C8A">
        <w:rPr>
          <w:lang w:eastAsia="ko-KR"/>
        </w:rPr>
        <w:tab/>
      </w:r>
      <w:del w:id="2402" w:author="S2-2006547" w:date="2020-09-03T13:18:00Z">
        <w:r w:rsidRPr="00CB0C8A" w:rsidDel="00A34E01">
          <w:rPr>
            <w:lang w:eastAsia="ko-KR"/>
          </w:rPr>
          <w:delText>Based on the information for this group communication provided by the Application Server, a</w:delText>
        </w:r>
      </w:del>
      <w:ins w:id="2403" w:author="S2-2006547" w:date="2020-09-03T13:18:00Z">
        <w:r w:rsidR="00A34E01">
          <w:rPr>
            <w:rFonts w:hint="eastAsia"/>
            <w:lang w:eastAsia="zh-CN"/>
          </w:rPr>
          <w:t>A</w:t>
        </w:r>
      </w:ins>
      <w:r w:rsidRPr="00CB0C8A">
        <w:rPr>
          <w:lang w:eastAsia="ko-KR"/>
        </w:rPr>
        <w:t>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4"/>
        <w:rPr>
          <w:lang w:eastAsia="ko-KR"/>
        </w:rPr>
      </w:pPr>
      <w:bookmarkStart w:id="2404" w:name="_Toc26173033"/>
      <w:bookmarkStart w:id="2405" w:name="_Toc30666535"/>
      <w:bookmarkStart w:id="2406" w:name="_Toc31029829"/>
      <w:bookmarkStart w:id="2407" w:name="_Toc31030720"/>
      <w:bookmarkStart w:id="2408" w:name="_Toc43388285"/>
      <w:bookmarkStart w:id="2409" w:name="_Toc43735515"/>
      <w:bookmarkStart w:id="2410" w:name="_Toc50130502"/>
      <w:bookmarkStart w:id="2411" w:name="_Toc50133816"/>
      <w:bookmarkStart w:id="2412" w:name="_Toc50134156"/>
      <w:r w:rsidRPr="00CB0C8A">
        <w:rPr>
          <w:lang w:eastAsia="ko-KR"/>
        </w:rPr>
        <w:t>6.4.1.2</w:t>
      </w:r>
      <w:r w:rsidRPr="00CB0C8A">
        <w:rPr>
          <w:lang w:eastAsia="ko-KR"/>
        </w:rPr>
        <w:tab/>
        <w:t>Differences from groupcast</w:t>
      </w:r>
      <w:r w:rsidRPr="00CB0C8A">
        <w:t xml:space="preserve"> mode of V2X communication over PC5 reference point</w:t>
      </w:r>
      <w:bookmarkEnd w:id="2404"/>
      <w:bookmarkEnd w:id="2405"/>
      <w:bookmarkEnd w:id="2406"/>
      <w:bookmarkEnd w:id="2407"/>
      <w:bookmarkEnd w:id="2408"/>
      <w:bookmarkEnd w:id="2409"/>
      <w:bookmarkEnd w:id="2410"/>
      <w:bookmarkEnd w:id="2411"/>
      <w:bookmarkEnd w:id="2412"/>
    </w:p>
    <w:p w14:paraId="73EB330E" w14:textId="492C0CEB"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1D5B1D" w:rsidRPr="00CB0C8A">
        <w:rPr>
          <w:lang w:eastAsia="ko-KR"/>
        </w:rPr>
        <w:t>TS</w:t>
      </w:r>
      <w:r w:rsidR="001D5B1D">
        <w:rPr>
          <w:lang w:eastAsia="ko-KR"/>
        </w:rPr>
        <w:t> </w:t>
      </w:r>
      <w:r w:rsidR="001D5B1D" w:rsidRPr="00CB0C8A">
        <w:rPr>
          <w:lang w:eastAsia="ko-KR"/>
        </w:rPr>
        <w:t>23.287</w:t>
      </w:r>
      <w:r w:rsidR="001D5B1D">
        <w:rPr>
          <w:lang w:eastAsia="ko-KR"/>
        </w:rPr>
        <w:t> </w:t>
      </w:r>
      <w:r w:rsidR="001D5B1D" w:rsidRPr="00CB0C8A">
        <w:rPr>
          <w:lang w:eastAsia="ko-KR"/>
        </w:rPr>
        <w:t>[</w:t>
      </w:r>
      <w:r w:rsidRPr="00CB0C8A">
        <w:rPr>
          <w:lang w:eastAsia="ko-KR"/>
        </w:rPr>
        <w:t>5]:</w:t>
      </w:r>
    </w:p>
    <w:p w14:paraId="2112A409" w14:textId="46FD0EF7" w:rsidR="00AB4196" w:rsidRDefault="00AB4196" w:rsidP="00AB4196">
      <w:pPr>
        <w:pStyle w:val="B1"/>
        <w:rPr>
          <w:ins w:id="2413" w:author="S2-2006547" w:date="2020-09-03T13:19:00Z"/>
          <w:lang w:eastAsia="zh-CN"/>
        </w:rPr>
      </w:pPr>
      <w:r w:rsidRPr="00CB0C8A">
        <w:rPr>
          <w:lang w:eastAsia="ko-KR"/>
        </w:rPr>
        <w:t>-</w:t>
      </w:r>
      <w:r w:rsidRPr="00CB0C8A">
        <w:rPr>
          <w:lang w:eastAsia="ko-KR"/>
        </w:rPr>
        <w:tab/>
        <w:t xml:space="preserve">Discovery of other UEs participating in group communication is performed by using PC5 </w:t>
      </w:r>
      <w:ins w:id="2414" w:author="S2-2006547" w:date="2020-09-03T13:18:00Z">
        <w:r w:rsidR="007A7971" w:rsidRPr="00CB4238">
          <w:rPr>
            <w:lang w:eastAsia="ko-KR"/>
          </w:rPr>
          <w:t>reference point</w:t>
        </w:r>
      </w:ins>
      <w:del w:id="2415" w:author="S2-2006547" w:date="2020-09-03T13:18:00Z">
        <w:r w:rsidRPr="00CB0C8A" w:rsidDel="007A7971">
          <w:rPr>
            <w:lang w:eastAsia="ko-KR"/>
          </w:rPr>
          <w:delText>discovery messages</w:delText>
        </w:r>
      </w:del>
      <w:r w:rsidRPr="00CB0C8A">
        <w:rPr>
          <w:lang w:eastAsia="ko-KR"/>
        </w:rPr>
        <w:t>.</w:t>
      </w:r>
    </w:p>
    <w:p w14:paraId="446B7701" w14:textId="3428D5A7" w:rsidR="006B7F9E" w:rsidRPr="006B7F9E" w:rsidRDefault="006B7F9E" w:rsidP="006B7F9E">
      <w:pPr>
        <w:pStyle w:val="NO"/>
        <w:rPr>
          <w:lang w:eastAsia="zh-CN"/>
        </w:rPr>
      </w:pPr>
      <w:ins w:id="2416" w:author="S2-2006547" w:date="2020-09-03T13:19:00Z">
        <w:r w:rsidRPr="00CB4238">
          <w:rPr>
            <w:lang w:eastAsia="ko-KR"/>
          </w:rPr>
          <w:t>NOTE:</w:t>
        </w:r>
        <w:r w:rsidRPr="00CB4238">
          <w:rPr>
            <w:lang w:eastAsia="ko-KR"/>
          </w:rPr>
          <w:tab/>
          <w:t>Whether 1) the messages for the discovery are exchanged by using PC5 direct communication same to V2X services (i.e. Application Layer discovery messages are considered as user traffic); or 2) the messages for the discovery are exchanged by using PC5 direct discovery including the transparent container (i.e. PC5 discovery message format e.g. defined in Solution#3 is used but only a transparent container IE is needed as IE in the discovery message) will be decided during the normative phase.</w:t>
        </w:r>
      </w:ins>
    </w:p>
    <w:p w14:paraId="632BC229" w14:textId="77777777" w:rsidR="00AB4196" w:rsidRPr="00CB0C8A" w:rsidRDefault="00AB4196" w:rsidP="00AB4196">
      <w:pPr>
        <w:pStyle w:val="B1"/>
        <w:rPr>
          <w:lang w:eastAsia="ko-KR"/>
        </w:rPr>
      </w:pPr>
      <w:r w:rsidRPr="00CB0C8A">
        <w:rPr>
          <w:lang w:eastAsia="ko-KR"/>
        </w:rPr>
        <w:lastRenderedPageBreak/>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30F04113" w14:textId="17CF93CE" w:rsidR="00AB4196" w:rsidRPr="00CB0C8A" w:rsidDel="006B7F9E" w:rsidRDefault="00AB4196" w:rsidP="00AB4196">
      <w:pPr>
        <w:pStyle w:val="B1"/>
        <w:rPr>
          <w:del w:id="2417" w:author="S2-2006547" w:date="2020-09-03T13:19:00Z"/>
          <w:lang w:eastAsia="ko-KR"/>
        </w:rPr>
      </w:pPr>
      <w:del w:id="2418" w:author="S2-2006547" w:date="2020-09-03T13:19:00Z">
        <w:r w:rsidRPr="00CB0C8A" w:rsidDel="006B7F9E">
          <w:rPr>
            <w:lang w:eastAsia="ko-KR"/>
          </w:rPr>
          <w:delText>-</w:delText>
        </w:r>
        <w:r w:rsidRPr="00CB0C8A" w:rsidDel="006B7F9E">
          <w:rPr>
            <w:lang w:eastAsia="ko-KR"/>
          </w:rPr>
          <w:tab/>
          <w:delText>Destination Layer-2 ID for groupcast is assigned by a UE. i.e. leading UE.</w:delText>
        </w:r>
      </w:del>
    </w:p>
    <w:p w14:paraId="0BFD51C5" w14:textId="1165F15F" w:rsidR="00AB4196" w:rsidRPr="00CB0C8A" w:rsidDel="006B7F9E" w:rsidRDefault="00AB4196" w:rsidP="00AB4196">
      <w:pPr>
        <w:pStyle w:val="B1"/>
        <w:rPr>
          <w:del w:id="2419" w:author="S2-2006547" w:date="2020-09-03T13:19:00Z"/>
          <w:lang w:eastAsia="ko-KR"/>
        </w:rPr>
      </w:pPr>
      <w:del w:id="2420" w:author="S2-2006547" w:date="2020-09-03T13:19:00Z">
        <w:r w:rsidRPr="00CB0C8A" w:rsidDel="006B7F9E">
          <w:rPr>
            <w:lang w:eastAsia="ko-KR"/>
          </w:rPr>
          <w:delText>-</w:delText>
        </w:r>
        <w:r w:rsidRPr="00CB0C8A" w:rsidDel="006B7F9E">
          <w:rPr>
            <w:lang w:eastAsia="ko-KR"/>
          </w:rPr>
          <w:tab/>
          <w:delText>Information/parameters needed for groupcast are provided from the leading UE by using PC5 discovery messages and from the Application Server by using application layer signalling.</w:delText>
        </w:r>
      </w:del>
    </w:p>
    <w:p w14:paraId="10369A35" w14:textId="6DCCCBD5" w:rsidR="00AB4196" w:rsidRDefault="00AB4196" w:rsidP="00AB4196">
      <w:pPr>
        <w:pStyle w:val="3"/>
      </w:pPr>
      <w:bookmarkStart w:id="2421" w:name="_Toc26173034"/>
      <w:bookmarkStart w:id="2422" w:name="_Toc30666536"/>
      <w:bookmarkStart w:id="2423" w:name="_Toc31029830"/>
      <w:bookmarkStart w:id="2424" w:name="_Toc31030721"/>
      <w:bookmarkStart w:id="2425" w:name="_Toc43388286"/>
      <w:bookmarkStart w:id="2426" w:name="_Toc43735516"/>
      <w:bookmarkStart w:id="2427" w:name="_Toc50130503"/>
      <w:bookmarkStart w:id="2428" w:name="_Toc50133817"/>
      <w:bookmarkStart w:id="2429" w:name="_Toc50134157"/>
      <w:r w:rsidRPr="00CB0C8A">
        <w:t>6.4.2</w:t>
      </w:r>
      <w:r w:rsidRPr="00CB0C8A">
        <w:tab/>
        <w:t>Procedures</w:t>
      </w:r>
      <w:bookmarkEnd w:id="2421"/>
      <w:bookmarkEnd w:id="2422"/>
      <w:bookmarkEnd w:id="2423"/>
      <w:bookmarkEnd w:id="2424"/>
      <w:bookmarkEnd w:id="2425"/>
      <w:bookmarkEnd w:id="2426"/>
      <w:bookmarkEnd w:id="2427"/>
      <w:bookmarkEnd w:id="2428"/>
      <w:bookmarkEnd w:id="2429"/>
    </w:p>
    <w:p w14:paraId="09C10C9C" w14:textId="77777777" w:rsidR="00AC591E" w:rsidRDefault="00AC591E" w:rsidP="00AC591E">
      <w:pPr>
        <w:pStyle w:val="4"/>
        <w:rPr>
          <w:lang w:eastAsia="ko-KR"/>
        </w:rPr>
      </w:pPr>
      <w:bookmarkStart w:id="2430" w:name="_Toc43388287"/>
      <w:bookmarkStart w:id="2431" w:name="_Toc43735517"/>
      <w:bookmarkStart w:id="2432" w:name="_Toc50130504"/>
      <w:bookmarkStart w:id="2433" w:name="_Toc50133818"/>
      <w:bookmarkStart w:id="2434" w:name="_Toc50134158"/>
      <w:r>
        <w:rPr>
          <w:rFonts w:hint="eastAsia"/>
          <w:lang w:eastAsia="ko-KR"/>
        </w:rPr>
        <w:t>6.4.2.0</w:t>
      </w:r>
      <w:r>
        <w:rPr>
          <w:lang w:eastAsia="ko-KR"/>
        </w:rPr>
        <w:tab/>
        <w:t>General</w:t>
      </w:r>
      <w:bookmarkEnd w:id="2430"/>
      <w:bookmarkEnd w:id="2431"/>
      <w:bookmarkEnd w:id="2432"/>
      <w:bookmarkEnd w:id="2433"/>
      <w:bookmarkEnd w:id="2434"/>
    </w:p>
    <w:p w14:paraId="4E0D7983" w14:textId="0BFD850E" w:rsidR="00AC591E" w:rsidRPr="00036480" w:rsidDel="00D14F7D" w:rsidRDefault="00AC591E" w:rsidP="00AC591E">
      <w:pPr>
        <w:rPr>
          <w:del w:id="2435" w:author="S2-2006547" w:date="2020-09-03T13:20:00Z"/>
          <w:lang w:eastAsia="ko-KR"/>
        </w:rPr>
      </w:pPr>
      <w:del w:id="2436" w:author="S2-2006547" w:date="2020-09-03T13:20:00Z">
        <w:r w:rsidRPr="001F61AC" w:rsidDel="00D14F7D">
          <w:delText>PC5 discovery message</w:delText>
        </w:r>
        <w:r w:rsidDel="00D14F7D">
          <w:delText>s are</w:delText>
        </w:r>
        <w:r w:rsidRPr="001F61AC" w:rsidDel="00D14F7D">
          <w:delText xml:space="preserve"> used for the messages exchanged over PC5 reference point in the procedures described </w:delText>
        </w:r>
        <w:r w:rsidDel="00D14F7D">
          <w:rPr>
            <w:lang w:eastAsia="x-none"/>
          </w:rPr>
          <w:delText>in the following clauses.</w:delText>
        </w:r>
      </w:del>
    </w:p>
    <w:p w14:paraId="19C69A1B" w14:textId="29FC076C" w:rsidR="00AB4196" w:rsidRPr="00877278" w:rsidRDefault="00AB4196" w:rsidP="00AB4196">
      <w:pPr>
        <w:pStyle w:val="NO"/>
        <w:rPr>
          <w:lang w:eastAsia="zh-CN"/>
        </w:rPr>
      </w:pPr>
      <w:proofErr w:type="gramStart"/>
      <w:r w:rsidRPr="00CB0C8A">
        <w:t>NOTE</w:t>
      </w:r>
      <w:r>
        <w:t> </w:t>
      </w:r>
      <w:proofErr w:type="gramEnd"/>
      <w:del w:id="2437" w:author="S2-2006547" w:date="2020-09-03T13:20:00Z">
        <w:r w:rsidDel="00D14F7D">
          <w:delText>1</w:delText>
        </w:r>
      </w:del>
      <w:r w:rsidRPr="00CB0C8A">
        <w:t>:</w:t>
      </w:r>
      <w:r w:rsidRPr="00CB0C8A">
        <w:tab/>
        <w:t xml:space="preserve">The application layer signalling messages exchanged between UE and Application Server in the procedures described in this </w:t>
      </w:r>
      <w:r w:rsidR="001D5B1D">
        <w:t>clause </w:t>
      </w:r>
      <w:r w:rsidRPr="00CB0C8A">
        <w:t>are for information and out of scope of this study.</w:t>
      </w:r>
    </w:p>
    <w:p w14:paraId="2EEE91C7" w14:textId="2DAB2CF4" w:rsidR="00AB4196" w:rsidRPr="00877278" w:rsidDel="00D14F7D" w:rsidRDefault="00AB4196" w:rsidP="00AB4196">
      <w:pPr>
        <w:pStyle w:val="NO"/>
        <w:rPr>
          <w:del w:id="2438" w:author="S2-2006547" w:date="2020-09-03T13:20:00Z"/>
          <w:lang w:eastAsia="zh-CN"/>
        </w:rPr>
      </w:pPr>
      <w:del w:id="2439" w:author="S2-2006547" w:date="2020-09-03T13:20:00Z">
        <w:r w:rsidRPr="002E4821" w:rsidDel="00D14F7D">
          <w:delText>NOTE</w:delText>
        </w:r>
        <w:r w:rsidDel="00D14F7D">
          <w:delText> 2</w:delText>
        </w:r>
        <w:r w:rsidRPr="002E4821" w:rsidDel="00D14F7D">
          <w:delText>:</w:delText>
        </w:r>
        <w:r w:rsidRPr="002E4821" w:rsidDel="00D14F7D">
          <w:tab/>
          <w:delText xml:space="preserve">For the interaction with Application server, coordination with </w:delText>
        </w:r>
        <w:r w:rsidR="001D5B1D" w:rsidDel="00D14F7D">
          <w:delText>SA WG6</w:delText>
        </w:r>
        <w:r w:rsidRPr="002E4821" w:rsidDel="00D14F7D">
          <w:delText xml:space="preserve"> is needed.</w:delText>
        </w:r>
      </w:del>
    </w:p>
    <w:p w14:paraId="115B5E88" w14:textId="77777777" w:rsidR="00AB4196" w:rsidRPr="00CB0C8A" w:rsidRDefault="00AB4196" w:rsidP="00AB4196">
      <w:pPr>
        <w:pStyle w:val="4"/>
      </w:pPr>
      <w:bookmarkStart w:id="2440" w:name="_Toc26173035"/>
      <w:bookmarkStart w:id="2441" w:name="_Toc30666537"/>
      <w:bookmarkStart w:id="2442" w:name="_Toc31029831"/>
      <w:bookmarkStart w:id="2443" w:name="_Toc31030722"/>
      <w:bookmarkStart w:id="2444" w:name="_Toc43388288"/>
      <w:bookmarkStart w:id="2445" w:name="_Toc43735518"/>
      <w:bookmarkStart w:id="2446" w:name="_Toc50130505"/>
      <w:bookmarkStart w:id="2447" w:name="_Toc50133819"/>
      <w:bookmarkStart w:id="2448" w:name="_Toc50134159"/>
      <w:r w:rsidRPr="00CB0C8A">
        <w:t>6.4.2.1</w:t>
      </w:r>
      <w:r w:rsidRPr="00CB0C8A">
        <w:tab/>
      </w:r>
      <w:r w:rsidRPr="00CB0C8A">
        <w:rPr>
          <w:lang w:eastAsia="ko-KR"/>
        </w:rPr>
        <w:t>PC5 group communication establishment for commercial services</w:t>
      </w:r>
      <w:bookmarkEnd w:id="2440"/>
      <w:bookmarkEnd w:id="2441"/>
      <w:bookmarkEnd w:id="2442"/>
      <w:bookmarkEnd w:id="2443"/>
      <w:bookmarkEnd w:id="2444"/>
      <w:bookmarkEnd w:id="2445"/>
      <w:bookmarkEnd w:id="2446"/>
      <w:bookmarkEnd w:id="2447"/>
      <w:bookmarkEnd w:id="2448"/>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46863C9F" w:rsidR="00AB4196" w:rsidRPr="00CB0C8A" w:rsidRDefault="00AB4196" w:rsidP="00AB4196">
      <w:pPr>
        <w:pStyle w:val="TH"/>
      </w:pPr>
      <w:del w:id="2449" w:author="S2-2006547" w:date="2020-09-03T13:20:00Z">
        <w:r w:rsidRPr="00CB0C8A" w:rsidDel="00D14F7D">
          <w:object w:dxaOrig="8398" w:dyaOrig="6991" w14:anchorId="49D6B406">
            <v:shape id="_x0000_i1032" type="#_x0000_t75" style="width:420pt;height:349pt" o:ole="">
              <v:imagedata r:id="rId24" o:title=""/>
            </v:shape>
            <o:OLEObject Type="Embed" ProgID="Visio.Drawing.11" ShapeID="_x0000_i1032" DrawAspect="Content" ObjectID="_1661062058" r:id="rId25"/>
          </w:object>
        </w:r>
      </w:del>
      <w:ins w:id="2450" w:author="S2-2006547" w:date="2020-09-03T13:20:00Z">
        <w:r w:rsidR="00D14F7D" w:rsidRPr="00A63177">
          <w:object w:dxaOrig="8154" w:dyaOrig="6651" w14:anchorId="351A218F">
            <v:shape id="_x0000_i1033" type="#_x0000_t75" style="width:381.5pt;height:311pt" o:ole="">
              <v:imagedata r:id="rId26" o:title=""/>
            </v:shape>
            <o:OLEObject Type="Embed" ProgID="Visio.Drawing.11" ShapeID="_x0000_i1033" DrawAspect="Content" ObjectID="_1661062059" r:id="rId27"/>
          </w:object>
        </w:r>
      </w:ins>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7B210461" w14:textId="3CB200F6" w:rsidR="001D4B2D" w:rsidRPr="001D4B2D" w:rsidRDefault="001D4B2D" w:rsidP="001D4B2D">
      <w:pPr>
        <w:overflowPunct w:val="0"/>
        <w:autoSpaceDE w:val="0"/>
        <w:autoSpaceDN w:val="0"/>
        <w:adjustRightInd w:val="0"/>
        <w:textAlignment w:val="baseline"/>
        <w:rPr>
          <w:ins w:id="2451" w:author="S2-2006547" w:date="2020-09-03T13:21:00Z"/>
          <w:rFonts w:eastAsia="Malgun Gothic"/>
          <w:color w:val="000000"/>
          <w:lang w:eastAsia="ja-JP"/>
        </w:rPr>
      </w:pPr>
      <w:ins w:id="2452" w:author="S2-2006547" w:date="2020-09-03T13:21:00Z">
        <w:r w:rsidRPr="001D4B2D">
          <w:rPr>
            <w:rFonts w:eastAsia="Malgun Gothic"/>
            <w:color w:val="000000"/>
            <w:lang w:eastAsia="ja-JP"/>
          </w:rPr>
          <w:lastRenderedPageBreak/>
          <w:t>Application Layer discovery messages are used for the messages exchanged over PC5 reference point in this procedure (i.e. steps 1, 2, 4 and 6).</w:t>
        </w:r>
      </w:ins>
    </w:p>
    <w:p w14:paraId="4F4433E5" w14:textId="0889E39A"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UE-1</w:t>
      </w:r>
      <w:ins w:id="2453" w:author="S2-2006547" w:date="2020-09-03T13:22:00Z">
        <w:r w:rsidR="00691BA1">
          <w:rPr>
            <w:rFonts w:hint="eastAsia"/>
            <w:lang w:eastAsia="zh-CN"/>
          </w:rPr>
          <w:t xml:space="preserve"> </w:t>
        </w:r>
        <w:r w:rsidR="00691BA1">
          <w:rPr>
            <w:lang w:eastAsia="ko-KR"/>
          </w:rPr>
          <w:t>(</w:t>
        </w:r>
        <w:r w:rsidR="00691BA1">
          <w:rPr>
            <w:rFonts w:hint="eastAsia"/>
            <w:lang w:eastAsia="ko-KR"/>
          </w:rPr>
          <w:t>An initiating UE)</w:t>
        </w:r>
      </w:ins>
      <w:r w:rsidRPr="00CB0C8A">
        <w:rPr>
          <w:lang w:eastAsia="ko-KR"/>
        </w:rPr>
        <w:t xml:space="preserve">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54005F53"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sidR="00870021">
        <w:rPr>
          <w:noProof/>
          <w:lang w:eastAsia="ko-KR"/>
        </w:rPr>
        <w:t>'</w:t>
      </w:r>
      <w:r w:rsidRPr="00CB0C8A">
        <w:rPr>
          <w:noProof/>
          <w:lang w:eastAsia="ko-KR"/>
        </w:rPr>
        <w:t>s Application Layer User ID (i.e. UE-1</w:t>
      </w:r>
      <w:r w:rsidR="00870021">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1AA0DE9B"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sidR="00870021">
        <w:rPr>
          <w:noProof/>
          <w:lang w:eastAsia="ko-KR"/>
        </w:rPr>
        <w:t>'</w:t>
      </w:r>
      <w:r w:rsidRPr="00CB0C8A">
        <w:rPr>
          <w:noProof/>
          <w:lang w:eastAsia="ko-KR"/>
        </w:rPr>
        <w:t>s Application Layer User ID in step 2a, UE-3</w:t>
      </w:r>
      <w:r w:rsidR="00870021">
        <w:rPr>
          <w:noProof/>
          <w:lang w:eastAsia="ko-KR"/>
        </w:rPr>
        <w:t>'</w:t>
      </w:r>
      <w:r w:rsidRPr="00CB0C8A">
        <w:rPr>
          <w:noProof/>
          <w:lang w:eastAsia="ko-KR"/>
        </w:rPr>
        <w:t>s Application Layer User ID in step 2b and UE-5</w:t>
      </w:r>
      <w:r w:rsidR="00870021">
        <w:rPr>
          <w:noProof/>
          <w:lang w:eastAsia="ko-KR"/>
        </w:rPr>
        <w:t>'</w:t>
      </w:r>
      <w:r w:rsidRPr="00CB0C8A">
        <w:rPr>
          <w:noProof/>
          <w:lang w:eastAsia="ko-KR"/>
        </w:rPr>
        <w:t>s Application Layer User ID in step 2c). This is provided by the application layer.</w:t>
      </w:r>
    </w:p>
    <w:p w14:paraId="500BDFE8" w14:textId="77777777" w:rsidR="00AB4196" w:rsidRPr="00CB0C8A" w:rsidRDefault="00AB4196" w:rsidP="00AB4196">
      <w:pPr>
        <w:pStyle w:val="B1"/>
      </w:pPr>
      <w:r w:rsidRPr="00CB0C8A">
        <w:tab/>
        <w:t>After sending the Discovery Request message in step 1, UE-1 collects the Discovery Response message sent from other UE(s) during a configured time interval.</w:t>
      </w:r>
    </w:p>
    <w:p w14:paraId="72999D99" w14:textId="77777777" w:rsidR="00AB4196" w:rsidRDefault="00AB4196" w:rsidP="00AB4196">
      <w:pPr>
        <w:pStyle w:val="B1"/>
        <w:rPr>
          <w:noProof/>
          <w:lang w:eastAsia="ko-KR"/>
        </w:rPr>
      </w:pPr>
      <w:r>
        <w:rPr>
          <w:noProof/>
          <w:lang w:eastAsia="ko-KR"/>
        </w:rPr>
        <w:tab/>
        <w:t>More than one UEs send</w:t>
      </w:r>
      <w:r w:rsidRPr="00C5238E">
        <w:rPr>
          <w:noProof/>
          <w:lang w:eastAsia="ko-KR"/>
        </w:rPr>
        <w:t xml:space="preserve"> </w:t>
      </w:r>
      <w:r>
        <w:rPr>
          <w:noProof/>
          <w:lang w:eastAsia="ko-KR"/>
        </w:rPr>
        <w:t xml:space="preserve">a Discovery Request message including same Application ID </w:t>
      </w:r>
      <w:r w:rsidRPr="000D12AC">
        <w:rPr>
          <w:rFonts w:hint="eastAsia"/>
          <w:noProof/>
          <w:lang w:eastAsia="ko-KR"/>
        </w:rPr>
        <w:t>almost simultaneous</w:t>
      </w:r>
      <w:r w:rsidRPr="000D12AC">
        <w:rPr>
          <w:noProof/>
          <w:lang w:eastAsia="ko-KR"/>
        </w:rPr>
        <w:t xml:space="preserve">ly, so there may be the case that one UE receives multiple Discovery Request messages </w:t>
      </w:r>
      <w:r>
        <w:rPr>
          <w:noProof/>
          <w:lang w:eastAsia="ko-KR"/>
        </w:rPr>
        <w:t>including same Application I</w:t>
      </w:r>
      <w:r>
        <w:rPr>
          <w:rFonts w:hint="eastAsia"/>
          <w:noProof/>
          <w:lang w:eastAsia="ko-KR"/>
        </w:rPr>
        <w:t>D</w:t>
      </w:r>
      <w:r>
        <w:rPr>
          <w:noProof/>
          <w:lang w:eastAsia="ko-KR"/>
        </w:rPr>
        <w:t>. In this case, the receiving UE responds to one of Discovery Request messages based on UE implementation or user input</w:t>
      </w:r>
      <w:r>
        <w:rPr>
          <w:rFonts w:hint="eastAsia"/>
          <w:noProof/>
          <w:lang w:eastAsia="ko-KR"/>
        </w:rPr>
        <w:t>.</w:t>
      </w:r>
    </w:p>
    <w:p w14:paraId="0A3FDA04" w14:textId="5230776B" w:rsidR="00AB4196" w:rsidRPr="00877278" w:rsidRDefault="00AB4196" w:rsidP="00AB4196">
      <w:pPr>
        <w:pStyle w:val="B1"/>
        <w:rPr>
          <w:noProof/>
          <w:lang w:eastAsia="zh-CN"/>
        </w:rPr>
      </w:pPr>
      <w:r>
        <w:rPr>
          <w:noProof/>
          <w:lang w:eastAsia="ko-KR"/>
        </w:rPr>
        <w:tab/>
        <w:t xml:space="preserve">If privacy support is needed, </w:t>
      </w:r>
      <w:ins w:id="2454" w:author="S2-2006547" w:date="2020-09-03T13:22:00Z">
        <w:r w:rsidR="00823780" w:rsidRPr="000F7298">
          <w:rPr>
            <w:noProof/>
            <w:lang w:eastAsia="ko-KR"/>
          </w:rPr>
          <w:t>the Application ID and</w:t>
        </w:r>
        <w:r w:rsidR="00823780">
          <w:rPr>
            <w:noProof/>
            <w:lang w:eastAsia="ko-KR"/>
          </w:rPr>
          <w:t xml:space="preserve"> </w:t>
        </w:r>
      </w:ins>
      <w:r>
        <w:rPr>
          <w:noProof/>
          <w:lang w:eastAsia="ko-KR"/>
        </w:rPr>
        <w:t>t</w:t>
      </w:r>
      <w:r>
        <w:rPr>
          <w:rFonts w:hint="eastAsia"/>
          <w:noProof/>
          <w:lang w:eastAsia="ko-KR"/>
        </w:rPr>
        <w:t xml:space="preserve">he Application </w:t>
      </w:r>
      <w:r>
        <w:rPr>
          <w:noProof/>
          <w:lang w:eastAsia="ko-KR"/>
        </w:rPr>
        <w:t xml:space="preserve">Layer User </w:t>
      </w:r>
      <w:r>
        <w:rPr>
          <w:rFonts w:hint="eastAsia"/>
          <w:noProof/>
          <w:lang w:eastAsia="ko-KR"/>
        </w:rPr>
        <w:t>IDs used in step</w:t>
      </w:r>
      <w:r w:rsidRPr="00CB0C8A">
        <w:rPr>
          <w:noProof/>
          <w:lang w:eastAsia="ko-KR"/>
        </w:rPr>
        <w:t> </w:t>
      </w:r>
      <w:r>
        <w:rPr>
          <w:rFonts w:hint="eastAsia"/>
          <w:noProof/>
          <w:lang w:eastAsia="ko-KR"/>
        </w:rPr>
        <w:t>1 and step</w:t>
      </w:r>
      <w:r w:rsidRPr="00CB0C8A">
        <w:rPr>
          <w:noProof/>
          <w:lang w:eastAsia="ko-KR"/>
        </w:rPr>
        <w:t> </w:t>
      </w:r>
      <w:r>
        <w:rPr>
          <w:rFonts w:hint="eastAsia"/>
          <w:noProof/>
          <w:lang w:eastAsia="ko-KR"/>
        </w:rPr>
        <w:t xml:space="preserve">2 </w:t>
      </w:r>
      <w:r>
        <w:rPr>
          <w:noProof/>
          <w:lang w:eastAsia="ko-KR"/>
        </w:rPr>
        <w:t>may be ones that were encoded, e.g. by the Application Server. The UE can have its encoded Application Layer User ID before this procedure.</w:t>
      </w:r>
    </w:p>
    <w:p w14:paraId="4E9B806D" w14:textId="0EBDF8E9" w:rsidR="00AB4196" w:rsidRPr="00CB0C8A" w:rsidDel="000564CE" w:rsidRDefault="00AB4196" w:rsidP="000564CE">
      <w:pPr>
        <w:pStyle w:val="B1"/>
        <w:rPr>
          <w:del w:id="2455" w:author="S2-2006547" w:date="2020-09-03T13:23:00Z"/>
          <w:lang w:eastAsia="ko-KR"/>
        </w:rPr>
      </w:pPr>
      <w:r w:rsidRPr="00CB0C8A">
        <w:rPr>
          <w:lang w:eastAsia="ko-KR"/>
        </w:rPr>
        <w:t>3.</w:t>
      </w:r>
      <w:r w:rsidRPr="00CB0C8A">
        <w:rPr>
          <w:lang w:eastAsia="ko-KR"/>
        </w:rPr>
        <w:tab/>
        <w:t xml:space="preserve">The application layer of UE-1 </w:t>
      </w:r>
      <w:ins w:id="2456" w:author="S2-2006547" w:date="2020-09-03T13:23:00Z">
        <w:r w:rsidR="00BE22B1" w:rsidRPr="00CB0C8A">
          <w:rPr>
            <w:lang w:eastAsia="ko-KR"/>
          </w:rPr>
          <w:t xml:space="preserve">checks with an Application Server associated with the application regarding which users </w:t>
        </w:r>
        <w:r w:rsidR="00BE22B1">
          <w:rPr>
            <w:lang w:eastAsia="ko-KR"/>
          </w:rPr>
          <w:t xml:space="preserve">among the responding users (i.e. UE-2's user, UE-3's user and UE-5's user) </w:t>
        </w:r>
        <w:r w:rsidR="00BE22B1" w:rsidRPr="00CB0C8A">
          <w:rPr>
            <w:lang w:eastAsia="ko-KR"/>
          </w:rPr>
          <w:t>can participate in the group communication</w:t>
        </w:r>
        <w:r w:rsidR="00BE22B1">
          <w:rPr>
            <w:lang w:eastAsia="ko-KR"/>
          </w:rPr>
          <w:t>.</w:t>
        </w:r>
      </w:ins>
      <w:del w:id="2457" w:author="S2-2006547" w:date="2020-09-03T13:23:00Z">
        <w:r w:rsidRPr="00CB0C8A" w:rsidDel="000564CE">
          <w:rPr>
            <w:lang w:eastAsia="ko-KR"/>
          </w:rPr>
          <w:delText>sends a Group Communication Check Request message to the Application Server associated with the application. The Group Communication Check Request message includes:</w:delText>
        </w:r>
      </w:del>
    </w:p>
    <w:p w14:paraId="3E9ABF8C" w14:textId="2902B6B9" w:rsidR="00AB4196" w:rsidRPr="00CB0C8A" w:rsidDel="000564CE" w:rsidRDefault="00AB4196" w:rsidP="008356F6">
      <w:pPr>
        <w:pStyle w:val="B1"/>
        <w:rPr>
          <w:del w:id="2458" w:author="S2-2006547" w:date="2020-09-03T13:23:00Z"/>
          <w:lang w:eastAsia="ko-KR"/>
        </w:rPr>
      </w:pPr>
      <w:del w:id="2459" w:author="S2-2006547" w:date="2020-09-03T13:23:00Z">
        <w:r w:rsidRPr="00CB0C8A" w:rsidDel="000564CE">
          <w:rPr>
            <w:lang w:eastAsia="ko-KR"/>
          </w:rPr>
          <w:delText>-</w:delText>
        </w:r>
        <w:r w:rsidRPr="00CB0C8A" w:rsidDel="000564CE">
          <w:rPr>
            <w:lang w:eastAsia="ko-KR"/>
          </w:rPr>
          <w:tab/>
          <w:delText>Application ID: the application requesting group communication.</w:delText>
        </w:r>
      </w:del>
    </w:p>
    <w:p w14:paraId="51B3318E" w14:textId="0F087583" w:rsidR="00AB4196" w:rsidRPr="00CB0C8A" w:rsidDel="000564CE" w:rsidRDefault="00AB4196" w:rsidP="008356F6">
      <w:pPr>
        <w:pStyle w:val="B1"/>
        <w:rPr>
          <w:del w:id="2460" w:author="S2-2006547" w:date="2020-09-03T13:23:00Z"/>
          <w:lang w:eastAsia="ko-KR"/>
        </w:rPr>
      </w:pPr>
      <w:del w:id="2461" w:author="S2-2006547" w:date="2020-09-03T13:23:00Z">
        <w:r w:rsidRPr="00CB0C8A" w:rsidDel="000564CE">
          <w:rPr>
            <w:lang w:eastAsia="ko-KR"/>
          </w:rPr>
          <w:delText>-</w:delText>
        </w:r>
        <w:r w:rsidRPr="00CB0C8A" w:rsidDel="000564CE">
          <w:rPr>
            <w:lang w:eastAsia="ko-KR"/>
          </w:rPr>
          <w:tab/>
          <w:delText>Group Communication Candidate List: a list of Application Layer User IDs of the initiating UE and the UE(s) sent a response (i.e. UE-1</w:delText>
        </w:r>
        <w:r w:rsidR="00870021" w:rsidDel="000564CE">
          <w:rPr>
            <w:lang w:eastAsia="ko-KR"/>
          </w:rPr>
          <w:delText>'</w:delText>
        </w:r>
        <w:r w:rsidRPr="00CB0C8A" w:rsidDel="000564CE">
          <w:rPr>
            <w:lang w:eastAsia="ko-KR"/>
          </w:rPr>
          <w:delText>s Application Layer User ID, UE-2</w:delText>
        </w:r>
        <w:r w:rsidR="00870021" w:rsidDel="000564CE">
          <w:rPr>
            <w:lang w:eastAsia="ko-KR"/>
          </w:rPr>
          <w:delText>'</w:delText>
        </w:r>
        <w:r w:rsidRPr="00CB0C8A" w:rsidDel="000564CE">
          <w:rPr>
            <w:lang w:eastAsia="ko-KR"/>
          </w:rPr>
          <w:delText>s Application Layer User ID, UE-3</w:delText>
        </w:r>
        <w:r w:rsidR="00870021" w:rsidDel="000564CE">
          <w:rPr>
            <w:lang w:eastAsia="ko-KR"/>
          </w:rPr>
          <w:delText>'</w:delText>
        </w:r>
        <w:r w:rsidRPr="00CB0C8A" w:rsidDel="000564CE">
          <w:rPr>
            <w:lang w:eastAsia="ko-KR"/>
          </w:rPr>
          <w:delText>s Application Layer User ID and UE-5</w:delText>
        </w:r>
        <w:r w:rsidR="00870021" w:rsidDel="000564CE">
          <w:rPr>
            <w:lang w:eastAsia="ko-KR"/>
          </w:rPr>
          <w:delText>'</w:delText>
        </w:r>
        <w:r w:rsidRPr="00CB0C8A" w:rsidDel="000564CE">
          <w:rPr>
            <w:lang w:eastAsia="ko-KR"/>
          </w:rPr>
          <w:delText>s Application Layer User ID).</w:delText>
        </w:r>
      </w:del>
    </w:p>
    <w:p w14:paraId="6280EA4D" w14:textId="18296A98" w:rsidR="00AB4196" w:rsidRDefault="00AB4196" w:rsidP="008356F6">
      <w:pPr>
        <w:pStyle w:val="B1"/>
        <w:rPr>
          <w:ins w:id="2462" w:author="S2-2006547" w:date="2020-09-03T13:24:00Z"/>
          <w:lang w:eastAsia="zh-CN"/>
        </w:rPr>
      </w:pPr>
      <w:del w:id="2463" w:author="S2-2006547" w:date="2020-09-03T13:23:00Z">
        <w:r w:rsidRPr="00CB0C8A" w:rsidDel="000564CE">
          <w:rPr>
            <w:lang w:eastAsia="ko-KR"/>
          </w:rPr>
          <w:tab/>
          <w:delText>The Application Server checks whether the UEs in the Group Communication Candidate List can perform group communication. In addition, the Application Server can check whether UE-1, i.e. initiating UE can be a leading UE for this group communication.</w:delText>
        </w:r>
      </w:del>
    </w:p>
    <w:p w14:paraId="3DB40183" w14:textId="5D7D2E4C" w:rsidR="000564CE" w:rsidRPr="00CB0C8A" w:rsidRDefault="000564CE" w:rsidP="008356F6">
      <w:pPr>
        <w:pStyle w:val="B1"/>
        <w:rPr>
          <w:lang w:eastAsia="zh-CN"/>
        </w:rPr>
      </w:pPr>
      <w:ins w:id="2464" w:author="S2-2006547" w:date="2020-09-03T13:24:00Z">
        <w:r>
          <w:rPr>
            <w:rFonts w:hint="eastAsia"/>
            <w:lang w:eastAsia="zh-CN"/>
          </w:rPr>
          <w:tab/>
        </w:r>
        <w:r>
          <w:rPr>
            <w:lang w:eastAsia="ko-KR"/>
          </w:rPr>
          <w:t>T</w:t>
        </w:r>
        <w:r w:rsidRPr="00CB0C8A">
          <w:rPr>
            <w:lang w:eastAsia="ko-KR"/>
          </w:rPr>
          <w:t xml:space="preserve">he Application </w:t>
        </w:r>
        <w:r w:rsidRPr="008107FE">
          <w:rPr>
            <w:lang w:eastAsia="ko-KR"/>
          </w:rPr>
          <w:t xml:space="preserve">Server provides a list of authorized users, Application Layer Group ID and if needed </w:t>
        </w:r>
        <w:r w:rsidRPr="008107FE">
          <w:t>Destination IP address</w:t>
        </w:r>
        <w:r w:rsidRPr="008107FE">
          <w:rPr>
            <w:lang w:eastAsia="ko-KR"/>
          </w:rPr>
          <w:t xml:space="preserve"> to UE-1.</w:t>
        </w:r>
      </w:ins>
    </w:p>
    <w:p w14:paraId="06A98463" w14:textId="77777777" w:rsidR="00AB4196" w:rsidRPr="00CB0C8A" w:rsidRDefault="00AB4196" w:rsidP="00AB4196">
      <w:pPr>
        <w:pStyle w:val="NO"/>
        <w:rPr>
          <w:lang w:eastAsia="ko-KR"/>
        </w:rPr>
      </w:pPr>
      <w:r w:rsidRPr="00CB0C8A">
        <w:rPr>
          <w:lang w:eastAsia="ko-KR"/>
        </w:rPr>
        <w:t>NOTE 1:</w:t>
      </w:r>
      <w:r w:rsidRPr="00CB0C8A">
        <w:rPr>
          <w:lang w:eastAsia="ko-KR"/>
        </w:rPr>
        <w:tab/>
        <w:t>UE-1 can continue group communication establishment although Discovery Response message was received from only one UE in step 2.</w:t>
      </w:r>
    </w:p>
    <w:p w14:paraId="30487978" w14:textId="441185DE" w:rsidR="00AB4196" w:rsidRPr="00CB0C8A" w:rsidDel="00A74138" w:rsidRDefault="00AB4196" w:rsidP="00AB4196">
      <w:pPr>
        <w:pStyle w:val="B1"/>
        <w:rPr>
          <w:del w:id="2465" w:author="S2-2006547" w:date="2020-09-03T13:24:00Z"/>
          <w:lang w:eastAsia="ko-KR"/>
        </w:rPr>
      </w:pPr>
      <w:del w:id="2466" w:author="S2-2006547" w:date="2020-09-03T13:24:00Z">
        <w:r w:rsidRPr="00CB0C8A" w:rsidDel="00A74138">
          <w:rPr>
            <w:lang w:eastAsia="ko-KR"/>
          </w:rPr>
          <w:delText>4.</w:delText>
        </w:r>
        <w:r w:rsidRPr="00CB0C8A" w:rsidDel="00A74138">
          <w:rPr>
            <w:lang w:eastAsia="ko-KR"/>
          </w:rPr>
          <w:tab/>
          <w:delText>The Application Server sends a Group Communication Check Response message to the application layer of UE-1. The Group Communication Check Response message includes:</w:delText>
        </w:r>
      </w:del>
    </w:p>
    <w:p w14:paraId="6768D093" w14:textId="6D07F9F2" w:rsidR="00AB4196" w:rsidRPr="00CB0C8A" w:rsidDel="00A74138" w:rsidRDefault="00AB4196" w:rsidP="00AB4196">
      <w:pPr>
        <w:pStyle w:val="B2"/>
        <w:rPr>
          <w:del w:id="2467" w:author="S2-2006547" w:date="2020-09-03T13:24:00Z"/>
        </w:rPr>
      </w:pPr>
      <w:del w:id="2468" w:author="S2-2006547" w:date="2020-09-03T13:24:00Z">
        <w:r w:rsidRPr="00CB0C8A" w:rsidDel="00A74138">
          <w:delText>-</w:delText>
        </w:r>
        <w:r w:rsidRPr="00CB0C8A" w:rsidDel="00A74138">
          <w:tab/>
          <w:delText>Application ID: the application whose group communication was requested.</w:delText>
        </w:r>
      </w:del>
    </w:p>
    <w:p w14:paraId="3B168B64" w14:textId="660CA4E2" w:rsidR="00AB4196" w:rsidRPr="00CB0C8A" w:rsidDel="00A74138" w:rsidRDefault="00AB4196" w:rsidP="00AB4196">
      <w:pPr>
        <w:pStyle w:val="B2"/>
        <w:rPr>
          <w:del w:id="2469" w:author="S2-2006547" w:date="2020-09-03T13:24:00Z"/>
        </w:rPr>
      </w:pPr>
      <w:del w:id="2470" w:author="S2-2006547" w:date="2020-09-03T13:24:00Z">
        <w:r w:rsidRPr="00CB0C8A" w:rsidDel="00A74138">
          <w:delText>-</w:delText>
        </w:r>
        <w:r w:rsidRPr="00CB0C8A" w:rsidDel="00A74138">
          <w:tab/>
          <w:delText>Application Layer Group ID: an identity uniquely identifying a group communication (i.e. a group of users) within the context of the application whose group communication was requested.</w:delText>
        </w:r>
      </w:del>
    </w:p>
    <w:p w14:paraId="6AEE5C0F" w14:textId="3F9E3CD2" w:rsidR="00AB4196" w:rsidRPr="00CB0C8A" w:rsidDel="00A74138" w:rsidRDefault="00AB4196" w:rsidP="00AB4196">
      <w:pPr>
        <w:pStyle w:val="B2"/>
        <w:rPr>
          <w:del w:id="2471" w:author="S2-2006547" w:date="2020-09-03T13:24:00Z"/>
        </w:rPr>
      </w:pPr>
      <w:del w:id="2472" w:author="S2-2006547" w:date="2020-09-03T13:24:00Z">
        <w:r w:rsidRPr="00CB0C8A" w:rsidDel="00A74138">
          <w:delText>-</w:delText>
        </w:r>
        <w:r w:rsidRPr="00CB0C8A" w:rsidDel="00A74138">
          <w:tab/>
          <w:delText>Group Communication Member List: a list of Application Layer User IDs of UEs that are authorized to participate in this group communication.</w:delText>
        </w:r>
      </w:del>
    </w:p>
    <w:p w14:paraId="554E9865" w14:textId="45DFE3E7" w:rsidR="00AB4196" w:rsidRPr="00CB0C8A" w:rsidDel="00A74138" w:rsidRDefault="00AB4196" w:rsidP="00AB4196">
      <w:pPr>
        <w:pStyle w:val="B2"/>
        <w:rPr>
          <w:del w:id="2473" w:author="S2-2006547" w:date="2020-09-03T13:24:00Z"/>
        </w:rPr>
      </w:pPr>
      <w:del w:id="2474" w:author="S2-2006547" w:date="2020-09-03T13:24:00Z">
        <w:r w:rsidDel="00A74138">
          <w:lastRenderedPageBreak/>
          <w:tab/>
        </w:r>
        <w:r w:rsidRPr="00CB0C8A" w:rsidDel="00A74138">
          <w:delText>In Figure 6.4.2.1-1, UE-5 is not in this list because this user/UE is not authorized to participate in this group communication. Therefore, the list includes UE-1</w:delText>
        </w:r>
        <w:r w:rsidR="00870021" w:rsidDel="00A74138">
          <w:delText>'</w:delText>
        </w:r>
        <w:r w:rsidRPr="00CB0C8A" w:rsidDel="00A74138">
          <w:delText>s Application Layer User ID, UE-2</w:delText>
        </w:r>
        <w:r w:rsidR="00870021" w:rsidDel="00A74138">
          <w:delText>'</w:delText>
        </w:r>
        <w:r w:rsidRPr="00CB0C8A" w:rsidDel="00A74138">
          <w:delText>s Application Layer User ID and UE-3</w:delText>
        </w:r>
        <w:r w:rsidR="00870021" w:rsidDel="00A74138">
          <w:delText>'</w:delText>
        </w:r>
        <w:r w:rsidRPr="00CB0C8A" w:rsidDel="00A74138">
          <w:delText>s Application Layer User ID.</w:delText>
        </w:r>
      </w:del>
    </w:p>
    <w:p w14:paraId="433938BA" w14:textId="3936E145" w:rsidR="00AB4196" w:rsidRPr="00CB0C8A" w:rsidDel="00A74138" w:rsidRDefault="00AB4196" w:rsidP="00AB4196">
      <w:pPr>
        <w:pStyle w:val="B2"/>
        <w:rPr>
          <w:del w:id="2475" w:author="S2-2006547" w:date="2020-09-03T13:24:00Z"/>
        </w:rPr>
      </w:pPr>
      <w:del w:id="2476" w:author="S2-2006547" w:date="2020-09-03T13:24:00Z">
        <w:r w:rsidRPr="00CB0C8A" w:rsidDel="00A74138">
          <w:delText>-</w:delText>
        </w:r>
        <w:r w:rsidRPr="00CB0C8A" w:rsidDel="00A74138">
          <w:tab/>
          <w:delText>Destination IP address: a destination IP address to be used for this group communication.</w:delText>
        </w:r>
      </w:del>
    </w:p>
    <w:p w14:paraId="05420FD7" w14:textId="3376C8E0" w:rsidR="00AB4196" w:rsidRPr="00CB0C8A" w:rsidDel="00A74138" w:rsidRDefault="00AB4196" w:rsidP="00AB4196">
      <w:pPr>
        <w:pStyle w:val="B2"/>
        <w:rPr>
          <w:del w:id="2477" w:author="S2-2006547" w:date="2020-09-03T13:24:00Z"/>
        </w:rPr>
      </w:pPr>
      <w:del w:id="2478" w:author="S2-2006547" w:date="2020-09-03T13:24:00Z">
        <w:r w:rsidRPr="00CB0C8A" w:rsidDel="00A74138">
          <w:delText>-</w:delText>
        </w:r>
        <w:r w:rsidRPr="00CB0C8A" w:rsidDel="00A74138">
          <w:tab/>
          <w:delText>(Optional) Application Requirements: service requirements for this group communication, e.g. priority requirement, reliability requirement, delay requirement, range requirement.</w:delText>
        </w:r>
      </w:del>
    </w:p>
    <w:p w14:paraId="52665D88" w14:textId="6F0510E4" w:rsidR="00AB4196" w:rsidRPr="00CB0C8A" w:rsidDel="00A74138" w:rsidRDefault="00AB4196" w:rsidP="00AB4196">
      <w:pPr>
        <w:pStyle w:val="B2"/>
        <w:rPr>
          <w:del w:id="2479" w:author="S2-2006547" w:date="2020-09-03T13:24:00Z"/>
        </w:rPr>
      </w:pPr>
      <w:del w:id="2480" w:author="S2-2006547" w:date="2020-09-03T13:24:00Z">
        <w:r w:rsidRPr="00CB0C8A" w:rsidDel="00A74138">
          <w:delText>-</w:delText>
        </w:r>
        <w:r w:rsidRPr="00CB0C8A" w:rsidDel="00A74138">
          <w:tab/>
          <w:delText>(Optional) Security related information: security related parameters used for this group communication.</w:delText>
        </w:r>
      </w:del>
    </w:p>
    <w:p w14:paraId="3C1F0D9D" w14:textId="4E826B85" w:rsidR="00AB4196" w:rsidRPr="00CB0C8A" w:rsidDel="00A74138" w:rsidRDefault="00AB4196" w:rsidP="00AB4196">
      <w:pPr>
        <w:pStyle w:val="B1"/>
        <w:rPr>
          <w:del w:id="2481" w:author="S2-2006547" w:date="2020-09-03T13:24:00Z"/>
        </w:rPr>
      </w:pPr>
      <w:del w:id="2482" w:author="S2-2006547" w:date="2020-09-03T13:24:00Z">
        <w:r w:rsidRPr="00CB0C8A" w:rsidDel="00A74138">
          <w:tab/>
          <w:delText>The Application Layer Group ID, Destination Layer-2 ID and Destination IP address are assigned by the Application Server.</w:delText>
        </w:r>
      </w:del>
    </w:p>
    <w:p w14:paraId="0E5A0665" w14:textId="229555D9" w:rsidR="00AB4196" w:rsidRPr="00CB0C8A" w:rsidRDefault="00AB4196" w:rsidP="00AB4196">
      <w:pPr>
        <w:pStyle w:val="B1"/>
      </w:pPr>
      <w:del w:id="2483" w:author="S2-2006547" w:date="2020-09-03T13:25:00Z">
        <w:r w:rsidRPr="00CB0C8A" w:rsidDel="00A74138">
          <w:delText>5</w:delText>
        </w:r>
      </w:del>
      <w:ins w:id="2484" w:author="S2-2006547" w:date="2020-09-03T13:25:00Z">
        <w:r w:rsidR="00A74138">
          <w:rPr>
            <w:rFonts w:hint="eastAsia"/>
            <w:lang w:eastAsia="zh-CN"/>
          </w:rPr>
          <w:t>4</w:t>
        </w:r>
      </w:ins>
      <w:r w:rsidRPr="00CB0C8A">
        <w:t>.</w:t>
      </w:r>
      <w:r w:rsidRPr="00CB0C8A">
        <w:tab/>
        <w:t xml:space="preserve">UE-1 sends a Discovery Accept message to each member UE </w:t>
      </w:r>
      <w:ins w:id="2485" w:author="S2-2006547" w:date="2020-09-03T13:25:00Z">
        <w:r w:rsidR="00A74138">
          <w:rPr>
            <w:lang w:eastAsia="ko-KR"/>
          </w:rPr>
          <w:t xml:space="preserve">that was authorized to </w:t>
        </w:r>
        <w:r w:rsidR="00A74138" w:rsidRPr="00CB0C8A">
          <w:rPr>
            <w:lang w:eastAsia="ko-KR"/>
          </w:rPr>
          <w:t>participate in the group communication</w:t>
        </w:r>
        <w:r w:rsidR="00A74138">
          <w:rPr>
            <w:lang w:eastAsia="ko-KR"/>
          </w:rPr>
          <w:t xml:space="preserve"> by the Application Server</w:t>
        </w:r>
      </w:ins>
      <w:del w:id="2486" w:author="S2-2006547" w:date="2020-09-03T13:25:00Z">
        <w:r w:rsidRPr="00CB0C8A" w:rsidDel="00A74138">
          <w:delText>included in the Group Communication Member List received in step 4</w:delText>
        </w:r>
      </w:del>
      <w:r w:rsidRPr="00CB0C8A">
        <w:t xml:space="preserve"> (to UE-2 and UE-3 in Figure 6.4.2.1-1).</w:t>
      </w:r>
    </w:p>
    <w:p w14:paraId="2EB419AC" w14:textId="77777777" w:rsidR="00AB4196" w:rsidRPr="00CB0C8A" w:rsidRDefault="00AB4196" w:rsidP="00AB4196">
      <w:pPr>
        <w:pStyle w:val="B1"/>
      </w:pPr>
      <w:r w:rsidRPr="00CB0C8A">
        <w:tab/>
        <w:t>The Discovery Accept message includes:</w:t>
      </w:r>
    </w:p>
    <w:p w14:paraId="4E49B22D" w14:textId="7A1899FE" w:rsidR="00AB4196" w:rsidRPr="00CB0C8A" w:rsidRDefault="00AB4196" w:rsidP="00AB4196">
      <w:pPr>
        <w:pStyle w:val="B2"/>
        <w:rPr>
          <w:lang w:eastAsia="ko-KR"/>
        </w:rPr>
      </w:pPr>
      <w:r w:rsidRPr="00CB0C8A">
        <w:rPr>
          <w:lang w:eastAsia="ko-KR"/>
        </w:rPr>
        <w:t>-</w:t>
      </w:r>
      <w:r w:rsidRPr="00CB0C8A">
        <w:rPr>
          <w:lang w:eastAsia="ko-KR"/>
        </w:rPr>
        <w:tab/>
        <w:t>Application Layer Group ID: provided by the Application Server in step </w:t>
      </w:r>
      <w:del w:id="2487" w:author="S2-2006547" w:date="2020-09-03T13:25:00Z">
        <w:r w:rsidRPr="00CB0C8A" w:rsidDel="00A74138">
          <w:rPr>
            <w:lang w:eastAsia="ko-KR"/>
          </w:rPr>
          <w:delText>4</w:delText>
        </w:r>
      </w:del>
      <w:ins w:id="2488" w:author="S2-2006547" w:date="2020-09-03T13:25:00Z">
        <w:r w:rsidR="00A74138">
          <w:rPr>
            <w:rFonts w:hint="eastAsia"/>
            <w:lang w:eastAsia="zh-CN"/>
          </w:rPr>
          <w:t>3</w:t>
        </w:r>
      </w:ins>
      <w:r w:rsidRPr="00CB0C8A">
        <w:rPr>
          <w:lang w:eastAsia="ko-KR"/>
        </w:rPr>
        <w:t>.</w:t>
      </w:r>
    </w:p>
    <w:p w14:paraId="7C454841" w14:textId="3D00BA20" w:rsidR="00AB4196" w:rsidRPr="00CB0C8A" w:rsidDel="00A74138" w:rsidRDefault="00AB4196" w:rsidP="00AB4196">
      <w:pPr>
        <w:pStyle w:val="B2"/>
        <w:rPr>
          <w:del w:id="2489" w:author="S2-2006547" w:date="2020-09-03T13:26:00Z"/>
          <w:lang w:eastAsia="ko-KR"/>
        </w:rPr>
      </w:pPr>
      <w:del w:id="2490" w:author="S2-2006547" w:date="2020-09-03T13:26:00Z">
        <w:r w:rsidRPr="00CB0C8A" w:rsidDel="00A74138">
          <w:rPr>
            <w:lang w:eastAsia="ko-KR"/>
          </w:rPr>
          <w:delText>-</w:delText>
        </w:r>
        <w:r w:rsidRPr="00CB0C8A" w:rsidDel="00A74138">
          <w:rPr>
            <w:lang w:eastAsia="ko-KR"/>
          </w:rPr>
          <w:tab/>
          <w:delText>Destination Layer-2 ID: a destination link-layer identity to be used for this group communication. This is assigned by UE-1.</w:delText>
        </w:r>
      </w:del>
    </w:p>
    <w:p w14:paraId="08F1D2A3" w14:textId="5FF12674" w:rsidR="00AB4196" w:rsidRPr="00CB0C8A" w:rsidDel="00A74138" w:rsidRDefault="00AB4196" w:rsidP="00AB4196">
      <w:pPr>
        <w:pStyle w:val="B2"/>
        <w:rPr>
          <w:del w:id="2491" w:author="S2-2006547" w:date="2020-09-03T13:26:00Z"/>
          <w:lang w:eastAsia="ko-KR"/>
        </w:rPr>
      </w:pPr>
      <w:del w:id="2492" w:author="S2-2006547" w:date="2020-09-03T13:26:00Z">
        <w:r w:rsidRPr="00CB0C8A" w:rsidDel="00A74138">
          <w:rPr>
            <w:lang w:eastAsia="ko-KR"/>
          </w:rPr>
          <w:delText>-</w:delText>
        </w:r>
        <w:r w:rsidRPr="00CB0C8A" w:rsidDel="00A74138">
          <w:rPr>
            <w:lang w:eastAsia="ko-KR"/>
          </w:rPr>
          <w:tab/>
          <w:delText>HARQ operation related information: this information includes a Group Size and a Member ID.</w:delText>
        </w:r>
      </w:del>
    </w:p>
    <w:p w14:paraId="402A75C8" w14:textId="2C850F21" w:rsidR="00AB4196" w:rsidRPr="00CB0C8A" w:rsidDel="00A74138" w:rsidRDefault="00AB4196" w:rsidP="00AB4196">
      <w:pPr>
        <w:pStyle w:val="B2"/>
        <w:rPr>
          <w:del w:id="2493" w:author="S2-2006547" w:date="2020-09-03T13:26:00Z"/>
          <w:lang w:eastAsia="ko-KR"/>
        </w:rPr>
      </w:pPr>
      <w:del w:id="2494" w:author="S2-2006547" w:date="2020-09-03T13:26:00Z">
        <w:r w:rsidRPr="00CB0C8A" w:rsidDel="00A74138">
          <w:rPr>
            <w:lang w:eastAsia="ko-KR"/>
          </w:rPr>
          <w:tab/>
          <w:delText>The Member ID is an identifier uniquely identifying a member in this group communication. For example, 1 is provided to UE-2 as Member ID and 2 is provided to UE-3 as Member ID. UE-1 uses 0 as Member ID.</w:delText>
        </w:r>
      </w:del>
    </w:p>
    <w:p w14:paraId="37F546D5" w14:textId="07A22AE6" w:rsidR="00AB4196" w:rsidRPr="00CB0C8A" w:rsidDel="00A74138" w:rsidRDefault="00AB4196" w:rsidP="00AB4196">
      <w:pPr>
        <w:pStyle w:val="B2"/>
        <w:rPr>
          <w:del w:id="2495" w:author="S2-2006547" w:date="2020-09-03T13:26:00Z"/>
          <w:lang w:eastAsia="ko-KR"/>
        </w:rPr>
      </w:pPr>
      <w:del w:id="2496" w:author="S2-2006547" w:date="2020-09-03T13:26:00Z">
        <w:r w:rsidRPr="00CB0C8A" w:rsidDel="00A74138">
          <w:rPr>
            <w:lang w:eastAsia="ko-KR"/>
          </w:rPr>
          <w:tab/>
          <w:delText>In Figure 6.4.2.1-1, the group size is 3.</w:delText>
        </w:r>
      </w:del>
    </w:p>
    <w:p w14:paraId="57AB36AA" w14:textId="73547F16" w:rsidR="00AB4196" w:rsidRPr="00CB0C8A" w:rsidDel="00A74138" w:rsidRDefault="00AB4196" w:rsidP="00AB4196">
      <w:pPr>
        <w:pStyle w:val="B1"/>
        <w:rPr>
          <w:del w:id="2497" w:author="S2-2006547" w:date="2020-09-03T13:26:00Z"/>
          <w:lang w:eastAsia="ko-KR"/>
        </w:rPr>
      </w:pPr>
      <w:del w:id="2498" w:author="S2-2006547" w:date="2020-09-03T13:26:00Z">
        <w:r w:rsidRPr="00CB0C8A" w:rsidDel="00A74138">
          <w:rPr>
            <w:lang w:eastAsia="ko-KR"/>
          </w:rPr>
          <w:delText>6a.</w:delText>
        </w:r>
        <w:r w:rsidRPr="00CB0C8A" w:rsidDel="00A74138">
          <w:rPr>
            <w:lang w:eastAsia="ko-KR"/>
          </w:rPr>
          <w:tab/>
          <w:delText>UE-2 needs to obtain information for this group communication from the Application Server.</w:delText>
        </w:r>
      </w:del>
    </w:p>
    <w:p w14:paraId="5E5CF711" w14:textId="08DEBFE2" w:rsidR="00AB4196" w:rsidRPr="00CB0C8A" w:rsidDel="00A74138" w:rsidRDefault="00AB4196" w:rsidP="00AB4196">
      <w:pPr>
        <w:pStyle w:val="B1"/>
        <w:rPr>
          <w:del w:id="2499" w:author="S2-2006547" w:date="2020-09-03T13:26:00Z"/>
          <w:lang w:eastAsia="ko-KR"/>
        </w:rPr>
      </w:pPr>
      <w:del w:id="2500" w:author="S2-2006547" w:date="2020-09-03T13:26:00Z">
        <w:r w:rsidRPr="00CB0C8A" w:rsidDel="00A74138">
          <w:rPr>
            <w:lang w:eastAsia="ko-KR"/>
          </w:rPr>
          <w:tab/>
          <w:delText>Therefore, the application layer of UE-2 provides the Application Layer Group ID received from UE-1 in step 5 and its Application Layer User ID to the Application Server in order to request information for this group communication.</w:delText>
        </w:r>
      </w:del>
    </w:p>
    <w:p w14:paraId="2F7F22D0" w14:textId="50D0B40C" w:rsidR="00AB4196" w:rsidRPr="00CB0C8A" w:rsidDel="00A74138" w:rsidRDefault="00AB4196" w:rsidP="00AB4196">
      <w:pPr>
        <w:pStyle w:val="B1"/>
        <w:rPr>
          <w:del w:id="2501" w:author="S2-2006547" w:date="2020-09-03T13:26:00Z"/>
          <w:lang w:eastAsia="ko-KR"/>
        </w:rPr>
      </w:pPr>
      <w:del w:id="2502" w:author="S2-2006547" w:date="2020-09-03T13:26:00Z">
        <w:r w:rsidRPr="00CB0C8A" w:rsidDel="00A74138">
          <w:rPr>
            <w:lang w:eastAsia="ko-KR"/>
          </w:rPr>
          <w:tab/>
          <w:delText>The Application Server provides Destination IP address for this group communication to the application layer of UE-2. Optionally, Application Requirements and Security related information are provided to the application layer of UE-2.</w:delText>
        </w:r>
      </w:del>
    </w:p>
    <w:p w14:paraId="3B676506" w14:textId="71F9EA9E" w:rsidR="00AB4196" w:rsidDel="00A74138" w:rsidRDefault="00AB4196" w:rsidP="00AB4196">
      <w:pPr>
        <w:pStyle w:val="B1"/>
        <w:rPr>
          <w:del w:id="2503" w:author="S2-2006547" w:date="2020-09-03T13:26:00Z"/>
          <w:lang w:eastAsia="zh-CN"/>
        </w:rPr>
      </w:pPr>
      <w:del w:id="2504" w:author="S2-2006547" w:date="2020-09-03T13:26:00Z">
        <w:r w:rsidRPr="00CB0C8A" w:rsidDel="00A74138">
          <w:rPr>
            <w:lang w:eastAsia="ko-KR"/>
          </w:rPr>
          <w:delText>6b.</w:delText>
        </w:r>
        <w:r w:rsidRPr="00CB0C8A" w:rsidDel="00A74138">
          <w:rPr>
            <w:lang w:eastAsia="ko-KR"/>
          </w:rPr>
          <w:tab/>
          <w:delText>UE-3 obtains information for this group communication from the Application Server as described in step 6a.</w:delText>
        </w:r>
      </w:del>
    </w:p>
    <w:p w14:paraId="57B0C6D7" w14:textId="41E46F04" w:rsidR="00A74138" w:rsidRPr="00A74138" w:rsidRDefault="00A74138" w:rsidP="00A74138">
      <w:pPr>
        <w:pStyle w:val="B1"/>
        <w:rPr>
          <w:ins w:id="2505" w:author="S2-2006547" w:date="2020-09-03T13:26:00Z"/>
          <w:lang w:eastAsia="zh-CN"/>
        </w:rPr>
      </w:pPr>
      <w:ins w:id="2506" w:author="S2-2006547" w:date="2020-09-03T13:26:00Z">
        <w:r w:rsidRPr="00A96049">
          <w:rPr>
            <w:lang w:eastAsia="ko-KR"/>
          </w:rPr>
          <w:t>5.</w:t>
        </w:r>
        <w:r w:rsidRPr="00A96049">
          <w:rPr>
            <w:lang w:eastAsia="ko-KR"/>
          </w:rPr>
          <w:tab/>
          <w:t>The application layer of UE-2 and UE-3 may check with an Application Server associated with the application regarding whether UE-1 is authorized for the group communication.</w:t>
        </w:r>
      </w:ins>
    </w:p>
    <w:p w14:paraId="27294429" w14:textId="5DE292A7" w:rsidR="002B0BEE" w:rsidRDefault="00AB4196" w:rsidP="002B0BEE">
      <w:pPr>
        <w:pStyle w:val="B1"/>
        <w:rPr>
          <w:ins w:id="2507" w:author="S2-2006547" w:date="2020-09-03T13:27:00Z"/>
          <w:lang w:eastAsia="ko-KR"/>
        </w:rPr>
      </w:pPr>
      <w:del w:id="2508" w:author="S2-2006547" w:date="2020-09-03T13:26:00Z">
        <w:r w:rsidRPr="00CB0C8A" w:rsidDel="002B0BEE">
          <w:rPr>
            <w:lang w:eastAsia="ko-KR"/>
          </w:rPr>
          <w:delText>7a</w:delText>
        </w:r>
      </w:del>
      <w:ins w:id="2509" w:author="S2-2006547" w:date="2020-09-03T13:26:00Z">
        <w:r w:rsidR="002B0BEE">
          <w:rPr>
            <w:rFonts w:hint="eastAsia"/>
            <w:lang w:eastAsia="zh-CN"/>
          </w:rPr>
          <w:t>6</w:t>
        </w:r>
      </w:ins>
      <w:r w:rsidRPr="00CB0C8A">
        <w:rPr>
          <w:lang w:eastAsia="ko-KR"/>
        </w:rPr>
        <w:t>.</w:t>
      </w:r>
      <w:r w:rsidRPr="00CB0C8A">
        <w:rPr>
          <w:lang w:eastAsia="ko-KR"/>
        </w:rPr>
        <w:tab/>
        <w:t>UE-2</w:t>
      </w:r>
      <w:ins w:id="2510" w:author="S2-2006547" w:date="2020-09-03T13:27:00Z">
        <w:r w:rsidR="002B0BEE" w:rsidRPr="002B0BEE">
          <w:rPr>
            <w:lang w:eastAsia="ko-KR"/>
          </w:rPr>
          <w:t xml:space="preserve"> </w:t>
        </w:r>
        <w:r w:rsidR="002B0BEE">
          <w:rPr>
            <w:lang w:eastAsia="ko-KR"/>
          </w:rPr>
          <w:t>and UE-3</w:t>
        </w:r>
      </w:ins>
      <w:r w:rsidRPr="00CB0C8A">
        <w:rPr>
          <w:lang w:eastAsia="ko-KR"/>
        </w:rPr>
        <w:t xml:space="preserve"> sends a Discovery Complete message to UE-1</w:t>
      </w:r>
      <w:ins w:id="2511" w:author="S2-2006547" w:date="2020-09-03T13:27:00Z">
        <w:r w:rsidR="002B0BEE" w:rsidRPr="002B0BEE">
          <w:rPr>
            <w:lang w:eastAsia="ko-KR"/>
          </w:rPr>
          <w:t xml:space="preserve"> </w:t>
        </w:r>
        <w:r w:rsidR="002B0BEE">
          <w:rPr>
            <w:lang w:eastAsia="ko-KR"/>
          </w:rPr>
          <w:t xml:space="preserve">to </w:t>
        </w:r>
        <w:r w:rsidR="002B0BEE" w:rsidRPr="00140E21">
          <w:t>acknowledge</w:t>
        </w:r>
        <w:r w:rsidR="002B0BEE">
          <w:t xml:space="preserve"> the Discover Accept message</w:t>
        </w:r>
        <w:r w:rsidR="002B0BEE" w:rsidRPr="00CB0C8A">
          <w:rPr>
            <w:lang w:eastAsia="ko-KR"/>
          </w:rPr>
          <w:t>.</w:t>
        </w:r>
      </w:ins>
    </w:p>
    <w:p w14:paraId="75289476" w14:textId="77777777" w:rsidR="002B0BEE" w:rsidRPr="00CB0C8A" w:rsidRDefault="002B0BEE" w:rsidP="002B0BEE">
      <w:pPr>
        <w:pStyle w:val="B1"/>
        <w:ind w:firstLine="0"/>
        <w:rPr>
          <w:ins w:id="2512" w:author="S2-2006547" w:date="2020-09-03T13:27:00Z"/>
        </w:rPr>
      </w:pPr>
      <w:ins w:id="2513" w:author="S2-2006547" w:date="2020-09-03T13:27:00Z">
        <w:r w:rsidRPr="00CB0C8A">
          <w:t xml:space="preserve">The Discovery </w:t>
        </w:r>
        <w:r w:rsidRPr="00CB0C8A">
          <w:rPr>
            <w:lang w:eastAsia="ko-KR"/>
          </w:rPr>
          <w:t xml:space="preserve">Complete </w:t>
        </w:r>
        <w:r w:rsidRPr="00CB0C8A">
          <w:t>message includes:</w:t>
        </w:r>
      </w:ins>
    </w:p>
    <w:p w14:paraId="089B5A65" w14:textId="5821075A" w:rsidR="00AB4196" w:rsidRPr="00CB0C8A" w:rsidRDefault="002B0BEE" w:rsidP="002B0BEE">
      <w:pPr>
        <w:pStyle w:val="B1"/>
        <w:ind w:firstLine="0"/>
        <w:rPr>
          <w:lang w:eastAsia="ko-KR"/>
        </w:rPr>
      </w:pPr>
      <w:ins w:id="2514" w:author="S2-2006547" w:date="2020-09-03T13:27:00Z">
        <w:r w:rsidRPr="00CB0C8A">
          <w:rPr>
            <w:lang w:eastAsia="ko-KR"/>
          </w:rPr>
          <w:t>-</w:t>
        </w:r>
        <w:r w:rsidRPr="00CB0C8A">
          <w:rPr>
            <w:lang w:eastAsia="ko-KR"/>
          </w:rPr>
          <w:tab/>
          <w:t xml:space="preserve">Application Layer Group ID: </w:t>
        </w:r>
        <w:r>
          <w:rPr>
            <w:lang w:eastAsia="ko-KR"/>
          </w:rPr>
          <w:t>included in the</w:t>
        </w:r>
        <w:r w:rsidRPr="003C76EA">
          <w:t xml:space="preserve"> </w:t>
        </w:r>
        <w:r w:rsidRPr="00CB0C8A">
          <w:t>Discovery Accept message</w:t>
        </w:r>
      </w:ins>
      <w:r w:rsidR="00AB4196" w:rsidRPr="00CB0C8A">
        <w:rPr>
          <w:lang w:eastAsia="ko-KR"/>
        </w:rPr>
        <w:t>.</w:t>
      </w:r>
    </w:p>
    <w:p w14:paraId="4AE7858B" w14:textId="0623FD1D" w:rsidR="00AB4196" w:rsidRPr="00CB0C8A" w:rsidDel="002B0BEE" w:rsidRDefault="00AB4196" w:rsidP="00AB4196">
      <w:pPr>
        <w:pStyle w:val="B1"/>
        <w:rPr>
          <w:del w:id="2515" w:author="S2-2006547" w:date="2020-09-03T13:28:00Z"/>
          <w:lang w:eastAsia="ko-KR"/>
        </w:rPr>
      </w:pPr>
      <w:del w:id="2516" w:author="S2-2006547" w:date="2020-09-03T13:28:00Z">
        <w:r w:rsidRPr="00CB0C8A" w:rsidDel="002B0BEE">
          <w:rPr>
            <w:lang w:eastAsia="ko-KR"/>
          </w:rPr>
          <w:delText>7b.</w:delText>
        </w:r>
        <w:r w:rsidRPr="00CB0C8A" w:rsidDel="002B0BEE">
          <w:rPr>
            <w:lang w:eastAsia="ko-KR"/>
          </w:rPr>
          <w:tab/>
          <w:delText>UE-3 sends a Discovery Complete message to UE-1.</w:delText>
        </w:r>
      </w:del>
    </w:p>
    <w:p w14:paraId="2EFB0FD2" w14:textId="69401ADC" w:rsidR="00AB4196" w:rsidRDefault="00AB4196" w:rsidP="00AB4196">
      <w:pPr>
        <w:pStyle w:val="B1"/>
        <w:rPr>
          <w:ins w:id="2517" w:author="S2-2006547" w:date="2020-09-03T13:28:00Z"/>
          <w:lang w:eastAsia="zh-CN"/>
        </w:rPr>
      </w:pPr>
      <w:r w:rsidRPr="00CB0C8A">
        <w:rPr>
          <w:lang w:eastAsia="ko-KR"/>
        </w:rPr>
        <w:tab/>
        <w:t xml:space="preserve">Each member UE determines the PC5 QoS parameters for this groupcast. (Please refer to </w:t>
      </w:r>
      <w:r w:rsidR="001D5B1D" w:rsidRPr="00CB0C8A">
        <w:rPr>
          <w:lang w:eastAsia="ko-KR"/>
        </w:rPr>
        <w:t>TS</w:t>
      </w:r>
      <w:r w:rsidR="001D5B1D">
        <w:rPr>
          <w:lang w:eastAsia="ko-KR"/>
        </w:rPr>
        <w:t> </w:t>
      </w:r>
      <w:r w:rsidR="001D5B1D" w:rsidRPr="00CB0C8A">
        <w:rPr>
          <w:lang w:eastAsia="ko-KR"/>
        </w:rPr>
        <w:t>23.287</w:t>
      </w:r>
      <w:r w:rsidR="001D5B1D">
        <w:rPr>
          <w:lang w:eastAsia="ko-KR"/>
        </w:rPr>
        <w:t> </w:t>
      </w:r>
      <w:r w:rsidR="001D5B1D" w:rsidRPr="00CB0C8A">
        <w:rPr>
          <w:lang w:eastAsia="ko-KR"/>
        </w:rPr>
        <w:t>[</w:t>
      </w:r>
      <w:r w:rsidRPr="00CB0C8A">
        <w:rPr>
          <w:lang w:eastAsia="ko-KR"/>
        </w:rPr>
        <w:t>5].)</w:t>
      </w:r>
    </w:p>
    <w:p w14:paraId="0AB1F5E6" w14:textId="68332655" w:rsidR="002B0BEE" w:rsidRPr="00CB0C8A" w:rsidRDefault="002B0BEE" w:rsidP="002B0BEE">
      <w:pPr>
        <w:pStyle w:val="B1"/>
        <w:ind w:firstLine="0"/>
        <w:rPr>
          <w:lang w:eastAsia="zh-CN"/>
        </w:rPr>
      </w:pPr>
      <w:ins w:id="2518" w:author="S2-2006547" w:date="2020-09-03T13:28:00Z">
        <w:r w:rsidRPr="00290209">
          <w:rPr>
            <w:lang w:eastAsia="ko-KR"/>
          </w:rPr>
          <w:t>Each</w:t>
        </w:r>
        <w:r w:rsidRPr="00831874">
          <w:rPr>
            <w:lang w:eastAsia="ko-KR"/>
          </w:rPr>
          <w:t xml:space="preserve"> member UE determines the Destination Layer-2 ID based on the Application Layer Group ID.</w:t>
        </w:r>
      </w:ins>
    </w:p>
    <w:p w14:paraId="709ABB76" w14:textId="16128930" w:rsidR="00AB4196" w:rsidRPr="00CB0C8A" w:rsidRDefault="00AB4196" w:rsidP="00AB4196">
      <w:pPr>
        <w:pStyle w:val="B1"/>
        <w:rPr>
          <w:lang w:eastAsia="ko-KR"/>
        </w:rPr>
      </w:pPr>
      <w:r w:rsidRPr="00CB0C8A">
        <w:rPr>
          <w:lang w:eastAsia="ko-KR"/>
        </w:rPr>
        <w:tab/>
        <w:t>The ProSe layer of each member UE passes groupcast related information/parameters such as Layer-2 ID information (i.e. source Layer-2 ID and destination Layer-2 ID), QoS related information, HARQ operation related information to the AS layer.</w:t>
      </w:r>
      <w:ins w:id="2519" w:author="S2-2006547" w:date="2020-09-03T13:29:00Z">
        <w:r w:rsidR="002B0BEE" w:rsidRPr="002B0BEE">
          <w:rPr>
            <w:lang w:eastAsia="ko-KR"/>
          </w:rPr>
          <w:t xml:space="preserve"> </w:t>
        </w:r>
        <w:r w:rsidR="002B0BEE">
          <w:rPr>
            <w:lang w:eastAsia="ko-KR"/>
          </w:rPr>
          <w:t xml:space="preserve">The </w:t>
        </w:r>
        <w:r w:rsidR="002B0BEE" w:rsidRPr="00CB0C8A">
          <w:rPr>
            <w:lang w:eastAsia="ko-KR"/>
          </w:rPr>
          <w:t>HARQ operation related information</w:t>
        </w:r>
        <w:r w:rsidR="002B0BEE">
          <w:rPr>
            <w:lang w:eastAsia="ko-KR"/>
          </w:rPr>
          <w:t xml:space="preserve"> (i.e.</w:t>
        </w:r>
        <w:r w:rsidR="002B0BEE">
          <w:t xml:space="preserve"> Group Size and the UE's Member ID) is provided by the application layer of the UE.</w:t>
        </w:r>
      </w:ins>
    </w:p>
    <w:p w14:paraId="7B168557" w14:textId="3428A15C" w:rsidR="00AB4196" w:rsidRPr="00CB0C8A" w:rsidRDefault="00AB4196" w:rsidP="00AB4196">
      <w:pPr>
        <w:pStyle w:val="B1"/>
        <w:rPr>
          <w:lang w:eastAsia="ko-KR"/>
        </w:rPr>
      </w:pPr>
      <w:del w:id="2520" w:author="S2-2006547" w:date="2020-09-03T13:29:00Z">
        <w:r w:rsidRPr="00CB0C8A" w:rsidDel="00450774">
          <w:rPr>
            <w:lang w:eastAsia="ko-KR"/>
          </w:rPr>
          <w:delText>8</w:delText>
        </w:r>
      </w:del>
      <w:ins w:id="2521" w:author="S2-2006547" w:date="2020-09-03T13:29:00Z">
        <w:r w:rsidR="00450774">
          <w:rPr>
            <w:rFonts w:hint="eastAsia"/>
            <w:lang w:eastAsia="zh-CN"/>
          </w:rPr>
          <w:t>7</w:t>
        </w:r>
      </w:ins>
      <w:r w:rsidRPr="00CB0C8A">
        <w:rPr>
          <w:lang w:eastAsia="ko-KR"/>
        </w:rPr>
        <w:t>.</w:t>
      </w:r>
      <w:r w:rsidRPr="00CB0C8A">
        <w:rPr>
          <w:lang w:eastAsia="ko-KR"/>
        </w:rPr>
        <w:tab/>
      </w:r>
      <w:ins w:id="2522" w:author="S2-2006547" w:date="2020-09-03T13:29:00Z">
        <w:r w:rsidR="00450774" w:rsidRPr="00290209">
          <w:rPr>
            <w:lang w:eastAsia="ko-KR"/>
          </w:rPr>
          <w:t>The group formation is completed.</w:t>
        </w:r>
        <w:r w:rsidR="00450774">
          <w:rPr>
            <w:rFonts w:hint="eastAsia"/>
            <w:lang w:eastAsia="zh-CN"/>
          </w:rPr>
          <w:t xml:space="preserve"> </w:t>
        </w:r>
      </w:ins>
      <w:r w:rsidRPr="00CB0C8A">
        <w:rPr>
          <w:lang w:eastAsia="ko-KR"/>
        </w:rPr>
        <w:t>UE-1 sends the service data using the source Layer-2 ID/IP address and the destination Layer-2 ID/IP address by using groupcast.</w:t>
      </w:r>
    </w:p>
    <w:p w14:paraId="2A0654F7" w14:textId="2EE79A8C" w:rsidR="00AB4196" w:rsidRPr="00CB0C8A" w:rsidRDefault="00AB4196" w:rsidP="00AB4196">
      <w:pPr>
        <w:pStyle w:val="NO"/>
        <w:rPr>
          <w:lang w:eastAsia="ko-KR"/>
        </w:rPr>
      </w:pPr>
      <w:r w:rsidRPr="00CB0C8A">
        <w:rPr>
          <w:lang w:eastAsia="ko-KR"/>
        </w:rPr>
        <w:lastRenderedPageBreak/>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4"/>
      </w:pPr>
      <w:bookmarkStart w:id="2523" w:name="_Toc26173036"/>
      <w:bookmarkStart w:id="2524" w:name="_Toc30666538"/>
      <w:bookmarkStart w:id="2525" w:name="_Toc31029832"/>
      <w:bookmarkStart w:id="2526" w:name="_Toc31030723"/>
      <w:bookmarkStart w:id="2527" w:name="_Toc43388289"/>
      <w:bookmarkStart w:id="2528" w:name="_Toc43735519"/>
      <w:bookmarkStart w:id="2529" w:name="_Toc50130506"/>
      <w:bookmarkStart w:id="2530" w:name="_Toc50133820"/>
      <w:bookmarkStart w:id="2531" w:name="_Toc50134160"/>
      <w:r w:rsidRPr="00CB0C8A">
        <w:t>6.4.2.2</w:t>
      </w:r>
      <w:r w:rsidRPr="00CB0C8A">
        <w:tab/>
        <w:t>PC5 group communication termination for commercial services</w:t>
      </w:r>
      <w:bookmarkEnd w:id="2523"/>
      <w:bookmarkEnd w:id="2524"/>
      <w:bookmarkEnd w:id="2525"/>
      <w:bookmarkEnd w:id="2526"/>
      <w:bookmarkEnd w:id="2527"/>
      <w:bookmarkEnd w:id="2528"/>
      <w:bookmarkEnd w:id="2529"/>
      <w:bookmarkEnd w:id="2530"/>
      <w:bookmarkEnd w:id="2531"/>
    </w:p>
    <w:p w14:paraId="37DC48CD" w14:textId="50C2A3F1" w:rsidR="00AB4196" w:rsidRPr="00CB0C8A" w:rsidRDefault="00304AC5" w:rsidP="00AB4196">
      <w:pPr>
        <w:pStyle w:val="TH"/>
      </w:pPr>
      <w:ins w:id="2532" w:author="S2-2006547" w:date="2020-09-03T13:31:00Z">
        <w:r>
          <w:object w:dxaOrig="6448" w:dyaOrig="2115" w14:anchorId="5151F8CD">
            <v:shape id="_x0000_i1034" type="#_x0000_t75" style="width:304.5pt;height:99.5pt" o:ole="">
              <v:imagedata r:id="rId28" o:title=""/>
            </v:shape>
            <o:OLEObject Type="Embed" ProgID="Visio.Drawing.11" ShapeID="_x0000_i1034" DrawAspect="Content" ObjectID="_1661062060" r:id="rId29"/>
          </w:object>
        </w:r>
      </w:ins>
      <w:del w:id="2533" w:author="S2-2006547" w:date="2020-09-03T13:31:00Z">
        <w:r w:rsidR="00AB4196" w:rsidRPr="00CB0C8A" w:rsidDel="00304AC5">
          <w:object w:dxaOrig="6424" w:dyaOrig="2455" w14:anchorId="4CC519C1">
            <v:shape id="_x0000_i1035" type="#_x0000_t75" style="width:321pt;height:123pt" o:ole="">
              <v:imagedata r:id="rId30" o:title=""/>
            </v:shape>
            <o:OLEObject Type="Embed" ProgID="Visio.Drawing.11" ShapeID="_x0000_i1035" DrawAspect="Content" ObjectID="_1661062061" r:id="rId31"/>
          </w:object>
        </w:r>
      </w:del>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2F187F4F" w14:textId="1B8EBBB6" w:rsidR="00AB4196" w:rsidRPr="00CB0C8A" w:rsidDel="00304AC5" w:rsidRDefault="00AB4196" w:rsidP="00304AC5">
      <w:pPr>
        <w:pStyle w:val="B1"/>
        <w:rPr>
          <w:del w:id="2534" w:author="S2-2006547" w:date="2020-09-03T13:32:00Z"/>
        </w:rPr>
      </w:pPr>
      <w:r w:rsidRPr="00CB0C8A">
        <w:t>2.</w:t>
      </w:r>
      <w:r w:rsidRPr="00CB0C8A">
        <w:tab/>
        <w:t>The application layer of UE-1 that</w:t>
      </w:r>
      <w:ins w:id="2535" w:author="S2-2006547" w:date="2020-09-03T13:32:00Z">
        <w:r w:rsidR="00304AC5" w:rsidRPr="00304AC5">
          <w:t xml:space="preserve"> </w:t>
        </w:r>
        <w:r w:rsidR="00304AC5">
          <w:t xml:space="preserve">initiated the group communication (i.e. initiating UE) informs the Application Server of termination of the group </w:t>
        </w:r>
        <w:r w:rsidR="00304AC5" w:rsidRPr="00CB0C8A">
          <w:t>communication</w:t>
        </w:r>
        <w:r w:rsidR="00304AC5">
          <w:t>.</w:t>
        </w:r>
      </w:ins>
      <w:r w:rsidRPr="00CB0C8A">
        <w:t xml:space="preserve"> </w:t>
      </w:r>
      <w:del w:id="2536" w:author="S2-2006547" w:date="2020-09-03T13:32:00Z">
        <w:r w:rsidRPr="00CB0C8A" w:rsidDel="00304AC5">
          <w:delText>is a leading UE sends a Group Communication Termination Request message to the Application Server associated with the application. The Group Communication Termination Request message includes:</w:delText>
        </w:r>
      </w:del>
    </w:p>
    <w:p w14:paraId="59D8CD51" w14:textId="4DC3EB4A" w:rsidR="00AB4196" w:rsidRPr="00CB0C8A" w:rsidDel="00304AC5" w:rsidRDefault="00AB4196" w:rsidP="00EB0F54">
      <w:pPr>
        <w:pStyle w:val="B1"/>
        <w:rPr>
          <w:del w:id="2537" w:author="S2-2006547" w:date="2020-09-03T13:32:00Z"/>
        </w:rPr>
      </w:pPr>
      <w:del w:id="2538" w:author="S2-2006547" w:date="2020-09-03T13:32:00Z">
        <w:r w:rsidRPr="00CB0C8A" w:rsidDel="00304AC5">
          <w:delText>-</w:delText>
        </w:r>
        <w:r w:rsidRPr="00CB0C8A" w:rsidDel="00304AC5">
          <w:tab/>
          <w:delText>Application ID: the application that has performed group communication.</w:delText>
        </w:r>
      </w:del>
    </w:p>
    <w:p w14:paraId="6D499189" w14:textId="70265C3B" w:rsidR="00AB4196" w:rsidRPr="00CB0C8A" w:rsidDel="00304AC5" w:rsidRDefault="00AB4196" w:rsidP="00EB0F54">
      <w:pPr>
        <w:pStyle w:val="B1"/>
        <w:rPr>
          <w:del w:id="2539" w:author="S2-2006547" w:date="2020-09-03T13:32:00Z"/>
        </w:rPr>
      </w:pPr>
      <w:del w:id="2540" w:author="S2-2006547" w:date="2020-09-03T13:32:00Z">
        <w:r w:rsidRPr="00CB0C8A" w:rsidDel="00304AC5">
          <w:delText>-</w:delText>
        </w:r>
        <w:r w:rsidRPr="00CB0C8A" w:rsidDel="00304AC5">
          <w:tab/>
          <w:delText>Application Layer Group ID: an identity identifying a group communication whose termination is requested.</w:delText>
        </w:r>
      </w:del>
    </w:p>
    <w:p w14:paraId="3A61314D" w14:textId="34BACDF2" w:rsidR="00AB4196" w:rsidRPr="00CB0C8A" w:rsidRDefault="00AB4196" w:rsidP="00EB0F54">
      <w:pPr>
        <w:pStyle w:val="B1"/>
      </w:pPr>
      <w:del w:id="2541" w:author="S2-2006547" w:date="2020-09-03T13:32:00Z">
        <w:r w:rsidRPr="00CB0C8A" w:rsidDel="00304AC5">
          <w:delText>3.</w:delText>
        </w:r>
        <w:r w:rsidRPr="00CB0C8A" w:rsidDel="00304AC5">
          <w:tab/>
          <w:delText>The Application Server sends a Group Communication Termination Response message to the application layer of UE-1.</w:delText>
        </w:r>
      </w:del>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0866B2DF" w:rsidR="00AB4196" w:rsidRPr="00CB0C8A" w:rsidRDefault="00AB4196" w:rsidP="00AB4196">
      <w:pPr>
        <w:pStyle w:val="4"/>
      </w:pPr>
      <w:bookmarkStart w:id="2542" w:name="_Toc30666539"/>
      <w:bookmarkStart w:id="2543" w:name="_Toc31029833"/>
      <w:bookmarkStart w:id="2544" w:name="_Toc31030724"/>
      <w:bookmarkStart w:id="2545" w:name="_Toc43388290"/>
      <w:bookmarkStart w:id="2546" w:name="_Toc43735520"/>
      <w:bookmarkStart w:id="2547" w:name="_Toc50130507"/>
      <w:bookmarkStart w:id="2548" w:name="_Toc50133821"/>
      <w:bookmarkStart w:id="2549" w:name="_Toc50134161"/>
      <w:r w:rsidRPr="00CB0C8A">
        <w:lastRenderedPageBreak/>
        <w:t>6.4.2.</w:t>
      </w:r>
      <w:r>
        <w:t>3</w:t>
      </w:r>
      <w:r w:rsidRPr="00CB0C8A">
        <w:tab/>
        <w:t xml:space="preserve">PC5 group communication </w:t>
      </w:r>
      <w:r>
        <w:t>update</w:t>
      </w:r>
      <w:r w:rsidR="00AC591E">
        <w:t xml:space="preserve"> (group member leaving)</w:t>
      </w:r>
      <w:r w:rsidR="001D5B1D">
        <w:t xml:space="preserve"> </w:t>
      </w:r>
      <w:r w:rsidRPr="00CB0C8A">
        <w:t>for commercial services</w:t>
      </w:r>
      <w:bookmarkEnd w:id="2542"/>
      <w:bookmarkEnd w:id="2543"/>
      <w:bookmarkEnd w:id="2544"/>
      <w:bookmarkEnd w:id="2545"/>
      <w:bookmarkEnd w:id="2546"/>
      <w:bookmarkEnd w:id="2547"/>
      <w:bookmarkEnd w:id="2548"/>
      <w:bookmarkEnd w:id="2549"/>
    </w:p>
    <w:p w14:paraId="7BA2464E" w14:textId="7DB44290" w:rsidR="00AB4196" w:rsidRPr="00CB0C8A" w:rsidRDefault="00A07A87" w:rsidP="00AB4196">
      <w:pPr>
        <w:pStyle w:val="TH"/>
      </w:pPr>
      <w:ins w:id="2550" w:author="S2-2006547" w:date="2020-09-03T13:32:00Z">
        <w:r>
          <w:object w:dxaOrig="5413" w:dyaOrig="2229" w14:anchorId="0E12AE45">
            <v:shape id="_x0000_i1036" type="#_x0000_t75" style="width:255.5pt;height:105pt" o:ole="">
              <v:imagedata r:id="rId32" o:title=""/>
            </v:shape>
            <o:OLEObject Type="Embed" ProgID="Visio.Drawing.11" ShapeID="_x0000_i1036" DrawAspect="Content" ObjectID="_1661062062" r:id="rId33"/>
          </w:object>
        </w:r>
      </w:ins>
      <w:del w:id="2551" w:author="S2-2006547" w:date="2020-09-03T13:32:00Z">
        <w:r w:rsidR="00AB4196" w:rsidRPr="00E61043" w:rsidDel="00A07A87">
          <w:object w:dxaOrig="5346" w:dyaOrig="3135" w14:anchorId="4079D735">
            <v:shape id="_x0000_i1037" type="#_x0000_t75" style="width:267.5pt;height:156pt" o:ole="">
              <v:imagedata r:id="rId34" o:title=""/>
            </v:shape>
            <o:OLEObject Type="Embed" ProgID="Visio.Drawing.11" ShapeID="_x0000_i1037" DrawAspect="Content" ObjectID="_1661062063" r:id="rId35"/>
          </w:object>
        </w:r>
      </w:del>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r w:rsidR="00AC591E">
        <w:rPr>
          <w:lang w:eastAsia="ko-KR"/>
        </w:rPr>
        <w:t xml:space="preserve"> (group member leaving)</w:t>
      </w:r>
      <w:r w:rsidRPr="00CB0C8A">
        <w:rPr>
          <w:lang w:eastAsia="ko-KR"/>
        </w:rPr>
        <w:t xml:space="preserve"> for commercial services</w:t>
      </w:r>
    </w:p>
    <w:p w14:paraId="382DBBD9" w14:textId="000AC79C" w:rsidR="00AB4196" w:rsidRPr="00E61043" w:rsidRDefault="00AB4196" w:rsidP="00AB4196">
      <w:pPr>
        <w:pStyle w:val="B1"/>
      </w:pPr>
      <w:r w:rsidRPr="00CB0C8A">
        <w:t>1.</w:t>
      </w:r>
      <w:r w:rsidRPr="00CB0C8A">
        <w:tab/>
        <w:t xml:space="preserve">The group communication </w:t>
      </w:r>
      <w:r>
        <w:t xml:space="preserve">established as described in </w:t>
      </w:r>
      <w:r w:rsidR="001D5B1D">
        <w:t>clause </w:t>
      </w:r>
      <w:r>
        <w:rPr>
          <w:noProof/>
          <w:lang w:eastAsia="ko-KR"/>
        </w:rPr>
        <w:t>6.4.2.1</w:t>
      </w:r>
      <w:r w:rsidRPr="00CB0C8A">
        <w:t xml:space="preserve"> is </w:t>
      </w:r>
      <w:r>
        <w:t>ongoing</w:t>
      </w:r>
      <w:r w:rsidRPr="00CB0C8A">
        <w:t>. For example, UE-1, UE-2</w:t>
      </w:r>
      <w:r>
        <w:t xml:space="preserve">, UE-3 </w:t>
      </w:r>
      <w:r w:rsidRPr="00E61043">
        <w:t>and UE-4 are playing together interactive game.</w:t>
      </w:r>
    </w:p>
    <w:p w14:paraId="4D8C42CE" w14:textId="77777777" w:rsidR="00AB4196" w:rsidRDefault="00AB4196" w:rsidP="00AB4196">
      <w:pPr>
        <w:pStyle w:val="B1"/>
        <w:rPr>
          <w:ins w:id="2552" w:author="S2-2006547" w:date="2020-09-03T13:33:00Z"/>
          <w:lang w:eastAsia="zh-CN"/>
        </w:rPr>
      </w:pPr>
      <w:r w:rsidRPr="00B33D04">
        <w:t>2.</w:t>
      </w:r>
      <w:r w:rsidRPr="00B33D04">
        <w:tab/>
        <w:t>UE-3</w:t>
      </w:r>
      <w:r w:rsidRPr="00B33D04">
        <w:rPr>
          <w:lang w:eastAsia="ko-KR"/>
        </w:rPr>
        <w:t xml:space="preserve"> leaves the group comm</w:t>
      </w:r>
      <w:r w:rsidRPr="0054230D">
        <w:rPr>
          <w:lang w:eastAsia="ko-KR"/>
        </w:rPr>
        <w:t>unication</w:t>
      </w:r>
      <w:r w:rsidRPr="00CF25A6">
        <w:rPr>
          <w:lang w:eastAsia="ko-KR"/>
        </w:rPr>
        <w:t xml:space="preserve"> </w:t>
      </w:r>
      <w:r w:rsidRPr="00E61043">
        <w:rPr>
          <w:lang w:eastAsia="ko-KR"/>
        </w:rPr>
        <w:t>and this group member leaving is handled in the application layer, e.g. by exchanging some</w:t>
      </w:r>
      <w:r w:rsidRPr="00E61043">
        <w:t xml:space="preserve"> application layer signalling messages between UEs</w:t>
      </w:r>
      <w:r w:rsidRPr="00E61043">
        <w:rPr>
          <w:lang w:eastAsia="ko-KR"/>
        </w:rPr>
        <w:t>.</w:t>
      </w:r>
    </w:p>
    <w:p w14:paraId="46920E08" w14:textId="34E6615C" w:rsidR="00A07A87" w:rsidRPr="00A07A87" w:rsidRDefault="00A07A87" w:rsidP="00A07A87">
      <w:pPr>
        <w:pStyle w:val="B1"/>
        <w:ind w:firstLine="0"/>
        <w:rPr>
          <w:lang w:eastAsia="zh-CN"/>
        </w:rPr>
      </w:pPr>
      <w:ins w:id="2553" w:author="S2-2006547" w:date="2020-09-03T13:33:00Z">
        <w:r w:rsidRPr="00CB0C8A">
          <w:rPr>
            <w:lang w:eastAsia="ko-KR"/>
          </w:rPr>
          <w:t xml:space="preserve">The ProSe layer of each </w:t>
        </w:r>
        <w:r>
          <w:rPr>
            <w:lang w:eastAsia="ko-KR"/>
          </w:rPr>
          <w:t xml:space="preserve">remaining </w:t>
        </w:r>
        <w:r w:rsidRPr="00CB0C8A">
          <w:rPr>
            <w:lang w:eastAsia="ko-KR"/>
          </w:rPr>
          <w:t xml:space="preserve">member UE passes </w:t>
        </w:r>
        <w:r>
          <w:rPr>
            <w:lang w:eastAsia="ko-KR"/>
          </w:rPr>
          <w:t xml:space="preserve">the updated </w:t>
        </w:r>
        <w:r>
          <w:t>Group Size and Member ID provided by the application layer to the AS layer.</w:t>
        </w:r>
      </w:ins>
    </w:p>
    <w:p w14:paraId="18EBC3E9" w14:textId="11288B88" w:rsidR="00AB4196" w:rsidRPr="00E61043" w:rsidDel="00A07A87" w:rsidRDefault="00AB4196" w:rsidP="00AB4196">
      <w:pPr>
        <w:rPr>
          <w:del w:id="2554" w:author="S2-2006547" w:date="2020-09-03T13:33:00Z"/>
        </w:rPr>
      </w:pPr>
      <w:del w:id="2555" w:author="S2-2006547" w:date="2020-09-03T13:33:00Z">
        <w:r w:rsidDel="00A07A87">
          <w:delText>If each UE</w:delText>
        </w:r>
        <w:r w:rsidR="00870021" w:rsidDel="00A07A87">
          <w:delText>'</w:delText>
        </w:r>
        <w:r w:rsidDel="00A07A87">
          <w:delText>s application layer is able to provide updated Group Size and the UE</w:delText>
        </w:r>
        <w:r w:rsidR="00870021" w:rsidDel="00A07A87">
          <w:delText>'</w:delText>
        </w:r>
        <w:r w:rsidDel="00A07A87">
          <w:delText>s new Member ID if updated to the UE</w:delText>
        </w:r>
        <w:r w:rsidR="00870021" w:rsidDel="00A07A87">
          <w:delText>'</w:delText>
        </w:r>
        <w:r w:rsidDel="00A07A87">
          <w:delText>s ProSe layer, step 3 is not executed. Otherwise, step 3 is executed.</w:delText>
        </w:r>
      </w:del>
    </w:p>
    <w:p w14:paraId="27C78AC7" w14:textId="0D099BE6" w:rsidR="00AB4196" w:rsidRPr="00CF25A6" w:rsidDel="00A07A87" w:rsidRDefault="00AB4196" w:rsidP="00AB4196">
      <w:pPr>
        <w:pStyle w:val="B1"/>
        <w:rPr>
          <w:del w:id="2556" w:author="S2-2006547" w:date="2020-09-03T13:33:00Z"/>
          <w:lang w:eastAsia="ko-KR"/>
        </w:rPr>
      </w:pPr>
      <w:del w:id="2557" w:author="S2-2006547" w:date="2020-09-03T13:33:00Z">
        <w:r w:rsidRPr="00E61043" w:rsidDel="00A07A87">
          <w:delText>3.</w:delText>
        </w:r>
        <w:r w:rsidRPr="00E61043" w:rsidDel="00A07A87">
          <w:tab/>
          <w:delText xml:space="preserve">UE-1 that is a leading UE provides updated </w:delText>
        </w:r>
        <w:r w:rsidRPr="00E61043" w:rsidDel="00A07A87">
          <w:rPr>
            <w:lang w:eastAsia="ko-KR"/>
          </w:rPr>
          <w:delText>HARQ operation related information including a Group Size and a Member ID to each member UE, i.e. UE-2 and UE-4.</w:delText>
        </w:r>
        <w:r w:rsidRPr="00B33D04" w:rsidDel="00A07A87">
          <w:rPr>
            <w:lang w:eastAsia="ko-KR"/>
          </w:rPr>
          <w:delText xml:space="preserve"> In Figure 6.4.2.3-1, the group size </w:delText>
        </w:r>
        <w:r w:rsidRPr="0054230D" w:rsidDel="00A07A87">
          <w:rPr>
            <w:lang w:eastAsia="ko-KR"/>
          </w:rPr>
          <w:delText>becomes</w:delText>
        </w:r>
        <w:r w:rsidRPr="00CF25A6" w:rsidDel="00A07A87">
          <w:rPr>
            <w:lang w:eastAsia="ko-KR"/>
          </w:rPr>
          <w:delText xml:space="preserve"> 3.</w:delText>
        </w:r>
      </w:del>
    </w:p>
    <w:p w14:paraId="2D23B28F" w14:textId="30B9DCE3" w:rsidR="00AB4196" w:rsidDel="00A07A87" w:rsidRDefault="00AB4196" w:rsidP="00AB4196">
      <w:pPr>
        <w:pStyle w:val="NO"/>
        <w:rPr>
          <w:del w:id="2558" w:author="S2-2006547" w:date="2020-09-03T13:33:00Z"/>
          <w:lang w:eastAsia="ko-KR"/>
        </w:rPr>
      </w:pPr>
      <w:del w:id="2559" w:author="S2-2006547" w:date="2020-09-03T13:33:00Z">
        <w:r w:rsidRPr="00E61043" w:rsidDel="00A07A87">
          <w:delText>NOTE</w:delText>
        </w:r>
        <w:r w:rsidRPr="00E61043" w:rsidDel="00A07A87">
          <w:rPr>
            <w:lang w:eastAsia="ko-KR"/>
          </w:rPr>
          <w:delText>:</w:delText>
        </w:r>
        <w:r w:rsidRPr="00E61043" w:rsidDel="00A07A87">
          <w:rPr>
            <w:lang w:eastAsia="ko-KR"/>
          </w:rPr>
          <w:tab/>
          <w:delText>Step 3 assumes that the application layer of the leading UE provides the updated Group Size and the Member ID for each member UE to the leading UE</w:delText>
        </w:r>
        <w:r w:rsidR="00870021" w:rsidDel="00A07A87">
          <w:rPr>
            <w:lang w:eastAsia="ko-KR"/>
          </w:rPr>
          <w:delText>'</w:delText>
        </w:r>
        <w:r w:rsidRPr="00E61043" w:rsidDel="00A07A87">
          <w:rPr>
            <w:lang w:eastAsia="ko-KR"/>
          </w:rPr>
          <w:delText>s ProSe layer.</w:delText>
        </w:r>
      </w:del>
    </w:p>
    <w:p w14:paraId="278A1B5B" w14:textId="77777777" w:rsidR="00AC591E" w:rsidRPr="00143BF7" w:rsidRDefault="00AC591E" w:rsidP="00AC591E">
      <w:pPr>
        <w:pStyle w:val="4"/>
      </w:pPr>
      <w:bookmarkStart w:id="2560" w:name="_Toc43388291"/>
      <w:bookmarkStart w:id="2561" w:name="_Toc43735521"/>
      <w:bookmarkStart w:id="2562" w:name="_Toc50130508"/>
      <w:bookmarkStart w:id="2563" w:name="_Toc50133822"/>
      <w:bookmarkStart w:id="2564" w:name="_Toc50134162"/>
      <w:r w:rsidRPr="00CB0C8A">
        <w:lastRenderedPageBreak/>
        <w:t>6.4.2.</w:t>
      </w:r>
      <w:r>
        <w:t>4</w:t>
      </w:r>
      <w:r w:rsidRPr="00CB0C8A">
        <w:tab/>
        <w:t xml:space="preserve">PC5 group communication </w:t>
      </w:r>
      <w:r>
        <w:t>update (new member joining)</w:t>
      </w:r>
      <w:r w:rsidRPr="00CB0C8A">
        <w:t xml:space="preserve"> for commercial services</w:t>
      </w:r>
      <w:bookmarkEnd w:id="2560"/>
      <w:bookmarkEnd w:id="2561"/>
      <w:bookmarkEnd w:id="2562"/>
      <w:bookmarkEnd w:id="2563"/>
      <w:bookmarkEnd w:id="2564"/>
    </w:p>
    <w:p w14:paraId="78482E00" w14:textId="7EE79EAA" w:rsidR="00AC591E" w:rsidRPr="00143BF7" w:rsidRDefault="001A6464" w:rsidP="00870021">
      <w:pPr>
        <w:pStyle w:val="TH"/>
        <w:rPr>
          <w:lang w:eastAsia="zh-CN"/>
        </w:rPr>
      </w:pPr>
      <w:ins w:id="2565" w:author="S2-2006547" w:date="2020-09-03T13:34:00Z">
        <w:r>
          <w:object w:dxaOrig="8216" w:dyaOrig="2229" w14:anchorId="2ADD17D2">
            <v:shape id="_x0000_i1038" type="#_x0000_t75" style="width:390.5pt;height:106pt" o:ole="">
              <v:imagedata r:id="rId36" o:title=""/>
            </v:shape>
            <o:OLEObject Type="Embed" ProgID="Visio.Drawing.11" ShapeID="_x0000_i1038" DrawAspect="Content" ObjectID="_1661062064" r:id="rId37"/>
          </w:object>
        </w:r>
      </w:ins>
      <w:del w:id="2566" w:author="S2-2006547" w:date="2020-09-03T13:34:00Z">
        <w:r w:rsidR="00AC591E" w:rsidDel="001A6464">
          <w:object w:dxaOrig="8136" w:dyaOrig="3546" w14:anchorId="20EFB89D">
            <v:shape id="_x0000_i1039" type="#_x0000_t75" style="width:407pt;height:178pt" o:ole="">
              <v:imagedata r:id="rId38" o:title=""/>
            </v:shape>
            <o:OLEObject Type="Embed" ProgID="Visio.Drawing.11" ShapeID="_x0000_i1039" DrawAspect="Content" ObjectID="_1661062065" r:id="rId39"/>
          </w:object>
        </w:r>
      </w:del>
    </w:p>
    <w:p w14:paraId="04199BD5" w14:textId="77777777" w:rsidR="00AC591E" w:rsidRPr="00CB0C8A" w:rsidRDefault="00AC591E" w:rsidP="00AC591E">
      <w:pPr>
        <w:pStyle w:val="TF"/>
        <w:rPr>
          <w:lang w:eastAsia="zh-CN"/>
        </w:rPr>
      </w:pPr>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p>
    <w:p w14:paraId="657BE828" w14:textId="4A9ACE8D" w:rsidR="00AC591E" w:rsidRPr="00E61043" w:rsidRDefault="00AC591E" w:rsidP="00AC591E">
      <w:pPr>
        <w:pStyle w:val="B1"/>
      </w:pPr>
      <w:r w:rsidRPr="00CB0C8A">
        <w:t>1.</w:t>
      </w:r>
      <w:r w:rsidRPr="00CB0C8A">
        <w:tab/>
      </w:r>
      <w:r>
        <w:t xml:space="preserve">Same to step 1 of </w:t>
      </w:r>
      <w:r w:rsidR="001D5B1D">
        <w:t>clause </w:t>
      </w:r>
      <w:r>
        <w:rPr>
          <w:noProof/>
          <w:lang w:eastAsia="ko-KR"/>
        </w:rPr>
        <w:t>6.4.2.3</w:t>
      </w:r>
      <w:r w:rsidRPr="00E61043">
        <w:t>.</w:t>
      </w:r>
    </w:p>
    <w:p w14:paraId="5D86460F" w14:textId="13FFE552" w:rsidR="00AC591E" w:rsidRDefault="00AC591E" w:rsidP="00AC591E">
      <w:pPr>
        <w:pStyle w:val="B1"/>
        <w:rPr>
          <w:ins w:id="2567" w:author="S2-2006547" w:date="2020-09-03T13:34:00Z"/>
          <w:lang w:eastAsia="zh-CN"/>
        </w:rPr>
      </w:pPr>
      <w:r w:rsidRPr="00B33D04">
        <w:t>2.</w:t>
      </w:r>
      <w:r w:rsidRPr="00B33D04">
        <w:tab/>
      </w:r>
      <w:r>
        <w:rPr>
          <w:lang w:eastAsia="ko-KR"/>
        </w:rPr>
        <w:t xml:space="preserve">UE-1 periodically sends </w:t>
      </w:r>
      <w:r w:rsidRPr="00CB0C8A">
        <w:rPr>
          <w:rFonts w:hint="eastAsia"/>
          <w:lang w:eastAsia="ko-KR"/>
        </w:rPr>
        <w:t xml:space="preserve">broadcasted </w:t>
      </w:r>
      <w:r w:rsidRPr="00CB0C8A">
        <w:t>Discovery Request message</w:t>
      </w:r>
      <w:r>
        <w:t>s for the ongoing group communication. I</w:t>
      </w:r>
      <w:r>
        <w:rPr>
          <w:lang w:eastAsia="ko-KR"/>
        </w:rPr>
        <w:t xml:space="preserve">f UE-5 attempts to join the group communication, it will </w:t>
      </w:r>
      <w:proofErr w:type="gramStart"/>
      <w:r>
        <w:rPr>
          <w:lang w:eastAsia="ko-KR"/>
        </w:rPr>
        <w:t>interacts</w:t>
      </w:r>
      <w:proofErr w:type="gramEnd"/>
      <w:r>
        <w:rPr>
          <w:lang w:eastAsia="ko-KR"/>
        </w:rPr>
        <w:t xml:space="preserve"> with UE-1 and the Application Server according to the procedures defined in </w:t>
      </w:r>
      <w:r w:rsidR="001D5B1D">
        <w:rPr>
          <w:lang w:eastAsia="ko-KR"/>
        </w:rPr>
        <w:t>clause </w:t>
      </w:r>
      <w:r>
        <w:rPr>
          <w:lang w:eastAsia="ko-KR"/>
        </w:rPr>
        <w:t>6.4.2.1. When UE-5 successfully joins the group communication, the group information will be updated among the group members.</w:t>
      </w:r>
    </w:p>
    <w:p w14:paraId="2DC4F951" w14:textId="789D57D0" w:rsidR="001A6464" w:rsidRPr="00E61043" w:rsidRDefault="001A6464" w:rsidP="001A6464">
      <w:pPr>
        <w:pStyle w:val="B1"/>
        <w:ind w:firstLine="0"/>
        <w:rPr>
          <w:lang w:eastAsia="zh-CN"/>
        </w:rPr>
      </w:pPr>
      <w:ins w:id="2568" w:author="S2-2006547" w:date="2020-09-03T13:34:00Z">
        <w:r w:rsidRPr="00CB0C8A">
          <w:rPr>
            <w:lang w:eastAsia="ko-KR"/>
          </w:rPr>
          <w:t xml:space="preserve">The ProSe layer of each member UE passes </w:t>
        </w:r>
        <w:r>
          <w:rPr>
            <w:lang w:eastAsia="ko-KR"/>
          </w:rPr>
          <w:t xml:space="preserve">the updated </w:t>
        </w:r>
        <w:r>
          <w:t>Group Size and Member ID provided by the application layer to the AS layer.</w:t>
        </w:r>
      </w:ins>
    </w:p>
    <w:p w14:paraId="033A8D23" w14:textId="27BE38FC" w:rsidR="00AC591E" w:rsidRPr="00E61043" w:rsidDel="001A6464" w:rsidRDefault="00AC591E" w:rsidP="00AC591E">
      <w:pPr>
        <w:rPr>
          <w:del w:id="2569" w:author="S2-2006547" w:date="2020-09-03T13:34:00Z"/>
        </w:rPr>
      </w:pPr>
      <w:del w:id="2570" w:author="S2-2006547" w:date="2020-09-03T13:34:00Z">
        <w:r w:rsidDel="001A6464">
          <w:delText>If each UE</w:delText>
        </w:r>
        <w:r w:rsidR="00870021" w:rsidDel="001A6464">
          <w:delText>'</w:delText>
        </w:r>
        <w:r w:rsidDel="001A6464">
          <w:delText>s application layer is able to provide updated Group Size and the UE</w:delText>
        </w:r>
        <w:r w:rsidR="00870021" w:rsidDel="001A6464">
          <w:delText>'</w:delText>
        </w:r>
        <w:r w:rsidDel="001A6464">
          <w:delText>s new Member ID if updated to the UE</w:delText>
        </w:r>
        <w:r w:rsidR="00870021" w:rsidDel="001A6464">
          <w:delText>'</w:delText>
        </w:r>
        <w:r w:rsidDel="001A6464">
          <w:delText>s ProSe layer, step 3 is not executed. Otherwise, step 3 is executed.</w:delText>
        </w:r>
      </w:del>
    </w:p>
    <w:p w14:paraId="78452977" w14:textId="7426F48A" w:rsidR="00AC591E" w:rsidRPr="00CF25A6" w:rsidDel="001A6464" w:rsidRDefault="00AC591E" w:rsidP="00AC591E">
      <w:pPr>
        <w:pStyle w:val="B1"/>
        <w:rPr>
          <w:del w:id="2571" w:author="S2-2006547" w:date="2020-09-03T13:34:00Z"/>
          <w:lang w:eastAsia="ko-KR"/>
        </w:rPr>
      </w:pPr>
      <w:del w:id="2572" w:author="S2-2006547" w:date="2020-09-03T13:34:00Z">
        <w:r w:rsidRPr="00E61043" w:rsidDel="001A6464">
          <w:delText>3.</w:delText>
        </w:r>
        <w:r w:rsidRPr="00E61043" w:rsidDel="001A6464">
          <w:tab/>
          <w:delText xml:space="preserve">UE-1 that is a leading UE provides updated </w:delText>
        </w:r>
        <w:r w:rsidRPr="00E61043" w:rsidDel="001A6464">
          <w:rPr>
            <w:lang w:eastAsia="ko-KR"/>
          </w:rPr>
          <w:delText>HARQ operation related information including a Group Size and a Member ID to each member UE, i.e. UE-2</w:delText>
        </w:r>
        <w:r w:rsidDel="001A6464">
          <w:rPr>
            <w:lang w:eastAsia="ko-KR"/>
          </w:rPr>
          <w:delText>,</w:delText>
        </w:r>
        <w:r w:rsidRPr="00E61043" w:rsidDel="001A6464">
          <w:rPr>
            <w:lang w:eastAsia="ko-KR"/>
          </w:rPr>
          <w:delText xml:space="preserve"> </w:delText>
        </w:r>
        <w:r w:rsidDel="001A6464">
          <w:rPr>
            <w:lang w:eastAsia="ko-KR"/>
          </w:rPr>
          <w:delText>UE-3,</w:delText>
        </w:r>
        <w:r w:rsidRPr="00E61043" w:rsidDel="001A6464">
          <w:rPr>
            <w:lang w:eastAsia="ko-KR"/>
          </w:rPr>
          <w:delText xml:space="preserve"> UE-4</w:delText>
        </w:r>
        <w:r w:rsidDel="001A6464">
          <w:rPr>
            <w:lang w:eastAsia="ko-KR"/>
          </w:rPr>
          <w:delText xml:space="preserve"> and UE-5</w:delText>
        </w:r>
        <w:r w:rsidRPr="00E61043" w:rsidDel="001A6464">
          <w:rPr>
            <w:lang w:eastAsia="ko-KR"/>
          </w:rPr>
          <w:delText>.</w:delText>
        </w:r>
        <w:r w:rsidDel="001A6464">
          <w:rPr>
            <w:lang w:eastAsia="ko-KR"/>
          </w:rPr>
          <w:delText xml:space="preserve"> In Figure 6.4.2.4-1, the group size becomes 5.</w:delText>
        </w:r>
      </w:del>
    </w:p>
    <w:p w14:paraId="1054AB74" w14:textId="39304042" w:rsidR="00AC591E" w:rsidDel="001A6464" w:rsidRDefault="00AC591E" w:rsidP="00AC591E">
      <w:pPr>
        <w:pStyle w:val="NO"/>
        <w:rPr>
          <w:del w:id="2573" w:author="S2-2006547" w:date="2020-09-03T13:34:00Z"/>
          <w:lang w:eastAsia="ko-KR"/>
        </w:rPr>
      </w:pPr>
      <w:del w:id="2574" w:author="S2-2006547" w:date="2020-09-03T13:34:00Z">
        <w:r w:rsidRPr="00E61043" w:rsidDel="001A6464">
          <w:delText>NOTE</w:delText>
        </w:r>
        <w:r w:rsidRPr="00E61043" w:rsidDel="001A6464">
          <w:rPr>
            <w:lang w:eastAsia="ko-KR"/>
          </w:rPr>
          <w:delText>:</w:delText>
        </w:r>
        <w:r w:rsidRPr="00E61043" w:rsidDel="001A6464">
          <w:rPr>
            <w:lang w:eastAsia="ko-KR"/>
          </w:rPr>
          <w:tab/>
          <w:delText>Step 3 assumes that the application layer of the leading UE provides the updated Group Size and the Member ID for each member UE to the leading UE</w:delText>
        </w:r>
        <w:r w:rsidR="00870021" w:rsidDel="001A6464">
          <w:rPr>
            <w:lang w:eastAsia="ko-KR"/>
          </w:rPr>
          <w:delText>'</w:delText>
        </w:r>
        <w:r w:rsidRPr="00E61043" w:rsidDel="001A6464">
          <w:rPr>
            <w:lang w:eastAsia="ko-KR"/>
          </w:rPr>
          <w:delText>s ProSe layer.</w:delText>
        </w:r>
      </w:del>
    </w:p>
    <w:p w14:paraId="264647CF" w14:textId="77777777" w:rsidR="00AB4196" w:rsidRPr="00CB0C8A" w:rsidRDefault="00AB4196" w:rsidP="00AB4196">
      <w:pPr>
        <w:pStyle w:val="3"/>
        <w:rPr>
          <w:lang w:eastAsia="zh-CN"/>
        </w:rPr>
      </w:pPr>
      <w:bookmarkStart w:id="2575" w:name="_Toc26173037"/>
      <w:bookmarkStart w:id="2576" w:name="_Toc30666540"/>
      <w:bookmarkStart w:id="2577" w:name="_Toc31029834"/>
      <w:bookmarkStart w:id="2578" w:name="_Toc31030725"/>
      <w:bookmarkStart w:id="2579" w:name="_Toc43388292"/>
      <w:bookmarkStart w:id="2580" w:name="_Toc43735522"/>
      <w:bookmarkStart w:id="2581" w:name="_Toc50130509"/>
      <w:bookmarkStart w:id="2582" w:name="_Toc50133823"/>
      <w:bookmarkStart w:id="2583" w:name="_Toc50134163"/>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575"/>
      <w:bookmarkEnd w:id="2576"/>
      <w:bookmarkEnd w:id="2577"/>
      <w:bookmarkEnd w:id="2578"/>
      <w:bookmarkEnd w:id="2579"/>
      <w:bookmarkEnd w:id="2580"/>
      <w:bookmarkEnd w:id="2581"/>
      <w:bookmarkEnd w:id="2582"/>
      <w:bookmarkEnd w:id="2583"/>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009F7F44" w:rsidR="00AB4196" w:rsidRDefault="00AB4196" w:rsidP="00AB4196">
      <w:pPr>
        <w:pStyle w:val="B1"/>
        <w:rPr>
          <w:ins w:id="2584" w:author="S2-2006547" w:date="2020-09-03T13:35:00Z"/>
          <w:lang w:eastAsia="zh-CN"/>
        </w:rPr>
      </w:pPr>
      <w:r w:rsidRPr="00CB0C8A">
        <w:rPr>
          <w:lang w:eastAsia="ko-KR"/>
        </w:rPr>
        <w:t>-</w:t>
      </w:r>
      <w:r w:rsidRPr="00CB0C8A">
        <w:rPr>
          <w:lang w:eastAsia="ko-KR"/>
        </w:rPr>
        <w:tab/>
        <w:t>Performs direct discovery regarding an interested application for group communication</w:t>
      </w:r>
      <w:ins w:id="2585" w:author="S2-2006547" w:date="2020-09-03T13:35:00Z">
        <w:r w:rsidR="005C0FD7" w:rsidRPr="005C0FD7">
          <w:rPr>
            <w:lang w:eastAsia="ko-KR"/>
          </w:rPr>
          <w:t xml:space="preserve"> </w:t>
        </w:r>
        <w:r w:rsidR="005C0FD7" w:rsidRPr="003508D4">
          <w:rPr>
            <w:lang w:eastAsia="ko-KR"/>
          </w:rPr>
          <w:t>by using PC5 reference point</w:t>
        </w:r>
      </w:ins>
      <w:r w:rsidRPr="00CB0C8A">
        <w:rPr>
          <w:lang w:eastAsia="ko-KR"/>
        </w:rPr>
        <w:t>.</w:t>
      </w:r>
    </w:p>
    <w:p w14:paraId="15D74703" w14:textId="77777777" w:rsidR="005C0FD7" w:rsidRPr="003508D4" w:rsidRDefault="005C0FD7" w:rsidP="005C0FD7">
      <w:pPr>
        <w:pStyle w:val="B2"/>
        <w:rPr>
          <w:ins w:id="2586" w:author="S2-2006547" w:date="2020-09-03T13:35:00Z"/>
          <w:lang w:eastAsia="ko-KR"/>
        </w:rPr>
      </w:pPr>
      <w:ins w:id="2587" w:author="S2-2006547" w:date="2020-09-03T13:35:00Z">
        <w:r w:rsidRPr="003508D4">
          <w:rPr>
            <w:rFonts w:hint="eastAsia"/>
            <w:lang w:eastAsia="ko-KR"/>
          </w:rPr>
          <w:t>-</w:t>
        </w:r>
        <w:r w:rsidRPr="003508D4">
          <w:rPr>
            <w:rFonts w:hint="eastAsia"/>
            <w:lang w:eastAsia="ko-KR"/>
          </w:rPr>
          <w:tab/>
          <w:t xml:space="preserve">If 1) </w:t>
        </w:r>
        <w:r w:rsidRPr="003508D4">
          <w:rPr>
            <w:lang w:eastAsia="ko-KR"/>
          </w:rPr>
          <w:t>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no impact for direct discovery.</w:t>
        </w:r>
      </w:ins>
    </w:p>
    <w:p w14:paraId="55DCE202" w14:textId="7357DE51" w:rsidR="005C0FD7" w:rsidRPr="005C0FD7" w:rsidRDefault="005C0FD7" w:rsidP="005C0FD7">
      <w:pPr>
        <w:pStyle w:val="B2"/>
        <w:rPr>
          <w:lang w:eastAsia="zh-CN"/>
        </w:rPr>
      </w:pPr>
      <w:ins w:id="2588" w:author="S2-2006547" w:date="2020-09-03T13:35:00Z">
        <w:r w:rsidRPr="003508D4">
          <w:rPr>
            <w:lang w:eastAsia="ko-KR"/>
          </w:rPr>
          <w:t>-</w:t>
        </w:r>
        <w:r w:rsidRPr="003508D4">
          <w:rPr>
            <w:lang w:eastAsia="ko-KR"/>
          </w:rPr>
          <w:tab/>
          <w:t>If 2) 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a "Transparent Container" information element needs to be defined to include the Application Layer discovery messages when defining the structures/formats of PC5 discovery messages.</w:t>
        </w:r>
      </w:ins>
    </w:p>
    <w:p w14:paraId="1CFE94FD" w14:textId="31C89D57" w:rsidR="00AB4196" w:rsidRPr="00CB0C8A" w:rsidRDefault="00AB4196" w:rsidP="00AB4196">
      <w:pPr>
        <w:pStyle w:val="B1"/>
        <w:rPr>
          <w:lang w:eastAsia="ko-KR"/>
        </w:rPr>
      </w:pPr>
      <w:r w:rsidRPr="00CB0C8A">
        <w:rPr>
          <w:lang w:eastAsia="ko-KR"/>
        </w:rPr>
        <w:lastRenderedPageBreak/>
        <w:t>-</w:t>
      </w:r>
      <w:r w:rsidRPr="00CB0C8A">
        <w:rPr>
          <w:lang w:eastAsia="ko-KR"/>
        </w:rPr>
        <w:tab/>
        <w:t xml:space="preserve">For a </w:t>
      </w:r>
      <w:del w:id="2589" w:author="S2-2006547" w:date="2020-09-03T13:35:00Z">
        <w:r w:rsidRPr="00CB0C8A" w:rsidDel="001C097C">
          <w:rPr>
            <w:lang w:eastAsia="ko-KR"/>
          </w:rPr>
          <w:delText xml:space="preserve">leading </w:delText>
        </w:r>
      </w:del>
      <w:r w:rsidRPr="00CB0C8A">
        <w:rPr>
          <w:lang w:eastAsia="ko-KR"/>
        </w:rPr>
        <w:t xml:space="preserve">UE </w:t>
      </w:r>
      <w:ins w:id="2590" w:author="S2-2006547" w:date="2020-09-03T13:36:00Z">
        <w:r w:rsidR="001C097C">
          <w:rPr>
            <w:lang w:eastAsia="ko-KR"/>
          </w:rPr>
          <w:t xml:space="preserve">initiating </w:t>
        </w:r>
        <w:r w:rsidR="001C097C">
          <w:t xml:space="preserve">the group communication </w:t>
        </w:r>
      </w:ins>
      <w:r w:rsidRPr="00CB0C8A">
        <w:rPr>
          <w:lang w:eastAsia="ko-KR"/>
        </w:rPr>
        <w:t xml:space="preserve">(i.e. initiating UE), checks the group </w:t>
      </w:r>
      <w:proofErr w:type="gramStart"/>
      <w:r w:rsidRPr="00CB0C8A">
        <w:rPr>
          <w:lang w:eastAsia="ko-KR"/>
        </w:rPr>
        <w:t>members with the Application Server by using application layer signalling and provides</w:t>
      </w:r>
      <w:proofErr w:type="gramEnd"/>
      <w:r w:rsidRPr="00CB0C8A">
        <w:rPr>
          <w:lang w:eastAsia="ko-KR"/>
        </w:rPr>
        <w:t xml:space="preserve"> Application Layer Group ID assigned by the Application Server to other member UEs by using PC5 discovery message.</w:t>
      </w:r>
    </w:p>
    <w:p w14:paraId="6DA67098" w14:textId="7848DDAE" w:rsidR="00AB4196" w:rsidRPr="00CB0C8A" w:rsidDel="001C097C" w:rsidRDefault="00AB4196" w:rsidP="00AB4196">
      <w:pPr>
        <w:pStyle w:val="B1"/>
        <w:rPr>
          <w:del w:id="2591" w:author="S2-2006547" w:date="2020-09-03T13:36:00Z"/>
          <w:lang w:eastAsia="ko-KR"/>
        </w:rPr>
      </w:pPr>
      <w:del w:id="2592" w:author="S2-2006547" w:date="2020-09-03T13:36:00Z">
        <w:r w:rsidRPr="00CB0C8A" w:rsidDel="001C097C">
          <w:rPr>
            <w:lang w:eastAsia="ko-KR"/>
          </w:rPr>
          <w:delText>-</w:delText>
        </w:r>
        <w:r w:rsidRPr="00CB0C8A" w:rsidDel="001C097C">
          <w:rPr>
            <w:lang w:eastAsia="ko-KR"/>
          </w:rPr>
          <w:tab/>
          <w:delText>Obtains information for the group communication from the Application Server by using application layer signalling.</w:delText>
        </w:r>
      </w:del>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58B2E00C" w:rsidR="00AB4196" w:rsidRPr="00CB0C8A" w:rsidRDefault="00AB4196" w:rsidP="00AB4196">
      <w:pPr>
        <w:pStyle w:val="B1"/>
        <w:rPr>
          <w:lang w:eastAsia="ko-KR"/>
        </w:rPr>
      </w:pPr>
      <w:r w:rsidRPr="00CB0C8A">
        <w:rPr>
          <w:lang w:eastAsia="ko-KR"/>
        </w:rPr>
        <w:t>-</w:t>
      </w:r>
      <w:r w:rsidRPr="00CB0C8A">
        <w:rPr>
          <w:lang w:eastAsia="ko-KR"/>
        </w:rPr>
        <w:tab/>
        <w:t xml:space="preserve">Provides Application Layer Group ID to the </w:t>
      </w:r>
      <w:ins w:id="2593" w:author="S2-2006547" w:date="2020-09-03T13:37:00Z">
        <w:r w:rsidR="00DC2F6E">
          <w:rPr>
            <w:lang w:eastAsia="ko-KR"/>
          </w:rPr>
          <w:t>initiating</w:t>
        </w:r>
      </w:ins>
      <w:del w:id="2594" w:author="S2-2006547" w:date="2020-09-03T13:37:00Z">
        <w:r w:rsidRPr="00CB0C8A" w:rsidDel="00DC2F6E">
          <w:rPr>
            <w:lang w:eastAsia="ko-KR"/>
          </w:rPr>
          <w:delText>leading</w:delText>
        </w:r>
      </w:del>
      <w:r w:rsidRPr="00CB0C8A">
        <w:rPr>
          <w:lang w:eastAsia="ko-KR"/>
        </w:rPr>
        <w:t xml:space="preserve"> UE.</w:t>
      </w:r>
    </w:p>
    <w:p w14:paraId="6C09D751" w14:textId="063AC39A" w:rsidR="00AB4196" w:rsidRPr="00CB0C8A" w:rsidRDefault="00AB4196" w:rsidP="00AB4196">
      <w:pPr>
        <w:pStyle w:val="B1"/>
        <w:rPr>
          <w:lang w:eastAsia="ko-KR"/>
        </w:rPr>
      </w:pPr>
      <w:del w:id="2595" w:author="S2-2006547" w:date="2020-09-03T13:36:00Z">
        <w:r w:rsidRPr="00CB0C8A" w:rsidDel="00895B2D">
          <w:rPr>
            <w:lang w:eastAsia="ko-KR"/>
          </w:rPr>
          <w:delText>-</w:delText>
        </w:r>
        <w:r w:rsidRPr="00CB0C8A" w:rsidDel="00895B2D">
          <w:rPr>
            <w:lang w:eastAsia="ko-KR"/>
          </w:rPr>
          <w:tab/>
          <w:delText>Provides information for the group communication to the leading UE and other group member UE(s).</w:delText>
        </w:r>
      </w:del>
    </w:p>
    <w:p w14:paraId="50962FF1" w14:textId="77777777" w:rsidR="00AB4196" w:rsidRPr="00CB0C8A" w:rsidRDefault="00AB4196" w:rsidP="00AB4196">
      <w:pPr>
        <w:pStyle w:val="2"/>
      </w:pPr>
      <w:bookmarkStart w:id="2596" w:name="_Toc26173038"/>
      <w:bookmarkStart w:id="2597" w:name="_Toc30666541"/>
      <w:bookmarkStart w:id="2598" w:name="_Toc31029835"/>
      <w:bookmarkStart w:id="2599" w:name="_Toc31030726"/>
      <w:bookmarkStart w:id="2600" w:name="_Toc43388293"/>
      <w:bookmarkStart w:id="2601" w:name="_Toc43735523"/>
      <w:bookmarkStart w:id="2602" w:name="_Toc50130510"/>
      <w:bookmarkStart w:id="2603" w:name="_Toc50133824"/>
      <w:bookmarkStart w:id="2604" w:name="_Toc50134164"/>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596"/>
      <w:bookmarkEnd w:id="2597"/>
      <w:bookmarkEnd w:id="2598"/>
      <w:bookmarkEnd w:id="2599"/>
      <w:bookmarkEnd w:id="2600"/>
      <w:bookmarkEnd w:id="2601"/>
      <w:bookmarkEnd w:id="2602"/>
      <w:bookmarkEnd w:id="2603"/>
      <w:bookmarkEnd w:id="2604"/>
    </w:p>
    <w:p w14:paraId="2CBA1196" w14:textId="77777777" w:rsidR="00AB4196" w:rsidRPr="00CB0C8A" w:rsidRDefault="00AB4196" w:rsidP="00AB4196">
      <w:pPr>
        <w:pStyle w:val="3"/>
      </w:pPr>
      <w:bookmarkStart w:id="2605" w:name="_Toc513014677"/>
      <w:bookmarkStart w:id="2606" w:name="_Toc26173039"/>
      <w:bookmarkStart w:id="2607" w:name="_Toc30666542"/>
      <w:bookmarkStart w:id="2608" w:name="_Toc31029836"/>
      <w:bookmarkStart w:id="2609" w:name="_Toc31030727"/>
      <w:bookmarkStart w:id="2610" w:name="_Toc43388294"/>
      <w:bookmarkStart w:id="2611" w:name="_Toc43735524"/>
      <w:bookmarkStart w:id="2612" w:name="_Toc50130511"/>
      <w:bookmarkStart w:id="2613" w:name="_Toc50133825"/>
      <w:bookmarkStart w:id="2614" w:name="_Toc50134165"/>
      <w:r w:rsidRPr="00CB0C8A">
        <w:rPr>
          <w:rFonts w:hint="eastAsia"/>
        </w:rPr>
        <w:t>6</w:t>
      </w:r>
      <w:r w:rsidRPr="00CB0C8A">
        <w:t>.5.1</w:t>
      </w:r>
      <w:r w:rsidRPr="00CB0C8A">
        <w:tab/>
        <w:t>Description</w:t>
      </w:r>
      <w:bookmarkEnd w:id="2605"/>
      <w:bookmarkEnd w:id="2606"/>
      <w:bookmarkEnd w:id="2607"/>
      <w:bookmarkEnd w:id="2608"/>
      <w:bookmarkEnd w:id="2609"/>
      <w:bookmarkEnd w:id="2610"/>
      <w:bookmarkEnd w:id="2611"/>
      <w:bookmarkEnd w:id="2612"/>
      <w:bookmarkEnd w:id="2613"/>
      <w:bookmarkEnd w:id="2614"/>
    </w:p>
    <w:p w14:paraId="79416395" w14:textId="167B5C51"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5] as a baseline.</w:t>
      </w:r>
    </w:p>
    <w:p w14:paraId="5C963EE4" w14:textId="6DD786FC"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5.2 is reused with the following differences:</w:t>
      </w:r>
    </w:p>
    <w:p w14:paraId="0AF7A319" w14:textId="3D748605" w:rsidR="00AB4196" w:rsidRPr="00CB0C8A" w:rsidRDefault="00AB4196" w:rsidP="00AB4196">
      <w:pPr>
        <w:pStyle w:val="B1"/>
        <w:rPr>
          <w:lang w:eastAsia="zh-CN"/>
        </w:rPr>
      </w:pPr>
      <w:r w:rsidRPr="00CB0C8A">
        <w:rPr>
          <w:lang w:eastAsia="zh-CN"/>
        </w:rPr>
        <w:t>-</w:t>
      </w:r>
      <w:r w:rsidRPr="00CB0C8A">
        <w:rPr>
          <w:lang w:eastAsia="zh-CN"/>
        </w:rPr>
        <w:tab/>
      </w:r>
      <w:r w:rsidR="00C12963">
        <w:rPr>
          <w:lang w:eastAsia="zh-CN"/>
        </w:rPr>
        <w:t>Besides</w:t>
      </w:r>
      <w:r w:rsidR="00C12963" w:rsidRPr="00CB0C8A">
        <w:rPr>
          <w:lang w:eastAsia="zh-CN"/>
        </w:rPr>
        <w:t xml:space="preserve"> </w:t>
      </w:r>
      <w:r w:rsidRPr="00CB0C8A">
        <w:rPr>
          <w:lang w:eastAsia="zh-CN"/>
        </w:rPr>
        <w:t>IPv6</w:t>
      </w:r>
      <w:r w:rsidR="00C12963">
        <w:rPr>
          <w:lang w:eastAsia="zh-CN"/>
        </w:rPr>
        <w:t>,</w:t>
      </w:r>
      <w:r w:rsidRPr="00CB0C8A">
        <w:rPr>
          <w:lang w:eastAsia="zh-CN"/>
        </w:rPr>
        <w:t xml:space="preserve"> IPv4 based ProSe communication </w:t>
      </w:r>
      <w:r w:rsidR="00C12963" w:rsidRPr="00793803">
        <w:rPr>
          <w:rFonts w:hint="eastAsia"/>
          <w:lang w:eastAsia="zh-CN"/>
        </w:rPr>
        <w:t>over NR based PC5 reference point</w:t>
      </w:r>
      <w:r w:rsidR="00C12963" w:rsidRPr="00CB0C8A">
        <w:rPr>
          <w:lang w:eastAsia="zh-CN"/>
        </w:rPr>
        <w:t xml:space="preserve"> </w:t>
      </w:r>
      <w:r w:rsidRPr="00CB0C8A">
        <w:rPr>
          <w:lang w:eastAsia="zh-CN"/>
        </w:rPr>
        <w:t>are supported.</w:t>
      </w:r>
    </w:p>
    <w:p w14:paraId="5938A9A2" w14:textId="151D6962" w:rsidR="00AB4196" w:rsidRDefault="00AB4196" w:rsidP="00AB4196">
      <w:pPr>
        <w:pStyle w:val="B1"/>
        <w:rPr>
          <w:lang w:eastAsia="zh-CN"/>
        </w:rPr>
      </w:pPr>
      <w:r w:rsidRPr="00CB0C8A">
        <w:rPr>
          <w:lang w:eastAsia="zh-CN"/>
        </w:rPr>
        <w:t>-</w:t>
      </w:r>
      <w:r w:rsidRPr="00CB0C8A">
        <w:rPr>
          <w:lang w:eastAsia="zh-CN"/>
        </w:rPr>
        <w:tab/>
        <w:t>IPv4 address allocation</w:t>
      </w:r>
      <w:r w:rsidR="00C12963">
        <w:rPr>
          <w:lang w:eastAsia="zh-CN"/>
        </w:rPr>
        <w:t xml:space="preserve"> </w:t>
      </w:r>
      <w:r w:rsidR="00C12963" w:rsidRPr="00793803">
        <w:rPr>
          <w:rFonts w:hint="eastAsia"/>
          <w:lang w:eastAsia="zh-CN"/>
        </w:rPr>
        <w:t>for ProSe communication over NR based PC5 reference point follows the mechanism</w:t>
      </w:r>
      <w:r w:rsidRPr="00CB0C8A">
        <w:rPr>
          <w:lang w:eastAsia="zh-CN"/>
        </w:rPr>
        <w:t xml:space="preserve"> is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 xml:space="preserve">9] </w:t>
      </w:r>
      <w:r w:rsidR="001D5B1D">
        <w:rPr>
          <w:lang w:eastAsia="zh-CN"/>
        </w:rPr>
        <w:t>clause </w:t>
      </w:r>
      <w:r w:rsidRPr="00CB0C8A">
        <w:rPr>
          <w:lang w:eastAsia="zh-CN"/>
        </w:rPr>
        <w:t>4.5.3.</w:t>
      </w:r>
    </w:p>
    <w:p w14:paraId="08D9C24D" w14:textId="77777777" w:rsidR="00C12963" w:rsidRPr="005D1DC9" w:rsidRDefault="00C12963" w:rsidP="00C12963">
      <w:pPr>
        <w:pStyle w:val="B1"/>
        <w:rPr>
          <w:lang w:eastAsia="zh-CN"/>
        </w:rPr>
      </w:pPr>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p>
    <w:p w14:paraId="6DD0847D" w14:textId="77777777" w:rsidR="00AB4196" w:rsidRPr="00CB0C8A" w:rsidRDefault="00AB4196" w:rsidP="00AB4196">
      <w:pPr>
        <w:pStyle w:val="3"/>
        <w:rPr>
          <w:lang w:eastAsia="zh-CN"/>
        </w:rPr>
      </w:pPr>
      <w:bookmarkStart w:id="2615" w:name="_Toc26173040"/>
      <w:bookmarkStart w:id="2616" w:name="_Toc30666543"/>
      <w:bookmarkStart w:id="2617" w:name="_Toc31029837"/>
      <w:bookmarkStart w:id="2618" w:name="_Toc31030728"/>
      <w:bookmarkStart w:id="2619" w:name="_Toc43388295"/>
      <w:bookmarkStart w:id="2620" w:name="_Toc43735525"/>
      <w:bookmarkStart w:id="2621" w:name="_Toc50130512"/>
      <w:bookmarkStart w:id="2622" w:name="_Toc50133826"/>
      <w:bookmarkStart w:id="2623" w:name="_Toc50134166"/>
      <w:r w:rsidRPr="00CB0C8A">
        <w:t>6.5.2</w:t>
      </w:r>
      <w:r w:rsidRPr="00CB0C8A">
        <w:tab/>
        <w:t>Procedures</w:t>
      </w:r>
      <w:bookmarkEnd w:id="2615"/>
      <w:bookmarkEnd w:id="2616"/>
      <w:bookmarkEnd w:id="2617"/>
      <w:bookmarkEnd w:id="2618"/>
      <w:bookmarkEnd w:id="2619"/>
      <w:bookmarkEnd w:id="2620"/>
      <w:bookmarkEnd w:id="2621"/>
      <w:bookmarkEnd w:id="2622"/>
      <w:bookmarkEnd w:id="2623"/>
    </w:p>
    <w:p w14:paraId="7377AB0A" w14:textId="55554214" w:rsidR="00AB4196" w:rsidRPr="00CB0C8A" w:rsidRDefault="00AB4196" w:rsidP="00AB4196">
      <w:pPr>
        <w:rPr>
          <w:lang w:eastAsia="zh-CN"/>
        </w:rPr>
      </w:pPr>
      <w:r w:rsidRPr="00CB0C8A">
        <w:rPr>
          <w:lang w:eastAsia="zh-CN"/>
        </w:rPr>
        <w:t xml:space="preserve">The </w:t>
      </w:r>
      <w:r w:rsidR="00870021">
        <w:rPr>
          <w:lang w:eastAsia="zh-CN"/>
        </w:rPr>
        <w:t>"</w:t>
      </w:r>
      <w:r w:rsidRPr="00CB0C8A">
        <w:rPr>
          <w:lang w:eastAsia="zh-CN"/>
        </w:rPr>
        <w:t>Procedures for V2X communication over PC5 reference point</w:t>
      </w:r>
      <w:r w:rsidR="00870021">
        <w:rPr>
          <w:lang w:eastAsia="zh-CN"/>
        </w:rPr>
        <w:t>"</w:t>
      </w:r>
      <w:r w:rsidRPr="00CB0C8A">
        <w:rPr>
          <w:lang w:eastAsia="zh-CN"/>
        </w:rPr>
        <w:t xml:space="preserve"> defined in </w:t>
      </w:r>
      <w:r w:rsidR="001D5B1D" w:rsidRPr="00CB0C8A">
        <w:rPr>
          <w:lang w:eastAsia="zh-CN"/>
        </w:rPr>
        <w:t>TS</w:t>
      </w:r>
      <w:r w:rsidR="001D5B1D">
        <w:rPr>
          <w:lang w:eastAsia="zh-CN"/>
        </w:rPr>
        <w:t> </w:t>
      </w:r>
      <w:r w:rsidR="001D5B1D" w:rsidRPr="00CB0C8A">
        <w:rPr>
          <w:lang w:eastAsia="zh-CN"/>
        </w:rPr>
        <w:t>23.287</w:t>
      </w:r>
      <w:r w:rsidR="001D5B1D">
        <w:rPr>
          <w:lang w:eastAsia="zh-CN"/>
        </w:rPr>
        <w:t> </w:t>
      </w:r>
      <w:r w:rsidR="001D5B1D" w:rsidRPr="00CB0C8A">
        <w:rPr>
          <w:lang w:eastAsia="zh-CN"/>
        </w:rPr>
        <w:t>[</w:t>
      </w:r>
      <w:r w:rsidRPr="00CB0C8A">
        <w:rPr>
          <w:lang w:eastAsia="zh-CN"/>
        </w:rPr>
        <w:t xml:space="preserve">5] </w:t>
      </w:r>
      <w:r w:rsidR="001D5B1D">
        <w:rPr>
          <w:lang w:eastAsia="zh-CN"/>
        </w:rPr>
        <w:t>clause </w:t>
      </w:r>
      <w:r w:rsidRPr="00CB0C8A">
        <w:rPr>
          <w:lang w:eastAsia="zh-CN"/>
        </w:rPr>
        <w:t>6.3 is reused to support ProSe communication</w:t>
      </w:r>
      <w:r w:rsidR="00115FB3" w:rsidRPr="00115FB3">
        <w:rPr>
          <w:rFonts w:hint="eastAsia"/>
          <w:lang w:eastAsia="zh-CN"/>
        </w:rPr>
        <w:t xml:space="preserve"> </w:t>
      </w:r>
      <w:r w:rsidR="00115FB3" w:rsidRPr="00793803">
        <w:rPr>
          <w:rFonts w:hint="eastAsia"/>
          <w:lang w:eastAsia="zh-CN"/>
        </w:rPr>
        <w:t>over NR based PC5 reference point</w:t>
      </w:r>
      <w:r w:rsidRPr="00CB0C8A">
        <w:rPr>
          <w:lang w:eastAsia="zh-CN"/>
        </w:rPr>
        <w:t>, and the differences are highlighted as followings.</w:t>
      </w:r>
    </w:p>
    <w:p w14:paraId="50E993BF" w14:textId="2417C344" w:rsidR="00AB4196" w:rsidRPr="00CB0C8A" w:rsidRDefault="00115FB3" w:rsidP="00AB4196">
      <w:pPr>
        <w:rPr>
          <w:lang w:eastAsia="zh-CN"/>
        </w:rPr>
      </w:pPr>
      <w:r>
        <w:rPr>
          <w:lang w:eastAsia="zh-CN"/>
        </w:rPr>
        <w:t xml:space="preserve">- </w:t>
      </w:r>
      <w:r w:rsidR="00AB4196" w:rsidRPr="00CB0C8A">
        <w:rPr>
          <w:lang w:eastAsia="zh-CN"/>
        </w:rPr>
        <w:t>For broadcast and groupcast mode ProSe communication</w:t>
      </w:r>
      <w:r>
        <w:rPr>
          <w:lang w:eastAsia="zh-CN"/>
        </w:rPr>
        <w:t xml:space="preserve">, the </w:t>
      </w:r>
      <w:r w:rsidR="00AB4196" w:rsidRPr="00CB0C8A">
        <w:rPr>
          <w:lang w:eastAsia="zh-CN"/>
        </w:rPr>
        <w:t xml:space="preserve">procedures as defined in </w:t>
      </w:r>
      <w:r w:rsidR="001D5B1D" w:rsidRPr="00793803">
        <w:rPr>
          <w:rFonts w:hint="eastAsia"/>
          <w:lang w:eastAsia="zh-CN"/>
        </w:rPr>
        <w:t>TS</w:t>
      </w:r>
      <w:r w:rsidR="001D5B1D">
        <w:rPr>
          <w:lang w:eastAsia="zh-CN"/>
        </w:rPr>
        <w:t> </w:t>
      </w:r>
      <w:r w:rsidR="001D5B1D" w:rsidRPr="00793803">
        <w:rPr>
          <w:rFonts w:hint="eastAsia"/>
          <w:lang w:eastAsia="zh-CN"/>
        </w:rPr>
        <w:t>23.287</w:t>
      </w:r>
      <w:r w:rsidR="001D5B1D">
        <w:rPr>
          <w:lang w:eastAsia="zh-CN"/>
        </w:rPr>
        <w:t> </w:t>
      </w:r>
      <w:r w:rsidR="001D5B1D" w:rsidRPr="00793803">
        <w:rPr>
          <w:rFonts w:hint="eastAsia"/>
          <w:lang w:eastAsia="zh-CN"/>
        </w:rPr>
        <w:t>[</w:t>
      </w:r>
      <w:r w:rsidRPr="00793803">
        <w:rPr>
          <w:rFonts w:hint="eastAsia"/>
          <w:lang w:eastAsia="zh-CN"/>
        </w:rPr>
        <w:t>5]</w:t>
      </w:r>
      <w:r w:rsidRPr="00CB0C8A">
        <w:rPr>
          <w:lang w:eastAsia="zh-CN"/>
        </w:rPr>
        <w:t xml:space="preserve"> </w:t>
      </w:r>
      <w:r w:rsidR="00AB4196" w:rsidRPr="00CB0C8A">
        <w:rPr>
          <w:lang w:eastAsia="zh-CN"/>
        </w:rPr>
        <w:t>clauses 6.3.1 and 6.3.2</w:t>
      </w:r>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2BD5DCA1" w14:textId="711D4520" w:rsidR="00AB4196" w:rsidRDefault="00AB4196" w:rsidP="00AB4196">
      <w:pPr>
        <w:pStyle w:val="B1"/>
        <w:rPr>
          <w:lang w:eastAsia="zh-CN"/>
        </w:rPr>
      </w:pPr>
      <w:r w:rsidRPr="00CB0C8A">
        <w:rPr>
          <w:lang w:eastAsia="zh-CN"/>
        </w:rPr>
        <w:t>-</w:t>
      </w:r>
      <w:r w:rsidRPr="00CB0C8A">
        <w:rPr>
          <w:lang w:eastAsia="zh-CN"/>
        </w:rPr>
        <w:tab/>
        <w:t>The following data unit types are supported: IP, non-IP</w:t>
      </w:r>
      <w:r w:rsidR="00115FB3">
        <w:rPr>
          <w:lang w:eastAsia="zh-CN"/>
        </w:rPr>
        <w:t xml:space="preserve">, </w:t>
      </w:r>
      <w:r w:rsidR="00115FB3" w:rsidRPr="002A3A65">
        <w:rPr>
          <w:rFonts w:hint="eastAsia"/>
          <w:lang w:eastAsia="zh-CN"/>
        </w:rPr>
        <w:t>Ethernet, Unstructured</w:t>
      </w:r>
      <w:r w:rsidR="00115FB3">
        <w:rPr>
          <w:lang w:eastAsia="zh-CN"/>
        </w:rPr>
        <w:t xml:space="preserve"> </w:t>
      </w:r>
      <w:r w:rsidRPr="00CB0C8A">
        <w:rPr>
          <w:lang w:eastAsia="zh-CN"/>
        </w:rPr>
        <w:t>and Address Resolution Protocol (see RFC 826 [10]).</w:t>
      </w:r>
    </w:p>
    <w:p w14:paraId="65A61F86" w14:textId="0E75FEF3" w:rsidR="00115FB3" w:rsidRPr="00CB0C8A" w:rsidRDefault="00115FB3" w:rsidP="00115FB3">
      <w:pPr>
        <w:pStyle w:val="NO"/>
        <w:rPr>
          <w:lang w:eastAsia="zh-CN"/>
        </w:rPr>
      </w:pPr>
      <w:r w:rsidRPr="00870021">
        <w:t>NOTE:</w:t>
      </w:r>
      <w:r w:rsidRPr="00870021">
        <w:tab/>
        <w:t xml:space="preserve">Whether </w:t>
      </w:r>
      <w:r w:rsidR="00870021">
        <w:t>"</w:t>
      </w:r>
      <w:r w:rsidRPr="00870021">
        <w:t>non-IP type</w:t>
      </w:r>
      <w:r w:rsidR="00870021">
        <w:t>"</w:t>
      </w:r>
      <w:r w:rsidRPr="00870021">
        <w:t xml:space="preserve"> is used for </w:t>
      </w:r>
      <w:r w:rsidR="00870021">
        <w:t>"</w:t>
      </w:r>
      <w:r w:rsidRPr="00870021">
        <w:t>Unstructured type</w:t>
      </w:r>
      <w:r w:rsidR="00870021">
        <w:t>"</w:t>
      </w:r>
      <w:r w:rsidRPr="00870021">
        <w:t xml:space="preserve"> can be decided in normative phase</w:t>
      </w:r>
      <w:r w:rsidRPr="00870021">
        <w:rPr>
          <w:lang w:eastAsia="zh-CN"/>
        </w:rPr>
        <w:t>.</w:t>
      </w: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22817B9B" w:rsidR="00AB4196" w:rsidRPr="00CB0C8A" w:rsidRDefault="00115FB3" w:rsidP="00AB4196">
      <w:pPr>
        <w:rPr>
          <w:lang w:eastAsia="zh-CN"/>
        </w:rPr>
      </w:pPr>
      <w:r>
        <w:rPr>
          <w:lang w:eastAsia="zh-CN"/>
        </w:rPr>
        <w:t xml:space="preserve">- </w:t>
      </w:r>
      <w:r w:rsidR="00AB4196" w:rsidRPr="00CB0C8A">
        <w:rPr>
          <w:lang w:eastAsia="zh-CN"/>
        </w:rPr>
        <w:t xml:space="preserve">For unicast mode ProSe </w:t>
      </w:r>
      <w:r w:rsidR="009C50EE" w:rsidRPr="00CB0C8A">
        <w:rPr>
          <w:lang w:eastAsia="zh-CN"/>
        </w:rPr>
        <w:t>communication,</w:t>
      </w:r>
      <w:r w:rsidR="00AB4196" w:rsidRPr="00CB0C8A">
        <w:rPr>
          <w:lang w:eastAsia="zh-CN"/>
        </w:rPr>
        <w:t xml:space="preserve"> </w:t>
      </w:r>
      <w:r>
        <w:rPr>
          <w:lang w:eastAsia="zh-CN"/>
        </w:rPr>
        <w:t xml:space="preserve">the </w:t>
      </w:r>
      <w:r w:rsidR="00AB4196" w:rsidRPr="00CB0C8A">
        <w:rPr>
          <w:lang w:eastAsia="zh-CN"/>
        </w:rPr>
        <w:t xml:space="preserve">procedure as defined in </w:t>
      </w:r>
      <w:r w:rsidR="001D5B1D" w:rsidRPr="00793803">
        <w:rPr>
          <w:rFonts w:hint="eastAsia"/>
          <w:lang w:eastAsia="zh-CN"/>
        </w:rPr>
        <w:t>TS</w:t>
      </w:r>
      <w:r w:rsidR="001D5B1D">
        <w:rPr>
          <w:lang w:eastAsia="zh-CN"/>
        </w:rPr>
        <w:t> </w:t>
      </w:r>
      <w:r w:rsidR="001D5B1D" w:rsidRPr="00793803">
        <w:rPr>
          <w:rFonts w:hint="eastAsia"/>
          <w:lang w:eastAsia="zh-CN"/>
        </w:rPr>
        <w:t>23.287</w:t>
      </w:r>
      <w:r w:rsidR="001D5B1D">
        <w:rPr>
          <w:lang w:eastAsia="zh-CN"/>
        </w:rPr>
        <w:t> </w:t>
      </w:r>
      <w:r w:rsidR="001D5B1D" w:rsidRPr="00793803">
        <w:rPr>
          <w:rFonts w:hint="eastAsia"/>
          <w:lang w:eastAsia="zh-CN"/>
        </w:rPr>
        <w:t>[</w:t>
      </w:r>
      <w:r w:rsidRPr="00793803">
        <w:rPr>
          <w:rFonts w:hint="eastAsia"/>
          <w:lang w:eastAsia="zh-CN"/>
        </w:rPr>
        <w:t xml:space="preserve">5] </w:t>
      </w:r>
      <w:r w:rsidR="001D5B1D">
        <w:rPr>
          <w:lang w:eastAsia="zh-CN"/>
        </w:rPr>
        <w:t>clause </w:t>
      </w:r>
      <w:r w:rsidR="00AB4196" w:rsidRPr="00CB0C8A">
        <w:rPr>
          <w:lang w:eastAsia="zh-CN"/>
        </w:rPr>
        <w:t>6.3.3</w:t>
      </w:r>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3206E300" w14:textId="20BE99D4" w:rsidR="00AB4196" w:rsidRDefault="00AB4196" w:rsidP="00AB4196">
      <w:pPr>
        <w:pStyle w:val="B1"/>
        <w:rPr>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r w:rsidRPr="002A3A65">
        <w:rPr>
          <w:rFonts w:hint="eastAsia"/>
          <w:lang w:eastAsia="zh-CN"/>
        </w:rPr>
        <w:t>-</w:t>
      </w:r>
      <w:r w:rsidRPr="002A3A65">
        <w:rPr>
          <w:rFonts w:hint="eastAsia"/>
          <w:lang w:eastAsia="zh-CN"/>
        </w:rPr>
        <w:tab/>
        <w:t>Both Ethernet and Unstructured data unit types are supported.</w:t>
      </w:r>
    </w:p>
    <w:p w14:paraId="11469732" w14:textId="77777777" w:rsidR="00AB4196" w:rsidRPr="00CB0C8A" w:rsidRDefault="00AB4196" w:rsidP="00AB4196">
      <w:pPr>
        <w:pStyle w:val="3"/>
        <w:rPr>
          <w:lang w:eastAsia="zh-CN"/>
        </w:rPr>
      </w:pPr>
      <w:bookmarkStart w:id="2624" w:name="_Toc26173041"/>
      <w:bookmarkStart w:id="2625" w:name="_Toc30666544"/>
      <w:bookmarkStart w:id="2626" w:name="_Toc31029838"/>
      <w:bookmarkStart w:id="2627" w:name="_Toc31030729"/>
      <w:bookmarkStart w:id="2628" w:name="_Toc43388296"/>
      <w:bookmarkStart w:id="2629" w:name="_Toc43735526"/>
      <w:bookmarkStart w:id="2630" w:name="_Toc50130513"/>
      <w:bookmarkStart w:id="2631" w:name="_Toc50133827"/>
      <w:bookmarkStart w:id="2632" w:name="_Toc50134167"/>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24"/>
      <w:bookmarkEnd w:id="2625"/>
      <w:bookmarkEnd w:id="2626"/>
      <w:bookmarkEnd w:id="2627"/>
      <w:bookmarkEnd w:id="2628"/>
      <w:bookmarkEnd w:id="2629"/>
      <w:bookmarkEnd w:id="2630"/>
      <w:bookmarkEnd w:id="2631"/>
      <w:bookmarkEnd w:id="2632"/>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2"/>
        <w:rPr>
          <w:lang w:eastAsia="zh-CN"/>
        </w:rPr>
      </w:pPr>
      <w:bookmarkStart w:id="2633" w:name="_Toc23317648"/>
      <w:bookmarkStart w:id="2634" w:name="_Toc23318927"/>
      <w:bookmarkStart w:id="2635" w:name="_Toc26173042"/>
      <w:bookmarkStart w:id="2636" w:name="_Toc30666545"/>
      <w:bookmarkStart w:id="2637" w:name="_Toc31029839"/>
      <w:bookmarkStart w:id="2638" w:name="_Toc31030730"/>
      <w:bookmarkStart w:id="2639" w:name="_Toc43388297"/>
      <w:bookmarkStart w:id="2640" w:name="_Toc43735527"/>
      <w:bookmarkStart w:id="2641" w:name="_Toc50130514"/>
      <w:bookmarkStart w:id="2642" w:name="_Toc50133828"/>
      <w:bookmarkStart w:id="2643" w:name="_Toc50134168"/>
      <w:r w:rsidRPr="00CB0C8A">
        <w:lastRenderedPageBreak/>
        <w:t>6.6</w:t>
      </w:r>
      <w:r w:rsidRPr="00CB0C8A">
        <w:tab/>
        <w:t>Solution #6:</w:t>
      </w:r>
      <w:bookmarkEnd w:id="2633"/>
      <w:bookmarkEnd w:id="2634"/>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635"/>
      <w:bookmarkEnd w:id="2636"/>
      <w:bookmarkEnd w:id="2637"/>
      <w:bookmarkEnd w:id="2638"/>
      <w:bookmarkEnd w:id="2639"/>
      <w:bookmarkEnd w:id="2640"/>
      <w:bookmarkEnd w:id="2641"/>
      <w:bookmarkEnd w:id="2642"/>
      <w:bookmarkEnd w:id="2643"/>
    </w:p>
    <w:p w14:paraId="1176EA2E" w14:textId="77777777" w:rsidR="00AB4196" w:rsidRPr="00CB0C8A" w:rsidRDefault="00AB4196" w:rsidP="00AB4196">
      <w:pPr>
        <w:pStyle w:val="3"/>
      </w:pPr>
      <w:bookmarkStart w:id="2644" w:name="_Toc26173043"/>
      <w:bookmarkStart w:id="2645" w:name="_Toc30666546"/>
      <w:bookmarkStart w:id="2646" w:name="_Toc31029840"/>
      <w:bookmarkStart w:id="2647" w:name="_Toc31030731"/>
      <w:bookmarkStart w:id="2648" w:name="_Toc43388298"/>
      <w:bookmarkStart w:id="2649" w:name="_Toc43735528"/>
      <w:bookmarkStart w:id="2650" w:name="_Toc50130515"/>
      <w:bookmarkStart w:id="2651" w:name="_Toc50133829"/>
      <w:bookmarkStart w:id="2652" w:name="_Toc50134169"/>
      <w:r w:rsidRPr="00CB0C8A">
        <w:t>6.6.1</w:t>
      </w:r>
      <w:r w:rsidRPr="00CB0C8A">
        <w:tab/>
        <w:t>Description</w:t>
      </w:r>
      <w:bookmarkEnd w:id="2644"/>
      <w:bookmarkEnd w:id="2645"/>
      <w:bookmarkEnd w:id="2646"/>
      <w:bookmarkEnd w:id="2647"/>
      <w:bookmarkEnd w:id="2648"/>
      <w:bookmarkEnd w:id="2649"/>
      <w:bookmarkEnd w:id="2650"/>
      <w:bookmarkEnd w:id="2651"/>
      <w:bookmarkEnd w:id="2652"/>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Default="00AB4196" w:rsidP="00AB4196">
      <w:pPr>
        <w:rPr>
          <w:ins w:id="2653" w:author="S2-2006565 " w:date="2020-09-03T17:19:00Z"/>
          <w:lang w:eastAsia="zh-CN"/>
        </w:rPr>
      </w:pPr>
      <w:r w:rsidRPr="00CB0C8A">
        <w:t>A UE is considered to be a Remote UE for a certain ProSe UE-to-Network relay if it has successfully established a PC5 link to this ProSe 5G UE-to-Network Relay. A Remote UE can be located within NG-RAN coverage or outside of NG-RAN coverage.</w:t>
      </w:r>
    </w:p>
    <w:p w14:paraId="0B66A235" w14:textId="7B698120" w:rsidR="00DE6AA2" w:rsidRPr="00CB0C8A" w:rsidRDefault="00DE6AA2" w:rsidP="00AB4196">
      <w:pPr>
        <w:rPr>
          <w:lang w:eastAsia="zh-CN"/>
        </w:rPr>
      </w:pPr>
      <w:ins w:id="2654" w:author="S2-2006565 " w:date="2020-09-03T17:19:00Z">
        <w:r w:rsidRPr="00FF64B2">
          <w:t>Remote UE may perform communication path selection between direct Uu path and indirect Uu path based on the link quality and the configured threshold (pre-configured or provided by NG-RAN). For example, if Uu link quality exceeds configured threshold, the direct Uu path is selected. Otherwise, the indirect Uu path is selected by performing the UE-to-Network Relay discovery and selection.</w:t>
        </w:r>
      </w:ins>
    </w:p>
    <w:bookmarkStart w:id="2655" w:name="_MON_1635228249"/>
    <w:bookmarkStart w:id="2656" w:name="_MON_1634030887"/>
    <w:bookmarkStart w:id="2657" w:name="_MON_1635228142"/>
    <w:bookmarkStart w:id="2658" w:name="_MON_1635228184"/>
    <w:bookmarkEnd w:id="2655"/>
    <w:bookmarkEnd w:id="2656"/>
    <w:bookmarkEnd w:id="2657"/>
    <w:bookmarkEnd w:id="2658"/>
    <w:bookmarkStart w:id="2659" w:name="_MON_1635228245"/>
    <w:bookmarkEnd w:id="2659"/>
    <w:p w14:paraId="44B16F3D" w14:textId="77777777" w:rsidR="00AB4196" w:rsidRPr="00CB0C8A" w:rsidRDefault="00AB4196" w:rsidP="00AB4196">
      <w:pPr>
        <w:pStyle w:val="TH"/>
      </w:pPr>
      <w:r w:rsidRPr="00CB0C8A">
        <w:object w:dxaOrig="9126" w:dyaOrig="1942" w14:anchorId="1D41DAC8">
          <v:shape id="_x0000_i1040" type="#_x0000_t75" style="width:456.5pt;height:97pt" o:ole="">
            <v:imagedata r:id="rId40" o:title=""/>
          </v:shape>
          <o:OLEObject Type="Embed" ProgID="Word.Picture.8" ShapeID="_x0000_i1040" DrawAspect="Content" ObjectID="_1661062066" r:id="rId41"/>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443016E1"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r w:rsidR="008F2FF2" w:rsidRPr="00AB2270">
        <w:rPr>
          <w:lang w:eastAsia="zh-CN"/>
        </w:rPr>
        <w:t>, Ethernet or Unstructured</w:t>
      </w:r>
      <w:r w:rsidRPr="00AB2270">
        <w:t xml:space="preserve"> traffic</w:t>
      </w:r>
      <w:r w:rsidR="008F2FF2" w:rsidRPr="00AB2270">
        <w:t>;</w:t>
      </w:r>
    </w:p>
    <w:p w14:paraId="1B3F268E" w14:textId="7B651BC0"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IP traffic over PC5 reference point, </w:t>
      </w:r>
      <w:r w:rsidRPr="00870021">
        <w:rPr>
          <w:lang w:eastAsia="zh-CN"/>
        </w:rPr>
        <w:t xml:space="preserve">the </w:t>
      </w:r>
      <w:r w:rsidRPr="00870021">
        <w:rPr>
          <w:noProof/>
        </w:rPr>
        <w:t>ProSe</w:t>
      </w:r>
      <w:r w:rsidRPr="00870021">
        <w:t xml:space="preserve"> UE-to-Network Relay uses</w:t>
      </w:r>
      <w:r w:rsidRPr="00AB2270">
        <w:t xml:space="preserve"> </w:t>
      </w:r>
      <w:r w:rsidRPr="00AB2270">
        <w:rPr>
          <w:lang w:eastAsia="zh-CN"/>
        </w:rPr>
        <w:t xml:space="preserve">IP type PDU Session </w:t>
      </w:r>
      <w:r w:rsidRPr="00870021">
        <w:rPr>
          <w:lang w:eastAsia="zh-CN"/>
        </w:rPr>
        <w:t>towards 5GC.</w:t>
      </w:r>
    </w:p>
    <w:p w14:paraId="60B6C8AF" w14:textId="4ABCC7BA"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Ethernet traffic over PC5 reference point, </w:t>
      </w:r>
      <w:r w:rsidRPr="00870021">
        <w:rPr>
          <w:lang w:eastAsia="zh-CN"/>
        </w:rPr>
        <w:t xml:space="preserve">the </w:t>
      </w:r>
      <w:r w:rsidRPr="00870021">
        <w:rPr>
          <w:noProof/>
        </w:rPr>
        <w:t>ProSe</w:t>
      </w:r>
      <w:r w:rsidRPr="00870021">
        <w:t xml:space="preserve"> UE-to-Network Relay can use</w:t>
      </w:r>
      <w:r w:rsidRPr="00AB2270">
        <w:t xml:space="preserve"> </w:t>
      </w:r>
      <w:r w:rsidRPr="00AB2270">
        <w:rPr>
          <w:lang w:eastAsia="zh-CN"/>
        </w:rPr>
        <w:t xml:space="preserve">Ethernet type PDU Session </w:t>
      </w:r>
      <w:r w:rsidRPr="00870021">
        <w:rPr>
          <w:lang w:eastAsia="zh-CN"/>
        </w:rPr>
        <w:t>or IP type PDU Session towards 5GC</w:t>
      </w:r>
      <w:r w:rsidRPr="00AB2270">
        <w:rPr>
          <w:lang w:eastAsia="zh-CN"/>
        </w:rPr>
        <w:t>.</w:t>
      </w:r>
    </w:p>
    <w:p w14:paraId="5F3DDD21" w14:textId="0B27BA52"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Unstructured traffic over PC5 reference point, </w:t>
      </w:r>
      <w:r w:rsidRPr="00870021">
        <w:rPr>
          <w:lang w:eastAsia="zh-CN"/>
        </w:rPr>
        <w:t xml:space="preserve">the </w:t>
      </w:r>
      <w:r w:rsidRPr="00870021">
        <w:rPr>
          <w:noProof/>
        </w:rPr>
        <w:t>ProSe</w:t>
      </w:r>
      <w:r w:rsidRPr="00870021">
        <w:t xml:space="preserve"> UE-to-Network Relay can use</w:t>
      </w:r>
      <w:r w:rsidRPr="00AB2270">
        <w:rPr>
          <w:lang w:eastAsia="ko-KR"/>
        </w:rPr>
        <w:t xml:space="preserve"> </w:t>
      </w:r>
      <w:proofErr w:type="gramStart"/>
      <w:r w:rsidRPr="00AB2270">
        <w:rPr>
          <w:lang w:eastAsia="ko-KR"/>
        </w:rPr>
        <w:t>Unstructured</w:t>
      </w:r>
      <w:proofErr w:type="gramEnd"/>
      <w:r w:rsidRPr="00AB2270">
        <w:rPr>
          <w:lang w:eastAsia="ko-KR"/>
        </w:rPr>
        <w:t xml:space="preserve">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870021">
        <w:rPr>
          <w:lang w:eastAsia="zh-CN"/>
        </w:rPr>
        <w:t>towards 5GC</w:t>
      </w:r>
      <w:r w:rsidRPr="00AB2270">
        <w:rPr>
          <w:rFonts w:hint="eastAsia"/>
          <w:lang w:eastAsia="zh-CN"/>
        </w:rPr>
        <w:t>.</w:t>
      </w:r>
    </w:p>
    <w:p w14:paraId="635928FB" w14:textId="77777777" w:rsidR="008F2FF2" w:rsidRPr="00AB2270" w:rsidRDefault="008F2FF2" w:rsidP="008F2FF2">
      <w:pPr>
        <w:rPr>
          <w:lang w:eastAsia="zh-CN"/>
        </w:rPr>
      </w:pPr>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p>
    <w:p w14:paraId="6E8617E5" w14:textId="1E91E1E9" w:rsidR="008F2FF2" w:rsidRPr="00D9253A" w:rsidRDefault="008F2FF2" w:rsidP="008F2FF2">
      <w:pPr>
        <w:pStyle w:val="NO"/>
        <w:rPr>
          <w:lang w:eastAsia="zh-CN"/>
        </w:rPr>
      </w:pPr>
      <w:r w:rsidRPr="00870021">
        <w:rPr>
          <w:lang w:eastAsia="zh-CN"/>
        </w:rPr>
        <w:t>NOTE:</w:t>
      </w:r>
      <w:r w:rsidRPr="00870021">
        <w:rPr>
          <w:lang w:eastAsia="zh-CN"/>
        </w:rPr>
        <w:tab/>
        <w:t>How the UE-to-NW relay determines PDU session type should be evaluated independent from other part of this solution while considering other PDU session parameters, e.g. DNN, SSC mode.</w:t>
      </w:r>
    </w:p>
    <w:p w14:paraId="294FAFEB" w14:textId="77777777" w:rsidR="008F2FF2" w:rsidRPr="00485F5F" w:rsidRDefault="008F2FF2" w:rsidP="008F2FF2">
      <w:pPr>
        <w:rPr>
          <w:lang w:eastAsia="zh-CN"/>
        </w:rPr>
      </w:pPr>
      <w:r w:rsidRPr="002E6A0D">
        <w:rPr>
          <w:lang w:eastAsia="zh-CN"/>
        </w:rPr>
        <w:t xml:space="preserve">IP type PDU Session and Ethernet type PDU Session can be used to support more than one Remote UEs while </w:t>
      </w:r>
      <w:r w:rsidRPr="002E6A0D">
        <w:rPr>
          <w:lang w:eastAsia="ko-KR"/>
        </w:rPr>
        <w:t>Unstructured type PDU Session can be used to support only one Remote UE.</w:t>
      </w:r>
    </w:p>
    <w:p w14:paraId="26AE2EB0" w14:textId="5CE14443"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660" w:name="_MON_1650796095"/>
    <w:bookmarkStart w:id="2661" w:name="_MON_1650796050"/>
    <w:bookmarkEnd w:id="2660"/>
    <w:bookmarkEnd w:id="2661"/>
    <w:bookmarkStart w:id="2662" w:name="_MON_1650796090"/>
    <w:bookmarkEnd w:id="2662"/>
    <w:p w14:paraId="34735850" w14:textId="20F6B40E" w:rsidR="00AB4196" w:rsidRPr="00CB0C8A" w:rsidRDefault="008F2FF2" w:rsidP="00AB4196">
      <w:pPr>
        <w:pStyle w:val="TH"/>
      </w:pPr>
      <w:r w:rsidRPr="00CB0C8A">
        <w:object w:dxaOrig="9619" w:dyaOrig="2094" w14:anchorId="552A030B">
          <v:shape id="_x0000_i1041" type="#_x0000_t75" style="width:481pt;height:104.5pt" o:ole="">
            <v:imagedata r:id="rId42" o:title=""/>
          </v:shape>
          <o:OLEObject Type="Embed" ProgID="Word.Picture.8" ShapeID="_x0000_i1041" DrawAspect="Content" ObjectID="_1661062067" r:id="rId43"/>
        </w:object>
      </w:r>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1E484AB5" w14:textId="532ECD46" w:rsidR="00AB4196" w:rsidRPr="00CB0C8A" w:rsidRDefault="00AB4196" w:rsidP="00AB4196">
      <w:r w:rsidRPr="00CB0C8A">
        <w:t>Hop-by-hop security is supported in the PC5 link and Uu link. If there are requirements beyond hop-by-hop security for protection of Remote UE</w:t>
      </w:r>
      <w:r w:rsidR="00870021">
        <w:t>'</w:t>
      </w:r>
      <w:r w:rsidRPr="00CB0C8A">
        <w:t xml:space="preserve">s traffic, security over </w:t>
      </w:r>
      <w:r w:rsidR="008F2FF2">
        <w:t>PDU</w:t>
      </w:r>
      <w:r w:rsidRPr="00CB0C8A">
        <w:t xml:space="preserve"> layer needs to be applied.</w:t>
      </w:r>
    </w:p>
    <w:p w14:paraId="5666D4A0" w14:textId="77777777" w:rsidR="00AB4196" w:rsidRDefault="00AB4196" w:rsidP="00AB4196">
      <w:pPr>
        <w:rPr>
          <w:ins w:id="2663" w:author="S2-2006560" w:date="2020-09-03T15:38:00Z"/>
          <w:lang w:eastAsia="zh-CN"/>
        </w:rPr>
      </w:pPr>
      <w:r w:rsidRPr="00CB0C8A">
        <w:t>Further security details (integrity and privacy protection for remote UE-Nw communication) will be specified in SA WG3.</w:t>
      </w:r>
    </w:p>
    <w:p w14:paraId="1864CFFC" w14:textId="27971DEB" w:rsidR="00571BD8" w:rsidRDefault="00571BD8" w:rsidP="00571BD8">
      <w:pPr>
        <w:pStyle w:val="B1"/>
        <w:ind w:left="0" w:firstLine="0"/>
        <w:rPr>
          <w:ins w:id="2664" w:author="S2-2006560" w:date="2020-09-03T15:38:00Z"/>
          <w:lang w:eastAsia="zh-CN"/>
        </w:rPr>
      </w:pPr>
      <w:ins w:id="2665" w:author="S2-2006560" w:date="2020-09-03T15:38:00Z">
        <w:r>
          <w:rPr>
            <w:lang w:eastAsia="zh-CN"/>
          </w:rPr>
          <w:t>A</w:t>
        </w:r>
        <w:r>
          <w:rPr>
            <w:rFonts w:hint="eastAsia"/>
            <w:lang w:eastAsia="zh-CN"/>
          </w:rPr>
          <w:t xml:space="preserve">ccording to the definition of service continuity in TS 22.261 [3] and TS 23.501 [6], it can be seen that </w:t>
        </w:r>
        <w:r>
          <w:rPr>
            <w:lang w:eastAsia="zh-CN"/>
          </w:rPr>
          <w:t>“</w:t>
        </w:r>
        <w:r>
          <w:rPr>
            <w:rFonts w:hint="eastAsia"/>
            <w:lang w:eastAsia="zh-CN"/>
          </w:rPr>
          <w:t>service continuity</w:t>
        </w:r>
        <w:r>
          <w:rPr>
            <w:lang w:eastAsia="zh-CN"/>
          </w:rPr>
          <w:t>”</w:t>
        </w:r>
        <w:r>
          <w:rPr>
            <w:rFonts w:hint="eastAsia"/>
            <w:lang w:eastAsia="zh-CN"/>
          </w:rPr>
          <w:t xml:space="preserve"> is different from </w:t>
        </w:r>
        <w:r>
          <w:rPr>
            <w:lang w:eastAsia="zh-CN"/>
          </w:rPr>
          <w:t>“</w:t>
        </w:r>
        <w:r>
          <w:rPr>
            <w:rFonts w:hint="eastAsia"/>
            <w:lang w:eastAsia="zh-CN"/>
          </w:rPr>
          <w:t>session continuity</w:t>
        </w:r>
        <w:r>
          <w:rPr>
            <w:lang w:eastAsia="zh-CN"/>
          </w:rPr>
          <w:t>”</w:t>
        </w:r>
        <w:r>
          <w:rPr>
            <w:rFonts w:hint="eastAsia"/>
            <w:lang w:eastAsia="zh-CN"/>
          </w:rPr>
          <w:t xml:space="preserve"> by definition, and service continuity can be achieved at application layer</w:t>
        </w:r>
        <w:r>
          <w:rPr>
            <w:lang w:eastAsia="zh-CN"/>
          </w:rPr>
          <w:t xml:space="preserve"> regardless of IP address preservation</w:t>
        </w:r>
        <w:r>
          <w:rPr>
            <w:rFonts w:hint="eastAsia"/>
            <w:lang w:eastAsia="zh-CN"/>
          </w:rPr>
          <w:t>:</w:t>
        </w:r>
      </w:ins>
    </w:p>
    <w:p w14:paraId="6E8BBF3A" w14:textId="49D97494" w:rsidR="00571BD8" w:rsidRPr="000F0981" w:rsidRDefault="00571BD8">
      <w:pPr>
        <w:pStyle w:val="B1"/>
        <w:numPr>
          <w:ilvl w:val="0"/>
          <w:numId w:val="7"/>
        </w:numPr>
        <w:rPr>
          <w:ins w:id="2666" w:author="S2-2006560" w:date="2020-09-03T15:38:00Z"/>
          <w:lang w:eastAsia="zh-CN"/>
        </w:rPr>
        <w:pPrChange w:id="2667" w:author="S2-2006567" w:date="2020-09-03T17:31:00Z">
          <w:pPr>
            <w:pStyle w:val="B1"/>
            <w:numPr>
              <w:numId w:val="9"/>
            </w:numPr>
            <w:tabs>
              <w:tab w:val="num" w:pos="360"/>
              <w:tab w:val="num" w:pos="720"/>
            </w:tabs>
            <w:ind w:left="720" w:hanging="720"/>
          </w:pPr>
        </w:pPrChange>
      </w:pPr>
      <w:ins w:id="2668" w:author="S2-2006560" w:date="2020-09-03T15:38:00Z">
        <w:r>
          <w:rPr>
            <w:rFonts w:hint="eastAsia"/>
            <w:lang w:eastAsia="zh-CN"/>
          </w:rPr>
          <w:t>F</w:t>
        </w:r>
        <w:r w:rsidRPr="000F0981">
          <w:rPr>
            <w:lang w:eastAsia="zh-CN"/>
          </w:rPr>
          <w:t>or Mission Critical Service in Public Safety</w:t>
        </w:r>
        <w:r>
          <w:rPr>
            <w:rFonts w:hint="eastAsia"/>
            <w:lang w:eastAsia="zh-CN"/>
          </w:rPr>
          <w:t>,</w:t>
        </w:r>
        <w:r w:rsidRPr="000F0981">
          <w:rPr>
            <w:lang w:eastAsia="zh-CN"/>
          </w:rPr>
          <w:t xml:space="preserve"> </w:t>
        </w:r>
        <w:r>
          <w:rPr>
            <w:rFonts w:hint="eastAsia"/>
            <w:lang w:eastAsia="zh-CN"/>
          </w:rPr>
          <w:t>s</w:t>
        </w:r>
        <w:r w:rsidRPr="000F0981">
          <w:rPr>
            <w:lang w:eastAsia="zh-CN"/>
          </w:rPr>
          <w:t xml:space="preserve">ervice continuity </w:t>
        </w:r>
        <w:r>
          <w:rPr>
            <w:rFonts w:hint="eastAsia"/>
            <w:lang w:eastAsia="zh-CN"/>
          </w:rPr>
          <w:t>can be</w:t>
        </w:r>
        <w:r w:rsidRPr="000F0981">
          <w:rPr>
            <w:lang w:eastAsia="zh-CN"/>
          </w:rPr>
          <w:t xml:space="preserve"> achieved by the application layer</w:t>
        </w:r>
        <w:r>
          <w:rPr>
            <w:rFonts w:hint="eastAsia"/>
            <w:lang w:eastAsia="zh-CN"/>
          </w:rPr>
          <w:t xml:space="preserve"> </w:t>
        </w:r>
        <w:r>
          <w:rPr>
            <w:lang w:eastAsia="zh-CN"/>
          </w:rPr>
          <w:t>mechanism</w:t>
        </w:r>
        <w:r w:rsidRPr="000F0981">
          <w:rPr>
            <w:lang w:eastAsia="zh-CN"/>
          </w:rPr>
          <w:t>, e.g. as described in Annex B in TS 23.280</w:t>
        </w:r>
        <w:r w:rsidR="00F416CB">
          <w:rPr>
            <w:rFonts w:hint="eastAsia"/>
            <w:lang w:eastAsia="zh-CN"/>
          </w:rPr>
          <w:t xml:space="preserve"> [</w:t>
        </w:r>
      </w:ins>
      <w:ins w:id="2669" w:author="S2-2006560" w:date="2020-09-03T15:39:00Z">
        <w:r w:rsidR="00F416CB">
          <w:rPr>
            <w:rFonts w:hint="eastAsia"/>
            <w:lang w:eastAsia="zh-CN"/>
          </w:rPr>
          <w:t>29</w:t>
        </w:r>
      </w:ins>
      <w:ins w:id="2670" w:author="S2-2006560" w:date="2020-09-03T15:38:00Z">
        <w:r>
          <w:rPr>
            <w:rFonts w:hint="eastAsia"/>
            <w:lang w:eastAsia="zh-CN"/>
          </w:rPr>
          <w:t>]</w:t>
        </w:r>
        <w:r w:rsidRPr="000F0981">
          <w:rPr>
            <w:lang w:eastAsia="zh-CN"/>
          </w:rPr>
          <w:t xml:space="preserve">. </w:t>
        </w:r>
      </w:ins>
    </w:p>
    <w:p w14:paraId="0233F542" w14:textId="189D5533" w:rsidR="00571BD8" w:rsidRPr="000F0981" w:rsidRDefault="00571BD8">
      <w:pPr>
        <w:pStyle w:val="B1"/>
        <w:numPr>
          <w:ilvl w:val="0"/>
          <w:numId w:val="7"/>
        </w:numPr>
        <w:rPr>
          <w:ins w:id="2671" w:author="S2-2006560" w:date="2020-09-03T15:38:00Z"/>
          <w:lang w:eastAsia="zh-CN"/>
        </w:rPr>
        <w:pPrChange w:id="2672" w:author="S2-2006567" w:date="2020-09-03T17:31:00Z">
          <w:pPr>
            <w:pStyle w:val="B1"/>
            <w:numPr>
              <w:numId w:val="9"/>
            </w:numPr>
            <w:tabs>
              <w:tab w:val="num" w:pos="360"/>
              <w:tab w:val="num" w:pos="720"/>
            </w:tabs>
            <w:ind w:left="720" w:hanging="720"/>
          </w:pPr>
        </w:pPrChange>
      </w:pPr>
      <w:ins w:id="2673" w:author="S2-2006560" w:date="2020-09-03T15:38:00Z">
        <w:r w:rsidRPr="000F0981">
          <w:rPr>
            <w:lang w:eastAsia="zh-CN"/>
          </w:rPr>
          <w:t>For commercial IMS use cases, service continuity can be achieved using mechanisms described in TS 23.237</w:t>
        </w:r>
        <w:r w:rsidR="00F416CB">
          <w:rPr>
            <w:rFonts w:hint="eastAsia"/>
            <w:lang w:eastAsia="zh-CN"/>
          </w:rPr>
          <w:t xml:space="preserve"> [</w:t>
        </w:r>
      </w:ins>
      <w:ins w:id="2674" w:author="S2-2006560" w:date="2020-09-03T15:39:00Z">
        <w:r w:rsidR="00F416CB">
          <w:rPr>
            <w:rFonts w:hint="eastAsia"/>
            <w:lang w:eastAsia="zh-CN"/>
          </w:rPr>
          <w:t>30</w:t>
        </w:r>
      </w:ins>
      <w:ins w:id="2675" w:author="S2-2006560" w:date="2020-09-03T15:38:00Z">
        <w:r>
          <w:rPr>
            <w:rFonts w:hint="eastAsia"/>
            <w:lang w:eastAsia="zh-CN"/>
          </w:rPr>
          <w:t>]</w:t>
        </w:r>
        <w:r w:rsidRPr="000F0981">
          <w:rPr>
            <w:lang w:eastAsia="zh-CN"/>
          </w:rPr>
          <w:t>.</w:t>
        </w:r>
      </w:ins>
    </w:p>
    <w:p w14:paraId="1E5488B8" w14:textId="77777777" w:rsidR="00571BD8" w:rsidRPr="000F0981" w:rsidRDefault="00571BD8">
      <w:pPr>
        <w:pStyle w:val="B1"/>
        <w:numPr>
          <w:ilvl w:val="0"/>
          <w:numId w:val="7"/>
        </w:numPr>
        <w:rPr>
          <w:ins w:id="2676" w:author="S2-2006560" w:date="2020-09-03T15:38:00Z"/>
          <w:lang w:eastAsia="zh-CN"/>
        </w:rPr>
        <w:pPrChange w:id="2677" w:author="S2-2006567" w:date="2020-09-03T17:31:00Z">
          <w:pPr>
            <w:pStyle w:val="B1"/>
            <w:numPr>
              <w:numId w:val="9"/>
            </w:numPr>
            <w:tabs>
              <w:tab w:val="num" w:pos="360"/>
              <w:tab w:val="num" w:pos="720"/>
            </w:tabs>
            <w:ind w:left="720" w:hanging="720"/>
          </w:pPr>
        </w:pPrChange>
      </w:pPr>
      <w:ins w:id="2678" w:author="S2-2006560" w:date="2020-09-03T15:38:00Z">
        <w:r w:rsidRPr="000F0981">
          <w:rPr>
            <w:lang w:eastAsia="zh-CN"/>
          </w:rPr>
          <w:t xml:space="preserve">For commercial use cases with application layer out of 3GPP scope (e.g. non IMS), </w:t>
        </w:r>
        <w:r>
          <w:rPr>
            <w:rFonts w:hint="eastAsia"/>
            <w:lang w:eastAsia="zh-CN"/>
          </w:rPr>
          <w:t>service continuity</w:t>
        </w:r>
        <w:r w:rsidRPr="000F0981">
          <w:rPr>
            <w:lang w:eastAsia="zh-CN"/>
          </w:rPr>
          <w:t xml:space="preserve"> can be </w:t>
        </w:r>
        <w:r>
          <w:rPr>
            <w:rFonts w:hint="eastAsia"/>
            <w:lang w:eastAsia="zh-CN"/>
          </w:rPr>
          <w:t xml:space="preserve">achieved using </w:t>
        </w:r>
        <w:r w:rsidRPr="000F0981">
          <w:rPr>
            <w:lang w:eastAsia="zh-CN"/>
          </w:rPr>
          <w:t>similar way</w:t>
        </w:r>
        <w:r>
          <w:rPr>
            <w:rFonts w:hint="eastAsia"/>
            <w:lang w:eastAsia="zh-CN"/>
          </w:rPr>
          <w:t>, e.g. QUIC</w:t>
        </w:r>
        <w:r w:rsidRPr="000F0981">
          <w:rPr>
            <w:lang w:eastAsia="zh-CN"/>
          </w:rPr>
          <w:t>.</w:t>
        </w:r>
      </w:ins>
    </w:p>
    <w:p w14:paraId="3E889264" w14:textId="63BBC258" w:rsidR="00571BD8" w:rsidRPr="00CB0C8A" w:rsidRDefault="00571BD8" w:rsidP="00571BD8">
      <w:pPr>
        <w:rPr>
          <w:lang w:eastAsia="zh-CN"/>
        </w:rPr>
      </w:pPr>
      <w:ins w:id="2679" w:author="S2-2006560" w:date="2020-09-03T15:38:00Z">
        <w:r>
          <w:rPr>
            <w:rFonts w:eastAsiaTheme="minorEastAsia"/>
            <w:lang w:eastAsia="zh-CN"/>
          </w:rPr>
          <w:t>I</w:t>
        </w:r>
        <w:r>
          <w:rPr>
            <w:rFonts w:eastAsiaTheme="minorEastAsia" w:hint="eastAsia"/>
            <w:lang w:eastAsia="zh-CN"/>
          </w:rPr>
          <w:t xml:space="preserve">t is noted </w:t>
        </w:r>
        <w:r>
          <w:rPr>
            <w:rFonts w:eastAsiaTheme="minorEastAsia"/>
            <w:lang w:eastAsia="zh-CN"/>
          </w:rPr>
          <w:t>that</w:t>
        </w:r>
        <w:r>
          <w:rPr>
            <w:rFonts w:eastAsiaTheme="minorEastAsia" w:hint="eastAsia"/>
            <w:lang w:eastAsia="zh-CN"/>
          </w:rPr>
          <w:t xml:space="preserve"> all </w:t>
        </w:r>
        <w:r>
          <w:rPr>
            <w:rFonts w:eastAsiaTheme="minorEastAsia"/>
            <w:lang w:eastAsia="zh-CN"/>
          </w:rPr>
          <w:t>of the above</w:t>
        </w:r>
        <w:r>
          <w:rPr>
            <w:rFonts w:eastAsiaTheme="minorEastAsia" w:hint="eastAsia"/>
            <w:lang w:eastAsia="zh-CN"/>
          </w:rPr>
          <w:t xml:space="preserve"> application layer mechanisms can be reused for Layer-3 UE-to-Network Relay without any enhancements in this study item.</w:t>
        </w:r>
      </w:ins>
    </w:p>
    <w:p w14:paraId="41F7D3EB" w14:textId="77777777" w:rsidR="00AB4196" w:rsidRPr="00CB0C8A" w:rsidRDefault="00AB4196" w:rsidP="00AB4196">
      <w:pPr>
        <w:pStyle w:val="3"/>
      </w:pPr>
      <w:bookmarkStart w:id="2680" w:name="_Toc26173044"/>
      <w:bookmarkStart w:id="2681" w:name="_Toc30666547"/>
      <w:bookmarkStart w:id="2682" w:name="_Toc31029841"/>
      <w:bookmarkStart w:id="2683" w:name="_Toc31030732"/>
      <w:bookmarkStart w:id="2684" w:name="_Toc43388299"/>
      <w:bookmarkStart w:id="2685" w:name="_Toc43735529"/>
      <w:bookmarkStart w:id="2686" w:name="_Toc50130516"/>
      <w:bookmarkStart w:id="2687" w:name="_Toc50133830"/>
      <w:bookmarkStart w:id="2688" w:name="_Toc50134170"/>
      <w:r w:rsidRPr="00CB0C8A">
        <w:t>6.6.2</w:t>
      </w:r>
      <w:r w:rsidRPr="00CB0C8A">
        <w:tab/>
        <w:t>Procedures</w:t>
      </w:r>
      <w:bookmarkEnd w:id="2680"/>
      <w:bookmarkEnd w:id="2681"/>
      <w:bookmarkEnd w:id="2682"/>
      <w:bookmarkEnd w:id="2683"/>
      <w:bookmarkEnd w:id="2684"/>
      <w:bookmarkEnd w:id="2685"/>
      <w:bookmarkEnd w:id="2686"/>
      <w:bookmarkEnd w:id="2687"/>
      <w:bookmarkEnd w:id="2688"/>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689" w:name="_MON_1651301946"/>
    <w:bookmarkStart w:id="2690" w:name="_MON_1650796443"/>
    <w:bookmarkEnd w:id="2689"/>
    <w:bookmarkEnd w:id="2690"/>
    <w:bookmarkStart w:id="2691" w:name="_MON_1650798767"/>
    <w:bookmarkEnd w:id="2691"/>
    <w:p w14:paraId="4D4D22B6" w14:textId="75DFCDC3" w:rsidR="00AB4196" w:rsidRPr="00CB0C8A" w:rsidRDefault="008F2FF2" w:rsidP="00AB4196">
      <w:pPr>
        <w:pStyle w:val="TH"/>
      </w:pPr>
      <w:r w:rsidRPr="00CB0C8A">
        <w:object w:dxaOrig="9001" w:dyaOrig="5781" w14:anchorId="20E7784D">
          <v:shape id="_x0000_i1042" type="#_x0000_t75" style="width:450pt;height:290pt" o:ole="">
            <v:imagedata r:id="rId44" o:title=""/>
          </v:shape>
          <o:OLEObject Type="Embed" ProgID="Word.Picture.8" ShapeID="_x0000_i1042" DrawAspect="Content" ObjectID="_1661062068" r:id="rId45"/>
        </w:object>
      </w:r>
    </w:p>
    <w:p w14:paraId="2339807A" w14:textId="77777777" w:rsidR="00AB4196" w:rsidRPr="00CB0C8A" w:rsidRDefault="00AB4196" w:rsidP="00AB4196">
      <w:pPr>
        <w:pStyle w:val="TF"/>
      </w:pPr>
      <w:r w:rsidRPr="00CB0C8A">
        <w:t>Figure 6.6.2-1: ProSe 5G UE-to-Network Relay</w:t>
      </w:r>
    </w:p>
    <w:p w14:paraId="20859A25" w14:textId="77777777" w:rsidR="00870021" w:rsidRDefault="00870021" w:rsidP="00870021">
      <w:pPr>
        <w:pStyle w:val="B1"/>
      </w:pPr>
      <w:r>
        <w:t>0.</w:t>
      </w:r>
      <w:r>
        <w:tab/>
        <w:t xml:space="preserve">During the Registration procedure, Authorization and provisioning is performed for the ProSe UE-to-NW </w:t>
      </w:r>
      <w:proofErr w:type="gramStart"/>
      <w:r>
        <w:t>relay(</w:t>
      </w:r>
      <w:proofErr w:type="gramEnd"/>
      <w:r>
        <w:t>0a) and Remote UE(0b). Authorization and provisioning procedure may be any solution for key issue #1 and #3.</w:t>
      </w:r>
    </w:p>
    <w:p w14:paraId="647F946E" w14:textId="7549208F" w:rsidR="00870021" w:rsidRDefault="00870021" w:rsidP="00870021">
      <w:pPr>
        <w:pStyle w:val="B1"/>
      </w:pPr>
      <w:r>
        <w:t>1.</w:t>
      </w:r>
      <w:r>
        <w:tab/>
        <w:t xml:space="preserve">The ProSe 5G UE-to-Network Relay may establish a PDU session for relaying with default PDU session parameters received in step 0 or pre-configured in the UE-to-NW relay, e.g. S-NSSAI, DNN, SSC mode or PDU Session Type. In case of IP PDU Session Type and IPv6, the ProSe UE-to-Network Relay obtains the IPv6 prefix via prefix delegation function from the network as defined in </w:t>
      </w:r>
      <w:r w:rsidR="001D5B1D">
        <w:t>TS 23.501 [</w:t>
      </w:r>
      <w:r>
        <w:t>6].</w:t>
      </w:r>
    </w:p>
    <w:p w14:paraId="45EEE071" w14:textId="77777777" w:rsidR="00870021" w:rsidRDefault="00870021" w:rsidP="00870021">
      <w:pPr>
        <w:pStyle w:val="B1"/>
      </w:pPr>
      <w:r>
        <w:t>2.</w:t>
      </w:r>
      <w:r>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2E2B991A" w14:textId="14582B0F" w:rsidR="00870021" w:rsidRDefault="00870021" w:rsidP="00870021">
      <w:pPr>
        <w:pStyle w:val="B1"/>
      </w:pPr>
      <w:r>
        <w:t>3.</w:t>
      </w:r>
      <w:r>
        <w:tab/>
        <w:t xml:space="preserve">The Remote UE selects a ProSe 5G UE-to-Network Relay and establishes a connection for One-to-one ProSe Direct Communication as described in </w:t>
      </w:r>
      <w:r w:rsidR="001D5B1D">
        <w:t>TS 23.287 [</w:t>
      </w:r>
      <w:r>
        <w:t>5].</w:t>
      </w:r>
    </w:p>
    <w:p w14:paraId="1626D3A9" w14:textId="77777777" w:rsidR="00870021" w:rsidRDefault="00870021" w:rsidP="00870021">
      <w:pPr>
        <w:pStyle w:val="B1"/>
      </w:pPr>
      <w:r>
        <w:tab/>
        <w:t>If there is no PDU session satisfying the requirements of the PC5 connection with the remote UE, e.g. S-NSSAI, DNN, QoS, the ProSe 5G UE-to-Network Relay initiates a new PDU session establishment or modification procedure for relaying.</w:t>
      </w:r>
    </w:p>
    <w:p w14:paraId="7EC18559" w14:textId="77777777" w:rsidR="00870021" w:rsidRDefault="00870021" w:rsidP="00870021">
      <w:pPr>
        <w:pStyle w:val="B1"/>
      </w:pPr>
      <w:r>
        <w:tab/>
        <w:t>According to the PDU Session Type for relaying, the ProSe 5G UE-to-Network Relay performs relaying function at the corresponding layer, e.g. acts as an IP router when the traffic type is IP, acts as an Ethernet switch when the traffic type is Ethernet, and performs generic forwarding for Unstructured traffic.</w:t>
      </w:r>
    </w:p>
    <w:p w14:paraId="3B41DE42" w14:textId="77777777" w:rsidR="00870021" w:rsidRDefault="00870021" w:rsidP="00870021">
      <w:pPr>
        <w:pStyle w:val="B1"/>
      </w:pPr>
      <w:r>
        <w:tab/>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p>
    <w:p w14:paraId="14CEE816" w14:textId="77777777" w:rsidR="00870021" w:rsidRDefault="00870021" w:rsidP="00870021">
      <w:pPr>
        <w:pStyle w:val="B1"/>
      </w:pPr>
      <w:r>
        <w:tab/>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p>
    <w:p w14:paraId="3BDD4EAF" w14:textId="3C625868" w:rsidR="00AB4196" w:rsidRPr="00AF7C3E" w:rsidRDefault="00870021" w:rsidP="00AB4196">
      <w:pPr>
        <w:pStyle w:val="EditorsNote"/>
      </w:pPr>
      <w:r w:rsidRPr="00870021">
        <w:t>Editor</w:t>
      </w:r>
      <w:r>
        <w:t>'</w:t>
      </w:r>
      <w:r w:rsidRPr="00870021">
        <w:t xml:space="preserve">s </w:t>
      </w:r>
      <w:r>
        <w:t>n</w:t>
      </w:r>
      <w:r w:rsidRPr="00870021">
        <w:t>ote:</w:t>
      </w:r>
      <w:r w:rsidR="00AB4196" w:rsidRPr="00AB2270">
        <w:tab/>
        <w:t xml:space="preserve">How the ProSe UE-to-NW </w:t>
      </w:r>
      <w:proofErr w:type="gramStart"/>
      <w:r w:rsidR="00AB4196" w:rsidRPr="00AB2270">
        <w:t>relay determine</w:t>
      </w:r>
      <w:proofErr w:type="gramEnd"/>
      <w:r w:rsidR="00AB4196" w:rsidRPr="00AB2270">
        <w:t xml:space="preserve"> the requirement of PC5 Connection, e.g. S-NSSAI, DNN, QoS will be specified in</w:t>
      </w:r>
      <w:r w:rsidR="00AB4196" w:rsidRPr="00AF7C3E">
        <w:t xml:space="preserve"> other solutions for KI#3.</w:t>
      </w:r>
    </w:p>
    <w:p w14:paraId="6758F298" w14:textId="1A4283B5" w:rsidR="009A15FD" w:rsidRPr="00870021" w:rsidRDefault="00870021" w:rsidP="00870021">
      <w:pPr>
        <w:pStyle w:val="EditorsNote"/>
      </w:pPr>
      <w:r w:rsidRPr="00870021">
        <w:lastRenderedPageBreak/>
        <w:t>Editor's note:</w:t>
      </w:r>
      <w:r w:rsidR="009A15FD" w:rsidRPr="00870021">
        <w:tab/>
        <w:t>How to support end-to-end QoS requirement of Remote UE, including QoS enforcement for PC5 and PDU session for relaying is addressed in other solutions.</w:t>
      </w:r>
    </w:p>
    <w:p w14:paraId="34206DAF" w14:textId="7756C81D" w:rsidR="00AB4196" w:rsidRPr="00AF7C3E" w:rsidRDefault="00AB4196" w:rsidP="00AB4196">
      <w:pPr>
        <w:pStyle w:val="B1"/>
      </w:pPr>
      <w:r w:rsidRPr="00AF7C3E">
        <w:t>4.</w:t>
      </w:r>
      <w:r w:rsidRPr="00AF7C3E">
        <w:tab/>
      </w:r>
      <w:r w:rsidR="008F2FF2" w:rsidRPr="00AF7C3E">
        <w:rPr>
          <w:lang w:eastAsia="zh-CN"/>
        </w:rPr>
        <w:t xml:space="preserve">For IP PDU Session Type </w:t>
      </w:r>
      <w:r w:rsidR="008F2FF2" w:rsidRPr="00870021">
        <w:rPr>
          <w:lang w:eastAsia="zh-CN"/>
        </w:rPr>
        <w:t>and IP traffic over PC5 reference point</w:t>
      </w:r>
      <w:r w:rsidR="008F2FF2" w:rsidRPr="00AF7C3E">
        <w:t xml:space="preserve">, </w:t>
      </w:r>
      <w:r w:rsidRPr="00AF7C3E">
        <w:t xml:space="preserve">IPv6 prefix or IPv4 address is allocated for the remote UE as it is defined in </w:t>
      </w:r>
      <w:r w:rsidR="001D5B1D" w:rsidRPr="00D23EF0">
        <w:t>TS</w:t>
      </w:r>
      <w:r w:rsidR="001D5B1D">
        <w:t> </w:t>
      </w:r>
      <w:r w:rsidR="001D5B1D" w:rsidRPr="00AB2270">
        <w:t>23.303</w:t>
      </w:r>
      <w:r w:rsidR="001D5B1D">
        <w:t> </w:t>
      </w:r>
      <w:r w:rsidR="001D5B1D" w:rsidRPr="00AF7C3E">
        <w:t>[</w:t>
      </w:r>
      <w:r w:rsidRPr="00AF7C3E">
        <w:t>9] clauses 5.4.4.2 and 5.4.4.3.From this point the uplink and downlink relaying can start.</w:t>
      </w:r>
      <w:r w:rsidR="008F2FF2" w:rsidRPr="00870021">
        <w:rPr>
          <w:lang w:eastAsia="zh-CN"/>
        </w:rPr>
        <w:t xml:space="preserve"> For downlink traffic forwarding, the PC5 QoS Rule is used to map the downlink IP packet to the PC5 QoS Flow. For uplink traffic forwarding, the 5G QoS Rule is used to map the uplink IP packet to the Uu QoS Flow.</w:t>
      </w:r>
    </w:p>
    <w:p w14:paraId="5B1CB1CF" w14:textId="0108CC13" w:rsidR="00AB4196" w:rsidRPr="00AF7C3E" w:rsidRDefault="00870021" w:rsidP="00AB4196">
      <w:pPr>
        <w:pStyle w:val="EditorsNote"/>
      </w:pPr>
      <w:r w:rsidRPr="00870021">
        <w:t>Editor</w:t>
      </w:r>
      <w:r>
        <w:t>'</w:t>
      </w:r>
      <w:r w:rsidRPr="00870021">
        <w:t xml:space="preserve">s </w:t>
      </w:r>
      <w:r>
        <w:t>n</w:t>
      </w:r>
      <w:r w:rsidRPr="00870021">
        <w:t>ote:</w:t>
      </w:r>
      <w:r w:rsidR="00AB4196" w:rsidRPr="00AB2270">
        <w:tab/>
        <w:t xml:space="preserve">General functionality for IPv6 prefix delegation as defined in </w:t>
      </w:r>
      <w:r w:rsidR="001D5B1D" w:rsidRPr="00AB2270">
        <w:t>TS</w:t>
      </w:r>
      <w:r w:rsidR="001D5B1D">
        <w:t> </w:t>
      </w:r>
      <w:r w:rsidR="001D5B1D" w:rsidRPr="00AB2270">
        <w:t>23.401</w:t>
      </w:r>
      <w:r w:rsidR="001D5B1D">
        <w:t> [25]</w:t>
      </w:r>
      <w:r w:rsidR="00AB4196" w:rsidRPr="00AB2270">
        <w:t xml:space="preserve"> clause 5.3.1.2.6 needs to be ad</w:t>
      </w:r>
      <w:r w:rsidR="00AB4196" w:rsidRPr="00AF7C3E">
        <w:t xml:space="preserve">ded in 5GS and reference to </w:t>
      </w:r>
      <w:r w:rsidR="001D5B1D" w:rsidRPr="00AF7C3E">
        <w:t>TS</w:t>
      </w:r>
      <w:r w:rsidR="001D5B1D">
        <w:t> </w:t>
      </w:r>
      <w:r w:rsidR="001D5B1D" w:rsidRPr="00AF7C3E">
        <w:t>23.501</w:t>
      </w:r>
      <w:r w:rsidR="001D5B1D">
        <w:t> </w:t>
      </w:r>
      <w:r w:rsidR="001D5B1D" w:rsidRPr="00AF7C3E">
        <w:t>[</w:t>
      </w:r>
      <w:r w:rsidR="00AB4196" w:rsidRPr="00AF7C3E">
        <w:t>6] can be added above.</w:t>
      </w:r>
    </w:p>
    <w:p w14:paraId="76DE26DD" w14:textId="2A50CAD2" w:rsidR="00AB4196" w:rsidRPr="00CB0C8A" w:rsidRDefault="00AB4196" w:rsidP="00AB4196">
      <w:pPr>
        <w:pStyle w:val="B1"/>
      </w:pPr>
      <w:r w:rsidRPr="00AF7C3E">
        <w:t>5.</w:t>
      </w:r>
      <w:r w:rsidRPr="00AF7C3E">
        <w:tab/>
        <w:t xml:space="preserve">The ProSe 5G UE-to-Network Relay sends a Remote UE Report (Remote User ID, </w:t>
      </w:r>
      <w:r w:rsidR="008F2FF2" w:rsidRPr="00AF7C3E">
        <w:rPr>
          <w:lang w:eastAsia="zh-CN"/>
        </w:rPr>
        <w:t>Remote UE info</w:t>
      </w:r>
      <w:r w:rsidRPr="00AF7C3E">
        <w:t xml:space="preserve">) message to the SMF for the PDU session associated with the relay. The Remote User ID is an identity of the Remote UE user (provided via User Info) that was successfully connected in step 3. </w:t>
      </w:r>
      <w:r w:rsidR="008F2FF2" w:rsidRPr="00AF7C3E">
        <w:rPr>
          <w:lang w:eastAsia="zh-CN"/>
        </w:rPr>
        <w:t xml:space="preserve">The Remote UE info is </w:t>
      </w:r>
      <w:r w:rsidR="008F2FF2" w:rsidRPr="00870021">
        <w:rPr>
          <w:lang w:eastAsia="zh-CN"/>
        </w:rPr>
        <w:t>used to assist</w:t>
      </w:r>
      <w:r w:rsidR="008F2FF2" w:rsidRPr="00AF7C3E">
        <w:rPr>
          <w:rFonts w:hint="eastAsia"/>
          <w:lang w:eastAsia="zh-CN"/>
        </w:rPr>
        <w:t xml:space="preserve"> identi</w:t>
      </w:r>
      <w:r w:rsidR="008F2FF2" w:rsidRPr="00870021">
        <w:rPr>
          <w:lang w:eastAsia="zh-CN"/>
        </w:rPr>
        <w:t xml:space="preserve">fying </w:t>
      </w:r>
      <w:r w:rsidR="008F2FF2" w:rsidRPr="00AF7C3E">
        <w:rPr>
          <w:rFonts w:hint="eastAsia"/>
          <w:lang w:eastAsia="zh-CN"/>
        </w:rPr>
        <w:t xml:space="preserve">the Remote UE </w:t>
      </w:r>
      <w:r w:rsidR="008F2FF2" w:rsidRPr="00870021">
        <w:rPr>
          <w:lang w:eastAsia="zh-CN"/>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lang w:eastAsia="zh-CN"/>
        </w:rPr>
        <w:t xml:space="preserve">. For Unstructured PDU Session Type, the Remote UE info </w:t>
      </w:r>
      <w:r w:rsidR="008F2FF2" w:rsidRPr="00870021">
        <w:rPr>
          <w:lang w:eastAsia="zh-CN"/>
        </w:rPr>
        <w:t>contains the PDU session ID</w:t>
      </w:r>
      <w:r w:rsidR="008F2FF2" w:rsidRPr="00AF7C3E">
        <w:rPr>
          <w:rFonts w:hint="eastAsia"/>
          <w:lang w:eastAsia="zh-CN"/>
        </w:rPr>
        <w:t>.</w:t>
      </w:r>
      <w:r w:rsidR="008F2FF2" w:rsidRPr="002E6A0D">
        <w:rPr>
          <w:rFonts w:hint="eastAsia"/>
          <w:lang w:eastAsia="zh-CN"/>
        </w:rPr>
        <w:t xml:space="preserve"> </w:t>
      </w:r>
      <w:r w:rsidRPr="00CB0C8A">
        <w:t xml:space="preserve">The SMF stores the Remote User IDs and the related </w:t>
      </w:r>
      <w:r w:rsidR="008F2FF2" w:rsidRPr="002E6A0D">
        <w:rPr>
          <w:rFonts w:hint="eastAsia"/>
          <w:lang w:eastAsia="zh-CN"/>
        </w:rPr>
        <w:t>Remote UE</w:t>
      </w:r>
      <w:r w:rsidR="008F2FF2" w:rsidRPr="002E6A0D">
        <w:t xml:space="preserve"> info (if available)</w:t>
      </w:r>
      <w:r w:rsidR="001D5B1D">
        <w:t xml:space="preserve"> </w:t>
      </w:r>
      <w:r w:rsidRPr="00CB0C8A">
        <w:t>in the ProSe 5G UE-to-Network Relay</w:t>
      </w:r>
      <w:r w:rsidR="00870021">
        <w:t>'</w:t>
      </w:r>
      <w:r w:rsidRPr="00CB0C8A">
        <w:t xml:space="preserve">s </w:t>
      </w:r>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70E67D46" w:rsidR="00AB4196" w:rsidRPr="00CB0C8A" w:rsidRDefault="00AB4196" w:rsidP="00AB4196">
      <w:pPr>
        <w:pStyle w:val="B2"/>
      </w:pPr>
      <w:r w:rsidRPr="00CB0C8A">
        <w:t>-</w:t>
      </w:r>
      <w:r w:rsidRPr="00CB0C8A">
        <w:tab/>
        <w:t>for IPv6, the UE-to-network Relay shall report IPv6 prefix(es) assigned to individual Remote UE(s) (along with the Remote User ID).</w:t>
      </w:r>
    </w:p>
    <w:p w14:paraId="2701E0D4" w14:textId="63D7044F" w:rsidR="009A15FD" w:rsidRPr="00CB0C8A" w:rsidRDefault="00870021" w:rsidP="00AB4196">
      <w:pPr>
        <w:pStyle w:val="EditorsNote"/>
      </w:pPr>
      <w:r w:rsidRPr="00870021">
        <w:t>Editor</w:t>
      </w:r>
      <w:r>
        <w:t>'</w:t>
      </w:r>
      <w:r w:rsidRPr="00870021">
        <w:t xml:space="preserve">s </w:t>
      </w:r>
      <w:r>
        <w:t>n</w:t>
      </w:r>
      <w:r w:rsidRPr="00870021">
        <w:t>ote:</w:t>
      </w:r>
      <w:r w:rsidR="009A15FD" w:rsidRPr="00256F31">
        <w:tab/>
      </w:r>
      <w:r w:rsidR="009A15FD" w:rsidRPr="00256F31">
        <w:rPr>
          <w:lang w:eastAsia="zh-CN"/>
        </w:rPr>
        <w:t>The privacy protection for Remote User ID depends on SA</w:t>
      </w:r>
      <w:r w:rsidR="001D5B1D">
        <w:rPr>
          <w:lang w:eastAsia="zh-CN"/>
        </w:rPr>
        <w:t> WG</w:t>
      </w:r>
      <w:r w:rsidR="009A15FD" w:rsidRPr="00256F31">
        <w:rPr>
          <w:lang w:eastAsia="zh-CN"/>
        </w:rPr>
        <w:t>3 design.</w:t>
      </w:r>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6BCC9A84"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r w:rsidR="008F2FF2">
        <w:rPr>
          <w:lang w:eastAsia="zh-CN"/>
        </w:rPr>
        <w:t>Remote UE</w:t>
      </w:r>
      <w:r w:rsidR="008F2FF2" w:rsidRPr="00CB0C8A">
        <w:rPr>
          <w:lang w:eastAsia="zh-CN"/>
        </w:rPr>
        <w:t xml:space="preserve"> </w:t>
      </w:r>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2350A195"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r w:rsidR="008F2FF2" w:rsidRPr="00870021">
        <w:rPr>
          <w:lang w:eastAsia="zh-CN"/>
        </w:rPr>
        <w:t>PC5 unicast link with</w:t>
      </w:r>
      <w:r w:rsidR="008F2FF2" w:rsidRPr="008F2FF2">
        <w:rPr>
          <w:lang w:eastAsia="zh-CN"/>
        </w:rPr>
        <w:t xml:space="preserve"> </w:t>
      </w:r>
      <w:r w:rsidRPr="008F2FF2">
        <w:rPr>
          <w:lang w:eastAsia="zh-CN"/>
        </w:rPr>
        <w:t>the</w:t>
      </w:r>
      <w:r w:rsidRPr="00CB0C8A">
        <w:rPr>
          <w:lang w:eastAsia="zh-CN"/>
        </w:rPr>
        <w:t xml:space="preserve"> ProSe 5G UE-to-Network Relay for relay reselection.</w:t>
      </w:r>
    </w:p>
    <w:p w14:paraId="5506C150" w14:textId="29AE1AEC" w:rsidR="00AB4196" w:rsidRDefault="00AB4196" w:rsidP="00AB4196">
      <w:pPr>
        <w:rPr>
          <w:lang w:eastAsia="zh-CN"/>
        </w:rPr>
      </w:pPr>
      <w:r w:rsidRPr="00CB0C8A">
        <w:rPr>
          <w:lang w:eastAsia="zh-CN"/>
        </w:rPr>
        <w:t xml:space="preserve">The solution can also work when the ProSe 5G UE-to-Network Relay UE connects in EPS using LTE. In this case for the Remote UE report the procedures defined in </w:t>
      </w:r>
      <w:r w:rsidR="001D5B1D" w:rsidRPr="00CB0C8A">
        <w:rPr>
          <w:lang w:eastAsia="zh-CN"/>
        </w:rPr>
        <w:t>TS</w:t>
      </w:r>
      <w:r w:rsidR="001D5B1D">
        <w:rPr>
          <w:lang w:eastAsia="zh-CN"/>
        </w:rPr>
        <w:t> </w:t>
      </w:r>
      <w:r w:rsidR="001D5B1D" w:rsidRPr="00CB0C8A">
        <w:rPr>
          <w:lang w:eastAsia="zh-CN"/>
        </w:rPr>
        <w:t>23.303</w:t>
      </w:r>
      <w:r w:rsidR="001D5B1D">
        <w:rPr>
          <w:lang w:eastAsia="zh-CN"/>
        </w:rPr>
        <w:t> </w:t>
      </w:r>
      <w:r w:rsidR="001D5B1D" w:rsidRPr="00CB0C8A">
        <w:rPr>
          <w:lang w:eastAsia="zh-CN"/>
        </w:rPr>
        <w:t>[</w:t>
      </w:r>
      <w:r w:rsidRPr="00CB0C8A">
        <w:rPr>
          <w:lang w:eastAsia="zh-CN"/>
        </w:rPr>
        <w:t>9] can be used.</w:t>
      </w:r>
    </w:p>
    <w:p w14:paraId="34B51B69" w14:textId="1B9CA5A5" w:rsidR="009A15FD" w:rsidRPr="00870021" w:rsidRDefault="00870021" w:rsidP="00870021">
      <w:pPr>
        <w:pStyle w:val="EditorsNote"/>
      </w:pPr>
      <w:r w:rsidRPr="00870021">
        <w:t>Editor's note:</w:t>
      </w:r>
      <w:r w:rsidR="009A15FD" w:rsidRPr="00870021">
        <w:tab/>
        <w:t xml:space="preserve">How to </w:t>
      </w:r>
      <w:r w:rsidR="009A15FD" w:rsidRPr="00870021">
        <w:rPr>
          <w:rFonts w:hint="eastAsia"/>
        </w:rPr>
        <w:t>perform</w:t>
      </w:r>
      <w:r w:rsidR="009A15FD" w:rsidRPr="00870021">
        <w:t xml:space="preserve"> the </w:t>
      </w:r>
      <w:r w:rsidR="009A15FD" w:rsidRPr="00870021">
        <w:rPr>
          <w:rFonts w:hint="eastAsia"/>
        </w:rPr>
        <w:t>r</w:t>
      </w:r>
      <w:r w:rsidR="009A15FD" w:rsidRPr="00870021">
        <w:t>ate limitation for remote UE is FFS.</w:t>
      </w:r>
    </w:p>
    <w:p w14:paraId="7F32F060" w14:textId="77777777" w:rsidR="00AB4196" w:rsidRPr="00CB0C8A" w:rsidRDefault="00AB4196" w:rsidP="00AB4196">
      <w:pPr>
        <w:pStyle w:val="3"/>
        <w:rPr>
          <w:lang w:eastAsia="zh-CN"/>
        </w:rPr>
      </w:pPr>
      <w:bookmarkStart w:id="2692" w:name="_Toc26173045"/>
      <w:bookmarkStart w:id="2693" w:name="_Toc30666548"/>
      <w:bookmarkStart w:id="2694" w:name="_Toc31029842"/>
      <w:bookmarkStart w:id="2695" w:name="_Toc31030733"/>
      <w:bookmarkStart w:id="2696" w:name="_Toc43388300"/>
      <w:bookmarkStart w:id="2697" w:name="_Toc43735530"/>
      <w:bookmarkStart w:id="2698" w:name="_Toc50130517"/>
      <w:bookmarkStart w:id="2699" w:name="_Toc50133831"/>
      <w:bookmarkStart w:id="2700" w:name="_Toc50134171"/>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92"/>
      <w:bookmarkEnd w:id="2693"/>
      <w:bookmarkEnd w:id="2694"/>
      <w:bookmarkEnd w:id="2695"/>
      <w:bookmarkEnd w:id="2696"/>
      <w:bookmarkEnd w:id="2697"/>
      <w:bookmarkEnd w:id="2698"/>
      <w:bookmarkEnd w:id="2699"/>
      <w:bookmarkEnd w:id="2700"/>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2"/>
        <w:rPr>
          <w:lang w:eastAsia="zh-CN"/>
        </w:rPr>
      </w:pPr>
      <w:bookmarkStart w:id="2701" w:name="_Toc26173046"/>
      <w:bookmarkStart w:id="2702" w:name="_Toc30666549"/>
      <w:bookmarkStart w:id="2703" w:name="_Toc31029843"/>
      <w:bookmarkStart w:id="2704" w:name="_Toc31030734"/>
      <w:bookmarkStart w:id="2705" w:name="_Toc43388301"/>
      <w:bookmarkStart w:id="2706" w:name="_Toc43735531"/>
      <w:bookmarkStart w:id="2707" w:name="_Toc50130518"/>
      <w:bookmarkStart w:id="2708" w:name="_Toc50133832"/>
      <w:bookmarkStart w:id="2709" w:name="_Toc50134172"/>
      <w:r w:rsidRPr="00CB0C8A">
        <w:lastRenderedPageBreak/>
        <w:t>6.7</w:t>
      </w:r>
      <w:r w:rsidRPr="00CB0C8A">
        <w:tab/>
        <w:t>Solution #7: Indirect Communication via Layer 2 UE-to-Network Relay UE</w:t>
      </w:r>
      <w:bookmarkEnd w:id="2701"/>
      <w:bookmarkEnd w:id="2702"/>
      <w:bookmarkEnd w:id="2703"/>
      <w:bookmarkEnd w:id="2704"/>
      <w:bookmarkEnd w:id="2705"/>
      <w:bookmarkEnd w:id="2706"/>
      <w:bookmarkEnd w:id="2707"/>
      <w:bookmarkEnd w:id="2708"/>
      <w:bookmarkEnd w:id="2709"/>
    </w:p>
    <w:p w14:paraId="7567FBDF" w14:textId="77777777" w:rsidR="00AB4196" w:rsidRPr="00CB0C8A" w:rsidRDefault="00AB4196" w:rsidP="00AB4196">
      <w:pPr>
        <w:pStyle w:val="3"/>
      </w:pPr>
      <w:bookmarkStart w:id="2710" w:name="_Toc26173047"/>
      <w:bookmarkStart w:id="2711" w:name="_Toc30666550"/>
      <w:bookmarkStart w:id="2712" w:name="_Toc31029844"/>
      <w:bookmarkStart w:id="2713" w:name="_Toc31030735"/>
      <w:bookmarkStart w:id="2714" w:name="_Toc43388302"/>
      <w:bookmarkStart w:id="2715" w:name="_Toc43735532"/>
      <w:bookmarkStart w:id="2716" w:name="_Toc50130519"/>
      <w:bookmarkStart w:id="2717" w:name="_Toc50133833"/>
      <w:bookmarkStart w:id="2718" w:name="_Toc50134173"/>
      <w:r w:rsidRPr="00CB0C8A">
        <w:t>6.7.1</w:t>
      </w:r>
      <w:r w:rsidRPr="00CB0C8A">
        <w:tab/>
        <w:t>Introduction</w:t>
      </w:r>
      <w:bookmarkEnd w:id="2710"/>
      <w:bookmarkEnd w:id="2711"/>
      <w:bookmarkEnd w:id="2712"/>
      <w:bookmarkEnd w:id="2713"/>
      <w:bookmarkEnd w:id="2714"/>
      <w:bookmarkEnd w:id="2715"/>
      <w:bookmarkEnd w:id="2716"/>
      <w:bookmarkEnd w:id="2717"/>
      <w:bookmarkEnd w:id="2718"/>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3"/>
      </w:pPr>
      <w:bookmarkStart w:id="2719" w:name="_Toc26173048"/>
      <w:bookmarkStart w:id="2720" w:name="_Toc30666551"/>
      <w:bookmarkStart w:id="2721" w:name="_Toc31029845"/>
      <w:bookmarkStart w:id="2722" w:name="_Toc31030736"/>
      <w:bookmarkStart w:id="2723" w:name="_Toc43388303"/>
      <w:bookmarkStart w:id="2724" w:name="_Toc43735533"/>
      <w:bookmarkStart w:id="2725" w:name="_Toc50130520"/>
      <w:bookmarkStart w:id="2726" w:name="_Toc50133834"/>
      <w:bookmarkStart w:id="2727" w:name="_Toc50134174"/>
      <w:r w:rsidRPr="00CB0C8A">
        <w:t>6.7.2</w:t>
      </w:r>
      <w:r w:rsidRPr="00CB0C8A">
        <w:tab/>
        <w:t>Functional Description</w:t>
      </w:r>
      <w:bookmarkEnd w:id="2719"/>
      <w:bookmarkEnd w:id="2720"/>
      <w:bookmarkEnd w:id="2721"/>
      <w:bookmarkEnd w:id="2722"/>
      <w:bookmarkEnd w:id="2723"/>
      <w:bookmarkEnd w:id="2724"/>
      <w:bookmarkEnd w:id="2725"/>
      <w:bookmarkEnd w:id="2726"/>
      <w:bookmarkEnd w:id="2727"/>
    </w:p>
    <w:p w14:paraId="05ED63A0" w14:textId="77777777" w:rsidR="00AB4196" w:rsidRPr="00CB0C8A" w:rsidRDefault="00AB4196" w:rsidP="00AB4196">
      <w:pPr>
        <w:pStyle w:val="4"/>
      </w:pPr>
      <w:bookmarkStart w:id="2728" w:name="_Toc26173049"/>
      <w:bookmarkStart w:id="2729" w:name="_Toc30666552"/>
      <w:bookmarkStart w:id="2730" w:name="_Toc31029846"/>
      <w:bookmarkStart w:id="2731" w:name="_Toc31030737"/>
      <w:bookmarkStart w:id="2732" w:name="_Toc43388304"/>
      <w:bookmarkStart w:id="2733" w:name="_Toc43735534"/>
      <w:bookmarkStart w:id="2734" w:name="_Toc50130521"/>
      <w:bookmarkStart w:id="2735" w:name="_Toc50133835"/>
      <w:bookmarkStart w:id="2736" w:name="_Toc50134175"/>
      <w:r w:rsidRPr="00CB0C8A">
        <w:t>6.7.2.1</w:t>
      </w:r>
      <w:r w:rsidRPr="00CB0C8A">
        <w:tab/>
        <w:t>General</w:t>
      </w:r>
      <w:bookmarkEnd w:id="2728"/>
      <w:bookmarkEnd w:id="2729"/>
      <w:bookmarkEnd w:id="2730"/>
      <w:bookmarkEnd w:id="2731"/>
      <w:bookmarkEnd w:id="2732"/>
      <w:bookmarkEnd w:id="2733"/>
      <w:bookmarkEnd w:id="2734"/>
      <w:bookmarkEnd w:id="2735"/>
      <w:bookmarkEnd w:id="2736"/>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4"/>
      </w:pPr>
      <w:bookmarkStart w:id="2737" w:name="_Toc26173050"/>
      <w:bookmarkStart w:id="2738" w:name="_Toc30666553"/>
      <w:bookmarkStart w:id="2739" w:name="_Toc31029847"/>
      <w:bookmarkStart w:id="2740" w:name="_Toc31030738"/>
      <w:bookmarkStart w:id="2741" w:name="_Toc43388305"/>
      <w:bookmarkStart w:id="2742" w:name="_Toc43735535"/>
      <w:bookmarkStart w:id="2743" w:name="_Toc50130522"/>
      <w:bookmarkStart w:id="2744" w:name="_Toc50133836"/>
      <w:bookmarkStart w:id="2745" w:name="_Toc50134176"/>
      <w:r w:rsidRPr="00CB0C8A">
        <w:t>6.7.2.2</w:t>
      </w:r>
      <w:r w:rsidRPr="00CB0C8A">
        <w:tab/>
        <w:t>Control and User Plane Protocols</w:t>
      </w:r>
      <w:bookmarkEnd w:id="2737"/>
      <w:bookmarkEnd w:id="2738"/>
      <w:bookmarkEnd w:id="2739"/>
      <w:bookmarkEnd w:id="2740"/>
      <w:bookmarkEnd w:id="2741"/>
      <w:bookmarkEnd w:id="2742"/>
      <w:bookmarkEnd w:id="2743"/>
      <w:bookmarkEnd w:id="2744"/>
      <w:bookmarkEnd w:id="2745"/>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4"/>
        <w:rPr>
          <w:noProof/>
        </w:rPr>
      </w:pPr>
      <w:bookmarkStart w:id="2746" w:name="_Toc26173051"/>
      <w:bookmarkStart w:id="2747" w:name="_Toc30666554"/>
      <w:bookmarkStart w:id="2748" w:name="_Toc31029848"/>
      <w:bookmarkStart w:id="2749" w:name="_Toc31030739"/>
      <w:bookmarkStart w:id="2750" w:name="_Toc43388306"/>
      <w:bookmarkStart w:id="2751" w:name="_Toc43735536"/>
      <w:bookmarkStart w:id="2752" w:name="_Toc50130523"/>
      <w:bookmarkStart w:id="2753" w:name="_Toc50133837"/>
      <w:bookmarkStart w:id="2754" w:name="_Toc50134177"/>
      <w:r w:rsidRPr="00CB0C8A">
        <w:rPr>
          <w:noProof/>
        </w:rPr>
        <w:t>6.7.2.3</w:t>
      </w:r>
      <w:r w:rsidRPr="00CB0C8A">
        <w:rPr>
          <w:noProof/>
        </w:rPr>
        <w:tab/>
        <w:t>Network Selection</w:t>
      </w:r>
      <w:bookmarkEnd w:id="2746"/>
      <w:bookmarkEnd w:id="2747"/>
      <w:bookmarkEnd w:id="2748"/>
      <w:bookmarkEnd w:id="2749"/>
      <w:bookmarkEnd w:id="2750"/>
      <w:bookmarkEnd w:id="2751"/>
      <w:bookmarkEnd w:id="2752"/>
      <w:bookmarkEnd w:id="2753"/>
      <w:bookmarkEnd w:id="2754"/>
    </w:p>
    <w:p w14:paraId="320F9FCB" w14:textId="58860F59" w:rsidR="00AB4196" w:rsidRDefault="00AB4196" w:rsidP="00AB4196">
      <w:pPr>
        <w:rPr>
          <w:ins w:id="2755" w:author="S2-2006573" w:date="2020-09-04T14:02:00Z"/>
          <w:lang w:eastAsia="zh-CN"/>
        </w:rPr>
      </w:pPr>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ins w:id="2756" w:author="S2-2006573" w:date="2020-09-04T14:02:00Z">
        <w:r w:rsidR="00AC681C" w:rsidRPr="00AC681C">
          <w:t xml:space="preserve"> </w:t>
        </w:r>
        <w:r w:rsidR="00AC681C">
          <w:t>The Relay UE provides serving PLMN information and other PLMNs information in System Information to the Remote UE in order to perform PLMN selection during discovery.</w:t>
        </w:r>
      </w:ins>
    </w:p>
    <w:p w14:paraId="555DEAFB" w14:textId="08BA3229" w:rsidR="00AC681C" w:rsidRPr="00CB0C8A" w:rsidRDefault="00AC681C" w:rsidP="00AC681C">
      <w:pPr>
        <w:pStyle w:val="EditorsNote"/>
        <w:rPr>
          <w:lang w:eastAsia="zh-CN"/>
        </w:rPr>
      </w:pPr>
      <w:ins w:id="2757" w:author="S2-2006573" w:date="2020-09-04T14:02:00Z">
        <w:r>
          <w:t>Editor’s Note:</w:t>
        </w:r>
        <w:r>
          <w:rPr>
            <w:rFonts w:hint="eastAsia"/>
            <w:lang w:eastAsia="zh-CN"/>
          </w:rPr>
          <w:tab/>
        </w:r>
        <w:r>
          <w:t>It is FFS</w:t>
        </w:r>
        <w:r w:rsidRPr="00B53E45">
          <w:t xml:space="preserve"> which and how many PLMN</w:t>
        </w:r>
        <w:r>
          <w:t>s</w:t>
        </w:r>
        <w:r w:rsidRPr="00B53E45">
          <w:t xml:space="preserve"> a L2 UE-to-Network Relay is expected to support</w:t>
        </w:r>
        <w:r>
          <w:t xml:space="preserve"> and advertise</w:t>
        </w:r>
        <w:r w:rsidRPr="00B53E45">
          <w:t>. For instance</w:t>
        </w:r>
        <w:r>
          <w:t xml:space="preserve"> whether</w:t>
        </w:r>
        <w:r w:rsidRPr="00B53E45">
          <w:t xml:space="preserve"> it</w:t>
        </w:r>
        <w:r>
          <w:t xml:space="preserve"> is</w:t>
        </w:r>
        <w:r w:rsidRPr="00B53E45">
          <w:t xml:space="preserve"> only its registered PLMN, its registered PLMN and equivalent to the registered PLMN or it can be (hard) configured to include any PLMN similar to MOCN configuration</w:t>
        </w:r>
        <w:r>
          <w:t>.</w:t>
        </w:r>
      </w:ins>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4"/>
        <w:rPr>
          <w:noProof/>
        </w:rPr>
      </w:pPr>
      <w:bookmarkStart w:id="2758" w:name="_Toc26173052"/>
      <w:bookmarkStart w:id="2759" w:name="_Toc30666555"/>
      <w:bookmarkStart w:id="2760" w:name="_Toc31029849"/>
      <w:bookmarkStart w:id="2761" w:name="_Toc31030740"/>
      <w:bookmarkStart w:id="2762" w:name="_Toc43388307"/>
      <w:bookmarkStart w:id="2763" w:name="_Toc43735537"/>
      <w:bookmarkStart w:id="2764" w:name="_Toc50130524"/>
      <w:bookmarkStart w:id="2765" w:name="_Toc50133838"/>
      <w:bookmarkStart w:id="2766" w:name="_Toc50134178"/>
      <w:r w:rsidRPr="00CB0C8A">
        <w:rPr>
          <w:noProof/>
        </w:rPr>
        <w:t>6.7.2.4</w:t>
      </w:r>
      <w:r w:rsidRPr="00CB0C8A">
        <w:rPr>
          <w:noProof/>
        </w:rPr>
        <w:tab/>
        <w:t>Authorization and provisioning</w:t>
      </w:r>
      <w:bookmarkEnd w:id="2758"/>
      <w:bookmarkEnd w:id="2759"/>
      <w:bookmarkEnd w:id="2760"/>
      <w:bookmarkEnd w:id="2761"/>
      <w:bookmarkEnd w:id="2762"/>
      <w:bookmarkEnd w:id="2763"/>
      <w:bookmarkEnd w:id="2764"/>
      <w:bookmarkEnd w:id="2765"/>
      <w:bookmarkEnd w:id="2766"/>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lastRenderedPageBreak/>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0F9F1AA6" w14:textId="2443D477" w:rsidR="00AB4196" w:rsidDel="00515985" w:rsidRDefault="00870021" w:rsidP="00AB4196">
      <w:pPr>
        <w:pStyle w:val="EditorsNote"/>
        <w:rPr>
          <w:del w:id="2767" w:author="S2-2006568" w:date="2020-09-04T13:16:00Z"/>
        </w:rPr>
      </w:pPr>
      <w:del w:id="2768" w:author="S2-2006568" w:date="2020-09-04T13:16:00Z">
        <w:r w:rsidRPr="00870021" w:rsidDel="00515985">
          <w:delText>Editor</w:delText>
        </w:r>
        <w:r w:rsidDel="00515985">
          <w:delText>'</w:delText>
        </w:r>
        <w:r w:rsidRPr="00870021" w:rsidDel="00515985">
          <w:delText xml:space="preserve">s </w:delText>
        </w:r>
        <w:r w:rsidDel="00515985">
          <w:delText>n</w:delText>
        </w:r>
        <w:r w:rsidRPr="00870021" w:rsidDel="00515985">
          <w:delText>ote:</w:delText>
        </w:r>
        <w:r w:rsidR="00AB4196" w:rsidRPr="00CB0C8A" w:rsidDel="00515985">
          <w:tab/>
          <w:delText>Whether preconfigured credentials for ProSe discovery and for initial ProSe communication on PC5 out-of-coverage are needed is FFS.</w:delText>
        </w:r>
      </w:del>
    </w:p>
    <w:p w14:paraId="74C34EDD" w14:textId="5536C22B" w:rsidR="00DF1399" w:rsidRPr="00CB0C8A" w:rsidRDefault="00DF1399" w:rsidP="00870021">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w:t>
      </w:r>
      <w:del w:id="2769" w:author="S2-2006568" w:date="2020-09-04T13:16:00Z">
        <w:r w:rsidRPr="00D92AFB" w:rsidDel="00515985">
          <w:rPr>
            <w:rFonts w:eastAsia="DengXian"/>
          </w:rPr>
          <w:delText>16</w:delText>
        </w:r>
      </w:del>
      <w:ins w:id="2770" w:author="S2-2006568" w:date="2020-09-04T13:16:00Z">
        <w:r w:rsidR="00515985">
          <w:rPr>
            <w:rFonts w:eastAsia="DengXian" w:hint="eastAsia"/>
            <w:lang w:eastAsia="zh-CN"/>
          </w:rPr>
          <w:t>35</w:t>
        </w:r>
      </w:ins>
      <w:del w:id="2771" w:author="S2-2006568" w:date="2020-09-04T13:16:00Z">
        <w:r w:rsidRPr="00D92AFB" w:rsidDel="00515985">
          <w:rPr>
            <w:rFonts w:eastAsia="DengXian"/>
          </w:rPr>
          <w:delText>, with the difference that PDU session parameters used for UE-to-Network Relay discovery do not need to be provided to Remote UE and UE-to-Network Relay UE</w:delText>
        </w:r>
      </w:del>
      <w:r w:rsidRPr="00D92AFB">
        <w:rPr>
          <w:rFonts w:eastAsia="DengXian"/>
        </w:rPr>
        <w:t>.</w:t>
      </w:r>
    </w:p>
    <w:p w14:paraId="65CE0A33" w14:textId="77777777" w:rsidR="00AB4196" w:rsidRPr="00CB0C8A" w:rsidRDefault="00AB4196" w:rsidP="00AB4196">
      <w:pPr>
        <w:pStyle w:val="4"/>
        <w:rPr>
          <w:noProof/>
        </w:rPr>
      </w:pPr>
      <w:bookmarkStart w:id="2772" w:name="_Toc26173053"/>
      <w:bookmarkStart w:id="2773" w:name="_Toc30666556"/>
      <w:bookmarkStart w:id="2774" w:name="_Toc31029850"/>
      <w:bookmarkStart w:id="2775" w:name="_Toc31030741"/>
      <w:bookmarkStart w:id="2776" w:name="_Toc43388308"/>
      <w:bookmarkStart w:id="2777" w:name="_Toc43735538"/>
      <w:bookmarkStart w:id="2778" w:name="_Toc50130525"/>
      <w:bookmarkStart w:id="2779" w:name="_Toc50133839"/>
      <w:bookmarkStart w:id="2780" w:name="_Toc50134179"/>
      <w:r w:rsidRPr="00CB0C8A">
        <w:rPr>
          <w:noProof/>
        </w:rPr>
        <w:t>6.7.2.5</w:t>
      </w:r>
      <w:r w:rsidRPr="00CB0C8A">
        <w:rPr>
          <w:noProof/>
        </w:rPr>
        <w:tab/>
        <w:t>Registration and Connection Management</w:t>
      </w:r>
      <w:bookmarkEnd w:id="2772"/>
      <w:bookmarkEnd w:id="2773"/>
      <w:bookmarkEnd w:id="2774"/>
      <w:bookmarkEnd w:id="2775"/>
      <w:bookmarkEnd w:id="2776"/>
      <w:bookmarkEnd w:id="2777"/>
      <w:bookmarkEnd w:id="2778"/>
      <w:bookmarkEnd w:id="2779"/>
      <w:bookmarkEnd w:id="2780"/>
    </w:p>
    <w:p w14:paraId="2C6A33B3" w14:textId="77777777" w:rsidR="00AB4196" w:rsidRPr="00CB0C8A" w:rsidRDefault="00AB4196" w:rsidP="00AB4196">
      <w:pPr>
        <w:pStyle w:val="5"/>
        <w:rPr>
          <w:noProof/>
        </w:rPr>
      </w:pPr>
      <w:bookmarkStart w:id="2781" w:name="_Toc30666557"/>
      <w:bookmarkStart w:id="2782" w:name="_Toc31029851"/>
      <w:bookmarkStart w:id="2783" w:name="_Toc31030742"/>
      <w:bookmarkStart w:id="2784" w:name="_Toc43388309"/>
      <w:bookmarkStart w:id="2785" w:name="_Toc43735539"/>
      <w:bookmarkStart w:id="2786" w:name="_Toc50130526"/>
      <w:bookmarkStart w:id="2787" w:name="_Toc50133840"/>
      <w:bookmarkStart w:id="2788" w:name="_Toc50134180"/>
      <w:r w:rsidRPr="00CB0C8A">
        <w:rPr>
          <w:noProof/>
        </w:rPr>
        <w:t>6.7.2.5.1</w:t>
      </w:r>
      <w:r w:rsidRPr="00CB0C8A">
        <w:rPr>
          <w:noProof/>
        </w:rPr>
        <w:tab/>
        <w:t>Registration Management</w:t>
      </w:r>
      <w:bookmarkEnd w:id="2781"/>
      <w:bookmarkEnd w:id="2782"/>
      <w:bookmarkEnd w:id="2783"/>
      <w:bookmarkEnd w:id="2784"/>
      <w:bookmarkEnd w:id="2785"/>
      <w:bookmarkEnd w:id="2786"/>
      <w:bookmarkEnd w:id="2787"/>
      <w:bookmarkEnd w:id="2788"/>
    </w:p>
    <w:p w14:paraId="014E2675" w14:textId="358EF64E" w:rsidR="00AB4196" w:rsidRPr="00CB0C8A" w:rsidRDefault="00AB4196" w:rsidP="00AB4196">
      <w:r w:rsidRPr="00CB0C8A">
        <w:t xml:space="preserve">Registration Management for the UE-to-Network Relay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 The UE-to-Network Relay is served by a first AMF.</w:t>
      </w:r>
    </w:p>
    <w:p w14:paraId="2E261479" w14:textId="160772CD" w:rsidR="00AB4196" w:rsidRPr="00CB0C8A" w:rsidRDefault="00AB4196" w:rsidP="00AB4196">
      <w:r w:rsidRPr="00CB0C8A">
        <w:t xml:space="preserve">Registration Management for the Remote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 The Remote UE is served by a second AMF that may or may not be the same as the first AMF.</w:t>
      </w:r>
    </w:p>
    <w:p w14:paraId="05EC21C1" w14:textId="008FAEDA" w:rsidR="00AB4196" w:rsidRPr="00CB0C8A" w:rsidRDefault="00870021" w:rsidP="00870021">
      <w:pPr>
        <w:pStyle w:val="NO"/>
      </w:pPr>
      <w:r>
        <w:t>NOTE:</w:t>
      </w:r>
      <w:r>
        <w:tab/>
        <w:t>The UE is authorized to act as a UE-to-Network Relay only if the Network (including RAN/CN) does not restrict it, e.g. authorization, Unified Access Control</w:t>
      </w:r>
      <w:del w:id="2789" w:author="S2-2006570" w:date="2020-09-04T13:42:00Z">
        <w:r w:rsidDel="002F5E33">
          <w:delText>/NAS Congestion Control</w:delText>
        </w:r>
      </w:del>
      <w:r>
        <w:t>, and Remote UE and UE-to-Network Relay are in the same rPLMN or ePLMN.</w:t>
      </w:r>
    </w:p>
    <w:p w14:paraId="4ED7A624" w14:textId="77777777" w:rsidR="00AB4196" w:rsidRPr="00CB0C8A" w:rsidRDefault="00AB4196" w:rsidP="00AB4196">
      <w:pPr>
        <w:pStyle w:val="5"/>
      </w:pPr>
      <w:bookmarkStart w:id="2790" w:name="_Toc30666558"/>
      <w:bookmarkStart w:id="2791" w:name="_Toc31029852"/>
      <w:bookmarkStart w:id="2792" w:name="_Toc31030743"/>
      <w:bookmarkStart w:id="2793" w:name="_Toc43388310"/>
      <w:bookmarkStart w:id="2794" w:name="_Toc43735540"/>
      <w:bookmarkStart w:id="2795" w:name="_Toc50130527"/>
      <w:bookmarkStart w:id="2796" w:name="_Toc50133841"/>
      <w:bookmarkStart w:id="2797" w:name="_Toc50134181"/>
      <w:r w:rsidRPr="00CB0C8A">
        <w:t>6.7.2.5.2</w:t>
      </w:r>
      <w:r w:rsidRPr="00CB0C8A">
        <w:tab/>
        <w:t>Connection Management</w:t>
      </w:r>
      <w:bookmarkEnd w:id="2790"/>
      <w:bookmarkEnd w:id="2791"/>
      <w:bookmarkEnd w:id="2792"/>
      <w:bookmarkEnd w:id="2793"/>
      <w:bookmarkEnd w:id="2794"/>
      <w:bookmarkEnd w:id="2795"/>
      <w:bookmarkEnd w:id="2796"/>
      <w:bookmarkEnd w:id="2797"/>
    </w:p>
    <w:p w14:paraId="420D9E0A" w14:textId="4A12043B" w:rsidR="00AB4196" w:rsidRPr="00CB0C8A" w:rsidRDefault="00AB4196" w:rsidP="00AB4196">
      <w:r w:rsidRPr="00CB0C8A">
        <w:t xml:space="preserve">Connection Management for the UE-to-Network Relay UE follows at least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w:t>
      </w:r>
    </w:p>
    <w:p w14:paraId="1F74B775" w14:textId="38C05029" w:rsidR="00AB4196" w:rsidRDefault="00AB4196" w:rsidP="00AB4196">
      <w:r w:rsidRPr="00CB0C8A">
        <w:t xml:space="preserve">Connection Management for the Remote UE follows the principles and procedures defined in </w:t>
      </w:r>
      <w:r w:rsidR="001D5B1D" w:rsidRPr="00CB0C8A">
        <w:t>TS</w:t>
      </w:r>
      <w:r w:rsidR="001D5B1D">
        <w:t> </w:t>
      </w:r>
      <w:r w:rsidR="001D5B1D" w:rsidRPr="00CB0C8A">
        <w:t>23.501</w:t>
      </w:r>
      <w:r w:rsidR="001D5B1D">
        <w:t> </w:t>
      </w:r>
      <w:r w:rsidR="001D5B1D" w:rsidRPr="00CB0C8A">
        <w:t>[</w:t>
      </w:r>
      <w:r w:rsidRPr="00CB0C8A">
        <w:t xml:space="preserve">6] and </w:t>
      </w:r>
      <w:r w:rsidR="001D5B1D" w:rsidRPr="00CB0C8A">
        <w:t>TS</w:t>
      </w:r>
      <w:r w:rsidR="001D5B1D">
        <w:t> </w:t>
      </w:r>
      <w:r w:rsidR="001D5B1D" w:rsidRPr="00CB0C8A">
        <w:t>23.502</w:t>
      </w:r>
      <w:r w:rsidR="001D5B1D">
        <w:t> </w:t>
      </w:r>
      <w:r w:rsidR="001D5B1D" w:rsidRPr="00CB0C8A">
        <w:t>[</w:t>
      </w:r>
      <w:r w:rsidRPr="00CB0C8A">
        <w:t>8].</w:t>
      </w:r>
    </w:p>
    <w:p w14:paraId="75FB41BE" w14:textId="33A718DE" w:rsidR="00DF1399" w:rsidRDefault="00DF1399" w:rsidP="00DF1399">
      <w:pPr>
        <w:rPr>
          <w:ins w:id="2798" w:author="S2-2006568" w:date="2020-09-04T13:18:00Z"/>
          <w:lang w:eastAsia="zh-CN"/>
        </w:rPr>
      </w:pPr>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ins w:id="2799" w:author="S2-2006568" w:date="2020-09-04T13:17:00Z">
        <w:r w:rsidR="00AD4333" w:rsidRPr="00AD4333">
          <w:rPr>
            <w:lang w:eastAsia="zh-CN"/>
          </w:rPr>
          <w:t xml:space="preserve"> </w:t>
        </w:r>
        <w:r w:rsidR="00AD4333" w:rsidRPr="00B244AC">
          <w:rPr>
            <w:lang w:eastAsia="zh-CN"/>
          </w:rPr>
          <w:t>If the UE-to-Network Relay in CM_IDLE state receives the PC5 connection request from the Remote UE for relay, the UE-to-Network Relay shall trigger Service Request procedure to enter CM_CONNECTED state before relaying the signalling.</w:t>
        </w:r>
      </w:ins>
    </w:p>
    <w:p w14:paraId="132A90C9" w14:textId="77777777" w:rsidR="009E65A5" w:rsidRDefault="009E65A5" w:rsidP="009E65A5">
      <w:pPr>
        <w:numPr>
          <w:ilvl w:val="0"/>
          <w:numId w:val="17"/>
        </w:numPr>
        <w:ind w:leftChars="100" w:left="370" w:hanging="170"/>
        <w:rPr>
          <w:ins w:id="2800" w:author="S2-2006568" w:date="2020-09-04T13:18:00Z"/>
          <w:lang w:eastAsia="zh-CN"/>
        </w:rPr>
      </w:pPr>
      <w:ins w:id="2801" w:author="S2-2006568" w:date="2020-09-04T13:18:00Z">
        <w:r w:rsidRPr="00AA038F">
          <w:rPr>
            <w:lang w:eastAsia="zh-CN"/>
          </w:rPr>
          <w:t>If any Remote UE connected to the UE-to-Network Relay UE is CM-CONNECTED, the UE-to-Network Relay UE should remain CM-CONNECTED state.</w:t>
        </w:r>
      </w:ins>
    </w:p>
    <w:p w14:paraId="4C97C67E" w14:textId="27458068" w:rsidR="009E65A5" w:rsidRPr="009E65A5" w:rsidRDefault="009E65A5" w:rsidP="00DF1399">
      <w:pPr>
        <w:numPr>
          <w:ilvl w:val="0"/>
          <w:numId w:val="17"/>
        </w:numPr>
        <w:ind w:leftChars="100" w:left="370" w:hanging="170"/>
        <w:rPr>
          <w:lang w:eastAsia="zh-CN"/>
        </w:rPr>
      </w:pPr>
      <w:ins w:id="2802" w:author="S2-2006568" w:date="2020-09-04T13:18:00Z">
        <w:r w:rsidRPr="00D37667">
          <w:rPr>
            <w:lang w:eastAsia="zh-CN"/>
          </w:rPr>
          <w:t>If all Remote UEs connected to the UE-to-Network Relay UE enter CM-IDLE, the UE-to-Network Relay UE may enter CM-IDLE state.</w:t>
        </w:r>
      </w:ins>
    </w:p>
    <w:p w14:paraId="43160E49" w14:textId="51C25B68" w:rsidR="00DF1399" w:rsidDel="009E65A5" w:rsidRDefault="00DF1399" w:rsidP="00DF1399">
      <w:pPr>
        <w:pStyle w:val="TH"/>
        <w:rPr>
          <w:del w:id="2803" w:author="S2-2006568" w:date="2020-09-04T13:19:00Z"/>
          <w:lang w:eastAsia="zh-CN"/>
        </w:rPr>
      </w:pPr>
      <w:del w:id="2804" w:author="S2-2006568" w:date="2020-09-04T13:19:00Z">
        <w:r w:rsidDel="009E65A5">
          <w:rPr>
            <w:lang w:eastAsia="zh-CN"/>
          </w:rPr>
          <w:delText>Table 6.7.2.5.2-1: CM State correspondence between Relay and Remote UEs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6"/>
        <w:gridCol w:w="1742"/>
        <w:gridCol w:w="1742"/>
      </w:tblGrid>
      <w:tr w:rsidR="00DF1399" w:rsidRPr="003E0FBB" w:rsidDel="009E65A5" w14:paraId="7AEAD8AE" w14:textId="7E5E0FB7" w:rsidTr="001431B2">
        <w:trPr>
          <w:jc w:val="center"/>
          <w:del w:id="2805" w:author="S2-2006568" w:date="2020-09-04T13:19:00Z"/>
        </w:trPr>
        <w:tc>
          <w:tcPr>
            <w:tcW w:w="1742"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402ECE87" w14:textId="435EED0B" w:rsidR="00DF1399" w:rsidRPr="003E0FBB" w:rsidDel="009E65A5" w:rsidRDefault="00DF1399" w:rsidP="001431B2">
            <w:pPr>
              <w:pStyle w:val="TAH"/>
              <w:jc w:val="right"/>
              <w:rPr>
                <w:del w:id="2806" w:author="S2-2006568" w:date="2020-09-04T13:19:00Z"/>
                <w:lang w:val="en-US"/>
              </w:rPr>
            </w:pPr>
            <w:del w:id="2807" w:author="S2-2006568" w:date="2020-09-04T13:19:00Z">
              <w:r w:rsidRPr="003E0FBB" w:rsidDel="009E65A5">
                <w:rPr>
                  <w:lang w:val="en-US"/>
                </w:rPr>
                <w:delText>Relay</w:delText>
              </w:r>
            </w:del>
          </w:p>
          <w:p w14:paraId="5EB5D9DF" w14:textId="62538C5B" w:rsidR="00DF1399" w:rsidRPr="003E0FBB" w:rsidDel="009E65A5" w:rsidRDefault="00DF1399" w:rsidP="001431B2">
            <w:pPr>
              <w:pStyle w:val="TAH"/>
              <w:jc w:val="left"/>
              <w:rPr>
                <w:del w:id="2808" w:author="S2-2006568" w:date="2020-09-04T13:19:00Z"/>
                <w:lang w:val="en-US"/>
              </w:rPr>
            </w:pPr>
            <w:del w:id="2809" w:author="S2-2006568" w:date="2020-09-04T13:19:00Z">
              <w:r w:rsidRPr="003E0FBB" w:rsidDel="009E65A5">
                <w:rPr>
                  <w:lang w:val="en-US"/>
                </w:rPr>
                <w:delText>Remote</w:delText>
              </w:r>
            </w:del>
          </w:p>
        </w:tc>
        <w:tc>
          <w:tcPr>
            <w:tcW w:w="1746" w:type="dxa"/>
            <w:tcBorders>
              <w:left w:val="single" w:sz="4" w:space="0" w:color="auto"/>
            </w:tcBorders>
            <w:shd w:val="clear" w:color="auto" w:fill="E7E6E6"/>
          </w:tcPr>
          <w:p w14:paraId="01742F22" w14:textId="38845D38" w:rsidR="00DF1399" w:rsidRPr="003E0FBB" w:rsidDel="009E65A5" w:rsidRDefault="00DF1399" w:rsidP="001431B2">
            <w:pPr>
              <w:pStyle w:val="TAH"/>
              <w:rPr>
                <w:del w:id="2810" w:author="S2-2006568" w:date="2020-09-04T13:19:00Z"/>
                <w:lang w:val="en-US"/>
              </w:rPr>
            </w:pPr>
            <w:del w:id="2811" w:author="S2-2006568" w:date="2020-09-04T13:19:00Z">
              <w:r w:rsidRPr="003E0FBB" w:rsidDel="009E65A5">
                <w:rPr>
                  <w:lang w:val="en-US"/>
                </w:rPr>
                <w:delText>CM_IDLE</w:delText>
              </w:r>
            </w:del>
          </w:p>
        </w:tc>
        <w:tc>
          <w:tcPr>
            <w:tcW w:w="1742" w:type="dxa"/>
            <w:shd w:val="clear" w:color="auto" w:fill="E7E6E6"/>
          </w:tcPr>
          <w:p w14:paraId="6140ED23" w14:textId="129E5E62" w:rsidR="00DF1399" w:rsidDel="009E65A5" w:rsidRDefault="00DF1399" w:rsidP="001431B2">
            <w:pPr>
              <w:pStyle w:val="TAH"/>
              <w:rPr>
                <w:del w:id="2812" w:author="S2-2006568" w:date="2020-09-04T13:19:00Z"/>
                <w:lang w:val="en-US"/>
              </w:rPr>
            </w:pPr>
            <w:del w:id="2813" w:author="S2-2006568" w:date="2020-09-04T13:19:00Z">
              <w:r w:rsidDel="009E65A5">
                <w:rPr>
                  <w:lang w:val="en-US"/>
                </w:rPr>
                <w:delText>CM_CONNECTED</w:delText>
              </w:r>
            </w:del>
          </w:p>
          <w:p w14:paraId="12D643FE" w14:textId="2F394409" w:rsidR="00DF1399" w:rsidRPr="003E0FBB" w:rsidDel="009E65A5" w:rsidRDefault="00DF1399" w:rsidP="001431B2">
            <w:pPr>
              <w:pStyle w:val="TAH"/>
              <w:rPr>
                <w:del w:id="2814" w:author="S2-2006568" w:date="2020-09-04T13:19:00Z"/>
                <w:lang w:val="en-US"/>
              </w:rPr>
            </w:pPr>
            <w:del w:id="2815" w:author="S2-2006568" w:date="2020-09-04T13:19:00Z">
              <w:r w:rsidDel="009E65A5">
                <w:rPr>
                  <w:lang w:val="en-US"/>
                </w:rPr>
                <w:delText>RRC Inactive</w:delText>
              </w:r>
            </w:del>
          </w:p>
        </w:tc>
        <w:tc>
          <w:tcPr>
            <w:tcW w:w="1742" w:type="dxa"/>
            <w:shd w:val="clear" w:color="auto" w:fill="E7E6E6"/>
          </w:tcPr>
          <w:p w14:paraId="40FB11E8" w14:textId="2E3690CF" w:rsidR="00DF1399" w:rsidRPr="003E0FBB" w:rsidDel="009E65A5" w:rsidRDefault="00DF1399" w:rsidP="001431B2">
            <w:pPr>
              <w:pStyle w:val="TAH"/>
              <w:rPr>
                <w:del w:id="2816" w:author="S2-2006568" w:date="2020-09-04T13:19:00Z"/>
                <w:lang w:val="en-US"/>
              </w:rPr>
            </w:pPr>
            <w:del w:id="2817" w:author="S2-2006568" w:date="2020-09-04T13:19:00Z">
              <w:r w:rsidRPr="003E0FBB" w:rsidDel="009E65A5">
                <w:rPr>
                  <w:lang w:val="en-US"/>
                </w:rPr>
                <w:delText>CM_CONNECTED</w:delText>
              </w:r>
              <w:r w:rsidDel="009E65A5">
                <w:rPr>
                  <w:lang w:val="en-US"/>
                </w:rPr>
                <w:br/>
                <w:delText>(RRC Connected)</w:delText>
              </w:r>
            </w:del>
          </w:p>
        </w:tc>
      </w:tr>
      <w:tr w:rsidR="00DF1399" w:rsidRPr="003E0FBB" w:rsidDel="009E65A5" w14:paraId="379062F9" w14:textId="432AFDDD" w:rsidTr="001431B2">
        <w:trPr>
          <w:jc w:val="center"/>
          <w:del w:id="2818" w:author="S2-2006568" w:date="2020-09-04T13:19:00Z"/>
        </w:trPr>
        <w:tc>
          <w:tcPr>
            <w:tcW w:w="1742" w:type="dxa"/>
            <w:tcBorders>
              <w:top w:val="single" w:sz="4" w:space="0" w:color="auto"/>
            </w:tcBorders>
            <w:shd w:val="clear" w:color="auto" w:fill="E7E6E6"/>
          </w:tcPr>
          <w:p w14:paraId="1E877E87" w14:textId="51FEF76D" w:rsidR="00DF1399" w:rsidRPr="003E0FBB" w:rsidDel="009E65A5" w:rsidRDefault="00DF1399" w:rsidP="001431B2">
            <w:pPr>
              <w:pStyle w:val="TAH"/>
              <w:rPr>
                <w:del w:id="2819" w:author="S2-2006568" w:date="2020-09-04T13:19:00Z"/>
                <w:lang w:val="en-US"/>
              </w:rPr>
            </w:pPr>
            <w:del w:id="2820" w:author="S2-2006568" w:date="2020-09-04T13:19:00Z">
              <w:r w:rsidRPr="003E0FBB" w:rsidDel="009E65A5">
                <w:rPr>
                  <w:lang w:val="en-US"/>
                </w:rPr>
                <w:delText>CM_IDLE</w:delText>
              </w:r>
            </w:del>
          </w:p>
        </w:tc>
        <w:tc>
          <w:tcPr>
            <w:tcW w:w="1746" w:type="dxa"/>
            <w:shd w:val="clear" w:color="auto" w:fill="auto"/>
          </w:tcPr>
          <w:p w14:paraId="4F0DC97F" w14:textId="33C8F37E" w:rsidR="00DF1399" w:rsidRPr="003E0FBB" w:rsidDel="009E65A5" w:rsidRDefault="00DF1399" w:rsidP="001431B2">
            <w:pPr>
              <w:pStyle w:val="TAC"/>
              <w:rPr>
                <w:del w:id="2821" w:author="S2-2006568" w:date="2020-09-04T13:19:00Z"/>
                <w:lang w:val="en-US"/>
              </w:rPr>
            </w:pPr>
            <w:del w:id="2822" w:author="S2-2006568" w:date="2020-09-04T13:19:00Z">
              <w:r w:rsidDel="009E65A5">
                <w:rPr>
                  <w:lang w:val="en-US"/>
                </w:rPr>
                <w:delText xml:space="preserve">N/A </w:delText>
              </w:r>
            </w:del>
          </w:p>
        </w:tc>
        <w:tc>
          <w:tcPr>
            <w:tcW w:w="1742" w:type="dxa"/>
          </w:tcPr>
          <w:p w14:paraId="5EF7FFC7" w14:textId="7CDA4FDC" w:rsidR="00DF1399" w:rsidRPr="003E0FBB" w:rsidDel="009E65A5" w:rsidRDefault="00DF1399" w:rsidP="001431B2">
            <w:pPr>
              <w:pStyle w:val="TAC"/>
              <w:rPr>
                <w:del w:id="2823" w:author="S2-2006568" w:date="2020-09-04T13:19:00Z"/>
                <w:lang w:val="en-US"/>
              </w:rPr>
            </w:pPr>
            <w:del w:id="2824" w:author="S2-2006568" w:date="2020-09-04T13:19:00Z">
              <w:r w:rsidDel="009E65A5">
                <w:rPr>
                  <w:lang w:val="en-US"/>
                </w:rPr>
                <w:delText>N/A</w:delText>
              </w:r>
            </w:del>
          </w:p>
        </w:tc>
        <w:tc>
          <w:tcPr>
            <w:tcW w:w="1742" w:type="dxa"/>
            <w:shd w:val="clear" w:color="auto" w:fill="auto"/>
          </w:tcPr>
          <w:p w14:paraId="6B1C4BAF" w14:textId="7027D533" w:rsidR="00DF1399" w:rsidRPr="003E0FBB" w:rsidDel="009E65A5" w:rsidRDefault="00DF1399" w:rsidP="001431B2">
            <w:pPr>
              <w:pStyle w:val="TAC"/>
              <w:rPr>
                <w:del w:id="2825" w:author="S2-2006568" w:date="2020-09-04T13:19:00Z"/>
                <w:lang w:val="en-US"/>
              </w:rPr>
            </w:pPr>
            <w:del w:id="2826" w:author="S2-2006568" w:date="2020-09-04T13:19:00Z">
              <w:r w:rsidRPr="003E0FBB" w:rsidDel="009E65A5">
                <w:rPr>
                  <w:lang w:val="en-US"/>
                </w:rPr>
                <w:sym w:font="Wingdings" w:char="F0FC"/>
              </w:r>
            </w:del>
          </w:p>
        </w:tc>
      </w:tr>
      <w:tr w:rsidR="00DF1399" w:rsidRPr="003E0FBB" w:rsidDel="009E65A5" w14:paraId="38D1DB76" w14:textId="7EA94B10" w:rsidTr="001431B2">
        <w:trPr>
          <w:jc w:val="center"/>
          <w:del w:id="2827" w:author="S2-2006568" w:date="2020-09-04T13:19:00Z"/>
        </w:trPr>
        <w:tc>
          <w:tcPr>
            <w:tcW w:w="1742" w:type="dxa"/>
            <w:shd w:val="clear" w:color="auto" w:fill="E7E6E6"/>
          </w:tcPr>
          <w:p w14:paraId="3931C199" w14:textId="087AAD2F" w:rsidR="00DF1399" w:rsidRPr="003E0FBB" w:rsidDel="009E65A5" w:rsidRDefault="00DF1399" w:rsidP="001431B2">
            <w:pPr>
              <w:pStyle w:val="TAH"/>
              <w:rPr>
                <w:del w:id="2828" w:author="S2-2006568" w:date="2020-09-04T13:19:00Z"/>
                <w:lang w:val="en-US"/>
              </w:rPr>
            </w:pPr>
            <w:del w:id="2829" w:author="S2-2006568" w:date="2020-09-04T13:19:00Z">
              <w:r w:rsidRPr="003E0FBB" w:rsidDel="009E65A5">
                <w:rPr>
                  <w:lang w:val="en-US"/>
                </w:rPr>
                <w:delText>CM_CONNECTED</w:delText>
              </w:r>
            </w:del>
          </w:p>
        </w:tc>
        <w:tc>
          <w:tcPr>
            <w:tcW w:w="1746" w:type="dxa"/>
            <w:shd w:val="clear" w:color="auto" w:fill="auto"/>
          </w:tcPr>
          <w:p w14:paraId="44DCEDF0" w14:textId="2AA9E39F" w:rsidR="00DF1399" w:rsidRPr="003E0FBB" w:rsidDel="009E65A5" w:rsidRDefault="00DF1399" w:rsidP="001431B2">
            <w:pPr>
              <w:pStyle w:val="TAC"/>
              <w:rPr>
                <w:del w:id="2830" w:author="S2-2006568" w:date="2020-09-04T13:19:00Z"/>
                <w:lang w:val="en-US"/>
              </w:rPr>
            </w:pPr>
            <w:del w:id="2831" w:author="S2-2006568" w:date="2020-09-04T13:19:00Z">
              <w:r w:rsidDel="009E65A5">
                <w:rPr>
                  <w:lang w:val="en-US"/>
                </w:rPr>
                <w:delText>N/A</w:delText>
              </w:r>
            </w:del>
          </w:p>
        </w:tc>
        <w:tc>
          <w:tcPr>
            <w:tcW w:w="1742" w:type="dxa"/>
          </w:tcPr>
          <w:p w14:paraId="6AA0E47B" w14:textId="3252B74A" w:rsidR="00DF1399" w:rsidRPr="003E0FBB" w:rsidDel="009E65A5" w:rsidRDefault="00DF1399" w:rsidP="001431B2">
            <w:pPr>
              <w:pStyle w:val="TAC"/>
              <w:rPr>
                <w:del w:id="2832" w:author="S2-2006568" w:date="2020-09-04T13:19:00Z"/>
                <w:lang w:val="en-US"/>
              </w:rPr>
            </w:pPr>
            <w:del w:id="2833" w:author="S2-2006568" w:date="2020-09-04T13:19:00Z">
              <w:r w:rsidDel="009E65A5">
                <w:rPr>
                  <w:lang w:val="en-US"/>
                </w:rPr>
                <w:delText>N/A</w:delText>
              </w:r>
            </w:del>
          </w:p>
        </w:tc>
        <w:tc>
          <w:tcPr>
            <w:tcW w:w="1742" w:type="dxa"/>
            <w:shd w:val="clear" w:color="auto" w:fill="auto"/>
          </w:tcPr>
          <w:p w14:paraId="396A29C9" w14:textId="1DD7E643" w:rsidR="00DF1399" w:rsidRPr="003E0FBB" w:rsidDel="009E65A5" w:rsidRDefault="00DF1399" w:rsidP="001431B2">
            <w:pPr>
              <w:pStyle w:val="TAC"/>
              <w:rPr>
                <w:del w:id="2834" w:author="S2-2006568" w:date="2020-09-04T13:19:00Z"/>
                <w:lang w:val="en-US"/>
              </w:rPr>
            </w:pPr>
            <w:del w:id="2835" w:author="S2-2006568" w:date="2020-09-04T13:19:00Z">
              <w:r w:rsidRPr="003E0FBB" w:rsidDel="009E65A5">
                <w:rPr>
                  <w:lang w:val="en-US"/>
                </w:rPr>
                <w:sym w:font="Wingdings" w:char="F0FC"/>
              </w:r>
            </w:del>
          </w:p>
        </w:tc>
      </w:tr>
    </w:tbl>
    <w:p w14:paraId="74CFA073" w14:textId="3FB1A3E4" w:rsidR="00DF1399" w:rsidRPr="00CB0C8A" w:rsidDel="009E65A5" w:rsidRDefault="00DF1399" w:rsidP="00AB4196">
      <w:pPr>
        <w:rPr>
          <w:del w:id="2836" w:author="S2-2006568" w:date="2020-09-04T13:19:00Z"/>
        </w:rPr>
      </w:pPr>
    </w:p>
    <w:p w14:paraId="5BAEC477" w14:textId="4CF1750C" w:rsidR="00AB4196" w:rsidDel="009E65A5" w:rsidRDefault="00870021" w:rsidP="00AB4196">
      <w:pPr>
        <w:pStyle w:val="EditorsNote"/>
        <w:rPr>
          <w:del w:id="2837" w:author="S2-2006568" w:date="2020-09-04T13:19:00Z"/>
        </w:rPr>
      </w:pPr>
      <w:del w:id="2838" w:author="S2-2006568" w:date="2020-09-04T13:19:00Z">
        <w:r w:rsidRPr="00870021" w:rsidDel="009E65A5">
          <w:delText>Editor</w:delText>
        </w:r>
        <w:r w:rsidDel="009E65A5">
          <w:delText>'</w:delText>
        </w:r>
        <w:r w:rsidRPr="00870021" w:rsidDel="009E65A5">
          <w:delText xml:space="preserve">s </w:delText>
        </w:r>
        <w:r w:rsidDel="009E65A5">
          <w:delText>n</w:delText>
        </w:r>
        <w:r w:rsidRPr="00870021" w:rsidDel="009E65A5">
          <w:delText>ote:</w:delText>
        </w:r>
        <w:r w:rsidR="00AB4196" w:rsidRPr="00CB0C8A" w:rsidDel="009E65A5">
          <w:tab/>
          <w:delText>Impact of the Remote UE CM states onto the UE-to-Network Relay UE CM states is FFS. E.g. the UE-to-Network Relay UE is expected to remain CM-CONNECTED when the Remote UE is CM-CONNECTED.</w:delText>
        </w:r>
      </w:del>
    </w:p>
    <w:p w14:paraId="1B39324F" w14:textId="302F8560" w:rsidR="00DF1399" w:rsidRDefault="00DF1399" w:rsidP="00870021">
      <w:pPr>
        <w:pStyle w:val="NO"/>
      </w:pPr>
      <w:r w:rsidRPr="00227774">
        <w:lastRenderedPageBreak/>
        <w:t>NOTE:</w:t>
      </w:r>
      <w:r w:rsidR="00870021">
        <w:tab/>
      </w:r>
      <w:r w:rsidRPr="00227774">
        <w:t>The applied state needs to be coordinated and confirmed by RAN</w:t>
      </w:r>
      <w:r w:rsidR="00870021">
        <w:t> WG</w:t>
      </w:r>
      <w:r w:rsidRPr="00227774">
        <w:t>2.</w:t>
      </w:r>
      <w:ins w:id="2839" w:author="S2-2006568" w:date="2020-09-04T13:19:00Z">
        <w:r w:rsidR="009E65A5" w:rsidRPr="009E65A5">
          <w:rPr>
            <w:rStyle w:val="UnresolvedMention1"/>
          </w:rPr>
          <w:t xml:space="preserve"> </w:t>
        </w:r>
        <w:r w:rsidR="009E65A5">
          <w:rPr>
            <w:rStyle w:val="EditorsNoteChar"/>
          </w:rPr>
          <w:t>Impact on RRC Inactive will also be studied by RAN WG2</w:t>
        </w:r>
        <w:r w:rsidR="009E65A5" w:rsidRPr="00C84725">
          <w:rPr>
            <w:rStyle w:val="EditorsNoteChar"/>
          </w:rPr>
          <w:t>.</w:t>
        </w:r>
      </w:ins>
    </w:p>
    <w:p w14:paraId="14D7BBC4" w14:textId="334B16E2" w:rsidR="009E65A5" w:rsidRDefault="009E65A5" w:rsidP="00870021">
      <w:pPr>
        <w:rPr>
          <w:ins w:id="2840" w:author="S2-2006568" w:date="2020-09-04T13:19:00Z"/>
          <w:lang w:eastAsia="zh-CN"/>
        </w:rPr>
      </w:pPr>
      <w:ins w:id="2841" w:author="S2-2006568" w:date="2020-09-04T13:19:00Z">
        <w:r w:rsidRPr="00B244AC">
          <w:rPr>
            <w:lang w:eastAsia="zh-CN"/>
          </w:rPr>
          <w:t xml:space="preserve">When Remote UE is CM-IDLE or CM-CONNECTED, Relay UE and Remote UE </w:t>
        </w:r>
        <w:proofErr w:type="gramStart"/>
        <w:r w:rsidRPr="00B244AC">
          <w:rPr>
            <w:lang w:eastAsia="zh-CN"/>
          </w:rPr>
          <w:t>keeps</w:t>
        </w:r>
        <w:proofErr w:type="gramEnd"/>
        <w:r w:rsidRPr="00B244AC">
          <w:rPr>
            <w:lang w:eastAsia="zh-CN"/>
          </w:rPr>
          <w:t xml:space="preserve"> the PC5 link.</w:t>
        </w:r>
      </w:ins>
    </w:p>
    <w:p w14:paraId="2E28F284" w14:textId="0C84A067" w:rsidR="00322A12" w:rsidRDefault="00870021" w:rsidP="00870021">
      <w:pPr>
        <w:rPr>
          <w:ins w:id="2842" w:author="S2-2006568" w:date="2020-09-04T13:20:00Z"/>
          <w:lang w:eastAsia="zh-CN"/>
        </w:rPr>
      </w:pPr>
      <w:r>
        <w:t xml:space="preserve">For paging Remote UE, the concluded solution in </w:t>
      </w:r>
      <w:r w:rsidR="001D5B1D">
        <w:t>clause </w:t>
      </w:r>
      <w:r>
        <w:t xml:space="preserve">6.6.2 of </w:t>
      </w:r>
      <w:r w:rsidR="001D5B1D">
        <w:t>TR 23.733 [26]</w:t>
      </w:r>
      <w:r>
        <w:t xml:space="preserve"> can be reused based on the assumption that option 2 of </w:t>
      </w:r>
      <w:r w:rsidR="001D5B1D">
        <w:t>TR 36.746 [27]</w:t>
      </w:r>
      <w:r>
        <w:t xml:space="preserve"> is adopted by RAN WG2.</w:t>
      </w:r>
    </w:p>
    <w:p w14:paraId="62B9BD48" w14:textId="5ECBC52D" w:rsidR="009E65A5" w:rsidRPr="00AD0112" w:rsidRDefault="009E65A5" w:rsidP="009E65A5">
      <w:pPr>
        <w:pStyle w:val="EditorsNote"/>
      </w:pPr>
      <w:ins w:id="2843" w:author="S2-2006568" w:date="2020-09-04T13:20:00Z">
        <w:r w:rsidRPr="009E65A5">
          <w:t xml:space="preserve">Editor’s note: </w:t>
        </w:r>
        <w:r w:rsidRPr="009E65A5">
          <w:tab/>
          <w:t>Whether paging option 2 of TR 36.746 [27] will be adopted for 5G ProSe by RAN WG2 needs to be confirmed by RAN group.</w:t>
        </w:r>
      </w:ins>
    </w:p>
    <w:p w14:paraId="6C809677" w14:textId="77777777" w:rsidR="009A2C19" w:rsidRDefault="009A2C19" w:rsidP="009A2C19">
      <w:pPr>
        <w:pStyle w:val="5"/>
        <w:rPr>
          <w:ins w:id="2844" w:author="S2-2006570" w:date="2020-09-04T13:43:00Z"/>
          <w:noProof/>
          <w:lang w:eastAsia="zh-CN"/>
        </w:rPr>
      </w:pPr>
      <w:bookmarkStart w:id="2845" w:name="_Toc50130528"/>
      <w:bookmarkStart w:id="2846" w:name="_Toc50133842"/>
      <w:bookmarkStart w:id="2847" w:name="_Toc50134182"/>
      <w:bookmarkStart w:id="2848" w:name="_Toc26173054"/>
      <w:bookmarkStart w:id="2849" w:name="_Toc30666559"/>
      <w:bookmarkStart w:id="2850" w:name="_Toc31029853"/>
      <w:bookmarkStart w:id="2851" w:name="_Toc31030744"/>
      <w:bookmarkStart w:id="2852" w:name="_Toc43388311"/>
      <w:bookmarkStart w:id="2853" w:name="_Toc43735541"/>
      <w:ins w:id="2854" w:author="S2-2006570" w:date="2020-09-04T13:43:00Z">
        <w:r>
          <w:rPr>
            <w:noProof/>
            <w:lang w:eastAsia="zh-CN"/>
          </w:rPr>
          <w:t>6.7.2.5.3</w:t>
        </w:r>
        <w:r>
          <w:rPr>
            <w:noProof/>
            <w:lang w:eastAsia="zh-CN"/>
          </w:rPr>
          <w:tab/>
          <w:t>NAS level Congestion Control</w:t>
        </w:r>
        <w:bookmarkEnd w:id="2845"/>
        <w:bookmarkEnd w:id="2846"/>
        <w:bookmarkEnd w:id="2847"/>
      </w:ins>
    </w:p>
    <w:p w14:paraId="1C195323" w14:textId="77777777" w:rsidR="009A2C19" w:rsidRDefault="009A2C19" w:rsidP="009A2C19">
      <w:pPr>
        <w:rPr>
          <w:ins w:id="2855" w:author="S2-2006570" w:date="2020-09-04T13:43:00Z"/>
          <w:noProof/>
          <w:lang w:eastAsia="zh-CN"/>
        </w:rPr>
      </w:pPr>
      <w:ins w:id="2856" w:author="S2-2006570" w:date="2020-09-04T13:43:00Z">
        <w:r>
          <w:rPr>
            <w:noProof/>
            <w:lang w:eastAsia="zh-CN"/>
          </w:rPr>
          <w:t xml:space="preserve">The UE-to-Network Relay may experience NAS level congestion control, as specified in clause 5.19.7 of TS 23.501 [6]. </w:t>
        </w:r>
      </w:ins>
    </w:p>
    <w:p w14:paraId="4A0A3A55" w14:textId="37BC080C" w:rsidR="009A2C19" w:rsidRDefault="009A2C19" w:rsidP="009A2C19">
      <w:pPr>
        <w:rPr>
          <w:ins w:id="2857" w:author="S2-2006570" w:date="2020-09-04T13:43:00Z"/>
          <w:noProof/>
          <w:lang w:eastAsia="zh-CN"/>
        </w:rPr>
      </w:pPr>
      <w:ins w:id="2858" w:author="S2-2006570" w:date="2020-09-04T13:43:00Z">
        <w:r>
          <w:rPr>
            <w:noProof/>
            <w:lang w:eastAsia="zh-CN"/>
          </w:rPr>
          <w:t>When NAS Mobility Management congestion control is activated, i.e. the UE-to-Network Relay receives Mobility Management back-off timer from the AMF, the UE-to-Network Relay is not able to properly serve the Remote UE after the UE-to-Network Relay enters CM_IDLE state. In that case, the UE-to-Network Relay needs to inform the Remote UE that there is a Mobility Management back-off timer running at the UE-to-Network Relay, so that the Remote UE is able to (re)select to another UE-to-Network Relay..</w:t>
        </w:r>
      </w:ins>
    </w:p>
    <w:p w14:paraId="34CFFAB3" w14:textId="056CBDDA" w:rsidR="009A2C19" w:rsidRDefault="009A2C19" w:rsidP="009A2C19">
      <w:pPr>
        <w:rPr>
          <w:ins w:id="2859" w:author="S2-2006570" w:date="2020-09-04T13:42:00Z"/>
          <w:noProof/>
          <w:lang w:eastAsia="zh-CN"/>
        </w:rPr>
      </w:pPr>
      <w:ins w:id="2860" w:author="S2-2006570" w:date="2020-09-04T13:43:00Z">
        <w:r>
          <w:rPr>
            <w:noProof/>
            <w:lang w:eastAsia="zh-CN"/>
          </w:rPr>
          <w:t>The Remote UE may also subject to NAS level congestion control. The existing behavior defined in TS 23.501 [6] shall apply.</w:t>
        </w:r>
      </w:ins>
    </w:p>
    <w:p w14:paraId="5AB3F593" w14:textId="77777777" w:rsidR="00AB4196" w:rsidRPr="00CB0C8A" w:rsidRDefault="00AB4196" w:rsidP="00AB4196">
      <w:pPr>
        <w:pStyle w:val="4"/>
        <w:rPr>
          <w:noProof/>
        </w:rPr>
      </w:pPr>
      <w:bookmarkStart w:id="2861" w:name="_Toc50130529"/>
      <w:bookmarkStart w:id="2862" w:name="_Toc50133843"/>
      <w:bookmarkStart w:id="2863" w:name="_Toc50134183"/>
      <w:r w:rsidRPr="00CB0C8A">
        <w:rPr>
          <w:noProof/>
        </w:rPr>
        <w:t>6.7.2.</w:t>
      </w:r>
      <w:r w:rsidRPr="00CB0C8A">
        <w:rPr>
          <w:rFonts w:hint="eastAsia"/>
          <w:noProof/>
          <w:lang w:eastAsia="zh-CN"/>
        </w:rPr>
        <w:t>6</w:t>
      </w:r>
      <w:r w:rsidRPr="00CB0C8A">
        <w:rPr>
          <w:noProof/>
        </w:rPr>
        <w:tab/>
        <w:t>QoS</w:t>
      </w:r>
      <w:bookmarkEnd w:id="2848"/>
      <w:bookmarkEnd w:id="2849"/>
      <w:bookmarkEnd w:id="2850"/>
      <w:bookmarkEnd w:id="2851"/>
      <w:bookmarkEnd w:id="2852"/>
      <w:bookmarkEnd w:id="2853"/>
      <w:bookmarkEnd w:id="2861"/>
      <w:bookmarkEnd w:id="2862"/>
      <w:bookmarkEnd w:id="2863"/>
    </w:p>
    <w:p w14:paraId="44E0FB44" w14:textId="135C224F" w:rsidR="00AB4196" w:rsidRPr="00CB0C8A" w:rsidRDefault="00AB4196" w:rsidP="00AB4196">
      <w:r w:rsidRPr="00CB0C8A">
        <w:t>As shown in Annex</w:t>
      </w:r>
      <w:r w:rsidR="00870021">
        <w:t> </w:t>
      </w:r>
      <w:r w:rsidRPr="00CB0C8A">
        <w:t xml:space="preserve">A, the NAS endpoints between a Remote UE and the network are as currently specified such that the operation via a UE-to-Network Relay UE should be transparent to the network NAS, with the exception of authorization/provisioning identified in </w:t>
      </w:r>
      <w:r w:rsidR="001D5B1D">
        <w:t>clause </w:t>
      </w:r>
      <w:r w:rsidRPr="00CB0C8A">
        <w:t>6.7.2.4.</w:t>
      </w:r>
    </w:p>
    <w:p w14:paraId="06144B01" w14:textId="03DC60F3" w:rsidR="00AB4196" w:rsidRDefault="00AB4196" w:rsidP="00AB4196">
      <w:r w:rsidRPr="00CB0C8A">
        <w:t xml:space="preserve">This means that the 5GS flow-based QoS concept in particular should be reused between the Remote UE and the network, with necessary adaptation over the radio interface i.e. PC5 (for the Remote UE and UE-to-Network Relay UE) and Uu (for the UE-to-Network Relay UE). </w:t>
      </w:r>
      <w:ins w:id="2864" w:author="S2-2006568" w:date="2020-09-04T13:21:00Z">
        <w:r w:rsidR="00DD6536" w:rsidRPr="00091414">
          <w:t>RAN performs QoS enforcement for PC5 interface and Uu interface</w:t>
        </w:r>
        <w:r w:rsidR="00DD6536">
          <w:t>s</w:t>
        </w:r>
        <w:r w:rsidR="00DD6536" w:rsidRPr="00091414">
          <w:t xml:space="preserve"> when it gets QoS profile from </w:t>
        </w:r>
        <w:r w:rsidR="00DD6536">
          <w:t xml:space="preserve">the </w:t>
        </w:r>
        <w:r w:rsidR="00DD6536" w:rsidRPr="00091414">
          <w:t>CN. For example, RAN performs QoS enforcement with AS layer configuration with necessary adaptation over PC5 interface and Uu interface.</w:t>
        </w:r>
        <w:r w:rsidR="00DD6536">
          <w:rPr>
            <w:rFonts w:hint="eastAsia"/>
            <w:lang w:eastAsia="zh-CN"/>
          </w:rPr>
          <w:t xml:space="preserve"> </w:t>
        </w:r>
      </w:ins>
      <w:r w:rsidRPr="00CB0C8A">
        <w:t>In other words</w:t>
      </w:r>
      <w:r w:rsidR="009C50EE" w:rsidRPr="00CB0C8A">
        <w:t>,</w:t>
      </w:r>
      <w:r w:rsidRPr="00CB0C8A">
        <w:t xml:space="preserve"> QoS flows established between the network and the Remote UE will be mapped to PC5 </w:t>
      </w:r>
      <w:r w:rsidR="00870021">
        <w:t>"</w:t>
      </w:r>
      <w:r w:rsidRPr="00CB0C8A">
        <w:t>radio bearers</w:t>
      </w:r>
      <w:r w:rsidR="00870021">
        <w:t>"</w:t>
      </w:r>
      <w:r w:rsidRPr="00CB0C8A">
        <w:t xml:space="preserve"> seen by the Remote UE and to normal Uu radio bearers seen by the network, whereby the UE-to-Network Relay UE performs the necessary adaptation between Uu and PC5.</w:t>
      </w:r>
    </w:p>
    <w:p w14:paraId="39406299" w14:textId="058E0BC5" w:rsidR="00DF1399" w:rsidDel="00AE1477" w:rsidRDefault="00870021" w:rsidP="00870021">
      <w:pPr>
        <w:pStyle w:val="EditorsNote"/>
        <w:rPr>
          <w:del w:id="2865" w:author="S2-2006568" w:date="2020-09-04T13:21:00Z"/>
          <w:lang w:eastAsia="zh-CN"/>
        </w:rPr>
      </w:pPr>
      <w:del w:id="2866" w:author="S2-2006568" w:date="2020-09-04T13:21:00Z">
        <w:r w:rsidRPr="00870021" w:rsidDel="00AE1477">
          <w:delText>Editor</w:delText>
        </w:r>
        <w:r w:rsidDel="00AE1477">
          <w:delText>'</w:delText>
        </w:r>
        <w:r w:rsidRPr="00870021" w:rsidDel="00AE1477">
          <w:delText xml:space="preserve">s </w:delText>
        </w:r>
        <w:r w:rsidDel="00AE1477">
          <w:delText>n</w:delText>
        </w:r>
        <w:r w:rsidRPr="00870021" w:rsidDel="00AE1477">
          <w:delText>ote:</w:delText>
        </w:r>
        <w:r w:rsidDel="00AE1477">
          <w:tab/>
        </w:r>
        <w:r w:rsidR="00DF1399" w:rsidRPr="00870021" w:rsidDel="00AE1477">
          <w:delText>The support of end-to-end QoS for the Remote UE is FFS, especially on how the QoS can be enforced on the PC5 link.</w:delText>
        </w:r>
      </w:del>
    </w:p>
    <w:p w14:paraId="12147945" w14:textId="367D0F81" w:rsidR="00AE1477" w:rsidRPr="00870021" w:rsidRDefault="00AE1477" w:rsidP="00870021">
      <w:pPr>
        <w:pStyle w:val="EditorsNote"/>
        <w:rPr>
          <w:ins w:id="2867" w:author="S2-2006568" w:date="2020-09-04T13:21:00Z"/>
          <w:lang w:eastAsia="zh-CN"/>
        </w:rPr>
      </w:pPr>
      <w:ins w:id="2868" w:author="S2-2006568" w:date="2020-09-04T13:21:00Z">
        <w:r w:rsidRPr="00D37667">
          <w:t xml:space="preserve">Editor’s note: </w:t>
        </w:r>
        <w:r>
          <w:tab/>
        </w:r>
        <w:r w:rsidRPr="00D37667">
          <w:t>How to perform AS layer configuration for PC5 interface and Uu interface depends on RAN.</w:t>
        </w:r>
      </w:ins>
    </w:p>
    <w:p w14:paraId="538E1D09" w14:textId="77777777" w:rsidR="00AB4196" w:rsidRPr="00CB0C8A" w:rsidRDefault="00AB4196" w:rsidP="00AB4196">
      <w:pPr>
        <w:pStyle w:val="4"/>
        <w:rPr>
          <w:noProof/>
        </w:rPr>
      </w:pPr>
      <w:bookmarkStart w:id="2869" w:name="_Toc26173055"/>
      <w:bookmarkStart w:id="2870" w:name="_Toc30666560"/>
      <w:bookmarkStart w:id="2871" w:name="_Toc31029854"/>
      <w:bookmarkStart w:id="2872" w:name="_Toc31030745"/>
      <w:bookmarkStart w:id="2873" w:name="_Toc43388312"/>
      <w:bookmarkStart w:id="2874" w:name="_Toc43735542"/>
      <w:bookmarkStart w:id="2875" w:name="_Toc50130530"/>
      <w:bookmarkStart w:id="2876" w:name="_Toc50133844"/>
      <w:bookmarkStart w:id="2877" w:name="_Toc50134184"/>
      <w:r w:rsidRPr="00CB0C8A">
        <w:rPr>
          <w:noProof/>
        </w:rPr>
        <w:t>6.7.2.</w:t>
      </w:r>
      <w:r w:rsidRPr="00CB0C8A">
        <w:rPr>
          <w:rFonts w:hint="eastAsia"/>
          <w:noProof/>
          <w:lang w:eastAsia="zh-CN"/>
        </w:rPr>
        <w:t>7</w:t>
      </w:r>
      <w:r w:rsidRPr="00CB0C8A">
        <w:rPr>
          <w:noProof/>
        </w:rPr>
        <w:tab/>
        <w:t>Mobility</w:t>
      </w:r>
      <w:bookmarkEnd w:id="2869"/>
      <w:bookmarkEnd w:id="2870"/>
      <w:bookmarkEnd w:id="2871"/>
      <w:bookmarkEnd w:id="2872"/>
      <w:bookmarkEnd w:id="2873"/>
      <w:bookmarkEnd w:id="2874"/>
      <w:bookmarkEnd w:id="2875"/>
      <w:bookmarkEnd w:id="2876"/>
      <w:bookmarkEnd w:id="2877"/>
    </w:p>
    <w:p w14:paraId="0DFCBA8A" w14:textId="628DC665" w:rsidR="00AB4196" w:rsidRPr="00CB0C8A" w:rsidRDefault="00AB4196" w:rsidP="00AB4196">
      <w:pPr>
        <w:pStyle w:val="5"/>
        <w:rPr>
          <w:noProof/>
        </w:rPr>
      </w:pPr>
      <w:bookmarkStart w:id="2878" w:name="_Toc30666561"/>
      <w:bookmarkStart w:id="2879" w:name="_Toc31029855"/>
      <w:bookmarkStart w:id="2880" w:name="_Toc31030746"/>
      <w:bookmarkStart w:id="2881" w:name="_Toc43388313"/>
      <w:bookmarkStart w:id="2882" w:name="_Toc43735543"/>
      <w:bookmarkStart w:id="2883" w:name="_Toc50130531"/>
      <w:bookmarkStart w:id="2884" w:name="_Toc50133845"/>
      <w:bookmarkStart w:id="2885" w:name="_Toc50134185"/>
      <w:r w:rsidRPr="00CB0C8A">
        <w:rPr>
          <w:noProof/>
        </w:rPr>
        <w:t>6.7.2.</w:t>
      </w:r>
      <w:r w:rsidR="00DF1399">
        <w:rPr>
          <w:noProof/>
        </w:rPr>
        <w:t>7</w:t>
      </w:r>
      <w:r w:rsidRPr="00CB0C8A">
        <w:rPr>
          <w:noProof/>
        </w:rPr>
        <w:t>.1</w:t>
      </w:r>
      <w:r w:rsidRPr="00CB0C8A">
        <w:rPr>
          <w:noProof/>
        </w:rPr>
        <w:tab/>
        <w:t>Mobility Restrictions</w:t>
      </w:r>
      <w:bookmarkEnd w:id="2878"/>
      <w:bookmarkEnd w:id="2879"/>
      <w:bookmarkEnd w:id="2880"/>
      <w:bookmarkEnd w:id="2881"/>
      <w:bookmarkEnd w:id="2882"/>
      <w:bookmarkEnd w:id="2883"/>
      <w:bookmarkEnd w:id="2884"/>
      <w:bookmarkEnd w:id="2885"/>
    </w:p>
    <w:p w14:paraId="6A3CB959" w14:textId="77777777" w:rsidR="00870021" w:rsidRDefault="00870021" w:rsidP="00DF1399">
      <w:r>
        <w:t>The Remote UE is expected to operate within the boundaries of the Mobility Restrictions applicable to the UE to Network Relay UE.</w:t>
      </w:r>
    </w:p>
    <w:p w14:paraId="1C7794F8" w14:textId="585777E1" w:rsidR="00870021" w:rsidDel="003E19BC" w:rsidRDefault="00870021" w:rsidP="00DF1399">
      <w:pPr>
        <w:rPr>
          <w:del w:id="2886" w:author="S2-2006568" w:date="2020-09-04T13:22:00Z"/>
        </w:rPr>
      </w:pPr>
      <w:del w:id="2887" w:author="S2-2006568" w:date="2020-09-04T13:22:00Z">
        <w:r w:rsidDel="003E19BC">
          <w:delText xml:space="preserve">The UE could act as a UE-to-Network Relay only if the relay could stay in CM-CONNECTED mode, see </w:delText>
        </w:r>
        <w:r w:rsidR="001D5B1D" w:rsidDel="003E19BC">
          <w:delText>clause </w:delText>
        </w:r>
        <w:r w:rsidDel="003E19BC">
          <w:delText>6.7.2.5.2.</w:delText>
        </w:r>
      </w:del>
    </w:p>
    <w:p w14:paraId="13169C02" w14:textId="5F38E44B" w:rsidR="00DF1399" w:rsidRPr="00AD0112" w:rsidDel="003E19BC" w:rsidRDefault="00DF1399" w:rsidP="00DF1399">
      <w:pPr>
        <w:pStyle w:val="NO"/>
        <w:rPr>
          <w:del w:id="2888" w:author="S2-2006568" w:date="2020-09-04T13:22:00Z"/>
        </w:rPr>
      </w:pPr>
      <w:del w:id="2889" w:author="S2-2006568" w:date="2020-09-04T13:22:00Z">
        <w:r w:rsidRPr="00FE3D85" w:rsidDel="003E19BC">
          <w:delText>NOTE:</w:delText>
        </w:r>
        <w:r w:rsidR="00870021" w:rsidDel="003E19BC">
          <w:tab/>
        </w:r>
        <w:r w:rsidRPr="00FE3D85" w:rsidDel="003E19BC">
          <w:delText>The applied state needs to be coordinated and confirmed by RAN</w:delText>
        </w:r>
        <w:r w:rsidR="00870021" w:rsidDel="003E19BC">
          <w:delText> WG</w:delText>
        </w:r>
        <w:r w:rsidRPr="00FE3D85" w:rsidDel="003E19BC">
          <w:delText>2.</w:delText>
        </w:r>
      </w:del>
    </w:p>
    <w:p w14:paraId="70F05F15" w14:textId="1D742283" w:rsidR="00DF1399" w:rsidRPr="00870021" w:rsidDel="003E19BC" w:rsidRDefault="00870021" w:rsidP="00870021">
      <w:pPr>
        <w:pStyle w:val="EditorsNote"/>
        <w:rPr>
          <w:del w:id="2890" w:author="S2-2006568" w:date="2020-09-04T13:22:00Z"/>
        </w:rPr>
      </w:pPr>
      <w:del w:id="2891" w:author="S2-2006568" w:date="2020-09-04T13:22:00Z">
        <w:r w:rsidRPr="00870021" w:rsidDel="003E19BC">
          <w:delText>Editor</w:delText>
        </w:r>
        <w:r w:rsidDel="003E19BC">
          <w:delText>'</w:delText>
        </w:r>
        <w:r w:rsidRPr="00870021" w:rsidDel="003E19BC">
          <w:delText>s note:</w:delText>
        </w:r>
        <w:r w:rsidRPr="00870021" w:rsidDel="003E19BC">
          <w:tab/>
        </w:r>
        <w:r w:rsidR="00DF1399" w:rsidRPr="00870021" w:rsidDel="003E19BC">
          <w:delText>It is FFS how the Remote UE performs network selection and access control via the UE-to-Network Relay based on the mobility restrictions listed below.</w:delText>
        </w:r>
      </w:del>
    </w:p>
    <w:p w14:paraId="5480A3B8" w14:textId="66159FEF" w:rsidR="003E19BC" w:rsidRDefault="003E19BC" w:rsidP="00870021">
      <w:pPr>
        <w:rPr>
          <w:ins w:id="2892" w:author="S2-2006568" w:date="2020-09-04T13:22:00Z"/>
          <w:lang w:eastAsia="zh-CN"/>
        </w:rPr>
      </w:pPr>
      <w:ins w:id="2893" w:author="S2-2006568" w:date="2020-09-04T13:22:00Z">
        <w:r>
          <w:t>M</w:t>
        </w:r>
        <w:r w:rsidRPr="008D70A8">
          <w:t xml:space="preserve">obility restriction </w:t>
        </w:r>
        <w:r>
          <w:t xml:space="preserve">in </w:t>
        </w:r>
        <w:r w:rsidRPr="008D70A8">
          <w:t xml:space="preserve">CM-IDLE state is executed by the UE based on the information received from the network. For the UE-to-Network Relay case, </w:t>
        </w:r>
        <w:r>
          <w:t xml:space="preserve">the </w:t>
        </w:r>
        <w:r w:rsidRPr="008D70A8">
          <w:t xml:space="preserve">Remote UE may not obtain the mobility restrictions related information if Remote UE </w:t>
        </w:r>
        <w:r>
          <w:t xml:space="preserve">is out of coverage. The </w:t>
        </w:r>
        <w:r w:rsidRPr="008D70A8">
          <w:t>Remote UE can get the mobility restrictions related information</w:t>
        </w:r>
        <w:r>
          <w:t>, e</w:t>
        </w:r>
        <w:r>
          <w:rPr>
            <w:rFonts w:hint="eastAsia"/>
            <w:lang w:eastAsia="zh-CN"/>
          </w:rPr>
          <w:t>.</w:t>
        </w:r>
        <w:r>
          <w:rPr>
            <w:lang w:eastAsia="zh-CN"/>
          </w:rPr>
          <w:t xml:space="preserve">g., </w:t>
        </w:r>
        <w:r w:rsidRPr="008D70A8">
          <w:t>tracking area</w:t>
        </w:r>
        <w:r>
          <w:t>,</w:t>
        </w:r>
        <w:r w:rsidRPr="008D70A8">
          <w:t xml:space="preserve"> from the Relay </w:t>
        </w:r>
        <w:r w:rsidRPr="00B244AC">
          <w:t>UE</w:t>
        </w:r>
        <w:r w:rsidRPr="008D70A8">
          <w:t xml:space="preserve">, and </w:t>
        </w:r>
        <w:r>
          <w:t xml:space="preserve">the </w:t>
        </w:r>
        <w:r w:rsidRPr="008D70A8">
          <w:t>Remote UE itself performs network selection and access control in CM_IDLE state based on the received information.</w:t>
        </w:r>
      </w:ins>
    </w:p>
    <w:p w14:paraId="507CA229" w14:textId="77777777" w:rsidR="00DF1399" w:rsidRPr="00870021" w:rsidRDefault="00DF1399" w:rsidP="00870021">
      <w:r w:rsidRPr="00870021">
        <w:lastRenderedPageBreak/>
        <w:t>RAT Restriction:</w:t>
      </w:r>
    </w:p>
    <w:p w14:paraId="5865F0B6" w14:textId="77777777" w:rsidR="00DF1399" w:rsidRPr="00966BCC" w:rsidRDefault="00DF1399" w:rsidP="00DF1399">
      <w:pPr>
        <w:pStyle w:val="B1"/>
      </w:pPr>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p>
    <w:p w14:paraId="59D04C95" w14:textId="77777777" w:rsidR="00DF1399" w:rsidRPr="00870021" w:rsidRDefault="00DF1399" w:rsidP="00870021">
      <w:r w:rsidRPr="00870021">
        <w:t>Forbidden Area:</w:t>
      </w:r>
    </w:p>
    <w:p w14:paraId="2716E17F" w14:textId="77777777" w:rsidR="00DF1399" w:rsidRPr="00966BCC" w:rsidRDefault="00DF1399" w:rsidP="00DF1399">
      <w:pPr>
        <w:pStyle w:val="B1"/>
      </w:pPr>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p>
    <w:p w14:paraId="33D59829" w14:textId="77777777" w:rsidR="00DF1399" w:rsidRPr="00966BCC" w:rsidRDefault="00DF1399" w:rsidP="00DF1399">
      <w:pPr>
        <w:pStyle w:val="B1"/>
      </w:pPr>
      <w:bookmarkStart w:id="2894" w:name="OLE_LINK7"/>
      <w:r w:rsidRPr="00966BCC">
        <w:t>-</w:t>
      </w:r>
      <w:r w:rsidRPr="00966BCC">
        <w:tab/>
        <w:t>A UE-to-Network Relay shall indicate to Remote UEs the Tracking Area of the cell to which the UE-to-Network Relay is connected. The indication is provided during discovery.</w:t>
      </w:r>
    </w:p>
    <w:bookmarkEnd w:id="2894"/>
    <w:p w14:paraId="243B1A43" w14:textId="77777777" w:rsidR="00DF1399" w:rsidRPr="00870021" w:rsidRDefault="00DF1399" w:rsidP="00870021">
      <w:r w:rsidRPr="00870021">
        <w:t>Service Area Restriction: Allowed Area, Non-Allowed Area</w:t>
      </w:r>
    </w:p>
    <w:p w14:paraId="0A6B4D1E" w14:textId="77777777" w:rsidR="00DF1399" w:rsidRPr="00966BCC" w:rsidRDefault="00DF1399" w:rsidP="00DF1399">
      <w:pPr>
        <w:pStyle w:val="B1"/>
      </w:pPr>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p>
    <w:p w14:paraId="517A2408" w14:textId="7E3BBDE7" w:rsidR="00DF1399" w:rsidRPr="00966BCC" w:rsidRDefault="00DF1399" w:rsidP="00DF1399">
      <w:pPr>
        <w:pStyle w:val="B1"/>
      </w:pPr>
      <w:r w:rsidRPr="00966BCC">
        <w:t>-</w:t>
      </w:r>
      <w:r w:rsidRPr="00966BCC">
        <w:tab/>
        <w:t>A UE-to-Network Relay may only perform UE-to-Network Relay operation in an Allowed Area.</w:t>
      </w:r>
    </w:p>
    <w:p w14:paraId="55C52038" w14:textId="77777777" w:rsidR="00DF1399" w:rsidRDefault="00DF1399" w:rsidP="00DF1399">
      <w:pPr>
        <w:pStyle w:val="B1"/>
        <w:rPr>
          <w:ins w:id="2895" w:author="S2-2006569" w:date="2020-09-04T13:37:00Z"/>
          <w:lang w:eastAsia="zh-CN"/>
        </w:rPr>
      </w:pPr>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p>
    <w:p w14:paraId="18BD710B" w14:textId="36A67888" w:rsidR="00FA1887" w:rsidRDefault="00FA1887" w:rsidP="00DF1399">
      <w:pPr>
        <w:pStyle w:val="B1"/>
        <w:rPr>
          <w:ins w:id="2896" w:author="S2-2006569" w:date="2020-09-04T13:37:00Z"/>
          <w:lang w:eastAsia="zh-CN"/>
        </w:rPr>
      </w:pPr>
      <w:ins w:id="2897" w:author="S2-2006569" w:date="2020-09-04T13:37:00Z">
        <w:r>
          <w:t>-</w:t>
        </w:r>
        <w:r>
          <w:tab/>
        </w:r>
        <w:r w:rsidRPr="00F120A9">
          <w:t>When the UE-to-Network Relay UE enters a non-allowed Area and the UE-to-Network Relay cannot provide relay service, it may release the PC5 unicast connection with a cause code informing the remote UE of UE-to-Network Relay in Non-allowed area.</w:t>
        </w:r>
      </w:ins>
    </w:p>
    <w:p w14:paraId="63E413DB" w14:textId="2D6095B4" w:rsidR="004241D9" w:rsidRPr="00966BCC" w:rsidRDefault="004241D9" w:rsidP="004241D9">
      <w:pPr>
        <w:pStyle w:val="NO"/>
        <w:rPr>
          <w:lang w:eastAsia="zh-CN"/>
        </w:rPr>
      </w:pPr>
      <w:ins w:id="2898" w:author="S2-2006569" w:date="2020-09-04T13:37:00Z">
        <w:r w:rsidRPr="004241D9">
          <w:rPr>
            <w:lang w:eastAsia="zh-CN"/>
          </w:rPr>
          <w:t>NOTE</w:t>
        </w:r>
      </w:ins>
      <w:ins w:id="2899" w:author="S2-2006569" w:date="2020-09-04T13:40:00Z">
        <w:r w:rsidR="005D47EA">
          <w:rPr>
            <w:rFonts w:hint="eastAsia"/>
            <w:lang w:eastAsia="zh-CN"/>
          </w:rPr>
          <w:t xml:space="preserve"> 1</w:t>
        </w:r>
      </w:ins>
      <w:ins w:id="2900" w:author="S2-2006569" w:date="2020-09-04T13:37:00Z">
        <w:r w:rsidRPr="004241D9">
          <w:rPr>
            <w:lang w:eastAsia="zh-CN"/>
          </w:rPr>
          <w:t>:</w:t>
        </w:r>
        <w:r w:rsidRPr="004241D9">
          <w:rPr>
            <w:lang w:eastAsia="zh-CN"/>
          </w:rPr>
          <w:tab/>
          <w:t xml:space="preserve">The above bullet on Service Area Restriction changing due to UE-to-Network Relay’s mobility will be evaluated separately from other parts of solution </w:t>
        </w:r>
      </w:ins>
      <w:ins w:id="2901" w:author="S2-2006569" w:date="2020-09-04T13:38:00Z">
        <w:r>
          <w:rPr>
            <w:rFonts w:hint="eastAsia"/>
            <w:lang w:eastAsia="zh-CN"/>
          </w:rPr>
          <w:t>#</w:t>
        </w:r>
      </w:ins>
      <w:ins w:id="2902" w:author="S2-2006569" w:date="2020-09-04T13:37:00Z">
        <w:r w:rsidRPr="004241D9">
          <w:rPr>
            <w:lang w:eastAsia="zh-CN"/>
          </w:rPr>
          <w:t>7.</w:t>
        </w:r>
      </w:ins>
    </w:p>
    <w:p w14:paraId="0671F1F8" w14:textId="77777777" w:rsidR="00DF1399" w:rsidRPr="00870021" w:rsidRDefault="00DF1399" w:rsidP="00870021">
      <w:r w:rsidRPr="00870021">
        <w:t>Core Network type restriction:</w:t>
      </w:r>
    </w:p>
    <w:p w14:paraId="5C5C609A" w14:textId="77777777" w:rsidR="00DF1399" w:rsidRDefault="00DF1399" w:rsidP="00DF1399">
      <w:pPr>
        <w:pStyle w:val="B1"/>
      </w:pPr>
      <w:r w:rsidRPr="00966BCC">
        <w:t>-</w:t>
      </w:r>
      <w:r w:rsidRPr="00966BCC">
        <w:tab/>
        <w:t>The CN type restriction applies as is to a UE-to-Network Relay and Remote UE. A UE-to-Network Relay or Remote UE may only operate as such when not restricted to use</w:t>
      </w:r>
      <w:r>
        <w:t xml:space="preserve"> 5GC.</w:t>
      </w:r>
    </w:p>
    <w:p w14:paraId="5EF2E5E9" w14:textId="77777777" w:rsidR="00DF1399" w:rsidRPr="00870021" w:rsidRDefault="00DF1399" w:rsidP="00870021">
      <w:r w:rsidRPr="00870021">
        <w:t>Closed Access Group information:</w:t>
      </w:r>
    </w:p>
    <w:p w14:paraId="276B000D" w14:textId="77777777" w:rsidR="00DF1399" w:rsidRDefault="00DF1399" w:rsidP="00DF1399">
      <w:pPr>
        <w:pStyle w:val="B1"/>
      </w:pPr>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p>
    <w:p w14:paraId="4EEDB57C" w14:textId="77777777" w:rsidR="00DF1399" w:rsidRDefault="00DF1399" w:rsidP="00DF1399">
      <w:pPr>
        <w:pStyle w:val="B1"/>
      </w:pPr>
      <w:r>
        <w:t>-</w:t>
      </w:r>
      <w:r>
        <w:tab/>
        <w:t>A UE permitted (resp. not permitted) to access a CAG cell is implicitly permitted (resp. not permitted) to access this CAG cell as a UE-to-Network Relay. The Allowed CAG list and CAG-only indication of a UE apply to this UE when it operates as a UE-to-Network Relay.</w:t>
      </w:r>
    </w:p>
    <w:p w14:paraId="105829D2" w14:textId="77777777" w:rsidR="00DF1399" w:rsidRDefault="00DF1399" w:rsidP="00DF1399">
      <w:pPr>
        <w:pStyle w:val="B1"/>
        <w:rPr>
          <w:ins w:id="2903" w:author="S2-2006569" w:date="2020-09-04T13:38:00Z"/>
          <w:lang w:eastAsia="zh-CN"/>
        </w:rPr>
      </w:pPr>
      <w:r>
        <w:t>-</w:t>
      </w:r>
      <w:r>
        <w:tab/>
        <w:t>A UE-to-Network Relay shall indicate to Remote UEs the CAG identifiers of the CAG the UE-to-Network Relay is permitted to access via the cell to which it is connected. The indication is provided during discovery.</w:t>
      </w:r>
    </w:p>
    <w:p w14:paraId="17B26F14" w14:textId="77777777" w:rsidR="00ED4AAB" w:rsidRDefault="00ED4AAB" w:rsidP="00ED4AAB">
      <w:pPr>
        <w:pStyle w:val="B1"/>
        <w:rPr>
          <w:ins w:id="2904" w:author="S2-2006569" w:date="2020-09-04T13:38:00Z"/>
        </w:rPr>
      </w:pPr>
      <w:ins w:id="2905" w:author="S2-2006569" w:date="2020-09-04T13:38:00Z">
        <w:r>
          <w:t>-</w:t>
        </w:r>
        <w:r>
          <w:tab/>
        </w:r>
        <w:r w:rsidRPr="00C10EB3">
          <w:t xml:space="preserve">A UE-to-Network Relay </w:t>
        </w:r>
        <w:r>
          <w:t xml:space="preserve">shall provide </w:t>
        </w:r>
        <w:r w:rsidRPr="00F120A9">
          <w:t>its</w:t>
        </w:r>
        <w:r>
          <w:t xml:space="preserve"> CAG-only indication to Remote UE if the</w:t>
        </w:r>
        <w:r w:rsidRPr="00C10EB3">
          <w:t xml:space="preserve"> UE-to-Network Relay</w:t>
        </w:r>
        <w:r>
          <w:t xml:space="preserve"> is only permitted to access a CAG cell. The CAG identifiers and CAG-only indication are provided to Remote UEs for UE-to-Network Relay selection during discovery procedure.</w:t>
        </w:r>
      </w:ins>
    </w:p>
    <w:p w14:paraId="3C049AC6" w14:textId="335C213E" w:rsidR="00ED4AAB" w:rsidRDefault="00ED4AAB" w:rsidP="00ED4AAB">
      <w:pPr>
        <w:pStyle w:val="B1"/>
        <w:rPr>
          <w:ins w:id="2906" w:author="S2-2006569" w:date="2020-09-04T13:38:00Z"/>
          <w:lang w:val="en-US" w:eastAsia="zh-CN"/>
        </w:rPr>
      </w:pPr>
      <w:ins w:id="2907" w:author="S2-2006569" w:date="2020-09-04T13:38:00Z">
        <w:r w:rsidRPr="00F120A9">
          <w:rPr>
            <w:lang w:val="en-US"/>
          </w:rPr>
          <w:t>-</w:t>
        </w:r>
        <w:r w:rsidRPr="00F120A9">
          <w:rPr>
            <w:lang w:val="en-US"/>
          </w:rPr>
          <w:tab/>
          <w:t>A UE-to-Network Relay may send an update of the CAG identifiers and CAG-only indication to the remote UEs due to UE-to-Network Relay’s mobility or UE-to-Network Relay’s configuration change, e.g. UE Configuration Update procedure described in TS 23.502 [3] in clause 4.2.4.2. In this case, the Remote UE may tear down the PC5 connection and re-select another UE-to-Network Relay if the Remote UE determines that it is not allowed anymore to access the network via the current UE-to-Network Relay or may re-select the same UE-to-Network Relay if it is still allowed considering the new configuration.</w:t>
        </w:r>
      </w:ins>
    </w:p>
    <w:p w14:paraId="70740C3B" w14:textId="6FD2E888" w:rsidR="00ED4AAB" w:rsidRPr="000F3AB0" w:rsidRDefault="00ED4AAB" w:rsidP="00ED4AAB">
      <w:pPr>
        <w:pStyle w:val="NO"/>
        <w:rPr>
          <w:lang w:eastAsia="zh-CN"/>
        </w:rPr>
      </w:pPr>
      <w:ins w:id="2908" w:author="S2-2006569" w:date="2020-09-04T13:39:00Z">
        <w:r w:rsidRPr="00ED4AAB">
          <w:rPr>
            <w:lang w:eastAsia="zh-CN"/>
          </w:rPr>
          <w:t>NOTE</w:t>
        </w:r>
      </w:ins>
      <w:ins w:id="2909" w:author="S2-2006569" w:date="2020-09-04T13:40:00Z">
        <w:r w:rsidR="009B532F">
          <w:rPr>
            <w:rFonts w:hint="eastAsia"/>
            <w:lang w:eastAsia="zh-CN"/>
          </w:rPr>
          <w:t xml:space="preserve"> 2</w:t>
        </w:r>
      </w:ins>
      <w:ins w:id="2910" w:author="S2-2006569" w:date="2020-09-04T13:39:00Z">
        <w:r w:rsidRPr="00ED4AAB">
          <w:rPr>
            <w:lang w:eastAsia="zh-CN"/>
          </w:rPr>
          <w:t>:</w:t>
        </w:r>
        <w:r w:rsidRPr="00ED4AAB">
          <w:rPr>
            <w:lang w:eastAsia="zh-CN"/>
          </w:rPr>
          <w:tab/>
          <w:t>The above two bullets on CAG identifiers changing and CAG-only indication will be evaluated separately from other part of solution 7.</w:t>
        </w:r>
      </w:ins>
    </w:p>
    <w:p w14:paraId="24E433E4" w14:textId="17755C14" w:rsidR="00AB4196" w:rsidRPr="00CB0C8A" w:rsidRDefault="00AB4196" w:rsidP="00AB4196">
      <w:pPr>
        <w:pStyle w:val="5"/>
      </w:pPr>
      <w:bookmarkStart w:id="2911" w:name="_Toc30666562"/>
      <w:bookmarkStart w:id="2912" w:name="_Toc31029856"/>
      <w:bookmarkStart w:id="2913" w:name="_Toc31030747"/>
      <w:bookmarkStart w:id="2914" w:name="_Toc43388314"/>
      <w:bookmarkStart w:id="2915" w:name="_Toc43735544"/>
      <w:bookmarkStart w:id="2916" w:name="_Toc50130532"/>
      <w:bookmarkStart w:id="2917" w:name="_Toc50133846"/>
      <w:bookmarkStart w:id="2918" w:name="_Toc50134186"/>
      <w:r w:rsidRPr="00CB0C8A">
        <w:lastRenderedPageBreak/>
        <w:t>6.7.2.</w:t>
      </w:r>
      <w:r w:rsidR="001431B2">
        <w:t>7</w:t>
      </w:r>
      <w:r w:rsidRPr="00CB0C8A">
        <w:t>.2</w:t>
      </w:r>
      <w:r w:rsidRPr="00CB0C8A">
        <w:tab/>
        <w:t>Other</w:t>
      </w:r>
      <w:bookmarkEnd w:id="2911"/>
      <w:bookmarkEnd w:id="2912"/>
      <w:bookmarkEnd w:id="2913"/>
      <w:bookmarkEnd w:id="2914"/>
      <w:bookmarkEnd w:id="2915"/>
      <w:bookmarkEnd w:id="2916"/>
      <w:bookmarkEnd w:id="2917"/>
      <w:bookmarkEnd w:id="2918"/>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lang w:val="en-US" w:eastAsia="zh-CN"/>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lang w:val="en-US" w:eastAsia="zh-CN"/>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50816BBC" w14:textId="77777777" w:rsidR="00AB4196" w:rsidRPr="00CB0C8A" w:rsidRDefault="00AB4196" w:rsidP="00AB4196">
      <w:pPr>
        <w:pStyle w:val="4"/>
        <w:rPr>
          <w:noProof/>
        </w:rPr>
      </w:pPr>
      <w:bookmarkStart w:id="2919" w:name="_Toc26173056"/>
      <w:bookmarkStart w:id="2920" w:name="_Toc30666563"/>
      <w:bookmarkStart w:id="2921" w:name="_Toc31029857"/>
      <w:bookmarkStart w:id="2922" w:name="_Toc31030748"/>
      <w:bookmarkStart w:id="2923" w:name="_Toc43388315"/>
      <w:bookmarkStart w:id="2924" w:name="_Toc43735545"/>
      <w:bookmarkStart w:id="2925" w:name="_Toc50130533"/>
      <w:bookmarkStart w:id="2926" w:name="_Toc50133847"/>
      <w:bookmarkStart w:id="2927" w:name="_Toc50134187"/>
      <w:r w:rsidRPr="00CB0C8A">
        <w:rPr>
          <w:noProof/>
        </w:rPr>
        <w:t>6.7.2.</w:t>
      </w:r>
      <w:r w:rsidRPr="00CB0C8A">
        <w:rPr>
          <w:rFonts w:hint="eastAsia"/>
          <w:noProof/>
          <w:lang w:eastAsia="zh-CN"/>
        </w:rPr>
        <w:t>8</w:t>
      </w:r>
      <w:r w:rsidRPr="00CB0C8A">
        <w:rPr>
          <w:noProof/>
        </w:rPr>
        <w:tab/>
        <w:t>Security</w:t>
      </w:r>
      <w:bookmarkEnd w:id="2919"/>
      <w:bookmarkEnd w:id="2920"/>
      <w:bookmarkEnd w:id="2921"/>
      <w:bookmarkEnd w:id="2922"/>
      <w:bookmarkEnd w:id="2923"/>
      <w:bookmarkEnd w:id="2924"/>
      <w:bookmarkEnd w:id="2925"/>
      <w:bookmarkEnd w:id="2926"/>
      <w:bookmarkEnd w:id="2927"/>
    </w:p>
    <w:p w14:paraId="100EEA89" w14:textId="11D8D29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sidR="00870021">
        <w:rPr>
          <w:lang w:eastAsia="zh-CN"/>
        </w:rPr>
        <w:t>'</w:t>
      </w:r>
      <w:r w:rsidRPr="00CB0C8A">
        <w:rPr>
          <w:lang w:eastAsia="zh-CN"/>
        </w:rPr>
        <w:t>s plaintext data to the UE-to-Network Relay.</w:t>
      </w:r>
    </w:p>
    <w:p w14:paraId="745F1098" w14:textId="2D3F05F9" w:rsidR="001431B2" w:rsidRPr="001D5B1D" w:rsidRDefault="001431B2" w:rsidP="001431B2">
      <w:r w:rsidRPr="001D5B1D">
        <w:rPr>
          <w:rFonts w:eastAsia="DengXian"/>
          <w:lang w:eastAsia="zh-CN"/>
        </w:rPr>
        <w:t>UP integrity protection is separated for direct PC5 communication and indirect communication. For indirect communication, the NG-RAN and Remote UE are the nodes that enforce the UP integrity protection for data transmission between NG-RAN and Remote UE.</w:t>
      </w:r>
    </w:p>
    <w:p w14:paraId="7E0C7FAA" w14:textId="413BCF19" w:rsidR="001431B2" w:rsidRPr="001D5B1D" w:rsidDel="00F90F6B" w:rsidRDefault="00870021" w:rsidP="00D9253A">
      <w:pPr>
        <w:pStyle w:val="EditorsNote"/>
        <w:rPr>
          <w:del w:id="2928" w:author="S2-2006568" w:date="2020-09-04T13:23:00Z"/>
        </w:rPr>
      </w:pPr>
      <w:del w:id="2929" w:author="S2-2006568" w:date="2020-09-04T13:23:00Z">
        <w:r w:rsidRPr="001D5B1D" w:rsidDel="00F90F6B">
          <w:lastRenderedPageBreak/>
          <w:delText>Editor's note:</w:delText>
        </w:r>
        <w:r w:rsidRPr="001D5B1D" w:rsidDel="00F90F6B">
          <w:tab/>
        </w:r>
        <w:r w:rsidR="001431B2" w:rsidRPr="001D5B1D" w:rsidDel="00F90F6B">
          <w:delText>It is FFS whether the lack of UP integrity protection on the Relay node will cause failure of protection at Remote UE and NG-RAN, e.g. due to false traffic injection.</w:delText>
        </w:r>
      </w:del>
    </w:p>
    <w:p w14:paraId="408AA50D" w14:textId="77777777" w:rsidR="001431B2" w:rsidRPr="00AD0112" w:rsidRDefault="001431B2" w:rsidP="001431B2">
      <w:pPr>
        <w:rPr>
          <w:rFonts w:eastAsia="DengXian"/>
          <w:lang w:eastAsia="zh-CN"/>
        </w:rPr>
      </w:pPr>
      <w:r w:rsidRPr="00033D61">
        <w:rPr>
          <w:rFonts w:eastAsia="DengXian"/>
          <w:lang w:eastAsia="zh-CN"/>
        </w:rPr>
        <w:t>For direct PC5 communication, the UE-to-Network Relay UE and Remote UE are the nodes that enforce the UP integrity protection for data transmission between UE-to-Network Relay UE and Remote UE.</w:t>
      </w:r>
    </w:p>
    <w:p w14:paraId="189C147C" w14:textId="7B878031" w:rsidR="00AB4196" w:rsidRDefault="00AB4196" w:rsidP="00AB4196">
      <w:pPr>
        <w:pStyle w:val="NO"/>
      </w:pPr>
      <w:r w:rsidRPr="00CB0C8A">
        <w:t>NOTE:</w:t>
      </w:r>
      <w:r w:rsidRPr="00CB0C8A">
        <w:tab/>
        <w:t>Further analysis of security requirements will be done in SA WG3.</w:t>
      </w:r>
    </w:p>
    <w:p w14:paraId="608C44EC" w14:textId="77777777" w:rsidR="009560EB" w:rsidRDefault="009560EB" w:rsidP="009560EB">
      <w:pPr>
        <w:keepNext/>
        <w:keepLines/>
        <w:spacing w:before="120"/>
        <w:ind w:left="1418" w:hanging="1418"/>
        <w:outlineLvl w:val="3"/>
        <w:rPr>
          <w:rFonts w:ascii="Arial" w:eastAsia="DengXian" w:hAnsi="Arial"/>
          <w:noProof/>
          <w:sz w:val="24"/>
        </w:rPr>
      </w:pPr>
      <w:r w:rsidRPr="00AD0112">
        <w:rPr>
          <w:rFonts w:ascii="Arial" w:eastAsia="DengXian" w:hAnsi="Arial"/>
          <w:noProof/>
          <w:sz w:val="24"/>
        </w:rPr>
        <w:t>6.7.2.</w:t>
      </w:r>
      <w:r>
        <w:rPr>
          <w:rFonts w:ascii="Arial" w:eastAsia="DengXian" w:hAnsi="Arial"/>
          <w:noProof/>
          <w:sz w:val="24"/>
        </w:rPr>
        <w:t>9</w:t>
      </w:r>
      <w:r w:rsidRPr="00AD0112">
        <w:rPr>
          <w:rFonts w:ascii="Arial" w:eastAsia="DengXian" w:hAnsi="Arial"/>
          <w:noProof/>
          <w:sz w:val="24"/>
        </w:rPr>
        <w:tab/>
      </w:r>
      <w:r w:rsidRPr="00E83E78">
        <w:rPr>
          <w:rFonts w:ascii="Arial" w:eastAsia="DengXian" w:hAnsi="Arial"/>
          <w:noProof/>
          <w:sz w:val="24"/>
        </w:rPr>
        <w:t xml:space="preserve">UE-to-Network Relay </w:t>
      </w:r>
      <w:r>
        <w:rPr>
          <w:rFonts w:ascii="Arial" w:eastAsia="DengXian" w:hAnsi="Arial"/>
          <w:noProof/>
          <w:sz w:val="24"/>
        </w:rPr>
        <w:t>D</w:t>
      </w:r>
      <w:r w:rsidRPr="00E83E78">
        <w:rPr>
          <w:rFonts w:ascii="Arial" w:eastAsia="DengXian" w:hAnsi="Arial"/>
          <w:noProof/>
          <w:sz w:val="24"/>
        </w:rPr>
        <w:t xml:space="preserve">iscovery and </w:t>
      </w:r>
      <w:r>
        <w:rPr>
          <w:rFonts w:ascii="Arial" w:eastAsia="DengXian" w:hAnsi="Arial"/>
          <w:noProof/>
          <w:sz w:val="24"/>
        </w:rPr>
        <w:t>S</w:t>
      </w:r>
      <w:r w:rsidRPr="00E83E78">
        <w:rPr>
          <w:rFonts w:ascii="Arial" w:eastAsia="DengXian" w:hAnsi="Arial"/>
          <w:noProof/>
          <w:sz w:val="24"/>
        </w:rPr>
        <w:t>election</w:t>
      </w:r>
    </w:p>
    <w:p w14:paraId="003CFB03" w14:textId="7A365CC6" w:rsidR="009560EB" w:rsidRDefault="009560EB" w:rsidP="009560EB">
      <w:pPr>
        <w:rPr>
          <w:rFonts w:eastAsia="DengXian"/>
          <w:lang w:eastAsia="zh-CN"/>
        </w:rPr>
      </w:pPr>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 xml:space="preserve">In addition, </w:t>
      </w:r>
      <w:ins w:id="2930" w:author="S2-2006568" w:date="2020-09-04T13:24:00Z">
        <w:r w:rsidR="009421AD" w:rsidRPr="00B57D7F">
          <w:rPr>
            <w:rFonts w:eastAsia="MS Mincho"/>
          </w:rPr>
          <w:t>mobility restrictions related information such as</w:t>
        </w:r>
        <w:r w:rsidR="009421AD" w:rsidRPr="00EE3367">
          <w:rPr>
            <w:rFonts w:eastAsia="DengXian"/>
            <w:lang w:eastAsia="zh-CN"/>
          </w:rPr>
          <w:t xml:space="preserve"> </w:t>
        </w:r>
      </w:ins>
      <w:r w:rsidRPr="00EE3367">
        <w:rPr>
          <w:rFonts w:eastAsia="DengXian"/>
          <w:lang w:eastAsia="zh-CN"/>
        </w:rPr>
        <w:t xml:space="preserve">CAG cell and TA </w:t>
      </w:r>
      <w:del w:id="2931" w:author="S2-2006568" w:date="2020-09-04T13:24:00Z">
        <w:r w:rsidRPr="00EE3367" w:rsidDel="009421AD">
          <w:rPr>
            <w:rFonts w:eastAsia="DengXian"/>
            <w:lang w:eastAsia="zh-CN"/>
          </w:rPr>
          <w:delText xml:space="preserve">need </w:delText>
        </w:r>
      </w:del>
      <w:ins w:id="2932" w:author="S2-2006568" w:date="2020-09-04T13:24:00Z">
        <w:r w:rsidR="009421AD">
          <w:rPr>
            <w:rFonts w:eastAsia="DengXian" w:hint="eastAsia"/>
            <w:lang w:eastAsia="zh-CN"/>
          </w:rPr>
          <w:t>may</w:t>
        </w:r>
        <w:r w:rsidR="009421AD" w:rsidRPr="00EE3367">
          <w:rPr>
            <w:rFonts w:eastAsia="DengXian"/>
            <w:lang w:eastAsia="zh-CN"/>
          </w:rPr>
          <w:t xml:space="preserve"> </w:t>
        </w:r>
      </w:ins>
      <w:r w:rsidRPr="00EE3367">
        <w:rPr>
          <w:rFonts w:eastAsia="DengXian"/>
          <w:lang w:eastAsia="zh-CN"/>
        </w:rPr>
        <w:t>to be included in</w:t>
      </w:r>
      <w:ins w:id="2933" w:author="S2-2006568" w:date="2020-09-04T13:24:00Z">
        <w:r w:rsidR="009421AD">
          <w:rPr>
            <w:rFonts w:eastAsia="DengXian" w:hint="eastAsia"/>
            <w:lang w:eastAsia="zh-CN"/>
          </w:rPr>
          <w:t xml:space="preserve"> the</w:t>
        </w:r>
      </w:ins>
      <w:r w:rsidRPr="00EE3367">
        <w:rPr>
          <w:rFonts w:eastAsia="DengXian"/>
          <w:lang w:eastAsia="zh-CN"/>
        </w:rPr>
        <w:t xml:space="preserve"> discovery message.</w:t>
      </w:r>
    </w:p>
    <w:p w14:paraId="3E765D6F" w14:textId="12E127FD" w:rsidR="009560EB" w:rsidDel="00DF0F20" w:rsidRDefault="00870021" w:rsidP="00D9253A">
      <w:pPr>
        <w:pStyle w:val="EditorsNote"/>
        <w:rPr>
          <w:del w:id="2934" w:author="S2-2006568" w:date="2020-09-04T13:24:00Z"/>
          <w:lang w:eastAsia="zh-CN"/>
        </w:rPr>
      </w:pPr>
      <w:del w:id="2935" w:author="S2-2006568" w:date="2020-09-04T13:24:00Z">
        <w:r w:rsidRPr="00870021" w:rsidDel="00DF0F20">
          <w:delText>Editor</w:delText>
        </w:r>
        <w:r w:rsidDel="00DF0F20">
          <w:delText>'</w:delText>
        </w:r>
        <w:r w:rsidRPr="00870021" w:rsidDel="00DF0F20">
          <w:delText xml:space="preserve">s </w:delText>
        </w:r>
        <w:r w:rsidDel="00DF0F20">
          <w:delText>n</w:delText>
        </w:r>
        <w:r w:rsidRPr="00870021" w:rsidDel="00DF0F20">
          <w:delText>ote:</w:delText>
        </w:r>
        <w:r w:rsidDel="00DF0F20">
          <w:tab/>
        </w:r>
        <w:r w:rsidR="009560EB" w:rsidRPr="00870021" w:rsidDel="00DF0F20">
          <w:delText>It FFS how the Relay discovery can be performed with the PLMN selection for the Remote UE.</w:delText>
        </w:r>
      </w:del>
    </w:p>
    <w:p w14:paraId="62C7C5E9" w14:textId="396426D8" w:rsidR="00DF0F20" w:rsidRPr="00870021" w:rsidRDefault="00DF0F20" w:rsidP="00D9253A">
      <w:pPr>
        <w:pStyle w:val="EditorsNote"/>
        <w:rPr>
          <w:ins w:id="2936" w:author="S2-2006568" w:date="2020-09-04T13:24:00Z"/>
          <w:lang w:eastAsia="zh-CN"/>
        </w:rPr>
      </w:pPr>
      <w:ins w:id="2937" w:author="S2-2006568" w:date="2020-09-04T13:24:00Z">
        <w:r w:rsidRPr="00B244AC">
          <w:t>Editor's note:</w:t>
        </w:r>
        <w:r w:rsidRPr="00B244AC">
          <w:tab/>
          <w:t>How the Relay discovery can be performed with the PLMN selection for the Remote UE will be addressed in separate solution for KI#3.</w:t>
        </w:r>
      </w:ins>
    </w:p>
    <w:p w14:paraId="5DEB3FC5" w14:textId="77777777" w:rsidR="009560EB" w:rsidRDefault="009560EB" w:rsidP="009560EB">
      <w:pPr>
        <w:keepNext/>
        <w:keepLines/>
        <w:spacing w:before="120"/>
        <w:ind w:left="1418" w:hanging="1418"/>
        <w:outlineLvl w:val="3"/>
        <w:rPr>
          <w:rFonts w:ascii="Arial" w:eastAsia="DengXian" w:hAnsi="Arial"/>
          <w:noProof/>
          <w:sz w:val="24"/>
        </w:rPr>
      </w:pPr>
      <w:r w:rsidRPr="00AD0112">
        <w:rPr>
          <w:rFonts w:ascii="Arial" w:eastAsia="DengXian" w:hAnsi="Arial"/>
          <w:noProof/>
          <w:sz w:val="24"/>
        </w:rPr>
        <w:t>6.7.2.</w:t>
      </w:r>
      <w:r>
        <w:rPr>
          <w:rFonts w:ascii="Arial" w:eastAsia="DengXian" w:hAnsi="Arial"/>
          <w:noProof/>
          <w:sz w:val="24"/>
        </w:rPr>
        <w:t>10</w:t>
      </w:r>
      <w:r w:rsidRPr="00AD0112">
        <w:rPr>
          <w:rFonts w:ascii="Arial" w:eastAsia="DengXian" w:hAnsi="Arial"/>
          <w:noProof/>
          <w:sz w:val="24"/>
        </w:rPr>
        <w:tab/>
      </w:r>
      <w:r>
        <w:rPr>
          <w:rFonts w:ascii="Arial" w:eastAsia="DengXian" w:hAnsi="Arial"/>
          <w:noProof/>
          <w:sz w:val="24"/>
        </w:rPr>
        <w:t>Path Selection</w:t>
      </w:r>
    </w:p>
    <w:p w14:paraId="24FA45A1" w14:textId="77777777" w:rsidR="009560EB" w:rsidRDefault="009560EB" w:rsidP="009560EB">
      <w:pPr>
        <w:pStyle w:val="aa"/>
        <w:rPr>
          <w:lang w:eastAsia="zh-CN"/>
        </w:rPr>
      </w:pPr>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For example, if Uu</w:t>
      </w:r>
      <w:r w:rsidRPr="00B74D1F">
        <w:t xml:space="preserve"> link quality exceeds configured threshold</w:t>
      </w:r>
      <w:r>
        <w:t xml:space="preserve">, the direct Uu path is selected. Otherwise, </w:t>
      </w:r>
      <w:r>
        <w:rPr>
          <w:rFonts w:hint="eastAsia"/>
          <w:lang w:eastAsia="zh-CN"/>
        </w:rPr>
        <w:t>the</w:t>
      </w:r>
      <w:r w:rsidRPr="00CB0C8A">
        <w:rPr>
          <w:lang w:eastAsia="ko-KR"/>
        </w:rPr>
        <w:t xml:space="preserve"> indirect Uu path</w:t>
      </w:r>
      <w:r>
        <w:rPr>
          <w:lang w:eastAsia="ko-KR"/>
        </w:rPr>
        <w:t xml:space="preserve"> is</w:t>
      </w:r>
      <w:r>
        <w:t xml:space="preserve"> selected by performing the </w:t>
      </w:r>
      <w:r w:rsidRPr="00CB0C8A">
        <w:rPr>
          <w:lang w:eastAsia="ko-KR"/>
        </w:rPr>
        <w:t>UE-to-Network Relay</w:t>
      </w:r>
      <w:r>
        <w:t xml:space="preserve"> discovery and selection.</w:t>
      </w:r>
    </w:p>
    <w:p w14:paraId="304DFBE5" w14:textId="77777777" w:rsidR="009560EB" w:rsidRDefault="009560EB" w:rsidP="009560EB">
      <w:pPr>
        <w:pStyle w:val="aa"/>
        <w:rPr>
          <w:lang w:eastAsia="zh-CN"/>
        </w:rPr>
      </w:pPr>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p>
    <w:p w14:paraId="3AC541D4" w14:textId="0C6A7C8A" w:rsidR="009560EB" w:rsidRPr="00870021" w:rsidRDefault="00870021" w:rsidP="00870021">
      <w:pPr>
        <w:pStyle w:val="EditorsNote"/>
      </w:pPr>
      <w:r w:rsidRPr="00870021">
        <w:t>Editor</w:t>
      </w:r>
      <w:r>
        <w:t>'</w:t>
      </w:r>
      <w:r w:rsidRPr="00870021">
        <w:t xml:space="preserve">s </w:t>
      </w:r>
      <w:r>
        <w:t>n</w:t>
      </w:r>
      <w:r w:rsidRPr="00870021">
        <w:t>ote:</w:t>
      </w:r>
      <w:r w:rsidR="009560EB" w:rsidRPr="00870021">
        <w:tab/>
        <w:t>The final solution should be coordinated with RAN WG, and the specific radio criteria and corresponding thresholds are subject to RAN WG definition.</w:t>
      </w:r>
    </w:p>
    <w:p w14:paraId="36CA9BE2" w14:textId="77777777" w:rsidR="00AB4196" w:rsidRPr="00CB0C8A" w:rsidRDefault="00AB4196" w:rsidP="00AB4196">
      <w:pPr>
        <w:pStyle w:val="3"/>
      </w:pPr>
      <w:bookmarkStart w:id="2938" w:name="_Toc26173057"/>
      <w:bookmarkStart w:id="2939" w:name="_Toc30666564"/>
      <w:bookmarkStart w:id="2940" w:name="_Toc31029858"/>
      <w:bookmarkStart w:id="2941" w:name="_Toc31030749"/>
      <w:bookmarkStart w:id="2942" w:name="_Toc43388316"/>
      <w:bookmarkStart w:id="2943" w:name="_Toc43735546"/>
      <w:bookmarkStart w:id="2944" w:name="_Toc50130534"/>
      <w:bookmarkStart w:id="2945" w:name="_Toc50133848"/>
      <w:bookmarkStart w:id="2946" w:name="_Toc50134188"/>
      <w:r w:rsidRPr="00CB0C8A">
        <w:lastRenderedPageBreak/>
        <w:t>6.7.3</w:t>
      </w:r>
      <w:r w:rsidRPr="00CB0C8A">
        <w:tab/>
        <w:t>Procedures</w:t>
      </w:r>
      <w:bookmarkEnd w:id="2938"/>
      <w:bookmarkEnd w:id="2939"/>
      <w:bookmarkEnd w:id="2940"/>
      <w:bookmarkEnd w:id="2941"/>
      <w:bookmarkEnd w:id="2942"/>
      <w:bookmarkEnd w:id="2943"/>
      <w:bookmarkEnd w:id="2944"/>
      <w:bookmarkEnd w:id="2945"/>
      <w:bookmarkEnd w:id="2946"/>
    </w:p>
    <w:bookmarkStart w:id="2947" w:name="_MON_1658581968"/>
    <w:bookmarkEnd w:id="2947"/>
    <w:p w14:paraId="15CB07D8" w14:textId="62DB730E" w:rsidR="00AB4196" w:rsidRPr="00CB0C8A" w:rsidRDefault="00610C4C" w:rsidP="00AB4196">
      <w:pPr>
        <w:pStyle w:val="TH"/>
      </w:pPr>
      <w:ins w:id="2948" w:author="S2-2006568" w:date="2020-09-04T13:25:00Z">
        <w:r>
          <w:object w:dxaOrig="8661" w:dyaOrig="5090" w14:anchorId="6AE80A2E">
            <v:shape id="_x0000_i1043" type="#_x0000_t75" style="width:432.5pt;height:254pt" o:ole="">
              <v:imagedata r:id="rId48" o:title=""/>
            </v:shape>
            <o:OLEObject Type="Embed" ProgID="Word.Document.12" ShapeID="_x0000_i1043" DrawAspect="Content" ObjectID="_1661062069" r:id="rId49">
              <o:FieldCodes>\s</o:FieldCodes>
            </o:OLEObject>
          </w:object>
        </w:r>
      </w:ins>
      <w:del w:id="2949" w:author="S2-2006568" w:date="2020-09-04T13:25:00Z">
        <w:r w:rsidR="00AB4196" w:rsidRPr="00CB0C8A" w:rsidDel="00610C4C">
          <w:object w:dxaOrig="8220" w:dyaOrig="4785" w14:anchorId="289EA43D">
            <v:shape id="_x0000_i1044" type="#_x0000_t75" style="width:410.5pt;height:239.5pt" o:ole="">
              <v:imagedata r:id="rId50" o:title=""/>
            </v:shape>
            <o:OLEObject Type="Embed" ProgID="Visio.Drawing.15" ShapeID="_x0000_i1044" DrawAspect="Content" ObjectID="_1661062070" r:id="rId51"/>
          </w:object>
        </w:r>
      </w:del>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76F7330E" w14:textId="597EB314" w:rsidR="00870021" w:rsidRDefault="00870021" w:rsidP="00870021">
      <w:pPr>
        <w:pStyle w:val="B1"/>
      </w:pPr>
      <w:r>
        <w:t>0.</w:t>
      </w:r>
      <w:r>
        <w:tab/>
        <w:t xml:space="preserve">If in coverage, the Remote UE and UE-to-Network Relay UE may independently perform the initial registration to the network according to registration procedures in </w:t>
      </w:r>
      <w:r w:rsidR="001D5B1D">
        <w:t>TS 23.502 [</w:t>
      </w:r>
      <w:r>
        <w:t>8]. The allocated 5G GUTI of the Remote UE is maintained when later NAS signalling between Remote UE and Network is exchanged via the UE-to-Network Relay UE.</w:t>
      </w:r>
    </w:p>
    <w:p w14:paraId="24723856" w14:textId="53AD2B95" w:rsidR="00870021" w:rsidRDefault="00870021" w:rsidP="00870021">
      <w:pPr>
        <w:pStyle w:val="NO"/>
      </w:pPr>
      <w:r>
        <w:t>NOTE 1:</w:t>
      </w:r>
      <w:r>
        <w:tab/>
        <w:t>The current procedures shown here assume a single hop relay.</w:t>
      </w:r>
    </w:p>
    <w:p w14:paraId="25D941CF" w14:textId="729892FA" w:rsidR="00870021" w:rsidRDefault="00870021" w:rsidP="00870021">
      <w:pPr>
        <w:pStyle w:val="B1"/>
      </w:pPr>
      <w:r>
        <w:t>1.</w:t>
      </w:r>
      <w:r>
        <w:tab/>
        <w:t>If in coverage, the Remote UE and UE-to-Network Relay UE independently get the service authorization for indirect communication from the network.</w:t>
      </w:r>
      <w:ins w:id="2950" w:author="S2-2006568" w:date="2020-09-04T13:26:00Z">
        <w:r w:rsidR="00702497" w:rsidRPr="00702497">
          <w:t xml:space="preserve"> </w:t>
        </w:r>
        <w:r w:rsidR="00702497">
          <w:t>S</w:t>
        </w:r>
        <w:r w:rsidR="00702497" w:rsidRPr="000B1C13">
          <w:t xml:space="preserve">ervice </w:t>
        </w:r>
        <w:r w:rsidR="00702497">
          <w:rPr>
            <w:rFonts w:hint="eastAsia"/>
            <w:lang w:eastAsia="zh-CN"/>
          </w:rPr>
          <w:t>a</w:t>
        </w:r>
        <w:r w:rsidR="00702497" w:rsidRPr="000B1C13">
          <w:t xml:space="preserve">uthorization and parameters provisioning </w:t>
        </w:r>
        <w:r w:rsidR="00702497">
          <w:t xml:space="preserve">for </w:t>
        </w:r>
        <w:r w:rsidR="00702497" w:rsidRPr="000B1C13">
          <w:t>UE-to-N</w:t>
        </w:r>
        <w:r w:rsidR="00702497">
          <w:t>etwork</w:t>
        </w:r>
        <w:r w:rsidR="00702497" w:rsidRPr="000B1C13">
          <w:t xml:space="preserve"> </w:t>
        </w:r>
        <w:r w:rsidR="00702497">
          <w:t>R</w:t>
        </w:r>
        <w:r w:rsidR="00702497" w:rsidRPr="000B1C13">
          <w:t xml:space="preserve">elay </w:t>
        </w:r>
        <w:r w:rsidR="00702497">
          <w:t xml:space="preserve">operation </w:t>
        </w:r>
        <w:r w:rsidR="00702497">
          <w:rPr>
            <w:lang w:eastAsia="zh-CN"/>
          </w:rPr>
          <w:t>are</w:t>
        </w:r>
        <w:r w:rsidR="00702497" w:rsidRPr="000B1C13">
          <w:t xml:space="preserve"> performed for the UE-to-N</w:t>
        </w:r>
        <w:r w:rsidR="00702497">
          <w:t>etwork</w:t>
        </w:r>
        <w:r w:rsidR="00702497" w:rsidRPr="000B1C13">
          <w:t xml:space="preserve"> </w:t>
        </w:r>
        <w:r w:rsidR="00702497">
          <w:t>R</w:t>
        </w:r>
        <w:r w:rsidR="00702497" w:rsidRPr="000B1C13">
          <w:t xml:space="preserve">elay </w:t>
        </w:r>
        <w:r w:rsidR="00702497">
          <w:t xml:space="preserve">UE </w:t>
        </w:r>
        <w:r w:rsidR="00702497" w:rsidRPr="000B1C13">
          <w:t>and Remote UE as specified in clause 6.7.2.4.</w:t>
        </w:r>
      </w:ins>
    </w:p>
    <w:p w14:paraId="17F16596" w14:textId="77777777" w:rsidR="00870021" w:rsidRDefault="00870021" w:rsidP="00870021">
      <w:pPr>
        <w:pStyle w:val="B1"/>
        <w:rPr>
          <w:ins w:id="2951" w:author="S2-2006568" w:date="2020-09-04T13:26:00Z"/>
          <w:lang w:eastAsia="zh-CN"/>
        </w:rPr>
      </w:pPr>
      <w:r>
        <w:tab/>
        <w:t>If the Remote UE is not in coverage, the pre-configured information will be used. If needed, the PCF could update the authorization information after step 7.</w:t>
      </w:r>
    </w:p>
    <w:p w14:paraId="079C3E29" w14:textId="10095C6D" w:rsidR="00702497" w:rsidRDefault="00702497" w:rsidP="00702497">
      <w:pPr>
        <w:pStyle w:val="B1"/>
        <w:ind w:firstLine="0"/>
        <w:rPr>
          <w:lang w:eastAsia="zh-CN"/>
        </w:rPr>
      </w:pPr>
      <w:ins w:id="2952" w:author="S2-2006568" w:date="2020-09-04T13:26:00Z">
        <w:r>
          <w:lastRenderedPageBreak/>
          <w:t>I</w:t>
        </w:r>
        <w:r w:rsidRPr="00F62D39">
          <w:t xml:space="preserve">f Remote UE has not performed the </w:t>
        </w:r>
        <w:r>
          <w:t>I</w:t>
        </w:r>
        <w:r w:rsidRPr="00F62D39">
          <w:t xml:space="preserve">nitial </w:t>
        </w:r>
        <w:r>
          <w:t>R</w:t>
        </w:r>
        <w:r w:rsidRPr="00F62D39">
          <w:t xml:space="preserve">egistration, </w:t>
        </w:r>
        <w:r>
          <w:t xml:space="preserve">the </w:t>
        </w:r>
        <w:r w:rsidRPr="00F62D39">
          <w:t xml:space="preserve">Remote UE can perform the </w:t>
        </w:r>
        <w:r>
          <w:t>I</w:t>
        </w:r>
        <w:r w:rsidRPr="00F62D39">
          <w:t xml:space="preserve">nitial </w:t>
        </w:r>
        <w:r>
          <w:t>R</w:t>
        </w:r>
        <w:r w:rsidRPr="00F62D39">
          <w:t>egistration via the Indirect Network Communication</w:t>
        </w:r>
        <w:r>
          <w:t xml:space="preserve"> in step 7</w:t>
        </w:r>
        <w:r w:rsidRPr="00F62D39">
          <w:t>.</w:t>
        </w:r>
      </w:ins>
    </w:p>
    <w:p w14:paraId="710380FE" w14:textId="55BCAC33" w:rsidR="00AB4196" w:rsidRPr="00CB0C8A" w:rsidDel="00702497" w:rsidRDefault="00870021" w:rsidP="00AB4196">
      <w:pPr>
        <w:pStyle w:val="EditorsNote"/>
        <w:rPr>
          <w:del w:id="2953" w:author="S2-2006568" w:date="2020-09-04T13:27:00Z"/>
        </w:rPr>
      </w:pPr>
      <w:del w:id="2954" w:author="S2-2006568" w:date="2020-09-04T13:27: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Details of security credentials to set up a security context for subsequent PC5 communication between the Remote UE and the UE-to-Network Relay UE are FFS.</w:delText>
        </w:r>
      </w:del>
    </w:p>
    <w:p w14:paraId="2E7887A3" w14:textId="4286817D" w:rsidR="00AB4196" w:rsidRPr="00CB0C8A" w:rsidDel="00702497" w:rsidRDefault="00870021" w:rsidP="00AB4196">
      <w:pPr>
        <w:pStyle w:val="EditorsNote"/>
        <w:rPr>
          <w:del w:id="2955" w:author="S2-2006568" w:date="2020-09-04T13:27:00Z"/>
        </w:rPr>
      </w:pPr>
      <w:del w:id="2956" w:author="S2-2006568" w:date="2020-09-04T13:27: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It is FFS how to perform initial registration when the device has not been in coverage.</w:delText>
        </w:r>
      </w:del>
    </w:p>
    <w:p w14:paraId="60F83953" w14:textId="31DC711E" w:rsidR="00AB4196" w:rsidRDefault="00870021" w:rsidP="00870021">
      <w:pPr>
        <w:pStyle w:val="B1"/>
        <w:rPr>
          <w:ins w:id="2957" w:author="S2-2006568" w:date="2020-09-04T13:28:00Z"/>
          <w:lang w:eastAsia="zh-CN"/>
        </w:rPr>
      </w:pPr>
      <w:r>
        <w:t>2-3.</w:t>
      </w:r>
      <w:r>
        <w:tab/>
        <w:t>The Remote UE and UE-to-Network Relay UE perform UE-to-Network Relay UE discovery and selection.</w:t>
      </w:r>
      <w:ins w:id="2958" w:author="S2-2006568" w:date="2020-09-04T13:27:00Z">
        <w:r w:rsidR="00702497" w:rsidRPr="00702497">
          <w:t xml:space="preserve"> </w:t>
        </w:r>
        <w:r w:rsidR="00702497" w:rsidRPr="00B244AC">
          <w:t>Relay UE can perform UE-to-Network Relay discovery in both CM_IDLE and CM_CM-CONNECTED.</w:t>
        </w:r>
      </w:ins>
    </w:p>
    <w:p w14:paraId="13C947A4" w14:textId="3BFF7551" w:rsidR="00702497" w:rsidRPr="00CB0C8A" w:rsidRDefault="00702497" w:rsidP="00702497">
      <w:pPr>
        <w:pStyle w:val="B1"/>
        <w:ind w:firstLine="0"/>
        <w:rPr>
          <w:lang w:eastAsia="zh-CN"/>
        </w:rPr>
      </w:pPr>
      <w:ins w:id="2959" w:author="S2-2006568" w:date="2020-09-04T13:28:00Z">
        <w:r>
          <w:rPr>
            <w:rFonts w:eastAsia="DengXian"/>
          </w:rPr>
          <w:t xml:space="preserve">For </w:t>
        </w:r>
        <w:r w:rsidRPr="007321D4">
          <w:rPr>
            <w:rFonts w:eastAsia="DengXian"/>
          </w:rPr>
          <w:t>detail</w:t>
        </w:r>
        <w:r w:rsidRPr="007321D4">
          <w:rPr>
            <w:rFonts w:eastAsia="DengXian" w:hint="eastAsia"/>
          </w:rPr>
          <w:t>s</w:t>
        </w:r>
        <w:r w:rsidRPr="007321D4">
          <w:rPr>
            <w:rFonts w:eastAsia="DengXian"/>
          </w:rPr>
          <w:t xml:space="preserve"> o</w:t>
        </w:r>
        <w:r>
          <w:rPr>
            <w:rFonts w:eastAsia="DengXian"/>
          </w:rPr>
          <w:t>f</w:t>
        </w:r>
        <w:r w:rsidRPr="007321D4">
          <w:rPr>
            <w:rFonts w:eastAsia="DengXian"/>
          </w:rPr>
          <w:t xml:space="preserve"> UE-to-Network Relay discovery and selection for Layer-2 UE-to-Network Relay </w:t>
        </w:r>
        <w:r>
          <w:rPr>
            <w:rFonts w:eastAsia="DengXian"/>
          </w:rPr>
          <w:t>see</w:t>
        </w:r>
        <w:r w:rsidRPr="007321D4">
          <w:rPr>
            <w:rFonts w:eastAsia="DengXian"/>
          </w:rPr>
          <w:t xml:space="preserve"> </w:t>
        </w:r>
        <w:r>
          <w:rPr>
            <w:rFonts w:eastAsia="DengXian"/>
          </w:rPr>
          <w:t>clause</w:t>
        </w:r>
        <w:r w:rsidRPr="000E7D7A">
          <w:rPr>
            <w:noProof/>
          </w:rPr>
          <w:t> </w:t>
        </w:r>
        <w:r>
          <w:rPr>
            <w:rFonts w:eastAsia="DengXian"/>
          </w:rPr>
          <w:t xml:space="preserve">6.7.2.9 and </w:t>
        </w:r>
        <w:r w:rsidRPr="007321D4">
          <w:rPr>
            <w:rFonts w:eastAsia="DengXian"/>
          </w:rPr>
          <w:t>Solution #19</w:t>
        </w:r>
        <w:r>
          <w:rPr>
            <w:rFonts w:eastAsia="DengXian"/>
          </w:rPr>
          <w:t xml:space="preserve">, </w:t>
        </w:r>
        <w:r w:rsidRPr="00B244AC">
          <w:rPr>
            <w:rFonts w:eastAsia="DengXian"/>
          </w:rPr>
          <w:t xml:space="preserve">Solution </w:t>
        </w:r>
      </w:ins>
      <w:ins w:id="2960" w:author="S2-2006568" w:date="2020-09-04T13:29:00Z">
        <w:r w:rsidR="008933C5">
          <w:rPr>
            <w:rFonts w:eastAsia="DengXian" w:hint="eastAsia"/>
            <w:lang w:eastAsia="zh-CN"/>
          </w:rPr>
          <w:t>#</w:t>
        </w:r>
        <w:r w:rsidR="002967A1">
          <w:rPr>
            <w:rFonts w:eastAsia="DengXian" w:hint="eastAsia"/>
            <w:lang w:eastAsia="zh-CN"/>
          </w:rPr>
          <w:t>41</w:t>
        </w:r>
      </w:ins>
      <w:ins w:id="2961" w:author="S2-2006568" w:date="2020-09-04T13:28:00Z">
        <w:r w:rsidRPr="00B244AC">
          <w:rPr>
            <w:rFonts w:eastAsia="DengXian"/>
          </w:rPr>
          <w:t>.</w:t>
        </w:r>
      </w:ins>
    </w:p>
    <w:p w14:paraId="2DBC1F70" w14:textId="27EF9F7B" w:rsidR="00AB4196" w:rsidRPr="00CB0C8A" w:rsidDel="00702497" w:rsidRDefault="00870021" w:rsidP="00AB4196">
      <w:pPr>
        <w:pStyle w:val="EditorsNote"/>
        <w:rPr>
          <w:del w:id="2962" w:author="S2-2006568" w:date="2020-09-04T13:28:00Z"/>
        </w:rPr>
      </w:pPr>
      <w:del w:id="2963" w:author="S2-2006568" w:date="2020-09-04T13:28: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The detailed solution depends on the output of discovery procedure for both cases where the Remote UE is out of coverage or in coverage.</w:delText>
        </w:r>
      </w:del>
    </w:p>
    <w:p w14:paraId="250ECFF3" w14:textId="77F54C2D" w:rsidR="00AB4196" w:rsidRPr="00CB0C8A" w:rsidDel="00702497" w:rsidRDefault="00870021" w:rsidP="00AB4196">
      <w:pPr>
        <w:pStyle w:val="EditorsNote"/>
        <w:rPr>
          <w:del w:id="2964" w:author="S2-2006568" w:date="2020-09-04T13:28:00Z"/>
        </w:rPr>
      </w:pPr>
      <w:del w:id="2965" w:author="S2-2006568" w:date="2020-09-04T13:28:00Z">
        <w:r w:rsidRPr="00870021" w:rsidDel="00702497">
          <w:delText>Editor</w:delText>
        </w:r>
        <w:r w:rsidDel="00702497">
          <w:delText>'</w:delText>
        </w:r>
        <w:r w:rsidRPr="00870021" w:rsidDel="00702497">
          <w:delText xml:space="preserve">s </w:delText>
        </w:r>
        <w:r w:rsidDel="00702497">
          <w:delText>n</w:delText>
        </w:r>
        <w:r w:rsidRPr="00870021" w:rsidDel="00702497">
          <w:delText>ote:</w:delText>
        </w:r>
        <w:r w:rsidR="00AB4196" w:rsidRPr="00CB0C8A" w:rsidDel="00702497">
          <w:tab/>
          <w:delText>Which entities perform UE-to-Network Relay selection and what criterion are used for UE-to-Network Relay selection are FFS.</w:delText>
        </w:r>
      </w:del>
    </w:p>
    <w:p w14:paraId="66A80EC4" w14:textId="5A8D996B" w:rsidR="00870021" w:rsidRDefault="00870021" w:rsidP="00870021">
      <w:pPr>
        <w:pStyle w:val="B1"/>
      </w:pPr>
      <w:r>
        <w:t>4.</w:t>
      </w:r>
      <w:r>
        <w:tab/>
        <w:t>Remote UE initiates a one-to-one communication connection with the selected UE-to-Network Relay UE over PC5</w:t>
      </w:r>
      <w:ins w:id="2966" w:author="S2-2006568" w:date="2020-09-04T13:30:00Z">
        <w:r w:rsidR="000E26AE" w:rsidRPr="000E26AE">
          <w:rPr>
            <w:lang w:val="en-US"/>
          </w:rPr>
          <w:t xml:space="preserve"> </w:t>
        </w:r>
        <w:r w:rsidR="00A921A8">
          <w:rPr>
            <w:lang w:val="en-US"/>
          </w:rPr>
          <w:t xml:space="preserve">using the procedure </w:t>
        </w:r>
        <w:r w:rsidR="00A921A8">
          <w:rPr>
            <w:rFonts w:hint="eastAsia"/>
            <w:lang w:val="en-US" w:eastAsia="zh-CN"/>
          </w:rPr>
          <w:t xml:space="preserve">as </w:t>
        </w:r>
        <w:r w:rsidR="00A921A8" w:rsidRPr="00CB0C8A">
          <w:t>described</w:t>
        </w:r>
        <w:r w:rsidR="000E26AE" w:rsidRPr="00CB0C8A">
          <w:t xml:space="preserve"> in TS</w:t>
        </w:r>
        <w:r w:rsidR="000E26AE">
          <w:t> </w:t>
        </w:r>
        <w:r w:rsidR="000E26AE" w:rsidRPr="00CB0C8A">
          <w:t>23.287</w:t>
        </w:r>
        <w:r w:rsidR="000E26AE">
          <w:t> </w:t>
        </w:r>
        <w:r w:rsidR="000E26AE" w:rsidRPr="00CB0C8A">
          <w:t>[5]</w:t>
        </w:r>
      </w:ins>
      <w:del w:id="2967" w:author="S2-2006568" w:date="2020-09-04T13:30:00Z">
        <w:r w:rsidDel="000E26AE">
          <w:delText>, by sending an indirect communication request message to the UE-to-Network Relay</w:delText>
        </w:r>
      </w:del>
      <w:r>
        <w:t>.</w:t>
      </w:r>
    </w:p>
    <w:p w14:paraId="6A394359" w14:textId="045DA5F5" w:rsidR="00870021" w:rsidRDefault="00870021" w:rsidP="00870021">
      <w:pPr>
        <w:pStyle w:val="B1"/>
        <w:rPr>
          <w:ins w:id="2968" w:author="S2-2006568" w:date="2020-09-04T13:31:00Z"/>
          <w:rFonts w:eastAsia="DengXian"/>
          <w:lang w:eastAsia="zh-CN"/>
        </w:rPr>
      </w:pPr>
      <w:r>
        <w:t>5.</w:t>
      </w:r>
      <w:r>
        <w:tab/>
      </w:r>
      <w:del w:id="2969" w:author="S2-2006568" w:date="2020-09-04T13:31:00Z">
        <w:r w:rsidDel="0067451A">
          <w:delText>UE-to-Network Relay UE has to be in CM_CONNECTED state and is authorised to perform Relay service, and step 5 is omitted. To keep CM_CONNECTED state, the UE-to-Network Relay UE may indicate its serving AMF that it is taking the role of relay for handling the relay services of remote UE, and may indicate the NG-RAN to keep the RRC connection.</w:delText>
        </w:r>
      </w:del>
      <w:ins w:id="2970" w:author="S2-2006568" w:date="2020-09-04T13:30:00Z">
        <w:r w:rsidR="0067451A" w:rsidRPr="00B06B5E">
          <w:rPr>
            <w:rFonts w:eastAsia="DengXian"/>
          </w:rPr>
          <w:t>If the UE-to-Network Relay UE is in CM_IDLE state, triggered by the communication request received from the Remote UE, the UE-to-Network Relay UE sends a Service Request message to its serving AMF.</w:t>
        </w:r>
      </w:ins>
    </w:p>
    <w:p w14:paraId="5BB01A5D" w14:textId="77777777" w:rsidR="0067451A" w:rsidRPr="00B06B5E" w:rsidRDefault="0067451A" w:rsidP="0067451A">
      <w:pPr>
        <w:ind w:left="568"/>
        <w:rPr>
          <w:ins w:id="2971" w:author="S2-2006568" w:date="2020-09-04T13:31:00Z"/>
          <w:rFonts w:eastAsia="DengXian"/>
        </w:rPr>
      </w:pPr>
      <w:ins w:id="2972" w:author="S2-2006568" w:date="2020-09-04T13:31:00Z">
        <w:r w:rsidRPr="00B06B5E">
          <w:rPr>
            <w:rFonts w:eastAsia="DengXian"/>
          </w:rPr>
          <w:t>The Relay's AMF may perform authentication of the UE-to-Network Relay UE based on NAS message validation and if needed the AMF will check the subscription data.</w:t>
        </w:r>
      </w:ins>
    </w:p>
    <w:p w14:paraId="0DF0412C" w14:textId="77777777" w:rsidR="0067451A" w:rsidRDefault="0067451A" w:rsidP="0067451A">
      <w:pPr>
        <w:ind w:left="568" w:hanging="284"/>
        <w:rPr>
          <w:ins w:id="2973" w:author="S2-2006568" w:date="2020-09-04T13:31:00Z"/>
          <w:rFonts w:eastAsia="DengXian"/>
        </w:rPr>
      </w:pPr>
      <w:ins w:id="2974" w:author="S2-2006568" w:date="2020-09-04T13:31:00Z">
        <w:r w:rsidRPr="00B06B5E">
          <w:rPr>
            <w:rFonts w:eastAsia="DengXian"/>
          </w:rPr>
          <w:tab/>
          <w:t>The Relay's AMF</w:t>
        </w:r>
        <w:r w:rsidRPr="007321D4">
          <w:rPr>
            <w:rFonts w:eastAsia="DengXian"/>
          </w:rPr>
          <w:t xml:space="preserve"> may interact with Remote UE's AMF and Relay UE's PCF for authorization, and the details are in Solution #30</w:t>
        </w:r>
        <w:r w:rsidRPr="00B06B5E">
          <w:rPr>
            <w:rFonts w:eastAsia="DengXian"/>
          </w:rPr>
          <w:t>.</w:t>
        </w:r>
      </w:ins>
    </w:p>
    <w:p w14:paraId="15B1A914" w14:textId="391EC1B7" w:rsidR="0067451A" w:rsidRDefault="0067451A" w:rsidP="0067451A">
      <w:pPr>
        <w:pStyle w:val="B1"/>
        <w:rPr>
          <w:lang w:eastAsia="zh-CN"/>
        </w:rPr>
      </w:pPr>
      <w:ins w:id="2975" w:author="S2-2006568" w:date="2020-09-04T13:31:00Z">
        <w:r w:rsidRPr="00B06B5E">
          <w:rPr>
            <w:rFonts w:eastAsia="DengXian"/>
          </w:rPr>
          <w:tab/>
        </w:r>
        <w:r w:rsidRPr="00651F97">
          <w:rPr>
            <w:rFonts w:eastAsia="DengXian"/>
          </w:rPr>
          <w:t xml:space="preserve">How to keep </w:t>
        </w:r>
        <w:r>
          <w:rPr>
            <w:rFonts w:eastAsia="DengXian"/>
          </w:rPr>
          <w:t xml:space="preserve">the </w:t>
        </w:r>
        <w:r w:rsidRPr="00651F97">
          <w:rPr>
            <w:rFonts w:eastAsia="DengXian"/>
          </w:rPr>
          <w:t xml:space="preserve">Relay UE in </w:t>
        </w:r>
        <w:r w:rsidRPr="00B06B5E">
          <w:rPr>
            <w:rFonts w:eastAsia="DengXian"/>
          </w:rPr>
          <w:t>CM_CONNECTED state</w:t>
        </w:r>
        <w:r w:rsidRPr="00651F97">
          <w:rPr>
            <w:rFonts w:eastAsia="DengXian"/>
          </w:rPr>
          <w:t xml:space="preserve"> is proposed in the clause</w:t>
        </w:r>
        <w:r>
          <w:t> </w:t>
        </w:r>
        <w:r w:rsidRPr="00651F97">
          <w:rPr>
            <w:rFonts w:eastAsia="DengXian"/>
          </w:rPr>
          <w:t>6.7.2.5.2</w:t>
        </w:r>
        <w:r w:rsidRPr="00651F97">
          <w:rPr>
            <w:rFonts w:eastAsia="DengXian" w:hint="eastAsia"/>
          </w:rPr>
          <w:t>.</w:t>
        </w:r>
      </w:ins>
    </w:p>
    <w:p w14:paraId="3160ADBF" w14:textId="21680E33" w:rsidR="00322A12" w:rsidDel="00533F07" w:rsidRDefault="00870021" w:rsidP="00322A12">
      <w:pPr>
        <w:pStyle w:val="EditorsNote"/>
        <w:rPr>
          <w:del w:id="2976" w:author="S2-2006568" w:date="2020-09-04T13:32:00Z"/>
        </w:rPr>
      </w:pPr>
      <w:del w:id="2977"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322A12" w:rsidRPr="00CB0C8A" w:rsidDel="00533F07">
          <w:tab/>
        </w:r>
        <w:r w:rsidR="00322A12" w:rsidDel="00533F07">
          <w:delText>How to indicate the NG-RAN is FFS</w:delText>
        </w:r>
        <w:r w:rsidR="00322A12" w:rsidRPr="00CB0C8A" w:rsidDel="00533F07">
          <w:delText>.</w:delText>
        </w:r>
      </w:del>
    </w:p>
    <w:p w14:paraId="64F64A82" w14:textId="1682079C" w:rsidR="00322A12" w:rsidRPr="00CB0C8A" w:rsidDel="00533F07" w:rsidRDefault="00870021" w:rsidP="00322A12">
      <w:pPr>
        <w:pStyle w:val="EditorsNote"/>
        <w:rPr>
          <w:del w:id="2978" w:author="S2-2006568" w:date="2020-09-04T13:32:00Z"/>
        </w:rPr>
      </w:pPr>
      <w:del w:id="2979"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Del="00533F07">
          <w:tab/>
        </w:r>
        <w:r w:rsidR="00322A12" w:rsidRPr="006A5034" w:rsidDel="00533F07">
          <w:delText>It is FFS whether the relay indication can be provided to the AMF in other way (e.g. in N2 message) instead of in NAS message.</w:delText>
        </w:r>
      </w:del>
    </w:p>
    <w:p w14:paraId="726C5201" w14:textId="17481540" w:rsidR="00AB4196" w:rsidRPr="00CB0C8A" w:rsidDel="00533F07" w:rsidRDefault="00870021" w:rsidP="00AB4196">
      <w:pPr>
        <w:pStyle w:val="EditorsNote"/>
        <w:rPr>
          <w:del w:id="2980" w:author="S2-2006568" w:date="2020-09-04T13:32:00Z"/>
        </w:rPr>
      </w:pPr>
      <w:del w:id="2981"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AB4196" w:rsidRPr="00CB0C8A" w:rsidDel="00533F07">
          <w:tab/>
          <w:delText>Whether AMF needs to further interact with PCF is FFS.</w:delText>
        </w:r>
      </w:del>
    </w:p>
    <w:p w14:paraId="4092D5D1" w14:textId="313A46DE" w:rsidR="00AB4196" w:rsidRPr="00CB0C8A" w:rsidDel="00533F07" w:rsidRDefault="00870021" w:rsidP="00AB4196">
      <w:pPr>
        <w:pStyle w:val="EditorsNote"/>
        <w:rPr>
          <w:del w:id="2982" w:author="S2-2006568" w:date="2020-09-04T13:32:00Z"/>
        </w:rPr>
      </w:pPr>
      <w:del w:id="2983" w:author="S2-2006568" w:date="2020-09-04T13:32:00Z">
        <w:r w:rsidRPr="00870021" w:rsidDel="00533F07">
          <w:delText>Editor</w:delText>
        </w:r>
        <w:r w:rsidDel="00533F07">
          <w:delText>'</w:delText>
        </w:r>
        <w:r w:rsidRPr="00870021" w:rsidDel="00533F07">
          <w:delText xml:space="preserve">s </w:delText>
        </w:r>
        <w:r w:rsidDel="00533F07">
          <w:delText>n</w:delText>
        </w:r>
        <w:r w:rsidRPr="00870021" w:rsidDel="00533F07">
          <w:delText>ote:</w:delText>
        </w:r>
        <w:r w:rsidR="00AB4196" w:rsidRPr="00CB0C8A" w:rsidDel="00533F07">
          <w:tab/>
          <w:delText>Potential interaction between the Relay UE</w:delText>
        </w:r>
        <w:r w:rsidDel="00533F07">
          <w:delText>'</w:delText>
        </w:r>
        <w:r w:rsidR="00AB4196" w:rsidRPr="00CB0C8A" w:rsidDel="00533F07">
          <w:delText>s AMF and Remote UE</w:delText>
        </w:r>
        <w:r w:rsidDel="00533F07">
          <w:delText>'</w:delText>
        </w:r>
        <w:r w:rsidR="00AB4196" w:rsidRPr="00CB0C8A" w:rsidDel="00533F07">
          <w:delText>s AMF is FFS.</w:delText>
        </w:r>
      </w:del>
    </w:p>
    <w:p w14:paraId="5C218AAA" w14:textId="1AAAD133" w:rsidR="00AB4196" w:rsidRPr="00CB0C8A" w:rsidRDefault="00AB4196" w:rsidP="00AB4196">
      <w:pPr>
        <w:pStyle w:val="B1"/>
      </w:pPr>
      <w:r w:rsidRPr="00CB0C8A">
        <w:t>6.</w:t>
      </w:r>
      <w:r w:rsidRPr="00CB0C8A">
        <w:tab/>
      </w:r>
      <w:del w:id="2984" w:author="S2-2006568" w:date="2020-09-04T13:32:00Z">
        <w:r w:rsidRPr="00CB0C8A" w:rsidDel="00533F07">
          <w:delText>The UE-to-Network Relay UE sends the indirect communication response message to the Remote UE.</w:delText>
        </w:r>
      </w:del>
      <w:ins w:id="2985" w:author="S2-2006568" w:date="2020-09-04T13:32:00Z">
        <w:r w:rsidR="00533F07" w:rsidRPr="00642A0E">
          <w:t xml:space="preserve">Remote UE sends </w:t>
        </w:r>
        <w:r w:rsidR="00533F07">
          <w:t>AS</w:t>
        </w:r>
        <w:r w:rsidR="00533F07" w:rsidRPr="00642A0E">
          <w:t xml:space="preserve"> messages to the NG-RAN via the UE-to-NW Relay UE, to establish an AS Connection with the same NG-RAN serving the Relay UE.</w:t>
        </w:r>
      </w:ins>
    </w:p>
    <w:p w14:paraId="0DD19080" w14:textId="4864ECB5" w:rsidR="00AB4196" w:rsidRPr="00CB0C8A" w:rsidRDefault="00AB4196" w:rsidP="00AB4196">
      <w:pPr>
        <w:pStyle w:val="B1"/>
      </w:pPr>
      <w:r w:rsidRPr="00CB0C8A">
        <w:t>7.</w:t>
      </w:r>
      <w:r w:rsidRPr="00CB0C8A">
        <w:tab/>
        <w:t>Remote UE sends a NAS message to the serving AMF. The NAS message is encapsulated in an RRC message that is sent over PC5 to the UE-to-Network Relay UE, and the UE-to-Network Relay UE forwards the message to the NG-RAN. The NG-RAN derives Remote UE</w:t>
      </w:r>
      <w:r w:rsidR="00870021">
        <w:t>'</w:t>
      </w:r>
      <w:r w:rsidRPr="00CB0C8A">
        <w:t>s serving AMF and forwards the NAS message to this AMF.</w:t>
      </w:r>
    </w:p>
    <w:p w14:paraId="320155C1" w14:textId="443910FB" w:rsidR="00AB4196" w:rsidRPr="00CB0C8A" w:rsidDel="005624F6" w:rsidRDefault="00AB4196" w:rsidP="00AB4196">
      <w:pPr>
        <w:pStyle w:val="NO"/>
        <w:rPr>
          <w:del w:id="2986" w:author="S2-2006568" w:date="2020-09-04T13:33:00Z"/>
        </w:rPr>
      </w:pPr>
      <w:del w:id="2987" w:author="S2-2006568" w:date="2020-09-04T13:33:00Z">
        <w:r w:rsidRPr="00CB0C8A" w:rsidDel="005624F6">
          <w:delText>NOTE:</w:delText>
        </w:r>
        <w:r w:rsidRPr="00CB0C8A" w:rsidDel="005624F6">
          <w:tab/>
          <w:delText>It is assumed that the Remote UE</w:delText>
        </w:r>
        <w:r w:rsidR="00870021" w:rsidDel="005624F6">
          <w:delText>'</w:delText>
        </w:r>
        <w:r w:rsidRPr="00CB0C8A" w:rsidDel="005624F6">
          <w:delText>s PLMN is accessible by the UE-to-Network Relay</w:delText>
        </w:r>
        <w:r w:rsidR="00870021" w:rsidDel="005624F6">
          <w:delText>'</w:delText>
        </w:r>
        <w:r w:rsidRPr="00CB0C8A" w:rsidDel="005624F6">
          <w:delText>s PLMN and that UE-to-Network Relay UE AMF supports all S-NSSAIs the Remote UE may want to connect to.</w:delText>
        </w:r>
      </w:del>
    </w:p>
    <w:p w14:paraId="78438861" w14:textId="247C27D2" w:rsidR="00AB4196" w:rsidRPr="00CB0C8A" w:rsidDel="005624F6" w:rsidRDefault="00870021" w:rsidP="00AB4196">
      <w:pPr>
        <w:pStyle w:val="EditorsNote"/>
        <w:rPr>
          <w:del w:id="2988" w:author="S2-2006568" w:date="2020-09-04T13:33:00Z"/>
        </w:rPr>
      </w:pPr>
      <w:del w:id="2989" w:author="S2-2006568" w:date="2020-09-04T13:33:00Z">
        <w:r w:rsidRPr="00870021" w:rsidDel="005624F6">
          <w:delText>Editor</w:delText>
        </w:r>
        <w:r w:rsidDel="005624F6">
          <w:delText>'</w:delText>
        </w:r>
        <w:r w:rsidRPr="00870021" w:rsidDel="005624F6">
          <w:delText xml:space="preserve">s </w:delText>
        </w:r>
        <w:r w:rsidDel="005624F6">
          <w:delText>n</w:delText>
        </w:r>
        <w:r w:rsidRPr="00870021" w:rsidDel="005624F6">
          <w:delText>ote:</w:delText>
        </w:r>
        <w:r w:rsidR="00AB4196" w:rsidRPr="00CB0C8A" w:rsidDel="005624F6">
          <w:rPr>
            <w:noProof/>
            <w:lang w:eastAsia="zh-CN"/>
          </w:rPr>
          <w:tab/>
          <w:delText>Interaction between the Relay UE</w:delText>
        </w:r>
        <w:r w:rsidDel="005624F6">
          <w:rPr>
            <w:noProof/>
            <w:lang w:eastAsia="zh-CN"/>
          </w:rPr>
          <w:delText>'</w:delText>
        </w:r>
        <w:r w:rsidR="00AB4196" w:rsidRPr="00CB0C8A" w:rsidDel="005624F6">
          <w:rPr>
            <w:noProof/>
            <w:lang w:eastAsia="zh-CN"/>
          </w:rPr>
          <w:delText>s AMF and Remote UE</w:delText>
        </w:r>
        <w:r w:rsidDel="005624F6">
          <w:rPr>
            <w:noProof/>
            <w:lang w:eastAsia="zh-CN"/>
          </w:rPr>
          <w:delText>'</w:delText>
        </w:r>
        <w:r w:rsidR="00AB4196" w:rsidRPr="00CB0C8A" w:rsidDel="005624F6">
          <w:rPr>
            <w:noProof/>
            <w:lang w:eastAsia="zh-CN"/>
          </w:rPr>
          <w:delText>s AMF is FFS.</w:delText>
        </w:r>
      </w:del>
    </w:p>
    <w:p w14:paraId="51D3E514" w14:textId="60622BE4" w:rsidR="00AB4196" w:rsidRPr="00CB0C8A" w:rsidRDefault="00AB4196" w:rsidP="00AB4196">
      <w:pPr>
        <w:pStyle w:val="B1"/>
      </w:pPr>
      <w:r w:rsidRPr="00CB0C8A">
        <w:tab/>
        <w:t xml:space="preserve">If Remote UE has not performed the initial registration to the network in step 0, the NAS message is initial registration message. Otherwise, the NAS message is </w:t>
      </w:r>
      <w:ins w:id="2990" w:author="S2-2006568" w:date="2020-09-04T13:34:00Z">
        <w:r w:rsidR="00640F0C">
          <w:rPr>
            <w:rFonts w:hint="eastAsia"/>
            <w:lang w:eastAsia="zh-CN"/>
          </w:rPr>
          <w:t xml:space="preserve">either a </w:t>
        </w:r>
      </w:ins>
      <w:r w:rsidRPr="00CB0C8A">
        <w:t>service request message</w:t>
      </w:r>
      <w:ins w:id="2991" w:author="S2-2006568" w:date="2020-09-04T13:34:00Z">
        <w:r w:rsidR="00640F0C" w:rsidRPr="00B244AC">
          <w:t>,</w:t>
        </w:r>
        <w:r w:rsidR="00640F0C" w:rsidRPr="00B244AC">
          <w:rPr>
            <w:lang w:eastAsia="zh-CN"/>
          </w:rPr>
          <w:t xml:space="preserve"> or a mobility or periodic Registration message</w:t>
        </w:r>
        <w:proofErr w:type="gramStart"/>
        <w:r w:rsidR="00640F0C" w:rsidRPr="00B244AC">
          <w:t>.</w:t>
        </w:r>
      </w:ins>
      <w:r w:rsidRPr="00CB0C8A">
        <w:t>.</w:t>
      </w:r>
      <w:proofErr w:type="gramEnd"/>
    </w:p>
    <w:p w14:paraId="49080336" w14:textId="4B1E4765" w:rsidR="00AB4196" w:rsidRPr="00CB0C8A" w:rsidRDefault="00870021" w:rsidP="00AB4196">
      <w:pPr>
        <w:pStyle w:val="EditorsNote"/>
        <w:rPr>
          <w:noProof/>
          <w:lang w:eastAsia="zh-CN"/>
        </w:rPr>
      </w:pPr>
      <w:r w:rsidRPr="00870021">
        <w:lastRenderedPageBreak/>
        <w:t>Editor</w:t>
      </w:r>
      <w:r>
        <w:t>'</w:t>
      </w:r>
      <w:r w:rsidRPr="00870021">
        <w:t xml:space="preserve">s </w:t>
      </w:r>
      <w:r>
        <w:t>n</w:t>
      </w:r>
      <w:r w:rsidRPr="00870021">
        <w:t>ote:</w:t>
      </w:r>
      <w:r w:rsidR="00AB4196" w:rsidRPr="00CB0C8A">
        <w:rPr>
          <w:noProof/>
          <w:lang w:eastAsia="zh-CN"/>
        </w:rPr>
        <w:tab/>
        <w:t>How the UE-to-Network Relay UE forwards the message to the NG-RAN depends on RAN specified L2 relay method.</w:t>
      </w:r>
    </w:p>
    <w:p w14:paraId="53700B61" w14:textId="580A0C5F" w:rsidR="00AB4196" w:rsidRPr="00CB0C8A" w:rsidRDefault="00AB4196" w:rsidP="00AB4196">
      <w:pPr>
        <w:pStyle w:val="B1"/>
        <w:rPr>
          <w:noProof/>
        </w:rPr>
      </w:pPr>
      <w:r w:rsidRPr="00CB0C8A">
        <w:rPr>
          <w:noProof/>
        </w:rPr>
        <w:tab/>
        <w:t>If the Remote UE performs initial registration via the UE-to-Network relay, the Remote UE</w:t>
      </w:r>
      <w:r w:rsidR="00870021">
        <w:rPr>
          <w:noProof/>
        </w:rPr>
        <w:t>'</w:t>
      </w:r>
      <w:r w:rsidRPr="00CB0C8A">
        <w:rPr>
          <w:noProof/>
        </w:rPr>
        <w:t>s serving AMF may perform authentication of the Remote UE based on NAS message validation and if needed the Remote UE</w:t>
      </w:r>
      <w:r w:rsidR="00870021">
        <w:rPr>
          <w:noProof/>
        </w:rPr>
        <w:t>'</w:t>
      </w:r>
      <w:r w:rsidRPr="00CB0C8A">
        <w:rPr>
          <w:noProof/>
        </w:rPr>
        <w:t>s AMF checks the subscription data.</w:t>
      </w:r>
    </w:p>
    <w:p w14:paraId="0C715D23" w14:textId="115C8901"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w:t>
      </w:r>
      <w:r w:rsidR="001D5B1D">
        <w:rPr>
          <w:noProof/>
        </w:rPr>
        <w:t>clause </w:t>
      </w:r>
      <w:r w:rsidRPr="00CB0C8A">
        <w:rPr>
          <w:noProof/>
        </w:rPr>
        <w:t xml:space="preserve">4.2.3.2 in </w:t>
      </w:r>
      <w:r w:rsidR="001D5B1D" w:rsidRPr="00CB0C8A">
        <w:rPr>
          <w:noProof/>
        </w:rPr>
        <w:t>TS</w:t>
      </w:r>
      <w:r w:rsidR="001D5B1D">
        <w:rPr>
          <w:noProof/>
        </w:rPr>
        <w:t> </w:t>
      </w:r>
      <w:r w:rsidR="001D5B1D" w:rsidRPr="00CB0C8A">
        <w:rPr>
          <w:noProof/>
        </w:rPr>
        <w:t>23.502</w:t>
      </w:r>
      <w:r w:rsidR="001D5B1D">
        <w:rPr>
          <w:noProof/>
        </w:rPr>
        <w:t> </w:t>
      </w:r>
      <w:r w:rsidR="001D5B1D" w:rsidRPr="00CB0C8A">
        <w:rPr>
          <w:noProof/>
        </w:rPr>
        <w:t>[</w:t>
      </w:r>
      <w:r w:rsidRPr="00CB0C8A">
        <w:rPr>
          <w:noProof/>
        </w:rPr>
        <w:t>8].</w:t>
      </w:r>
    </w:p>
    <w:p w14:paraId="740EB378" w14:textId="349320EA"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w:t>
      </w:r>
      <w:r w:rsidR="001D5B1D">
        <w:rPr>
          <w:noProof/>
        </w:rPr>
        <w:t>clause </w:t>
      </w:r>
      <w:r w:rsidRPr="00CB0C8A">
        <w:rPr>
          <w:noProof/>
        </w:rPr>
        <w:t xml:space="preserve">4.3.2.2 of </w:t>
      </w:r>
      <w:r w:rsidR="001D5B1D" w:rsidRPr="00CB0C8A">
        <w:rPr>
          <w:noProof/>
        </w:rPr>
        <w:t>TS</w:t>
      </w:r>
      <w:r w:rsidR="001D5B1D">
        <w:rPr>
          <w:noProof/>
        </w:rPr>
        <w:t> </w:t>
      </w:r>
      <w:r w:rsidR="001D5B1D" w:rsidRPr="00CB0C8A">
        <w:rPr>
          <w:noProof/>
        </w:rPr>
        <w:t>23.502</w:t>
      </w:r>
      <w:r w:rsidR="001D5B1D">
        <w:rPr>
          <w:noProof/>
        </w:rPr>
        <w:t> </w:t>
      </w:r>
      <w:r w:rsidR="001D5B1D" w:rsidRPr="00CB0C8A">
        <w:rPr>
          <w:noProof/>
        </w:rPr>
        <w:t>[</w:t>
      </w:r>
      <w:r w:rsidRPr="00CB0C8A">
        <w:rPr>
          <w:noProof/>
        </w:rPr>
        <w:t>8].</w:t>
      </w:r>
      <w:ins w:id="2992" w:author="S2-2006568" w:date="2020-09-04T13:34:00Z">
        <w:r w:rsidR="00472A7E" w:rsidRPr="00472A7E">
          <w:rPr>
            <w:noProof/>
            <w:lang w:val="en-US"/>
          </w:rPr>
          <w:t xml:space="preserve"> </w:t>
        </w:r>
        <w:r w:rsidR="00472A7E" w:rsidRPr="00B244AC">
          <w:rPr>
            <w:noProof/>
            <w:lang w:val="en-US"/>
          </w:rPr>
          <w:t>Remote UE allowed PDU session related attributes while operating via the UE-to-NW Relay UE are provided during the registration procedure or through pre-configuration as described in step 0.</w:t>
        </w:r>
      </w:ins>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7DD4B8A3" w:rsidR="001F317A" w:rsidRPr="00FF24B1" w:rsidRDefault="001F317A" w:rsidP="00870021">
      <w:pPr>
        <w:pStyle w:val="NO"/>
      </w:pPr>
      <w:r w:rsidRPr="00D8600C">
        <w:t>NOTE</w:t>
      </w:r>
      <w:ins w:id="2993" w:author="S2-2006569" w:date="2020-09-04T13:40:00Z">
        <w:r w:rsidR="007B3803">
          <w:rPr>
            <w:rFonts w:hint="eastAsia"/>
            <w:lang w:eastAsia="zh-CN"/>
          </w:rPr>
          <w:t xml:space="preserve"> 2</w:t>
        </w:r>
      </w:ins>
      <w:r w:rsidRPr="00D8600C">
        <w:t>:</w:t>
      </w:r>
      <w:r w:rsidRPr="00D8600C">
        <w:tab/>
      </w:r>
      <w:r>
        <w:t>If the UE-to-Network Relay disconnects, t</w:t>
      </w:r>
      <w:r w:rsidRPr="00D8600C">
        <w:t xml:space="preserve">he NG-RAN will trigger the </w:t>
      </w:r>
      <w:proofErr w:type="gramStart"/>
      <w:r w:rsidRPr="00D8600C">
        <w:t>AN</w:t>
      </w:r>
      <w:proofErr w:type="gramEnd"/>
      <w:r w:rsidRPr="00D8600C">
        <w:t xml:space="preserve"> release procedure of the </w:t>
      </w:r>
      <w:r>
        <w:t>R</w:t>
      </w:r>
      <w:r w:rsidRPr="00D8600C">
        <w:t xml:space="preserve">emote UE and </w:t>
      </w:r>
      <w:r>
        <w:t>the R</w:t>
      </w:r>
      <w:r w:rsidRPr="00D8600C">
        <w:t xml:space="preserve">emote UE goes </w:t>
      </w:r>
      <w:r>
        <w:t>to</w:t>
      </w:r>
      <w:r w:rsidRPr="00D8600C">
        <w:t xml:space="preserve"> CM-IDLE.</w:t>
      </w:r>
    </w:p>
    <w:p w14:paraId="27DE7B75" w14:textId="77777777" w:rsidR="00AB4196" w:rsidRPr="00CB0C8A" w:rsidRDefault="00AB4196" w:rsidP="00AB4196">
      <w:pPr>
        <w:pStyle w:val="3"/>
        <w:rPr>
          <w:lang w:eastAsia="zh-CN"/>
        </w:rPr>
      </w:pPr>
      <w:bookmarkStart w:id="2994" w:name="_Toc26173058"/>
      <w:bookmarkStart w:id="2995" w:name="_Toc30666565"/>
      <w:bookmarkStart w:id="2996" w:name="_Toc31029859"/>
      <w:bookmarkStart w:id="2997" w:name="_Toc31030750"/>
      <w:bookmarkStart w:id="2998" w:name="_Toc43388317"/>
      <w:bookmarkStart w:id="2999" w:name="_Toc43735547"/>
      <w:bookmarkStart w:id="3000" w:name="_Toc50130535"/>
      <w:bookmarkStart w:id="3001" w:name="_Toc50133849"/>
      <w:bookmarkStart w:id="3002" w:name="_Toc50134189"/>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994"/>
      <w:bookmarkEnd w:id="2995"/>
      <w:bookmarkEnd w:id="2996"/>
      <w:bookmarkEnd w:id="2997"/>
      <w:bookmarkEnd w:id="2998"/>
      <w:bookmarkEnd w:id="2999"/>
      <w:bookmarkEnd w:id="3000"/>
      <w:bookmarkEnd w:id="3001"/>
      <w:bookmarkEnd w:id="3002"/>
    </w:p>
    <w:p w14:paraId="07BDE242" w14:textId="77777777" w:rsidR="00870021" w:rsidRDefault="00870021" w:rsidP="00870021">
      <w:r>
        <w:t>The solution has impacts in the following entities:</w:t>
      </w:r>
    </w:p>
    <w:p w14:paraId="71596989" w14:textId="77777777" w:rsidR="00472A7E" w:rsidRPr="00B244AC" w:rsidRDefault="00472A7E" w:rsidP="00472A7E">
      <w:pPr>
        <w:rPr>
          <w:ins w:id="3003" w:author="S2-2006568" w:date="2020-09-04T13:35:00Z"/>
        </w:rPr>
      </w:pPr>
      <w:ins w:id="3004" w:author="S2-2006568" w:date="2020-09-04T13:35:00Z">
        <w:r w:rsidRPr="00B244AC">
          <w:t>AMF:</w:t>
        </w:r>
      </w:ins>
    </w:p>
    <w:p w14:paraId="0CF6C111" w14:textId="0E32AE19" w:rsidR="00472A7E" w:rsidRDefault="00472A7E" w:rsidP="00472A7E">
      <w:pPr>
        <w:ind w:firstLine="284"/>
        <w:rPr>
          <w:ins w:id="3005" w:author="S2-2006568" w:date="2020-09-04T13:35:00Z"/>
          <w:lang w:eastAsia="zh-CN"/>
        </w:rPr>
      </w:pPr>
      <w:ins w:id="3006" w:author="S2-2006568" w:date="2020-09-04T13:35:00Z">
        <w:r w:rsidRPr="00B244AC">
          <w:t>-</w:t>
        </w:r>
        <w:r w:rsidRPr="00B244AC">
          <w:tab/>
          <w:t>Not initiate the release of the signalling connection based on authorization of Relay UE</w:t>
        </w:r>
        <w:r w:rsidRPr="00130E89">
          <w:t>.</w:t>
        </w:r>
      </w:ins>
    </w:p>
    <w:p w14:paraId="2D1B12EB" w14:textId="77777777" w:rsidR="00870021" w:rsidRDefault="00870021" w:rsidP="00870021">
      <w:r>
        <w:t>RAN:</w:t>
      </w:r>
    </w:p>
    <w:p w14:paraId="72C4767A" w14:textId="77777777" w:rsidR="00870021" w:rsidRDefault="00870021" w:rsidP="00870021">
      <w:pPr>
        <w:pStyle w:val="B1"/>
        <w:rPr>
          <w:ins w:id="3007" w:author="S2-2006568" w:date="2020-09-04T13:35:00Z"/>
          <w:lang w:eastAsia="zh-CN"/>
        </w:rPr>
      </w:pPr>
      <w:r>
        <w:t>-</w:t>
      </w:r>
      <w:r>
        <w:tab/>
        <w:t>Needs to support L2 relay functionality for forwarding the signalling and user data of the Remote UE.</w:t>
      </w:r>
    </w:p>
    <w:p w14:paraId="49D42911" w14:textId="6B384731" w:rsidR="00EE5E21" w:rsidRDefault="00EE5E21" w:rsidP="00870021">
      <w:pPr>
        <w:pStyle w:val="B1"/>
        <w:rPr>
          <w:lang w:eastAsia="zh-CN"/>
        </w:rPr>
      </w:pPr>
      <w:ins w:id="3008" w:author="S2-2006568" w:date="2020-09-04T13:35:00Z">
        <w:r w:rsidRPr="00B244AC">
          <w:t>-</w:t>
        </w:r>
        <w:r w:rsidRPr="00B244AC">
          <w:tab/>
          <w:t>(If paging option 2 of TR 36.746 [27] is confirmed by RAN WG2), RAN needs to handle paging request for Remote UE when the Relay UE is CM-CONNECTED.</w:t>
        </w:r>
      </w:ins>
    </w:p>
    <w:p w14:paraId="4895ED7F" w14:textId="77777777" w:rsidR="00870021" w:rsidRDefault="00870021" w:rsidP="00870021">
      <w:r>
        <w:t>UE-to-Network Relay UE:</w:t>
      </w:r>
    </w:p>
    <w:p w14:paraId="06422AD3" w14:textId="77777777" w:rsidR="00870021" w:rsidRDefault="00870021" w:rsidP="00870021">
      <w:pPr>
        <w:pStyle w:val="B1"/>
        <w:rPr>
          <w:ins w:id="3009" w:author="S2-2006568" w:date="2020-09-04T13:35:00Z"/>
          <w:lang w:eastAsia="zh-CN"/>
        </w:rPr>
      </w:pPr>
      <w:r>
        <w:t>-</w:t>
      </w:r>
      <w:r>
        <w:tab/>
        <w:t>Needs to support L2 relay functionality for forwarding the signalling and user data between the Remote UE and RAN.</w:t>
      </w:r>
    </w:p>
    <w:p w14:paraId="44FCB835" w14:textId="7EFB608F" w:rsidR="00EE5E21" w:rsidRDefault="00EE5E21" w:rsidP="00870021">
      <w:pPr>
        <w:pStyle w:val="B1"/>
        <w:rPr>
          <w:lang w:eastAsia="zh-CN"/>
        </w:rPr>
      </w:pPr>
      <w:ins w:id="3010" w:author="S2-2006568" w:date="2020-09-04T13:35:00Z">
        <w:r>
          <w:t>-</w:t>
        </w:r>
        <w:r>
          <w:tab/>
        </w:r>
        <w:r w:rsidRPr="00B244AC">
          <w:t>(If paging option 2 of TR 36.746 [27] is confirmed by RAN WG2) need to monitor multiple paging occasions for itself and the remote UEs.</w:t>
        </w:r>
      </w:ins>
    </w:p>
    <w:p w14:paraId="4A63F7B1" w14:textId="77777777" w:rsidR="00AB4196" w:rsidRPr="00CB0C8A" w:rsidRDefault="00AB4196" w:rsidP="00AB4196">
      <w:pPr>
        <w:pStyle w:val="2"/>
      </w:pPr>
      <w:bookmarkStart w:id="3011" w:name="_Toc30666566"/>
      <w:bookmarkStart w:id="3012" w:name="_Toc31029860"/>
      <w:bookmarkStart w:id="3013" w:name="_Toc31030751"/>
      <w:bookmarkStart w:id="3014" w:name="_Toc43388318"/>
      <w:bookmarkStart w:id="3015" w:name="_Toc43735548"/>
      <w:bookmarkStart w:id="3016" w:name="_Toc50130536"/>
      <w:bookmarkStart w:id="3017" w:name="_Toc50133850"/>
      <w:bookmarkStart w:id="3018" w:name="_Toc50134190"/>
      <w:bookmarkStart w:id="3019" w:name="_Toc26173059"/>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proofErr w:type="gramStart"/>
      <w:r w:rsidRPr="00634CDF">
        <w:t>Without</w:t>
      </w:r>
      <w:proofErr w:type="gramEnd"/>
      <w:r w:rsidRPr="00634CDF">
        <w:t xml:space="preserve"> Relay </w:t>
      </w:r>
      <w:r w:rsidRPr="002103A2">
        <w:t>Discovery</w:t>
      </w:r>
      <w:bookmarkEnd w:id="3011"/>
      <w:bookmarkEnd w:id="3012"/>
      <w:bookmarkEnd w:id="3013"/>
      <w:bookmarkEnd w:id="3014"/>
      <w:bookmarkEnd w:id="3015"/>
      <w:bookmarkEnd w:id="3016"/>
      <w:bookmarkEnd w:id="3017"/>
      <w:bookmarkEnd w:id="3018"/>
    </w:p>
    <w:p w14:paraId="78222E9E" w14:textId="77777777" w:rsidR="00AB4196" w:rsidRDefault="00AB4196" w:rsidP="00AB4196">
      <w:pPr>
        <w:pStyle w:val="3"/>
      </w:pPr>
      <w:bookmarkStart w:id="3020" w:name="_Toc30666567"/>
      <w:bookmarkStart w:id="3021" w:name="_Toc31029861"/>
      <w:bookmarkStart w:id="3022" w:name="_Toc31030752"/>
      <w:bookmarkStart w:id="3023" w:name="_Toc43388319"/>
      <w:bookmarkStart w:id="3024" w:name="_Toc43735549"/>
      <w:bookmarkStart w:id="3025" w:name="_Toc50130537"/>
      <w:bookmarkStart w:id="3026" w:name="_Toc50133851"/>
      <w:bookmarkStart w:id="3027" w:name="_Toc50134191"/>
      <w:r w:rsidRPr="00CB0C8A">
        <w:t>6.</w:t>
      </w:r>
      <w:r w:rsidRPr="00877278">
        <w:rPr>
          <w:rFonts w:hint="eastAsia"/>
          <w:lang w:eastAsia="zh-CN"/>
        </w:rPr>
        <w:t>8</w:t>
      </w:r>
      <w:r w:rsidRPr="00CB0C8A">
        <w:t>.1</w:t>
      </w:r>
      <w:r w:rsidRPr="00CB0C8A">
        <w:tab/>
        <w:t>Description</w:t>
      </w:r>
      <w:bookmarkEnd w:id="3020"/>
      <w:bookmarkEnd w:id="3021"/>
      <w:bookmarkEnd w:id="3022"/>
      <w:bookmarkEnd w:id="3023"/>
      <w:bookmarkEnd w:id="3024"/>
      <w:bookmarkEnd w:id="3025"/>
      <w:bookmarkEnd w:id="3026"/>
      <w:bookmarkEnd w:id="3027"/>
    </w:p>
    <w:p w14:paraId="52636420" w14:textId="47C30568"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w:t>
      </w:r>
      <w:r w:rsidR="001D5B1D">
        <w:rPr>
          <w:lang w:eastAsia="zh-CN"/>
        </w:rPr>
        <w:t>clause </w:t>
      </w:r>
      <w:r>
        <w:rPr>
          <w:lang w:eastAsia="zh-CN"/>
        </w:rPr>
        <w:t xml:space="preserve">6.3.3 of </w:t>
      </w:r>
      <w:r w:rsidR="001D5B1D">
        <w:rPr>
          <w:lang w:eastAsia="zh-CN"/>
        </w:rPr>
        <w:t>TS 23.287 [</w:t>
      </w:r>
      <w:r>
        <w:rPr>
          <w:lang w:eastAsia="zh-CN"/>
        </w:rPr>
        <w:t>5].</w:t>
      </w:r>
    </w:p>
    <w:p w14:paraId="4A04FBDD" w14:textId="77777777" w:rsidR="00AB4196" w:rsidRDefault="00AB4196" w:rsidP="00AB4196">
      <w:pPr>
        <w:rPr>
          <w:lang w:eastAsia="zh-CN"/>
        </w:rPr>
      </w:pPr>
      <w:r>
        <w:rPr>
          <w:lang w:eastAsia="zh-CN"/>
        </w:rPr>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 xml:space="preserve">When a UE-to-UE relay receives a direct communication request with the relay_indication set, then it shall decide whether to forward the request (i.e. broadcast this request in its proximity), according to e.g. the QoS requirements in </w:t>
      </w:r>
      <w:r>
        <w:rPr>
          <w:lang w:eastAsia="zh-CN"/>
        </w:rPr>
        <w:lastRenderedPageBreak/>
        <w:t xml:space="preserve">the request, the current traffic load of the relay, the radio conditions between the source UE and the relay </w:t>
      </w:r>
      <w:proofErr w:type="gramStart"/>
      <w:r>
        <w:rPr>
          <w:lang w:eastAsia="zh-CN"/>
        </w:rPr>
        <w:t>UE ,</w:t>
      </w:r>
      <w:proofErr w:type="gramEnd"/>
      <w:r>
        <w:rPr>
          <w:lang w:eastAsia="zh-CN"/>
        </w:rPr>
        <w:t xml:space="preserve">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3"/>
      </w:pPr>
      <w:bookmarkStart w:id="3028" w:name="_Toc30666568"/>
      <w:bookmarkStart w:id="3029" w:name="_Toc31029862"/>
      <w:bookmarkStart w:id="3030" w:name="_Toc31030753"/>
      <w:bookmarkStart w:id="3031" w:name="_Toc43388320"/>
      <w:bookmarkStart w:id="3032" w:name="_Toc43735550"/>
      <w:bookmarkStart w:id="3033" w:name="_Toc50130538"/>
      <w:bookmarkStart w:id="3034" w:name="_Toc50133852"/>
      <w:bookmarkStart w:id="3035" w:name="_Toc50134192"/>
      <w:r w:rsidRPr="00CB0C8A">
        <w:t>6.</w:t>
      </w:r>
      <w:r w:rsidRPr="00877278">
        <w:rPr>
          <w:rFonts w:hint="eastAsia"/>
          <w:lang w:eastAsia="zh-CN"/>
        </w:rPr>
        <w:t>8</w:t>
      </w:r>
      <w:r w:rsidRPr="00CB0C8A">
        <w:t>.2</w:t>
      </w:r>
      <w:r w:rsidRPr="00CB0C8A">
        <w:tab/>
        <w:t>Procedures</w:t>
      </w:r>
      <w:bookmarkEnd w:id="3028"/>
      <w:bookmarkEnd w:id="3029"/>
      <w:bookmarkEnd w:id="3030"/>
      <w:bookmarkEnd w:id="3031"/>
      <w:bookmarkEnd w:id="3032"/>
      <w:bookmarkEnd w:id="3033"/>
      <w:bookmarkEnd w:id="3034"/>
      <w:bookmarkEnd w:id="3035"/>
    </w:p>
    <w:p w14:paraId="5DD4A92D" w14:textId="77777777" w:rsidR="00AB4196" w:rsidRDefault="00AB4196" w:rsidP="00AB4196">
      <w:pPr>
        <w:pStyle w:val="TH"/>
      </w:pPr>
      <w:r>
        <w:object w:dxaOrig="10507" w:dyaOrig="7110" w14:anchorId="690F7453">
          <v:shape id="_x0000_i1045" type="#_x0000_t75" style="width:479.5pt;height:324pt" o:ole="">
            <v:imagedata r:id="rId52" o:title=""/>
          </v:shape>
          <o:OLEObject Type="Embed" ProgID="Word.Picture.8" ShapeID="_x0000_i1045" DrawAspect="Content" ObjectID="_1661062071" r:id="rId53"/>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UE-1 wants to establish unicast communication with UE-2 and the communication can be either through direct link with UE-2 or via a UE-to-UE relay. Then UE-1 broadcasts directly communication request with 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lastRenderedPageBreak/>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7E772857"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w:t>
      </w:r>
      <w:r w:rsidR="001D5B1D">
        <w:t>clause </w:t>
      </w:r>
      <w:r>
        <w:t xml:space="preserve">6.3.3 of </w:t>
      </w:r>
      <w:r w:rsidR="001D5B1D">
        <w:t>TS 23.287 [</w:t>
      </w:r>
      <w:r>
        <w:t xml:space="preserve">5], </w:t>
      </w:r>
      <w:proofErr w:type="gramStart"/>
      <w:r>
        <w:t>then</w:t>
      </w:r>
      <w:proofErr w:type="gramEnd"/>
      <w:r>
        <w:t xml:space="preserve">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65DAB58F" w:rsidR="00AB4196" w:rsidRPr="00CB0C8A" w:rsidRDefault="00AB4196" w:rsidP="00AB4196">
      <w:pPr>
        <w:pStyle w:val="3"/>
        <w:rPr>
          <w:lang w:eastAsia="zh-CN"/>
        </w:rPr>
      </w:pPr>
      <w:bookmarkStart w:id="3036" w:name="_Toc43735551"/>
      <w:bookmarkStart w:id="3037" w:name="_Toc30666569"/>
      <w:bookmarkStart w:id="3038" w:name="_Toc31029863"/>
      <w:bookmarkStart w:id="3039" w:name="_Toc31030754"/>
      <w:bookmarkStart w:id="3040" w:name="_Toc43388321"/>
      <w:bookmarkStart w:id="3041" w:name="_Toc50130539"/>
      <w:bookmarkStart w:id="3042" w:name="_Toc50133853"/>
      <w:bookmarkStart w:id="3043" w:name="_Toc50134193"/>
      <w:r w:rsidRPr="00CB0C8A">
        <w:rPr>
          <w:lang w:eastAsia="zh-CN"/>
        </w:rPr>
        <w:t>6.</w:t>
      </w:r>
      <w:r w:rsidRPr="00877278">
        <w:rPr>
          <w:rFonts w:hint="eastAsia"/>
          <w:lang w:eastAsia="zh-CN"/>
        </w:rPr>
        <w:t>8</w:t>
      </w:r>
      <w:r w:rsidRPr="00CB0C8A">
        <w:rPr>
          <w:lang w:eastAsia="zh-CN"/>
        </w:rPr>
        <w:t>.3</w:t>
      </w:r>
      <w:r w:rsidRPr="00CB0C8A">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036"/>
      <w:bookmarkEnd w:id="3037"/>
      <w:bookmarkEnd w:id="3038"/>
      <w:bookmarkEnd w:id="3039"/>
      <w:bookmarkEnd w:id="3040"/>
      <w:bookmarkEnd w:id="3041"/>
      <w:bookmarkEnd w:id="3042"/>
      <w:bookmarkEnd w:id="3043"/>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2"/>
        <w:rPr>
          <w:lang w:eastAsia="zh-CN"/>
        </w:rPr>
      </w:pPr>
      <w:bookmarkStart w:id="3044" w:name="_Toc30666570"/>
      <w:bookmarkStart w:id="3045" w:name="_Toc31029864"/>
      <w:bookmarkStart w:id="3046" w:name="_Toc31030755"/>
      <w:bookmarkStart w:id="3047" w:name="_Toc43388322"/>
      <w:bookmarkStart w:id="3048" w:name="_Toc43735552"/>
      <w:bookmarkStart w:id="3049" w:name="_Toc50130540"/>
      <w:bookmarkStart w:id="3050" w:name="_Toc50133854"/>
      <w:bookmarkStart w:id="3051" w:name="_Toc50134194"/>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3044"/>
      <w:bookmarkEnd w:id="3045"/>
      <w:bookmarkEnd w:id="3046"/>
      <w:bookmarkEnd w:id="3047"/>
      <w:bookmarkEnd w:id="3048"/>
      <w:bookmarkEnd w:id="3049"/>
      <w:bookmarkEnd w:id="3050"/>
      <w:bookmarkEnd w:id="3051"/>
    </w:p>
    <w:p w14:paraId="1347661E" w14:textId="5C47BD66" w:rsidR="00AB4196" w:rsidRDefault="00AB4196" w:rsidP="00AB4196">
      <w:pPr>
        <w:pStyle w:val="3"/>
        <w:rPr>
          <w:lang w:eastAsia="zh-CN"/>
        </w:rPr>
      </w:pPr>
      <w:bookmarkStart w:id="3052" w:name="_Toc30666571"/>
      <w:bookmarkStart w:id="3053" w:name="_Toc31029865"/>
      <w:bookmarkStart w:id="3054" w:name="_Toc31030756"/>
      <w:bookmarkStart w:id="3055" w:name="_Toc43388323"/>
      <w:bookmarkStart w:id="3056" w:name="_Toc43735553"/>
      <w:bookmarkStart w:id="3057" w:name="_Toc50130541"/>
      <w:bookmarkStart w:id="3058" w:name="_Toc50133855"/>
      <w:bookmarkStart w:id="3059" w:name="_Toc50134195"/>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3052"/>
      <w:bookmarkEnd w:id="3053"/>
      <w:bookmarkEnd w:id="3054"/>
      <w:bookmarkEnd w:id="3055"/>
      <w:bookmarkEnd w:id="3056"/>
      <w:bookmarkEnd w:id="3057"/>
      <w:bookmarkEnd w:id="3058"/>
      <w:bookmarkEnd w:id="3059"/>
    </w:p>
    <w:p w14:paraId="4739D2C9" w14:textId="7D25C27D" w:rsidR="00F163BC" w:rsidRPr="00F163BC" w:rsidRDefault="00F163BC" w:rsidP="00870021">
      <w:pPr>
        <w:pStyle w:val="4"/>
      </w:pPr>
      <w:bookmarkStart w:id="3060" w:name="_Toc43388324"/>
      <w:bookmarkStart w:id="3061" w:name="_Toc43735554"/>
      <w:bookmarkStart w:id="3062" w:name="_Toc50130542"/>
      <w:bookmarkStart w:id="3063" w:name="_Toc50133856"/>
      <w:bookmarkStart w:id="3064" w:name="_Toc50134196"/>
      <w:r w:rsidRPr="00CB0C8A">
        <w:t>6.</w:t>
      </w:r>
      <w:r>
        <w:t>9</w:t>
      </w:r>
      <w:r w:rsidRPr="00CB0C8A">
        <w:t>.</w:t>
      </w:r>
      <w:r>
        <w:t>1</w:t>
      </w:r>
      <w:r w:rsidRPr="00CB0C8A">
        <w:t>.1</w:t>
      </w:r>
      <w:r w:rsidRPr="00CB0C8A">
        <w:tab/>
        <w:t>General</w:t>
      </w:r>
      <w:bookmarkEnd w:id="3060"/>
      <w:bookmarkEnd w:id="3061"/>
      <w:bookmarkEnd w:id="3062"/>
      <w:bookmarkEnd w:id="3063"/>
      <w:bookmarkEnd w:id="3064"/>
      <w:r>
        <w:rPr>
          <w:lang w:eastAsia="zh-CN"/>
        </w:rPr>
        <w:tab/>
      </w:r>
    </w:p>
    <w:p w14:paraId="111773C6" w14:textId="4BFD6AAB" w:rsidR="00870021" w:rsidRDefault="00870021" w:rsidP="00870021">
      <w:r>
        <w:t xml:space="preserve">Using the solution described in this clause, a UE-to-UE Relay enables the discovery of a source UE by a target UE. A UE-to-UE Relay is authorized to relay messages between two UEs over the PC5 interface via authorization and provisioning, as defined in </w:t>
      </w:r>
      <w:r w:rsidR="001D5B1D">
        <w:t>clause </w:t>
      </w:r>
      <w:r>
        <w:t>6.Y Solution for Key Issue #4: UE-to-UE Relay Authorization and Provisioning.</w:t>
      </w:r>
    </w:p>
    <w:p w14:paraId="5FF77DA5" w14:textId="57C5052B" w:rsidR="00870021" w:rsidRDefault="00870021" w:rsidP="00870021">
      <w:r>
        <w:t xml:space="preserve">The source UE announces its supported applications or discovers a target UE using a known discovery mechanism, e.g. using user-oriented or service-oriented methods as defined in </w:t>
      </w:r>
      <w:r w:rsidR="001D5B1D">
        <w:t>TS 23.287 [</w:t>
      </w:r>
      <w:r>
        <w:t>5].</w:t>
      </w:r>
    </w:p>
    <w:p w14:paraId="5E5CCE6A" w14:textId="77777777" w:rsidR="00870021" w:rsidRDefault="00870021" w:rsidP="00870021">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2A631F38" w14:textId="77777777" w:rsidR="00870021" w:rsidRDefault="00870021" w:rsidP="00870021">
      <w:r>
        <w:t>A target UE discovers a source UE via a UE-to-UE Relay. The target UE receives a broadcast Direct Communication Request message with a relay indication.</w:t>
      </w:r>
    </w:p>
    <w:p w14:paraId="4E3D8B40" w14:textId="77777777" w:rsidR="00870021" w:rsidRDefault="00870021" w:rsidP="00870021">
      <w:r>
        <w:t xml:space="preserve">A secured "extended" PC5 link is set up between the source UE and the target UE via the UE-to-UE Relay. The source/target UEs do not know their respective </w:t>
      </w:r>
      <w:proofErr w:type="gramStart"/>
      <w:r>
        <w:t>peer</w:t>
      </w:r>
      <w:proofErr w:type="gramEnd"/>
      <w:r>
        <w:t xml:space="preserve"> UE's L2 IDs. Source/Target UEs send messages to the UE-to-UE Relay and receive messages through the UE-to-UE Relay. However, the security association and the PC5 unicast link are established directly between the </w:t>
      </w:r>
      <w:proofErr w:type="gramStart"/>
      <w:r>
        <w:t>source</w:t>
      </w:r>
      <w:proofErr w:type="gramEnd"/>
      <w:r>
        <w:t xml:space="preserve"> UE and target UE. The UE-to-UE Relay forwards the messages in opaque mode, without the ability to read, modify their content or replay them. The source/target UEs detect that the link establishment is going through a UE-to-UE Relay upon detecting a relay indication included in the received messages.</w:t>
      </w:r>
    </w:p>
    <w:p w14:paraId="1A59011F" w14:textId="77777777" w:rsidR="00870021" w:rsidRDefault="00870021" w:rsidP="00870021">
      <w:r>
        <w:t xml:space="preserve">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w:t>
      </w:r>
      <w:r>
        <w:lastRenderedPageBreak/>
        <w:t>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7F4B42B0" w14:textId="77777777" w:rsidR="00870021" w:rsidRDefault="00870021" w:rsidP="00870021">
      <w:pPr>
        <w:rPr>
          <w:lang w:val="en-US"/>
        </w:rPr>
      </w:pPr>
      <w:r>
        <w:rPr>
          <w:lang w:val="en-US"/>
        </w:rPr>
        <w:t>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w:t>
      </w:r>
    </w:p>
    <w:p w14:paraId="65C84092" w14:textId="08109EE0" w:rsidR="00870021" w:rsidRDefault="00870021" w:rsidP="00870021">
      <w:pPr>
        <w:rPr>
          <w:lang w:val="en-US"/>
        </w:rPr>
      </w:pPr>
      <w:r>
        <w:rPr>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that is used to add or remove QoS flows or services or modify QoS flows, it needs to be applied to the extended link and handled by the two peer UEs. For the link release, the peer UEs may exchange the release messages and then inform the UE-to-UE Relay (i.e. using the management link as defined in </w:t>
      </w:r>
      <w:r w:rsidR="001D5B1D">
        <w:rPr>
          <w:lang w:val="en-US"/>
        </w:rPr>
        <w:t>clause </w:t>
      </w:r>
      <w:r>
        <w:rPr>
          <w:lang w:val="en-US"/>
        </w:rPr>
        <w:t>6.9.2.2) to allow it to clean-up its mapping table.</w:t>
      </w:r>
    </w:p>
    <w:p w14:paraId="4FF02AB7" w14:textId="77777777" w:rsidR="00870021" w:rsidRDefault="00870021" w:rsidP="00870021">
      <w:pPr>
        <w:rPr>
          <w:lang w:val="en-US"/>
        </w:rPr>
      </w:pPr>
      <w:r>
        <w:rPr>
          <w:lang w:val="en-US"/>
        </w:rPr>
        <w:t>As for the link identifier update procedure, the peer UEs cannot update their Layer-2 IDs transparently to the UE-to-UE Relay. The reason is that the UEs do not know their peer's Layer-2 ID since they are addressing their outgoing messages to the UE-to-UE Relay Layer-2 ID. The UE-to-UE Relay uses the Layer-2 IDs of the peer UEs for relaying purposes, thus the UE-to-UE Relay must be informed of the updated Layer-2 ID from both peer UEs. Additionally, the UE-to-UE Relay must change its Layer-2 IDs, associated to the extended link, whenever the peer UEs change their Layer-2 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p>
    <w:p w14:paraId="1E583D61" w14:textId="77777777" w:rsidR="00870021" w:rsidRDefault="00870021" w:rsidP="00870021">
      <w:pPr>
        <w:rPr>
          <w:lang w:val="en-US"/>
        </w:rPr>
      </w:pPr>
      <w:r>
        <w:rPr>
          <w:lang w:val="en-US"/>
        </w:rPr>
        <w:t xml:space="preserve">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w:t>
      </w:r>
      <w:proofErr w:type="gramStart"/>
      <w:r>
        <w:rPr>
          <w:lang w:val="en-US"/>
        </w:rPr>
        <w:t>managements</w:t>
      </w:r>
      <w:proofErr w:type="gramEnd"/>
      <w:r>
        <w:rPr>
          <w:lang w:val="en-US"/>
        </w:rPr>
        <w:t xml:space="preserve"> links may be created by a UE, e.g. one toward each UE-to-UE Relay.</w:t>
      </w:r>
    </w:p>
    <w:p w14:paraId="5506DBFE" w14:textId="77777777" w:rsidR="00870021" w:rsidRDefault="00870021" w:rsidP="00870021">
      <w:pPr>
        <w:rPr>
          <w:lang w:val="en-US"/>
        </w:rPr>
      </w:pPr>
      <w:r>
        <w:rPr>
          <w:lang w:val="en-US"/>
        </w:rPr>
        <w:t>Existing Link Identifier Update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w:t>
      </w:r>
    </w:p>
    <w:p w14:paraId="2F0B7ACF" w14:textId="77777777" w:rsidR="00870021" w:rsidRDefault="00870021" w:rsidP="00870021">
      <w:pPr>
        <w:rPr>
          <w:lang w:val="en-US"/>
        </w:rPr>
      </w:pPr>
      <w:r>
        <w:rPr>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p>
    <w:p w14:paraId="1271B462" w14:textId="77777777" w:rsidR="00F163BC" w:rsidRPr="00CB0C8A" w:rsidRDefault="00F163BC" w:rsidP="00870021">
      <w:pPr>
        <w:pStyle w:val="4"/>
      </w:pPr>
      <w:bookmarkStart w:id="3065" w:name="_Toc43388325"/>
      <w:bookmarkStart w:id="3066" w:name="_Toc43735555"/>
      <w:bookmarkStart w:id="3067" w:name="_Toc50130543"/>
      <w:bookmarkStart w:id="3068" w:name="_Toc50133857"/>
      <w:bookmarkStart w:id="3069" w:name="_Toc50134197"/>
      <w:r w:rsidRPr="00CB0C8A">
        <w:t>6.</w:t>
      </w:r>
      <w:r>
        <w:t>9</w:t>
      </w:r>
      <w:r w:rsidRPr="00CB0C8A">
        <w:t>.</w:t>
      </w:r>
      <w:r>
        <w:t>1</w:t>
      </w:r>
      <w:r w:rsidRPr="00CB0C8A">
        <w:t>.2</w:t>
      </w:r>
      <w:r w:rsidRPr="00CB0C8A">
        <w:tab/>
        <w:t>Control and User Plane Protocol</w:t>
      </w:r>
      <w:r>
        <w:t xml:space="preserve"> Stacks</w:t>
      </w:r>
      <w:bookmarkEnd w:id="3065"/>
      <w:bookmarkEnd w:id="3066"/>
      <w:bookmarkEnd w:id="3067"/>
      <w:bookmarkEnd w:id="3068"/>
      <w:bookmarkEnd w:id="3069"/>
    </w:p>
    <w:p w14:paraId="2F21BE9D" w14:textId="742C17AF" w:rsidR="00F163BC" w:rsidRDefault="00F163BC" w:rsidP="00F163BC">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w:t>
      </w:r>
    </w:p>
    <w:p w14:paraId="1B008632" w14:textId="66C0C04F" w:rsidR="00870021" w:rsidRDefault="00870021" w:rsidP="00870021">
      <w:pPr>
        <w:pStyle w:val="TH"/>
      </w:pPr>
      <w:r>
        <w:object w:dxaOrig="8505" w:dyaOrig="1698" w14:anchorId="2E0F4616">
          <v:shape id="_x0000_i1046" type="#_x0000_t75" style="width:425.5pt;height:84.5pt" o:ole="">
            <v:imagedata r:id="rId54" o:title=""/>
          </v:shape>
          <o:OLEObject Type="Embed" ProgID="Word.Picture.8" ShapeID="_x0000_i1046" DrawAspect="Content" ObjectID="_1661062072" r:id="rId55"/>
        </w:object>
      </w:r>
    </w:p>
    <w:p w14:paraId="062AE1F0" w14:textId="61D22B39" w:rsidR="00F163BC" w:rsidRPr="00776B5E" w:rsidRDefault="00F163BC" w:rsidP="00870021">
      <w:pPr>
        <w:pStyle w:val="TF"/>
      </w:pPr>
      <w:r w:rsidRPr="00776B5E">
        <w:t xml:space="preserve">Figure 6.9.1.2-1: Control Plane protocol stacks </w:t>
      </w:r>
      <w:r>
        <w:t xml:space="preserve">for PC5 </w:t>
      </w:r>
      <w:r w:rsidRPr="00776B5E">
        <w:t>using a UE-to-UE L</w:t>
      </w:r>
      <w:r>
        <w:t>ayer-</w:t>
      </w:r>
      <w:r w:rsidRPr="00776B5E">
        <w:t xml:space="preserve">2 </w:t>
      </w:r>
      <w:r>
        <w:t>R</w:t>
      </w:r>
      <w:r w:rsidRPr="00776B5E">
        <w:t>elay</w:t>
      </w:r>
    </w:p>
    <w:p w14:paraId="1181D155" w14:textId="77777777" w:rsidR="00F163BC" w:rsidRPr="002260C7" w:rsidRDefault="00F163BC" w:rsidP="00F163BC">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p>
    <w:p w14:paraId="3C486A18" w14:textId="77777777" w:rsidR="00F163BC" w:rsidRDefault="00F163BC" w:rsidP="00870021">
      <w:pPr>
        <w:pStyle w:val="TH"/>
      </w:pPr>
      <w:r>
        <w:object w:dxaOrig="3631" w:dyaOrig="2070" w14:anchorId="174D5055">
          <v:shape id="_x0000_i1047" type="#_x0000_t75" style="width:179.5pt;height:101.5pt" o:ole="">
            <v:imagedata r:id="rId56" o:title=""/>
          </v:shape>
          <o:OLEObject Type="Embed" ProgID="Visio.Drawing.15" ShapeID="_x0000_i1047" DrawAspect="Content" ObjectID="_1661062073" r:id="rId57"/>
        </w:object>
      </w:r>
    </w:p>
    <w:p w14:paraId="411AE7BF" w14:textId="77777777" w:rsidR="00F163BC" w:rsidRPr="00776B5E" w:rsidRDefault="00F163BC" w:rsidP="00870021">
      <w:pPr>
        <w:pStyle w:val="TF"/>
      </w:pPr>
      <w:r w:rsidRPr="00776B5E">
        <w:t xml:space="preserve">Figure 6.9.1.2-2: </w:t>
      </w:r>
      <w:r>
        <w:t>User</w:t>
      </w:r>
      <w:r w:rsidRPr="00776B5E">
        <w:t xml:space="preserve"> Plane protocol stacks using a UE-to-UE L</w:t>
      </w:r>
      <w:r>
        <w:t>ayer-</w:t>
      </w:r>
      <w:r w:rsidRPr="00776B5E">
        <w:t xml:space="preserve">2 </w:t>
      </w:r>
      <w:r>
        <w:t>R</w:t>
      </w:r>
      <w:r w:rsidRPr="00776B5E">
        <w:t>elay</w:t>
      </w:r>
    </w:p>
    <w:p w14:paraId="3CA727B8" w14:textId="03973218" w:rsidR="00F163BC" w:rsidRDefault="00870021" w:rsidP="00870021">
      <w:r>
        <w:t xml:space="preserve">The SDAP and PDCP protocols above are as specified in </w:t>
      </w:r>
      <w:r w:rsidR="001D5B1D">
        <w:t>TS 38.300 [</w:t>
      </w:r>
      <w:r>
        <w:t>11].</w:t>
      </w:r>
    </w:p>
    <w:p w14:paraId="73ABA46B" w14:textId="6C381342" w:rsidR="00F163BC" w:rsidRPr="00870021" w:rsidRDefault="00870021" w:rsidP="00870021">
      <w:pPr>
        <w:pStyle w:val="EditorsNote"/>
      </w:pPr>
      <w:r w:rsidRPr="00870021">
        <w:t>Editor</w:t>
      </w:r>
      <w:r>
        <w:t>'</w:t>
      </w:r>
      <w:r w:rsidRPr="00870021">
        <w:t xml:space="preserve">s </w:t>
      </w:r>
      <w:r>
        <w:t>n</w:t>
      </w:r>
      <w:r w:rsidRPr="00870021">
        <w:t>ote:</w:t>
      </w:r>
      <w:r w:rsidR="00F163BC" w:rsidRPr="00870021">
        <w:rPr>
          <w:rFonts w:hint="eastAsia"/>
        </w:rPr>
        <w:tab/>
      </w:r>
      <w:r w:rsidR="00F163BC" w:rsidRPr="00870021">
        <w:t>The proposed protocol stacks are to be confirmed with RAN</w:t>
      </w:r>
      <w:r>
        <w:t> WG</w:t>
      </w:r>
      <w:r w:rsidR="00F163BC" w:rsidRPr="00870021">
        <w:t>2.</w:t>
      </w:r>
    </w:p>
    <w:p w14:paraId="09DA421A" w14:textId="0D3F81EE" w:rsidR="00AB4196" w:rsidRDefault="00AB4196" w:rsidP="00AB4196">
      <w:pPr>
        <w:pStyle w:val="3"/>
        <w:rPr>
          <w:lang w:eastAsia="zh-CN"/>
        </w:rPr>
      </w:pPr>
      <w:bookmarkStart w:id="3070" w:name="_Toc30666572"/>
      <w:bookmarkStart w:id="3071" w:name="_Toc31029866"/>
      <w:bookmarkStart w:id="3072" w:name="_Toc31030757"/>
      <w:bookmarkStart w:id="3073" w:name="_Toc43388326"/>
      <w:bookmarkStart w:id="3074" w:name="_Toc43735556"/>
      <w:bookmarkStart w:id="3075" w:name="_Toc50130544"/>
      <w:bookmarkStart w:id="3076" w:name="_Toc50133858"/>
      <w:bookmarkStart w:id="3077" w:name="_Toc50134198"/>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3070"/>
      <w:bookmarkEnd w:id="3071"/>
      <w:bookmarkEnd w:id="3072"/>
      <w:bookmarkEnd w:id="3073"/>
      <w:bookmarkEnd w:id="3074"/>
      <w:bookmarkEnd w:id="3075"/>
      <w:bookmarkEnd w:id="3076"/>
      <w:bookmarkEnd w:id="3077"/>
    </w:p>
    <w:p w14:paraId="341B8D96" w14:textId="403F0E0E" w:rsidR="00F163BC" w:rsidRDefault="00F163BC" w:rsidP="00F163BC">
      <w:pPr>
        <w:pStyle w:val="4"/>
        <w:rPr>
          <w:lang w:eastAsia="zh-CN"/>
        </w:rPr>
      </w:pPr>
      <w:bookmarkStart w:id="3078" w:name="_Toc43388327"/>
      <w:bookmarkStart w:id="3079" w:name="_Toc43735557"/>
      <w:bookmarkStart w:id="3080" w:name="_Toc50130545"/>
      <w:bookmarkStart w:id="3081" w:name="_Toc50133859"/>
      <w:bookmarkStart w:id="3082" w:name="_Toc50134199"/>
      <w:r>
        <w:rPr>
          <w:lang w:eastAsia="zh-CN"/>
        </w:rPr>
        <w:t>6.</w:t>
      </w:r>
      <w:r w:rsidRPr="00877278">
        <w:rPr>
          <w:rFonts w:hint="eastAsia"/>
          <w:lang w:eastAsia="zh-CN"/>
        </w:rPr>
        <w:t>9</w:t>
      </w:r>
      <w:r>
        <w:rPr>
          <w:lang w:eastAsia="zh-CN"/>
        </w:rPr>
        <w:t>.2.1</w:t>
      </w:r>
      <w:r w:rsidR="001D5B1D">
        <w:rPr>
          <w:lang w:eastAsia="zh-CN"/>
        </w:rPr>
        <w:tab/>
      </w:r>
      <w:r w:rsidRPr="00E70830">
        <w:t>Connection establishment</w:t>
      </w:r>
      <w:bookmarkEnd w:id="3078"/>
      <w:bookmarkEnd w:id="3079"/>
      <w:bookmarkEnd w:id="3080"/>
      <w:bookmarkEnd w:id="3081"/>
      <w:bookmarkEnd w:id="3082"/>
    </w:p>
    <w:p w14:paraId="38F1F0C4" w14:textId="131A8621" w:rsidR="00870021" w:rsidRDefault="00870021" w:rsidP="00870021">
      <w:r>
        <w:t xml:space="preserve">The two methods defined in </w:t>
      </w:r>
      <w:r w:rsidR="001D5B1D">
        <w:t>TS 23.287 [</w:t>
      </w:r>
      <w:r>
        <w:t>5], i.e. service-oriented and user-oriented are supported using the procedure described in this clause.</w:t>
      </w:r>
    </w:p>
    <w:p w14:paraId="3FADE6AB" w14:textId="77777777" w:rsidR="00870021" w:rsidRDefault="00870021" w:rsidP="00870021">
      <w:r>
        <w:t>Figure 6.9.2-1 shows the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8" type="#_x0000_t75" style="width:466pt;height:271pt" o:ole="">
            <v:imagedata r:id="rId58" o:title=""/>
          </v:shape>
          <o:OLEObject Type="Embed" ProgID="Visio.Drawing.15" ShapeID="_x0000_i1048" DrawAspect="Content" ObjectID="_1661062074" r:id="rId59"/>
        </w:object>
      </w:r>
    </w:p>
    <w:p w14:paraId="1E642385" w14:textId="176D812A" w:rsidR="00AB4196" w:rsidRPr="00E70830" w:rsidRDefault="00AB4196" w:rsidP="00AB4196">
      <w:pPr>
        <w:pStyle w:val="TF"/>
      </w:pPr>
      <w:r w:rsidRPr="00E70830">
        <w:t>Figure 6.</w:t>
      </w:r>
      <w:r w:rsidRPr="00E70830">
        <w:rPr>
          <w:rFonts w:hint="eastAsia"/>
        </w:rPr>
        <w:t>9</w:t>
      </w:r>
      <w:r w:rsidRPr="00E70830">
        <w:t>.2</w:t>
      </w:r>
      <w:r w:rsidR="00F163BC">
        <w:t>.2</w:t>
      </w:r>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36C00CEA" w:rsidR="00AB4196" w:rsidRDefault="00AB4196" w:rsidP="00AB4196">
      <w:pPr>
        <w:pStyle w:val="B1"/>
      </w:pPr>
      <w:r>
        <w:t>1.</w:t>
      </w:r>
      <w:r>
        <w:tab/>
        <w:t xml:space="preserve">The target UEs (i.e. UE2, UE3 and UE4) determine the destination Layer-2 ID for signalling reception for PC5 unicast link establishment as specified in </w:t>
      </w:r>
      <w:r w:rsidR="001D5B1D">
        <w:t>TS 23.287 [</w:t>
      </w:r>
      <w:r>
        <w:t xml:space="preserve">5] </w:t>
      </w:r>
      <w:r w:rsidR="001D5B1D">
        <w:t>clause </w:t>
      </w:r>
      <w:r>
        <w:t xml:space="preserve">5.6.1.4. The destination Layer-2 ID is configured with the target UEs as specified in </w:t>
      </w:r>
      <w:r w:rsidR="001D5B1D">
        <w:t>TS 23.287 [</w:t>
      </w:r>
      <w:r>
        <w:t xml:space="preserve">5] </w:t>
      </w:r>
      <w:r w:rsidR="001D5B1D">
        <w:t>clause </w:t>
      </w:r>
      <w:r>
        <w:t>5.1.2.1.</w:t>
      </w:r>
    </w:p>
    <w:p w14:paraId="092CC618" w14:textId="7904D1DE" w:rsidR="00AB4196" w:rsidRDefault="00AB4196" w:rsidP="00AB4196">
      <w:pPr>
        <w:pStyle w:val="B1"/>
      </w:pPr>
      <w:r>
        <w:tab/>
        <w:t>On the source UE (i.e. UE1), the application layer provides information to the ProSe layer for PC5 unicast communication (e.g. broadcast Layer-2 ID, ProSe Application ID, UE</w:t>
      </w:r>
      <w:r w:rsidR="00870021">
        <w:t>'</w:t>
      </w:r>
      <w:r>
        <w:t>s Application Layer ID, target UE</w:t>
      </w:r>
      <w:r w:rsidR="00870021">
        <w:t>'</w:t>
      </w:r>
      <w:r>
        <w:t xml:space="preserve">s Application Layer ID, relay applicable indication), as specified in </w:t>
      </w:r>
      <w:r w:rsidR="001D5B1D">
        <w:t>TS 23.287 [</w:t>
      </w:r>
      <w:r>
        <w:t xml:space="preserve">5] </w:t>
      </w:r>
      <w:r w:rsidR="001D5B1D">
        <w:t>clause </w:t>
      </w:r>
      <w:r>
        <w:t>6.3.3.1.</w:t>
      </w:r>
    </w:p>
    <w:p w14:paraId="15B82B83" w14:textId="3635B1A1" w:rsidR="00AB4196" w:rsidRDefault="00AB4196" w:rsidP="00AB4196">
      <w:pPr>
        <w:pStyle w:val="B1"/>
      </w:pPr>
      <w:r>
        <w:t>3.</w:t>
      </w:r>
      <w:r>
        <w:tab/>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1D5B1D">
        <w:t>TS 23.287 [</w:t>
      </w:r>
      <w:r>
        <w:t xml:space="preserve">5] </w:t>
      </w:r>
      <w:r w:rsidR="001D5B1D">
        <w:t>clause </w:t>
      </w:r>
      <w:r>
        <w:t>6.3.3.1.</w:t>
      </w:r>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p>
    <w:p w14:paraId="5569FB2F" w14:textId="4F5E0924" w:rsidR="00AB4196" w:rsidRDefault="00AB4196" w:rsidP="00AB4196">
      <w:pPr>
        <w:pStyle w:val="B1"/>
      </w:pPr>
      <w:r>
        <w:tab/>
        <w:t>The UE-to-UE Relay receives the broadcast Direct Communication Request message and verifies if it</w:t>
      </w:r>
      <w:r w:rsidR="00870021">
        <w:t>'</w:t>
      </w:r>
      <w:r>
        <w:t>s configured to relay this application, i.e. it compares the announce ProSe Application ID with its provisioned relay policy/parameters and, if it matches, the UE-to-UE Relay assigns itself a Relay-Layer-2 ID (e.g. R-L2 ID-a) for UE1 (i.e. related to UE1</w:t>
      </w:r>
      <w:r w:rsidR="00870021">
        <w:t>'</w:t>
      </w:r>
      <w:r>
        <w:t>s L2 ID).</w:t>
      </w:r>
    </w:p>
    <w:p w14:paraId="5DD6158F" w14:textId="192E4F2D" w:rsidR="00AB4196" w:rsidRDefault="00AB4196" w:rsidP="003B5131">
      <w:pPr>
        <w:keepLines/>
      </w:pPr>
      <w:r>
        <w:t>These 2 IDs (UE1</w:t>
      </w:r>
      <w:r w:rsidR="00870021">
        <w:t>'</w:t>
      </w:r>
      <w:r>
        <w:t>s Layer-2 ID and Relay-Layer-2 ID-a) are saved in a local mapping table. The UE-to-UE Relay overrides the source field of the message with its R-L2 ID-</w:t>
      </w:r>
      <w:proofErr w:type="gramStart"/>
      <w:r>
        <w:t>a and</w:t>
      </w:r>
      <w:proofErr w:type="gramEnd"/>
      <w:r>
        <w:t xml:space="preserve">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3DE4BF77" w:rsidR="00AB4196" w:rsidRDefault="003B5131" w:rsidP="00AB4196">
      <w:pPr>
        <w:pStyle w:val="B1"/>
      </w:pPr>
      <w:r>
        <w:t>4</w:t>
      </w:r>
      <w:r w:rsidR="00AB4196">
        <w:t>.</w:t>
      </w:r>
      <w:r w:rsidR="00AB4196">
        <w:tab/>
        <w:t xml:space="preserve">Target UE3 is interested in the announced application </w:t>
      </w:r>
      <w:r w:rsidR="00CA3E3C">
        <w:rPr>
          <w:rFonts w:eastAsia="Times New Roman"/>
          <w:lang w:val="en-US"/>
        </w:rPr>
        <w:t>or it can match the ProSe Application Code contained in the request message</w:t>
      </w:r>
      <w:r w:rsidR="00CA3E3C">
        <w:t xml:space="preserve"> </w:t>
      </w:r>
      <w:r w:rsidR="00AB4196">
        <w:t>thus, it triggers the authentication and security establishment with UE1, via the UE-to-UE Relay. UE3 keeps track of the Relay</w:t>
      </w:r>
      <w:r w:rsidR="00870021">
        <w:t>'</w:t>
      </w:r>
      <w:r w:rsidR="00AB4196">
        <w:t>s identifiers, i.e. R-L2 ID-</w:t>
      </w:r>
      <w:proofErr w:type="gramStart"/>
      <w:r w:rsidR="00AB4196">
        <w:t>a and</w:t>
      </w:r>
      <w:proofErr w:type="gramEnd"/>
      <w:r w:rsidR="00AB4196">
        <w:t xml:space="preserve">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3B5131">
      <w:r>
        <w:t>UE-to-UE Relay receives the message from UE3 and uses the R-L2 ID-a specified in the destination field to find the related UE (i.e. UE1 in this case) in its mapping table.</w:t>
      </w:r>
    </w:p>
    <w:p w14:paraId="155753B6" w14:textId="7FF11582" w:rsidR="00AB4196" w:rsidRDefault="00AB4196" w:rsidP="00AB4196">
      <w:r>
        <w:lastRenderedPageBreak/>
        <w:t>UE-to-UE Relay assigns itself a new Layer-2 ID (e.g. R-L2 ID-b) for UE3 and stores the mapping between UE3</w:t>
      </w:r>
      <w:r w:rsidR="00870021">
        <w:t>'</w:t>
      </w:r>
      <w:r>
        <w:t>s L2 ID and R-L2 ID-b.</w:t>
      </w:r>
    </w:p>
    <w:p w14:paraId="523318CD" w14:textId="60EB7CAE" w:rsidR="00AB4196" w:rsidRDefault="00AB4196" w:rsidP="00AB4196">
      <w:r>
        <w:t>UE-to-UE Relay sets the source field of the message to R-L2 ID-b and sets the destination field to UE1</w:t>
      </w:r>
      <w:r w:rsidR="00870021">
        <w:t>'</w:t>
      </w:r>
      <w:r>
        <w:t>s Layer-2 ID (i.e. L2 ID1) retrieved from the mapping entry. UE-to-UE Relay sends the message to UE1.</w:t>
      </w:r>
    </w:p>
    <w:p w14:paraId="0D4B4658" w14:textId="77777777" w:rsidR="00AB4196" w:rsidRDefault="00AB4196" w:rsidP="00AB4196">
      <w:r>
        <w:t>UE1 receives the authentication message and keeps track of R-L2 ID-b and RID. R-L2 ID-b is used as the destination on subsequent messages destined to UE3 and sent via the UE-to-UE Relay.</w:t>
      </w:r>
    </w:p>
    <w:p w14:paraId="1BD65797" w14:textId="77777777" w:rsidR="00AB4196" w:rsidRDefault="00AB4196" w:rsidP="00AB4196">
      <w:r>
        <w:t>Authentication and security establishment messages are exchanged between UE1 and UE3 via the UE-to-UE Relay. UE-to-UE Relay changes the source/destination Layer-2 IDs based on the information saved in its local mapping table.</w:t>
      </w:r>
    </w:p>
    <w:p w14:paraId="08EB097C" w14:textId="3763D2CD" w:rsidR="00AB4196" w:rsidRDefault="00870021" w:rsidP="00AB4196">
      <w:pPr>
        <w:pStyle w:val="EditorsNote"/>
      </w:pPr>
      <w:r w:rsidRPr="00870021">
        <w:t>Editor</w:t>
      </w:r>
      <w:r>
        <w:t>'</w:t>
      </w:r>
      <w:r w:rsidRPr="00870021">
        <w:t xml:space="preserve">s </w:t>
      </w:r>
      <w:r>
        <w:t>n</w:t>
      </w:r>
      <w:r w:rsidRPr="00870021">
        <w:t>ote:</w:t>
      </w:r>
      <w:r w:rsidR="00AB4196">
        <w:tab/>
        <w:t>The Details of the authentication and security procedure will be investigated by SA WG3 group.</w:t>
      </w:r>
    </w:p>
    <w:p w14:paraId="3BD7946B" w14:textId="1202C21C" w:rsidR="00AB4196" w:rsidRDefault="003B5131" w:rsidP="00AB4196">
      <w:pPr>
        <w:pStyle w:val="B1"/>
      </w:pPr>
      <w:r>
        <w:t>5</w:t>
      </w:r>
      <w:r w:rsidR="00AB4196">
        <w:t>.</w:t>
      </w:r>
      <w:r w:rsidR="00AB4196">
        <w:tab/>
        <w:t>Once the security is established, UE3 completes the unicast link establishment by sending a Direct Communication Accept message.</w:t>
      </w:r>
    </w:p>
    <w:p w14:paraId="58659374" w14:textId="4C313B32" w:rsidR="00AB4196" w:rsidRDefault="003B5131" w:rsidP="00AB4196">
      <w:pPr>
        <w:pStyle w:val="B1"/>
      </w:pPr>
      <w:r>
        <w:t>6</w:t>
      </w:r>
      <w:r w:rsidR="00AB4196">
        <w:t>.</w:t>
      </w:r>
      <w:r w:rsidR="00AB4196">
        <w:tab/>
        <w:t>UE-to-UE Relay receives the message and sets the source field of the message to the R-L2 ID-b as found in the mapping entry and sets the destination field to the UE1</w:t>
      </w:r>
      <w:r w:rsidR="00870021">
        <w:t>'</w:t>
      </w:r>
      <w:r w:rsidR="00AB4196">
        <w:t>s L2 ID also from the mapping entry. UE-to-UE Relay sends the modified message to UE1.</w:t>
      </w:r>
    </w:p>
    <w:p w14:paraId="4BD6A706" w14:textId="4C36867A" w:rsidR="00AB4196" w:rsidRDefault="003B5131" w:rsidP="00AB4196">
      <w:pPr>
        <w:pStyle w:val="B1"/>
      </w:pPr>
      <w:r>
        <w:t>7</w:t>
      </w:r>
      <w:r w:rsidR="00AB4196">
        <w:t>.</w:t>
      </w:r>
      <w:r w:rsidR="00AB4196">
        <w:tab/>
        <w:t xml:space="preserve">An </w:t>
      </w:r>
      <w:r w:rsidR="00870021">
        <w:t>"</w:t>
      </w:r>
      <w:r w:rsidR="00AB4196">
        <w:t>extended</w:t>
      </w:r>
      <w:r w:rsidR="00870021">
        <w:t>"</w:t>
      </w:r>
      <w:r w:rsidR="00AB4196">
        <w:t xml:space="preserve">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rFonts w:eastAsia="Times New Roman"/>
        </w:rPr>
      </w:pPr>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p>
    <w:p w14:paraId="4523E984" w14:textId="07FAD343" w:rsidR="00870021" w:rsidRDefault="00870021" w:rsidP="00870021">
      <w:pPr>
        <w:pStyle w:val="B1"/>
      </w:pPr>
      <w:proofErr w:type="gramStart"/>
      <w:r>
        <w:t>-</w:t>
      </w:r>
      <w:r>
        <w:tab/>
        <w:t>UE-to-UE Relay selection.</w:t>
      </w:r>
      <w:proofErr w:type="gramEnd"/>
    </w:p>
    <w:p w14:paraId="232277FA" w14:textId="2870C500" w:rsidR="00870021" w:rsidRDefault="00870021" w:rsidP="00870021">
      <w:pPr>
        <w:pStyle w:val="B1"/>
      </w:pPr>
      <w:r>
        <w:tab/>
        <w:t xml:space="preserve">It may be the situation where multiple UE-to-UE relays can be used to achieve the indirect communication between the target UE and source UE. The selection of the UE-to-UE Relay may be based on local configured rules on the UE, or based on other UE-to-UE Relay selection solutions, e.g. "UE-to-UE Relay Selection Without Relay Discovery " described in </w:t>
      </w:r>
      <w:r w:rsidR="001D5B1D">
        <w:t>clause </w:t>
      </w:r>
      <w:r>
        <w:t>6.8.</w:t>
      </w:r>
    </w:p>
    <w:p w14:paraId="43BC3523" w14:textId="781CA04F" w:rsidR="00870021" w:rsidRDefault="00870021" w:rsidP="00870021">
      <w:pPr>
        <w:pStyle w:val="B1"/>
      </w:pPr>
      <w:r>
        <w:t>-</w:t>
      </w:r>
      <w:r>
        <w:tab/>
        <w:t>QoS handling.</w:t>
      </w:r>
    </w:p>
    <w:p w14:paraId="2DF67D38" w14:textId="77777777" w:rsidR="00870021" w:rsidRDefault="00870021" w:rsidP="00870021">
      <w:pPr>
        <w:pStyle w:val="B1"/>
      </w:pPr>
      <w:r>
        <w:tab/>
        <w:t>During the process of the connection establishment between the Source UE1 and the Target UE3, the Source UE1 negotiates the PC5 QoS parameters with the UE-to-UE Relay UE and Target UE3 for fulfilling E2E QoS requirements. After that, PC5 QoS parameters for PC5 link between the Source UE and UE-to-UE Relay UE and PC5 link between the UE-to-UE Relay UE and Target UE are determined. AS layer configurations for PC5 QoS parameters in each PC5 link can be achieved according to legacy mechanisms in R16 V2X.</w:t>
      </w:r>
    </w:p>
    <w:p w14:paraId="603E34B4" w14:textId="788A257E" w:rsidR="00870021" w:rsidRDefault="00870021" w:rsidP="00870021">
      <w:pPr>
        <w:pStyle w:val="B1"/>
      </w:pPr>
      <w:r>
        <w:tab/>
        <w:t>QoS flow concept in particular can be reused between the Source UE and the Target UE, where the UE-to-UE Relay UE performs the necessary adaptation between two PC5 interfaces, i.e. PC5 for the Source UE and UE-to-UE Relay UE and PC5 for the UE-to-UE Relay UE and Target UE.</w:t>
      </w:r>
    </w:p>
    <w:p w14:paraId="7CEEF9A7" w14:textId="18A388B0" w:rsidR="00CA3E3C" w:rsidRPr="00870021" w:rsidRDefault="00870021" w:rsidP="00870021">
      <w:pPr>
        <w:pStyle w:val="EditorsNote"/>
      </w:pPr>
      <w:r w:rsidRPr="00870021">
        <w:t>Editor</w:t>
      </w:r>
      <w:r>
        <w:t>'</w:t>
      </w:r>
      <w:r w:rsidRPr="00870021">
        <w:t xml:space="preserve">s </w:t>
      </w:r>
      <w:r>
        <w:t>n</w:t>
      </w:r>
      <w:r w:rsidRPr="00870021">
        <w:t>ote:</w:t>
      </w:r>
      <w:r>
        <w:tab/>
      </w:r>
      <w:r w:rsidR="00CA3E3C" w:rsidRPr="00870021">
        <w:t>The details of the adaptation between two PC5 interfaces are confirmed by RAN</w:t>
      </w:r>
      <w:r w:rsidR="001D5B1D">
        <w:t> WG</w:t>
      </w:r>
      <w:r w:rsidR="00CA3E3C" w:rsidRPr="00870021">
        <w:t>2.</w:t>
      </w:r>
    </w:p>
    <w:p w14:paraId="6822955A" w14:textId="4371D327" w:rsidR="00870021" w:rsidRDefault="00870021" w:rsidP="00870021">
      <w:pPr>
        <w:pStyle w:val="B1"/>
      </w:pPr>
      <w:r>
        <w:t>-</w:t>
      </w:r>
      <w:r>
        <w:tab/>
        <w:t>Charging support.</w:t>
      </w:r>
    </w:p>
    <w:p w14:paraId="5B1D9EF4" w14:textId="77777777" w:rsidR="00870021" w:rsidRDefault="00870021" w:rsidP="00870021">
      <w:pPr>
        <w:pStyle w:val="B1"/>
      </w:pPr>
      <w:r>
        <w:tab/>
        <w:t>The charging for Source UE and Target UE can be based on charging usage information configuration and UE reporting usage information. Solution for charging usage information configuration can reuse the PCF based solution</w:t>
      </w:r>
      <w:proofErr w:type="gramStart"/>
      <w:r>
        <w:t>,i.e</w:t>
      </w:r>
      <w:proofErr w:type="gramEnd"/>
      <w:r>
        <w:t>., Solution #14. Solution for UE reporting usage information can reuse SMF based or AMF based solution, i.e., Solution #13 or Solution #15.</w:t>
      </w:r>
    </w:p>
    <w:p w14:paraId="11D24189" w14:textId="4E0AF78B" w:rsidR="00F163BC" w:rsidRDefault="00F163BC" w:rsidP="00F163BC">
      <w:pPr>
        <w:pStyle w:val="4"/>
        <w:rPr>
          <w:lang w:eastAsia="zh-CN"/>
        </w:rPr>
      </w:pPr>
      <w:bookmarkStart w:id="3083" w:name="_Toc43388328"/>
      <w:bookmarkStart w:id="3084" w:name="_Toc43735558"/>
      <w:bookmarkStart w:id="3085" w:name="_Toc50130546"/>
      <w:bookmarkStart w:id="3086" w:name="_Toc50133860"/>
      <w:bookmarkStart w:id="3087" w:name="_Toc50134200"/>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Connection Management</w:t>
      </w:r>
      <w:bookmarkEnd w:id="3083"/>
      <w:bookmarkEnd w:id="3084"/>
      <w:bookmarkEnd w:id="3085"/>
      <w:bookmarkEnd w:id="3086"/>
      <w:bookmarkEnd w:id="3087"/>
    </w:p>
    <w:p w14:paraId="4A28D33A" w14:textId="7E229C5C" w:rsidR="00F163BC" w:rsidRDefault="00F163BC" w:rsidP="00F163BC">
      <w:pPr>
        <w:pStyle w:val="5"/>
        <w:rPr>
          <w:lang w:eastAsia="zh-CN"/>
        </w:rPr>
      </w:pPr>
      <w:bookmarkStart w:id="3088" w:name="_Toc43388329"/>
      <w:bookmarkStart w:id="3089" w:name="_Toc43735559"/>
      <w:bookmarkStart w:id="3090" w:name="_Toc50130547"/>
      <w:bookmarkStart w:id="3091" w:name="_Toc50133861"/>
      <w:bookmarkStart w:id="3092" w:name="_Toc50134201"/>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3088"/>
      <w:bookmarkEnd w:id="3089"/>
      <w:bookmarkEnd w:id="3090"/>
      <w:bookmarkEnd w:id="3091"/>
      <w:bookmarkEnd w:id="3092"/>
    </w:p>
    <w:p w14:paraId="1B3C233A" w14:textId="77777777" w:rsidR="00F163BC" w:rsidRDefault="00F163BC" w:rsidP="00F163BC">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p>
    <w:p w14:paraId="6D2022A9" w14:textId="77777777" w:rsidR="00F163BC" w:rsidRDefault="00F163BC" w:rsidP="00F163BC"/>
    <w:p w14:paraId="04DEAF40" w14:textId="77777777" w:rsidR="00F163BC" w:rsidRDefault="00F163BC" w:rsidP="001D5B1D">
      <w:pPr>
        <w:pStyle w:val="TH"/>
      </w:pPr>
      <w:r>
        <w:object w:dxaOrig="14340" w:dyaOrig="11100" w14:anchorId="5FE2909A">
          <v:shape id="_x0000_i1049" type="#_x0000_t75" style="width:482pt;height:373pt" o:ole="">
            <v:imagedata r:id="rId60" o:title=""/>
          </v:shape>
          <o:OLEObject Type="Embed" ProgID="Visio.Drawing.15" ShapeID="_x0000_i1049" DrawAspect="Content" ObjectID="_1661062075" r:id="rId61"/>
        </w:object>
      </w:r>
    </w:p>
    <w:p w14:paraId="6DF5D57B" w14:textId="77777777" w:rsidR="00F163BC" w:rsidRDefault="00F163BC" w:rsidP="00F163BC">
      <w:pPr>
        <w:pStyle w:val="TF"/>
      </w:pPr>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p>
    <w:p w14:paraId="41E9865E" w14:textId="52885D1B" w:rsidR="00870021" w:rsidRDefault="00870021" w:rsidP="00870021">
      <w:pPr>
        <w:pStyle w:val="B1"/>
      </w:pPr>
      <w:r>
        <w:t>0)</w:t>
      </w:r>
      <w:r>
        <w:tab/>
      </w:r>
      <w:proofErr w:type="gramStart"/>
      <w:r>
        <w:t>An</w:t>
      </w:r>
      <w:proofErr w:type="gramEnd"/>
      <w:r>
        <w:t xml:space="preserve"> "extended" unicast link is established between two peer UEs via a UE-to-UE Relay, i.e. as described in </w:t>
      </w:r>
      <w:r w:rsidR="001D5B1D">
        <w:t>clause </w:t>
      </w:r>
      <w:r>
        <w:t>6.9.2.1 with end-to-end security enabled.</w:t>
      </w:r>
    </w:p>
    <w:p w14:paraId="7B05D031" w14:textId="77777777" w:rsidR="00870021" w:rsidRDefault="00870021" w:rsidP="00870021">
      <w:pPr>
        <w:pStyle w:val="B1"/>
      </w:pPr>
      <w:r>
        <w:t>1)</w:t>
      </w:r>
      <w:r>
        <w:tab/>
        <w:t>UE1 receives a trigger (e.g. privacy timer expiry or Application Layer ID change) to update its identifiers (i.e. Layer-2 ID, security information, Application Layer ID or IP address/prefix) associated to the extended link with UE2. UE1 establishes a secured unicast link with the UE-to-UE Relay for link management purposes, if such a link is not already established.</w:t>
      </w:r>
    </w:p>
    <w:p w14:paraId="2F879A8E" w14:textId="2679EC6A" w:rsidR="00870021" w:rsidRDefault="00870021" w:rsidP="00870021">
      <w:pPr>
        <w:pStyle w:val="B1"/>
      </w:pPr>
      <w:r>
        <w:t>2)</w:t>
      </w:r>
      <w:r>
        <w:tab/>
        <w:t>UE1 updates its identifiers (i.e. Layer-2 ID, security information and optionally Application Layer ID and IP address/prefix) and sends a Link Identifier Update Request message to the UE-to-UE Relay via the management link. The message includes UE1's new Layer-2 ID and an indication (e.g. "extended link" indication) which specifies that the message is related to an extended link, i.e. it does not apply to the management link per se. The message also includes the UE-to-UE Relay's Layer-2 ID and UE1's Layer-2 ID used to identify the extended link.</w:t>
      </w:r>
    </w:p>
    <w:p w14:paraId="41C14EA7" w14:textId="77777777" w:rsidR="00870021" w:rsidRDefault="00870021" w:rsidP="00870021">
      <w:pPr>
        <w:pStyle w:val="B2"/>
      </w:pPr>
      <w:r>
        <w:t>a.</w:t>
      </w:r>
      <w:r>
        <w:tab/>
        <w:t>Other identifiers (i.e. security info, Application Layer ID and IP address/prefix) are not included since they are not used by the UE-to-UE Relay and should not be exposed to the UE-to-UE Relay.</w:t>
      </w:r>
    </w:p>
    <w:p w14:paraId="10AD59EB" w14:textId="7FD42046" w:rsidR="00870021" w:rsidRDefault="00870021" w:rsidP="00870021">
      <w:pPr>
        <w:pStyle w:val="B1"/>
      </w:pPr>
      <w:r>
        <w:t>3)</w:t>
      </w:r>
      <w:r>
        <w:tab/>
        <w:t>UE-to-UE Relay saves UE1's new Layer-2 ID in its mapping table, while preserving the current one, and updates its own Layer-2 ID to replace the current UE-to-UE Relay L2 ID used on the extended link and known by UE2. It replies with Link Identifier Update Response message including its new UE-to-UE Relay Layer-2 ID and the "extended link" indication.</w:t>
      </w:r>
    </w:p>
    <w:p w14:paraId="6E48E90D" w14:textId="4A936890" w:rsidR="00870021" w:rsidRDefault="00870021" w:rsidP="00870021">
      <w:pPr>
        <w:pStyle w:val="B1"/>
      </w:pPr>
      <w:r>
        <w:t>4)</w:t>
      </w:r>
      <w:r>
        <w:tab/>
        <w:t>UE1 sends a Link Identifier Update Request message to UE2 including the new UE-to-UE Relay L2 ID received at step 3, UE1's updated security information and optionally new Application Layer ID and IP address/prefix.</w:t>
      </w:r>
    </w:p>
    <w:p w14:paraId="6686D69B" w14:textId="77777777" w:rsidR="00870021" w:rsidRDefault="00870021" w:rsidP="00870021">
      <w:pPr>
        <w:pStyle w:val="B2"/>
      </w:pPr>
      <w:r>
        <w:lastRenderedPageBreak/>
        <w:t>a.</w:t>
      </w:r>
      <w:r>
        <w:tab/>
        <w:t>The Link Identifier Update Request message is used as usual, except for the new L2 ID parameter that carries the new UE-to-UE Relay L2 ID to be used by UE2.</w:t>
      </w:r>
    </w:p>
    <w:p w14:paraId="2C1EC489" w14:textId="77777777" w:rsidR="00870021" w:rsidRDefault="00870021" w:rsidP="00870021">
      <w:pPr>
        <w:pStyle w:val="B1"/>
      </w:pPr>
      <w:r>
        <w:t>5)</w:t>
      </w:r>
      <w:r>
        <w:tab/>
        <w:t>UE2 keeps track of the received parameters and establishes a secured unicast link with the UE-to-UE Relay for extended unicast link management, if no such management link already exists.</w:t>
      </w:r>
    </w:p>
    <w:p w14:paraId="19EE98BD" w14:textId="2BDBF7DB" w:rsidR="00870021" w:rsidRDefault="00870021" w:rsidP="00870021">
      <w:pPr>
        <w:pStyle w:val="B1"/>
      </w:pPr>
      <w:r>
        <w:t>6)</w:t>
      </w:r>
      <w:r>
        <w:tab/>
        <w:t>As for UE1 in step 2, UE2 updates its identifiers associated to the extended link with UE1 and sends a Link Identifier Update Request message to UE-to-UE Relay via the management link. The Link Identifier Update Request message includes the "extended link" indication, the current UE-to-UE Relay's Layer-2 ID and UE2's Layer-2 ID (to identify the extended link) as well as UE2's new Layer-2 ID associated to the extended link.</w:t>
      </w:r>
    </w:p>
    <w:p w14:paraId="14D594ED" w14:textId="5DBB3008" w:rsidR="00870021" w:rsidRDefault="00870021" w:rsidP="00870021">
      <w:pPr>
        <w:pStyle w:val="B1"/>
      </w:pPr>
      <w:r>
        <w:t>7)</w:t>
      </w:r>
      <w:r>
        <w:tab/>
        <w:t>UE-to-UE Relay saves UE2's new Layer-2 ID in its mapping table, while preserving the current one, and updates its own Layer-2 ID to replace the current UE-to-UE Relay L2 ID used on the extended link and known by UE1. It replies with Link Identifier Update Response message including its new UE-to-UE Relay Layer-2 ID and the "extended link" indication.</w:t>
      </w:r>
    </w:p>
    <w:p w14:paraId="6674D465" w14:textId="22220E2E" w:rsidR="00870021" w:rsidRDefault="00870021" w:rsidP="00870021">
      <w:pPr>
        <w:pStyle w:val="B1"/>
      </w:pPr>
      <w:r>
        <w:t>8)</w:t>
      </w:r>
      <w:r>
        <w:tab/>
        <w:t>UE2 sends a Link Identifier Update Response message to UE1 including the new UE-to-UE Relay L2 ID received at step 7, UE2's updated security information and optionally new Application Layer ID and IP address/prefix. UE2 also includes the parameters received on the Link Identifier Update Request message at step 4.</w:t>
      </w:r>
    </w:p>
    <w:p w14:paraId="2BA9D518" w14:textId="77777777" w:rsidR="00870021" w:rsidRDefault="00870021" w:rsidP="00870021">
      <w:pPr>
        <w:pStyle w:val="B1"/>
      </w:pPr>
      <w:r>
        <w:t>9)</w:t>
      </w:r>
      <w:r>
        <w:tab/>
        <w:t xml:space="preserve">UE1 keeps track of the received updated parameters from UE2 and sends a Link Identifier Update Ack message to </w:t>
      </w:r>
      <w:proofErr w:type="gramStart"/>
      <w:r>
        <w:t>UE2,</w:t>
      </w:r>
      <w:proofErr w:type="gramEnd"/>
      <w:r>
        <w:t xml:space="preserve"> including the parameters received on the Link Identifier Update Response message at step 8.</w:t>
      </w:r>
    </w:p>
    <w:p w14:paraId="2E044934" w14:textId="70179854" w:rsidR="00870021" w:rsidRDefault="00870021" w:rsidP="00870021">
      <w:pPr>
        <w:pStyle w:val="B1"/>
      </w:pPr>
      <w:r>
        <w:t>10)</w:t>
      </w:r>
      <w:r>
        <w:tab/>
        <w:t>UE1 sends a Link Identifier Update Ack message to the UE-to-UE Relay, including the new UE-to-UE Relay Layer-2 ID received at step 3 and the "extended link" indication.</w:t>
      </w:r>
    </w:p>
    <w:p w14:paraId="18D24AD8" w14:textId="5C8DFBF3" w:rsidR="00870021" w:rsidRDefault="00870021" w:rsidP="00870021">
      <w:pPr>
        <w:pStyle w:val="B1"/>
      </w:pPr>
      <w:r>
        <w:tab/>
        <w:t>UE2 sends a Link Identifier Update Ack message to the UE-to-UE Relay, including the new UE-to-UE Relay Layer-2 ID received at step 7 and the "extended link" indication. All UEs (i.e. UE1, UE2 and UE-to-UE Relay) start using the new Layer-2 IDs, new security information and optionally new Application Layer ID and new IP address/prefix.</w:t>
      </w:r>
    </w:p>
    <w:p w14:paraId="1ACD290C" w14:textId="74004EAE" w:rsidR="00AB4196" w:rsidRDefault="00AB4196" w:rsidP="00AB4196">
      <w:pPr>
        <w:pStyle w:val="3"/>
      </w:pPr>
      <w:bookmarkStart w:id="3093" w:name="_Toc30666573"/>
      <w:bookmarkStart w:id="3094" w:name="_Toc31029867"/>
      <w:bookmarkStart w:id="3095" w:name="_Toc31030758"/>
      <w:bookmarkStart w:id="3096" w:name="_Toc43388330"/>
      <w:bookmarkStart w:id="3097" w:name="_Toc43735560"/>
      <w:bookmarkStart w:id="3098" w:name="_Toc50130548"/>
      <w:bookmarkStart w:id="3099" w:name="_Toc50133862"/>
      <w:bookmarkStart w:id="3100" w:name="_Toc50134202"/>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093"/>
      <w:bookmarkEnd w:id="3094"/>
      <w:bookmarkEnd w:id="3095"/>
      <w:bookmarkEnd w:id="3096"/>
      <w:bookmarkEnd w:id="3097"/>
      <w:bookmarkEnd w:id="3098"/>
      <w:bookmarkEnd w:id="3099"/>
      <w:bookmarkEnd w:id="3100"/>
    </w:p>
    <w:p w14:paraId="40910F5B" w14:textId="77777777" w:rsidR="00870021" w:rsidRDefault="00870021" w:rsidP="00870021">
      <w:r>
        <w:t>The solution has impacts in the following entities:</w:t>
      </w:r>
    </w:p>
    <w:p w14:paraId="5B0ED4AB" w14:textId="77777777" w:rsidR="00870021" w:rsidRDefault="00870021" w:rsidP="00870021">
      <w:r>
        <w:t>UE:</w:t>
      </w:r>
    </w:p>
    <w:p w14:paraId="4CF664C5" w14:textId="77777777" w:rsidR="00870021" w:rsidRDefault="00870021" w:rsidP="00870021">
      <w:pPr>
        <w:pStyle w:val="B1"/>
      </w:pPr>
      <w:r>
        <w:t>-</w:t>
      </w:r>
      <w:r>
        <w:tab/>
        <w:t>Needs to support procedures for ProSe 5G UE-to-UE Relay and communications via a ProSe 5G UE-to-UE Relay.</w:t>
      </w:r>
    </w:p>
    <w:p w14:paraId="33977884" w14:textId="77777777" w:rsidR="00870021" w:rsidRDefault="00870021" w:rsidP="00870021">
      <w:pPr>
        <w:pStyle w:val="B1"/>
      </w:pPr>
      <w:r>
        <w:t>-</w:t>
      </w:r>
      <w:r>
        <w:tab/>
        <w:t>Needs to support procedures for extended communication management, via communication with a ProSe 5G UE-to-UE Relay.</w:t>
      </w:r>
    </w:p>
    <w:p w14:paraId="1EFC6B1A" w14:textId="77777777" w:rsidR="00AB4196" w:rsidRPr="008A747B" w:rsidRDefault="00AB4196" w:rsidP="00AB4196">
      <w:pPr>
        <w:pStyle w:val="2"/>
        <w:rPr>
          <w:lang w:eastAsia="zh-CN"/>
        </w:rPr>
      </w:pPr>
      <w:bookmarkStart w:id="3101" w:name="_Toc30666574"/>
      <w:bookmarkStart w:id="3102" w:name="_Toc31029868"/>
      <w:bookmarkStart w:id="3103" w:name="_Toc31030759"/>
      <w:bookmarkStart w:id="3104" w:name="_Toc43388331"/>
      <w:bookmarkStart w:id="3105" w:name="_Toc43735561"/>
      <w:bookmarkStart w:id="3106" w:name="_Toc50130549"/>
      <w:bookmarkStart w:id="3107" w:name="_Toc50133863"/>
      <w:bookmarkStart w:id="3108" w:name="_Toc50134203"/>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3101"/>
      <w:bookmarkEnd w:id="3102"/>
      <w:bookmarkEnd w:id="3103"/>
      <w:bookmarkEnd w:id="3104"/>
      <w:bookmarkEnd w:id="3105"/>
      <w:bookmarkEnd w:id="3106"/>
      <w:bookmarkEnd w:id="3107"/>
      <w:bookmarkEnd w:id="3108"/>
    </w:p>
    <w:p w14:paraId="54A57AEB" w14:textId="77777777" w:rsidR="00AB4196" w:rsidRPr="008A747B" w:rsidRDefault="00AB4196" w:rsidP="00AB4196">
      <w:pPr>
        <w:pStyle w:val="3"/>
      </w:pPr>
      <w:bookmarkStart w:id="3109" w:name="_Toc30666575"/>
      <w:bookmarkStart w:id="3110" w:name="_Toc31029869"/>
      <w:bookmarkStart w:id="3111" w:name="_Toc31030760"/>
      <w:bookmarkStart w:id="3112" w:name="_Toc43388332"/>
      <w:bookmarkStart w:id="3113" w:name="_Toc43735562"/>
      <w:bookmarkStart w:id="3114" w:name="_Toc50130550"/>
      <w:bookmarkStart w:id="3115" w:name="_Toc50133864"/>
      <w:bookmarkStart w:id="3116" w:name="_Toc50134204"/>
      <w:r>
        <w:t>6.</w:t>
      </w:r>
      <w:r w:rsidRPr="00877278">
        <w:rPr>
          <w:rFonts w:hint="eastAsia"/>
          <w:lang w:eastAsia="zh-CN"/>
        </w:rPr>
        <w:t>10</w:t>
      </w:r>
      <w:r w:rsidRPr="008A747B">
        <w:t>.1</w:t>
      </w:r>
      <w:r w:rsidRPr="008A747B">
        <w:tab/>
        <w:t>Description</w:t>
      </w:r>
      <w:bookmarkEnd w:id="3109"/>
      <w:bookmarkEnd w:id="3110"/>
      <w:bookmarkEnd w:id="3111"/>
      <w:bookmarkEnd w:id="3112"/>
      <w:bookmarkEnd w:id="3113"/>
      <w:bookmarkEnd w:id="3114"/>
      <w:bookmarkEnd w:id="3115"/>
      <w:bookmarkEnd w:id="3116"/>
    </w:p>
    <w:p w14:paraId="6B69653B" w14:textId="77777777" w:rsidR="00AB4196" w:rsidRPr="008A747B" w:rsidRDefault="00AB4196" w:rsidP="00AB4196">
      <w:r w:rsidRPr="008A747B">
        <w:t xml:space="preserve">In this solution, the ProSe </w:t>
      </w:r>
      <w:proofErr w:type="gramStart"/>
      <w:r w:rsidRPr="008A747B">
        <w:t>5G UE-to-UE Relay operations is</w:t>
      </w:r>
      <w:proofErr w:type="gramEnd"/>
      <w:r w:rsidRPr="008A747B">
        <w:t xml:space="preserve">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23118D19"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1D5B1D">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24BA3780" w:rsidR="00AB4196" w:rsidRPr="001F61AC" w:rsidRDefault="00AB4196" w:rsidP="00AB4196">
      <w:pPr>
        <w:pStyle w:val="B2"/>
        <w:rPr>
          <w:lang w:eastAsia="zh-CN"/>
        </w:rPr>
      </w:pPr>
      <w:r>
        <w:rPr>
          <w:lang w:eastAsia="zh-CN"/>
        </w:rPr>
        <w:lastRenderedPageBreak/>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1D5B1D">
        <w:rPr>
          <w:lang w:eastAsia="zh-CN"/>
        </w:rPr>
        <w:t>TS 23.287 [</w:t>
      </w:r>
      <w:r>
        <w:rPr>
          <w:lang w:eastAsia="zh-CN"/>
        </w:rPr>
        <w:t xml:space="preserve">5] </w:t>
      </w:r>
      <w:r w:rsidR="001D5B1D">
        <w:rPr>
          <w:lang w:eastAsia="zh-CN"/>
        </w:rPr>
        <w:t>clause </w:t>
      </w:r>
      <w:r>
        <w:rPr>
          <w:lang w:eastAsia="zh-CN"/>
        </w:rPr>
        <w:t>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4DF4D9DD" w14:textId="77777777" w:rsidR="00870021" w:rsidRDefault="00870021" w:rsidP="00870021">
      <w:pPr>
        <w:pStyle w:val="B2"/>
      </w:pPr>
      <w:r>
        <w:t>-</w:t>
      </w:r>
      <w:r>
        <w:tab/>
        <w:t>Any UE that wants to make use of the ProSe 5G UE-to-UE Relay needs to establish a unicast L2 link with the UE-to-UE Relay, with IP configuration. The ProSe 5G UE-to-UE Relay allocates IP address/prefix to the other UEs.</w:t>
      </w:r>
    </w:p>
    <w:p w14:paraId="61D2FAC1" w14:textId="77777777" w:rsidR="00870021" w:rsidRDefault="00870021" w:rsidP="00870021">
      <w:pPr>
        <w:pStyle w:val="B2"/>
      </w:pPr>
      <w:r>
        <w:t>-</w:t>
      </w:r>
      <w:r>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4DCF761D" w14:textId="77777777" w:rsidR="00870021" w:rsidRDefault="00870021" w:rsidP="00870021">
      <w:pPr>
        <w:pStyle w:val="B2"/>
      </w:pPr>
      <w:r>
        <w:t>-</w:t>
      </w:r>
      <w:r>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0BB5B47C" w14:textId="77777777" w:rsidR="00870021" w:rsidRDefault="00870021" w:rsidP="00870021">
      <w:pPr>
        <w:pStyle w:val="B2"/>
      </w:pPr>
      <w:r>
        <w:tab/>
        <w:t>If there are multiple UEs supporting the same ProSe Service, the (source) UE can select a UE(s) based on UE implementation.</w:t>
      </w:r>
    </w:p>
    <w:p w14:paraId="751ED8D0" w14:textId="77777777" w:rsidR="00870021" w:rsidRDefault="00870021" w:rsidP="00870021">
      <w:pPr>
        <w:pStyle w:val="B2"/>
      </w:pPr>
      <w:r>
        <w:t>-</w:t>
      </w:r>
      <w:r>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5C2844BF" w14:textId="77777777" w:rsidR="00870021" w:rsidRDefault="00870021" w:rsidP="00870021">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05E9BC97" w:rsidR="00AB4196" w:rsidRPr="008A747B" w:rsidRDefault="00AB4196" w:rsidP="00AB4196">
      <w:pPr>
        <w:pStyle w:val="NO"/>
      </w:pPr>
      <w:r>
        <w:t>NOTE 2:</w:t>
      </w:r>
      <w:r>
        <w:tab/>
        <w:t xml:space="preserve">The selection of the UE-to-UE Relay may be based on local configured rules on the UE, or based on other discovery solutions, e.g. </w:t>
      </w:r>
      <w:r w:rsidR="00870021">
        <w:t>"</w:t>
      </w:r>
      <w:r>
        <w:t>Stateful UE-to-UE Relay</w:t>
      </w:r>
      <w:r w:rsidR="00870021">
        <w:t>"</w:t>
      </w:r>
      <w:r>
        <w:t xml:space="preserve"> described in </w:t>
      </w:r>
      <w:r w:rsidR="001D5B1D">
        <w:t>clause </w:t>
      </w:r>
      <w:r>
        <w:t>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0F0DE14C" w:rsidR="00AB4196" w:rsidRDefault="00AB4196" w:rsidP="00AB4196">
      <w:pPr>
        <w:pStyle w:val="B2"/>
      </w:pPr>
      <w:r>
        <w:t>-</w:t>
      </w:r>
      <w:r>
        <w:tab/>
        <w:t xml:space="preserve">When the source UE establishes the unicast L2 link with the ProSe 5G UE-to-UE Relay, it can establish corresponding PC5 QoS Flows according to procedure defined in </w:t>
      </w:r>
      <w:r w:rsidR="001D5B1D">
        <w:t>clause </w:t>
      </w:r>
      <w:r>
        <w:t xml:space="preserve">6.3.3.1 of </w:t>
      </w:r>
      <w:r w:rsidR="001D5B1D">
        <w:t>TS 23.287 [</w:t>
      </w:r>
      <w:r>
        <w:t xml:space="preserve">5]. It can also modify the PC5 QoS Flows at any time using procedure defined in </w:t>
      </w:r>
      <w:r w:rsidR="001D5B1D">
        <w:t>clause </w:t>
      </w:r>
      <w:r>
        <w:t xml:space="preserve">6.3.3.4 of </w:t>
      </w:r>
      <w:r w:rsidR="001D5B1D">
        <w:t>TS 23.287 [</w:t>
      </w:r>
      <w:r>
        <w:t>5].</w:t>
      </w:r>
    </w:p>
    <w:p w14:paraId="7ED8B58D" w14:textId="3E73267D"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r w:rsidR="006963CF">
        <w:t xml:space="preserve">based on </w:t>
      </w:r>
      <w:r w:rsidR="006963CF" w:rsidRPr="00870021">
        <w:t xml:space="preserve">PC5 Packet Filter </w:t>
      </w:r>
      <w:r w:rsidR="006963CF" w:rsidRPr="00AF7C3E">
        <w:t xml:space="preserve">received from the source UE </w:t>
      </w:r>
      <w:r w:rsidR="006963CF" w:rsidRPr="00870021">
        <w:t>during the PC5 QoS flow establishment/modification procedure or destination IP address of IP packet received from the source UE</w:t>
      </w:r>
      <w:r w:rsidR="006963CF" w:rsidRPr="00AF7C3E">
        <w:t xml:space="preserve"> </w:t>
      </w:r>
      <w:r w:rsidRPr="00AF7C3E">
        <w:t>for the forwarding of source UE</w:t>
      </w:r>
      <w:r w:rsidR="00870021">
        <w:t>'</w:t>
      </w:r>
      <w:r w:rsidRPr="00AF7C3E">
        <w:t>s traffic.</w:t>
      </w:r>
      <w:r w:rsidR="006963CF" w:rsidRPr="00870021">
        <w:t xml:space="preserve"> The ProSe 5G UE-to-UE Relay determines the </w:t>
      </w:r>
      <w:r w:rsidR="006963CF" w:rsidRPr="00870021">
        <w:rPr>
          <w:lang w:eastAsia="zh-CN"/>
        </w:rPr>
        <w:t xml:space="preserve">PC5 QoS parameters of </w:t>
      </w:r>
      <w:r w:rsidR="006963CF" w:rsidRPr="00870021">
        <w:t>PC5 QoS Flows with target UE based on corresponding PC5 QoS Flows with target UE.</w:t>
      </w:r>
    </w:p>
    <w:p w14:paraId="5AB9EEC9" w14:textId="77777777" w:rsidR="00AB4196" w:rsidRDefault="00AB4196" w:rsidP="00AB4196">
      <w:pPr>
        <w:pStyle w:val="B1"/>
      </w:pPr>
      <w:r>
        <w:t>-</w:t>
      </w:r>
      <w:r>
        <w:tab/>
        <w:t>Security handling:</w:t>
      </w:r>
    </w:p>
    <w:p w14:paraId="2A0A8BEF" w14:textId="69941B27" w:rsidR="00AB4196" w:rsidRDefault="00AB4196" w:rsidP="00AB4196">
      <w:pPr>
        <w:pStyle w:val="B2"/>
      </w:pPr>
      <w:r>
        <w:t>-</w:t>
      </w:r>
      <w:r>
        <w:tab/>
        <w:t xml:space="preserve">source UE and target UE can establish bearer level security with the UE-to-UE Relay for the unicast L2 Link, using procedures defined in </w:t>
      </w:r>
      <w:r w:rsidR="001D5B1D">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76D80C98" w:rsidR="00AB4196" w:rsidRPr="008A747B" w:rsidRDefault="00AB4196" w:rsidP="00AB4196">
      <w:pPr>
        <w:pStyle w:val="B2"/>
        <w:rPr>
          <w:lang w:eastAsia="zh-CN"/>
        </w:rPr>
      </w:pPr>
      <w:r>
        <w:rPr>
          <w:lang w:eastAsia="zh-CN"/>
        </w:rPr>
        <w:lastRenderedPageBreak/>
        <w:t>-</w:t>
      </w:r>
      <w:r>
        <w:rPr>
          <w:lang w:eastAsia="zh-CN"/>
        </w:rPr>
        <w:tab/>
        <w:t xml:space="preserve">ProSe 5G UE-to-UE Relay can follow the charging solution defined in </w:t>
      </w:r>
      <w:r w:rsidR="001D5B1D">
        <w:rPr>
          <w:lang w:eastAsia="zh-CN"/>
        </w:rPr>
        <w:t>TS 32.277 [</w:t>
      </w:r>
      <w:r>
        <w:rPr>
          <w:lang w:eastAsia="zh-CN"/>
        </w:rPr>
        <w:t>13] to report the source and target UEs and corresponding traffic to the charging function.</w:t>
      </w:r>
    </w:p>
    <w:p w14:paraId="5139F844" w14:textId="4C43DF1B" w:rsidR="00AB4196" w:rsidRDefault="00AB4196" w:rsidP="00AB4196">
      <w:pPr>
        <w:pStyle w:val="3"/>
      </w:pPr>
      <w:bookmarkStart w:id="3117" w:name="_Toc30666576"/>
      <w:bookmarkStart w:id="3118" w:name="_Toc31029870"/>
      <w:bookmarkStart w:id="3119" w:name="_Toc31030761"/>
      <w:bookmarkStart w:id="3120" w:name="_Toc43388333"/>
      <w:bookmarkStart w:id="3121" w:name="_Toc43735563"/>
      <w:bookmarkStart w:id="3122" w:name="_Toc50130551"/>
      <w:bookmarkStart w:id="3123" w:name="_Toc50133865"/>
      <w:bookmarkStart w:id="3124" w:name="_Toc50134205"/>
      <w:r>
        <w:t>6.</w:t>
      </w:r>
      <w:r w:rsidRPr="00877278">
        <w:rPr>
          <w:rFonts w:hint="eastAsia"/>
          <w:lang w:eastAsia="zh-CN"/>
        </w:rPr>
        <w:t>10</w:t>
      </w:r>
      <w:r w:rsidRPr="008A747B">
        <w:t>.2</w:t>
      </w:r>
      <w:r w:rsidRPr="008A747B">
        <w:tab/>
        <w:t>Procedures</w:t>
      </w:r>
      <w:bookmarkEnd w:id="3117"/>
      <w:bookmarkEnd w:id="3118"/>
      <w:bookmarkEnd w:id="3119"/>
      <w:bookmarkEnd w:id="3120"/>
      <w:bookmarkEnd w:id="3121"/>
      <w:bookmarkEnd w:id="3122"/>
      <w:bookmarkEnd w:id="3123"/>
      <w:bookmarkEnd w:id="3124"/>
    </w:p>
    <w:p w14:paraId="62D2E74C" w14:textId="1F671769" w:rsidR="001D5B1D" w:rsidRDefault="001D5B1D" w:rsidP="001D5B1D">
      <w:pPr>
        <w:pStyle w:val="TH"/>
      </w:pPr>
      <w:r w:rsidRPr="008A747B">
        <w:object w:dxaOrig="9608" w:dyaOrig="10050" w14:anchorId="0A880651">
          <v:shape id="_x0000_i1050" type="#_x0000_t75" style="width:346.5pt;height:362.5pt" o:ole="">
            <v:imagedata r:id="rId62" o:title=""/>
          </v:shape>
          <o:OLEObject Type="Embed" ProgID="Visio.Drawing.11" ShapeID="_x0000_i1050" DrawAspect="Content" ObjectID="_1661062076" r:id="rId63"/>
        </w:object>
      </w:r>
    </w:p>
    <w:p w14:paraId="7511D70E" w14:textId="462B2A1A" w:rsidR="001D5B1D" w:rsidRDefault="001D5B1D" w:rsidP="001D5B1D">
      <w:pPr>
        <w:pStyle w:val="TF"/>
        <w:rPr>
          <w:lang w:eastAsia="zh-CN"/>
        </w:rPr>
      </w:pPr>
      <w:r>
        <w:rPr>
          <w:lang w:eastAsia="zh-CN"/>
        </w:rPr>
        <w:t>Figure 6.10.2-1: 5G ProSe UE-to-UE Relay operation</w:t>
      </w:r>
    </w:p>
    <w:p w14:paraId="0FD2A940" w14:textId="6F1E3631" w:rsidR="00AB4196" w:rsidRPr="00877278" w:rsidRDefault="001D5B1D"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3"/>
        <w:rPr>
          <w:lang w:eastAsia="zh-CN"/>
        </w:rPr>
      </w:pPr>
      <w:bookmarkStart w:id="3125" w:name="_Toc30666577"/>
      <w:bookmarkStart w:id="3126" w:name="_Toc31029871"/>
      <w:bookmarkStart w:id="3127" w:name="_Toc31030762"/>
      <w:bookmarkStart w:id="3128" w:name="_Toc43388334"/>
      <w:bookmarkStart w:id="3129" w:name="_Toc43735564"/>
      <w:bookmarkStart w:id="3130" w:name="_Toc50130552"/>
      <w:bookmarkStart w:id="3131" w:name="_Toc50133866"/>
      <w:bookmarkStart w:id="3132" w:name="_Toc50134206"/>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25"/>
      <w:bookmarkEnd w:id="3126"/>
      <w:bookmarkEnd w:id="3127"/>
      <w:bookmarkEnd w:id="3128"/>
      <w:bookmarkEnd w:id="3129"/>
      <w:bookmarkEnd w:id="3130"/>
      <w:bookmarkEnd w:id="3131"/>
      <w:bookmarkEnd w:id="3132"/>
    </w:p>
    <w:p w14:paraId="4DA82A60" w14:textId="77777777" w:rsidR="00AB4196" w:rsidRDefault="00AB4196" w:rsidP="00AB4196">
      <w:r>
        <w:t>There is no impact to NG-RAN, as the solution is using the existing features supported in Rel-16 NR V2X design.</w:t>
      </w:r>
    </w:p>
    <w:p w14:paraId="476E920C" w14:textId="0BD47E0E" w:rsidR="00AB4196" w:rsidRDefault="00AB4196" w:rsidP="00AB4196">
      <w:r>
        <w:t xml:space="preserve">UEs operate with existing IP </w:t>
      </w:r>
      <w:proofErr w:type="gramStart"/>
      <w:r>
        <w:t>operation,</w:t>
      </w:r>
      <w:proofErr w:type="gramEnd"/>
      <w:r>
        <w:t xml:space="preserve"> and the ProSe 5G UE-to-UE Relay supports the IP router function (for </w:t>
      </w:r>
      <w:r w:rsidR="006963CF">
        <w:t xml:space="preserve">IP </w:t>
      </w:r>
      <w:r>
        <w:t>address allocation and traffic forwarding) and the functionality of a DNS server.</w:t>
      </w:r>
    </w:p>
    <w:p w14:paraId="77E5A2C8" w14:textId="7CAB50E1" w:rsidR="00AB4196" w:rsidRPr="006B7E62" w:rsidRDefault="00AB4196" w:rsidP="00AB4196">
      <w:pPr>
        <w:pStyle w:val="2"/>
        <w:rPr>
          <w:lang w:val="en-US"/>
        </w:rPr>
      </w:pPr>
      <w:bookmarkStart w:id="3133" w:name="_Toc510607499"/>
      <w:bookmarkStart w:id="3134" w:name="_Toc518306733"/>
      <w:bookmarkStart w:id="3135" w:name="_Toc30666578"/>
      <w:bookmarkStart w:id="3136" w:name="_Toc31029872"/>
      <w:bookmarkStart w:id="3137" w:name="_Toc31030763"/>
      <w:bookmarkStart w:id="3138" w:name="_Toc43388335"/>
      <w:bookmarkStart w:id="3139" w:name="_Toc43735565"/>
      <w:bookmarkStart w:id="3140" w:name="_Toc50130553"/>
      <w:bookmarkStart w:id="3141" w:name="_Toc50133867"/>
      <w:bookmarkStart w:id="3142" w:name="_Toc50134207"/>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3133"/>
      <w:bookmarkEnd w:id="3134"/>
      <w:r w:rsidRPr="006B7E62">
        <w:rPr>
          <w:lang w:val="en-US"/>
        </w:rPr>
        <w:t xml:space="preserve">Stateful UE-to-UE </w:t>
      </w:r>
      <w:r w:rsidR="00AA186D" w:rsidRPr="00C15C06">
        <w:rPr>
          <w:lang w:val="en-US"/>
        </w:rPr>
        <w:t xml:space="preserve">Layer-2 or Layer-3 </w:t>
      </w:r>
      <w:r w:rsidRPr="006B7E62">
        <w:rPr>
          <w:lang w:val="en-US"/>
        </w:rPr>
        <w:t>Relay for Public Safety</w:t>
      </w:r>
      <w:bookmarkEnd w:id="3135"/>
      <w:bookmarkEnd w:id="3136"/>
      <w:bookmarkEnd w:id="3137"/>
      <w:bookmarkEnd w:id="3138"/>
      <w:bookmarkEnd w:id="3139"/>
      <w:bookmarkEnd w:id="3140"/>
      <w:bookmarkEnd w:id="3141"/>
      <w:bookmarkEnd w:id="3142"/>
    </w:p>
    <w:p w14:paraId="3FA2DD59" w14:textId="77777777" w:rsidR="00AB4196" w:rsidRPr="006B7E62" w:rsidRDefault="00AB4196" w:rsidP="00AB4196">
      <w:pPr>
        <w:pStyle w:val="3"/>
      </w:pPr>
      <w:bookmarkStart w:id="3143" w:name="_Toc510607500"/>
      <w:bookmarkStart w:id="3144" w:name="_Toc518306734"/>
      <w:bookmarkStart w:id="3145" w:name="_Toc30666579"/>
      <w:bookmarkStart w:id="3146" w:name="_Toc31029873"/>
      <w:bookmarkStart w:id="3147" w:name="_Toc31030764"/>
      <w:bookmarkStart w:id="3148" w:name="_Toc43388336"/>
      <w:bookmarkStart w:id="3149" w:name="_Toc43735566"/>
      <w:bookmarkStart w:id="3150" w:name="_Toc50130554"/>
      <w:bookmarkStart w:id="3151" w:name="_Toc50133868"/>
      <w:bookmarkStart w:id="3152" w:name="_Toc50134208"/>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3143"/>
      <w:bookmarkEnd w:id="3144"/>
      <w:bookmarkEnd w:id="3145"/>
      <w:bookmarkEnd w:id="3146"/>
      <w:bookmarkEnd w:id="3147"/>
      <w:bookmarkEnd w:id="3148"/>
      <w:bookmarkEnd w:id="3149"/>
      <w:bookmarkEnd w:id="3150"/>
      <w:bookmarkEnd w:id="3151"/>
      <w:bookmarkEnd w:id="3152"/>
    </w:p>
    <w:p w14:paraId="66128190" w14:textId="57D478DF" w:rsidR="00AB4196" w:rsidRPr="006B7E62" w:rsidRDefault="00AB4196" w:rsidP="00AB4196">
      <w:pPr>
        <w:rPr>
          <w:lang w:eastAsia="zh-CN"/>
        </w:rPr>
      </w:pPr>
      <w:bookmarkStart w:id="3153" w:name="_Toc510607501"/>
      <w:bookmarkStart w:id="3154" w:name="_Toc518306735"/>
      <w:r w:rsidRPr="006B7E62">
        <w:rPr>
          <w:lang w:eastAsia="zh-CN"/>
        </w:rPr>
        <w:t xml:space="preserve">The solution applies to Key Issue #4 </w:t>
      </w:r>
      <w:r w:rsidR="00870021">
        <w:rPr>
          <w:lang w:eastAsia="zh-CN"/>
        </w:rPr>
        <w:t>"</w:t>
      </w:r>
      <w:r w:rsidRPr="006B7E62">
        <w:rPr>
          <w:lang w:eastAsia="zh-CN"/>
        </w:rPr>
        <w:t>Support for UE-to-UE Relay</w:t>
      </w:r>
      <w:r w:rsidR="00870021">
        <w:rPr>
          <w:lang w:eastAsia="zh-CN"/>
        </w:rPr>
        <w:t>"</w:t>
      </w:r>
      <w:r w:rsidRPr="006B7E62">
        <w:rPr>
          <w:lang w:eastAsia="zh-CN"/>
        </w:rPr>
        <w:t>.</w:t>
      </w:r>
    </w:p>
    <w:p w14:paraId="6F01502B" w14:textId="253B6D8C" w:rsidR="00AB4196" w:rsidRDefault="00AB4196" w:rsidP="00AB4196">
      <w:pPr>
        <w:rPr>
          <w:lang w:eastAsia="zh-CN"/>
        </w:rPr>
      </w:pPr>
      <w:r>
        <w:rPr>
          <w:lang w:eastAsia="zh-CN"/>
        </w:rPr>
        <w:t xml:space="preserve">The procedure for discovery of UE-to-UE Relay in this solution is based on </w:t>
      </w:r>
      <w:r w:rsidR="001D5B1D">
        <w:rPr>
          <w:lang w:eastAsia="zh-CN"/>
        </w:rPr>
        <w:t>TR 23.713 [</w:t>
      </w:r>
      <w:r>
        <w:rPr>
          <w:lang w:eastAsia="zh-CN"/>
        </w:rPr>
        <w:t xml:space="preserve">14] </w:t>
      </w:r>
      <w:r w:rsidR="001D5B1D">
        <w:rPr>
          <w:lang w:eastAsia="zh-CN"/>
        </w:rPr>
        <w:t>clause </w:t>
      </w:r>
      <w:r>
        <w:rPr>
          <w:lang w:eastAsia="zh-CN"/>
        </w:rPr>
        <w:t>6.1.2.4.</w:t>
      </w:r>
    </w:p>
    <w:p w14:paraId="212B39B6" w14:textId="18CA353C" w:rsidR="00AA186D" w:rsidRPr="00C15C06" w:rsidRDefault="00AA186D" w:rsidP="00AA186D">
      <w:pPr>
        <w:rPr>
          <w:lang w:eastAsia="zh-CN"/>
        </w:rPr>
      </w:pPr>
      <w:r w:rsidRPr="00C15C06">
        <w:rPr>
          <w:lang w:eastAsia="zh-CN"/>
        </w:rPr>
        <w:lastRenderedPageBreak/>
        <w:t xml:space="preserve">The communication via the stateful UE-to-UE Relay can be performed at either Layer-3 (6.11.3.2.2) or at Layer-2 (refer to </w:t>
      </w:r>
      <w:r w:rsidR="001D5B1D">
        <w:rPr>
          <w:lang w:eastAsia="zh-CN"/>
        </w:rPr>
        <w:t>clause </w:t>
      </w:r>
      <w:r w:rsidRPr="00C15C06">
        <w:rPr>
          <w:lang w:eastAsia="zh-CN"/>
        </w:rPr>
        <w:t>6.11.3.2.3).</w:t>
      </w:r>
    </w:p>
    <w:p w14:paraId="3918855C" w14:textId="77777777" w:rsidR="00AA186D" w:rsidRPr="006B7E62" w:rsidRDefault="00AA186D" w:rsidP="00AB4196">
      <w:pPr>
        <w:rPr>
          <w:lang w:eastAsia="zh-CN"/>
        </w:rPr>
      </w:pPr>
    </w:p>
    <w:p w14:paraId="206D802D" w14:textId="77777777" w:rsidR="00AB4196" w:rsidRPr="006B7E62" w:rsidRDefault="00AB4196" w:rsidP="00AB4196">
      <w:pPr>
        <w:pStyle w:val="3"/>
      </w:pPr>
      <w:bookmarkStart w:id="3155" w:name="_Toc30666580"/>
      <w:bookmarkStart w:id="3156" w:name="_Toc31029874"/>
      <w:bookmarkStart w:id="3157" w:name="_Toc31030765"/>
      <w:bookmarkStart w:id="3158" w:name="_Toc43388337"/>
      <w:bookmarkStart w:id="3159" w:name="_Toc43735567"/>
      <w:bookmarkStart w:id="3160" w:name="_Toc50130555"/>
      <w:bookmarkStart w:id="3161" w:name="_Toc50133869"/>
      <w:bookmarkStart w:id="3162" w:name="_Toc50134209"/>
      <w:r w:rsidRPr="006B7E62">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3153"/>
      <w:bookmarkEnd w:id="3154"/>
      <w:bookmarkEnd w:id="3155"/>
      <w:bookmarkEnd w:id="3156"/>
      <w:bookmarkEnd w:id="3157"/>
      <w:bookmarkEnd w:id="3158"/>
      <w:bookmarkEnd w:id="3159"/>
      <w:bookmarkEnd w:id="3160"/>
      <w:bookmarkEnd w:id="3161"/>
      <w:bookmarkEnd w:id="3162"/>
    </w:p>
    <w:p w14:paraId="23DB103F" w14:textId="77777777" w:rsidR="00AB4196" w:rsidRPr="006B7E62" w:rsidRDefault="00AB4196" w:rsidP="00AB4196">
      <w:bookmarkStart w:id="3163" w:name="_Toc510607502"/>
      <w:bookmarkStart w:id="3164"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51" type="#_x0000_t75" style="width:319.5pt;height:183.5pt" o:ole="">
            <v:imagedata r:id="rId64" o:title=""/>
          </v:shape>
          <o:OLEObject Type="Embed" ProgID="Visio.Drawing.11" ShapeID="_x0000_i1051" DrawAspect="Content" ObjectID="_1661062077" r:id="rId65"/>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1328A0D4" w:rsidR="00AB4196" w:rsidRDefault="00AB4196" w:rsidP="00AB4196">
      <w:pPr>
        <w:pStyle w:val="B1"/>
      </w:pPr>
      <w:r>
        <w:t>-</w:t>
      </w:r>
      <w:r>
        <w:tab/>
        <w:t xml:space="preserve">Group Member Discovery using Model A or Model B discovery as defined in </w:t>
      </w:r>
      <w:r w:rsidR="001D5B1D">
        <w:t>TS 23.303 [</w:t>
      </w:r>
      <w:r>
        <w:t>9].</w:t>
      </w:r>
    </w:p>
    <w:p w14:paraId="1B3CE55D" w14:textId="75EF4FEB" w:rsidR="00AB4196" w:rsidRDefault="00AB4196" w:rsidP="00AB4196">
      <w:pPr>
        <w:pStyle w:val="B1"/>
      </w:pPr>
      <w:r>
        <w:t>-</w:t>
      </w:r>
      <w:r>
        <w:tab/>
        <w:t xml:space="preserve">UE-to-UE Relay Discovery using the procedures defined in </w:t>
      </w:r>
      <w:r w:rsidR="001D5B1D">
        <w:t>clause </w:t>
      </w:r>
      <w:r>
        <w:t>6.11.3.1.</w:t>
      </w:r>
    </w:p>
    <w:p w14:paraId="0A37D490" w14:textId="575CE55D" w:rsidR="00AB4196" w:rsidRDefault="00AB4196" w:rsidP="00AB4196">
      <w:pPr>
        <w:pStyle w:val="B1"/>
      </w:pPr>
      <w:r>
        <w:t>-</w:t>
      </w:r>
      <w:r>
        <w:tab/>
        <w:t xml:space="preserve">Acting as Layer-3 relay for communication between UEs using the procedures defined in </w:t>
      </w:r>
      <w:r w:rsidR="001D5B1D">
        <w:t>clause </w:t>
      </w:r>
      <w:r>
        <w:t>6.11.3.2.</w:t>
      </w:r>
    </w:p>
    <w:p w14:paraId="1AE25F7F" w14:textId="77777777" w:rsidR="00AB4196" w:rsidRPr="006B7E62" w:rsidRDefault="00AB4196" w:rsidP="00AB4196">
      <w:pPr>
        <w:pStyle w:val="3"/>
      </w:pPr>
      <w:bookmarkStart w:id="3165" w:name="_Toc30666581"/>
      <w:bookmarkStart w:id="3166" w:name="_Toc31029875"/>
      <w:bookmarkStart w:id="3167" w:name="_Toc31030766"/>
      <w:bookmarkStart w:id="3168" w:name="_Toc43388338"/>
      <w:bookmarkStart w:id="3169" w:name="_Toc43735568"/>
      <w:bookmarkStart w:id="3170" w:name="_Toc50130556"/>
      <w:bookmarkStart w:id="3171" w:name="_Toc50133870"/>
      <w:bookmarkStart w:id="3172" w:name="_Toc50134210"/>
      <w:r>
        <w:t>6.</w:t>
      </w:r>
      <w:r w:rsidRPr="00877278">
        <w:rPr>
          <w:rFonts w:hint="eastAsia"/>
          <w:lang w:eastAsia="zh-CN"/>
        </w:rPr>
        <w:t>11</w:t>
      </w:r>
      <w:r w:rsidRPr="006B7E62">
        <w:t>.</w:t>
      </w:r>
      <w:r w:rsidRPr="006B7E62">
        <w:rPr>
          <w:rFonts w:hint="eastAsia"/>
          <w:lang w:eastAsia="zh-CN"/>
        </w:rPr>
        <w:t>3</w:t>
      </w:r>
      <w:r w:rsidRPr="006B7E62">
        <w:tab/>
        <w:t>Procedures</w:t>
      </w:r>
      <w:bookmarkEnd w:id="3163"/>
      <w:bookmarkEnd w:id="3164"/>
      <w:bookmarkEnd w:id="3165"/>
      <w:bookmarkEnd w:id="3166"/>
      <w:bookmarkEnd w:id="3167"/>
      <w:bookmarkEnd w:id="3168"/>
      <w:bookmarkEnd w:id="3169"/>
      <w:bookmarkEnd w:id="3170"/>
      <w:bookmarkEnd w:id="3171"/>
      <w:bookmarkEnd w:id="3172"/>
    </w:p>
    <w:p w14:paraId="7976540A" w14:textId="77777777" w:rsidR="00AB4196" w:rsidRPr="006B7E62" w:rsidRDefault="00AB4196" w:rsidP="00AB4196">
      <w:pPr>
        <w:pStyle w:val="4"/>
      </w:pPr>
      <w:bookmarkStart w:id="3173" w:name="_Toc430057738"/>
      <w:bookmarkStart w:id="3174" w:name="_Toc30666582"/>
      <w:bookmarkStart w:id="3175" w:name="_Toc31029876"/>
      <w:bookmarkStart w:id="3176" w:name="_Toc31030767"/>
      <w:bookmarkStart w:id="3177" w:name="_Toc43388339"/>
      <w:bookmarkStart w:id="3178" w:name="_Toc43735569"/>
      <w:bookmarkStart w:id="3179" w:name="_Toc50130557"/>
      <w:bookmarkStart w:id="3180" w:name="_Toc50133871"/>
      <w:bookmarkStart w:id="3181" w:name="_Toc50134211"/>
      <w:bookmarkStart w:id="3182" w:name="_Toc510607503"/>
      <w:bookmarkStart w:id="3183" w:name="_Toc518306737"/>
      <w:r>
        <w:t>6.</w:t>
      </w:r>
      <w:r w:rsidRPr="00877278">
        <w:rPr>
          <w:rFonts w:hint="eastAsia"/>
          <w:lang w:eastAsia="zh-CN"/>
        </w:rPr>
        <w:t>11</w:t>
      </w:r>
      <w:r w:rsidRPr="006B7E62">
        <w:t>.3.1</w:t>
      </w:r>
      <w:r w:rsidRPr="006B7E62">
        <w:tab/>
        <w:t>UE-to-UE Relay discovery</w:t>
      </w:r>
      <w:bookmarkEnd w:id="3173"/>
      <w:bookmarkEnd w:id="3174"/>
      <w:bookmarkEnd w:id="3175"/>
      <w:bookmarkEnd w:id="3176"/>
      <w:bookmarkEnd w:id="3177"/>
      <w:bookmarkEnd w:id="3178"/>
      <w:bookmarkEnd w:id="3179"/>
      <w:bookmarkEnd w:id="3180"/>
      <w:bookmarkEnd w:id="3181"/>
    </w:p>
    <w:p w14:paraId="4B82F9B8" w14:textId="77777777" w:rsidR="00AB4196" w:rsidRPr="006B7E62" w:rsidRDefault="00AB4196" w:rsidP="00AB4196">
      <w:pPr>
        <w:pStyle w:val="5"/>
      </w:pPr>
      <w:bookmarkStart w:id="3184" w:name="_Toc430057739"/>
      <w:bookmarkStart w:id="3185" w:name="_Toc30666583"/>
      <w:bookmarkStart w:id="3186" w:name="_Toc31029877"/>
      <w:bookmarkStart w:id="3187" w:name="_Toc31030768"/>
      <w:bookmarkStart w:id="3188" w:name="_Toc43388340"/>
      <w:bookmarkStart w:id="3189" w:name="_Toc43735570"/>
      <w:bookmarkStart w:id="3190" w:name="_Toc50130558"/>
      <w:bookmarkStart w:id="3191" w:name="_Toc50133872"/>
      <w:bookmarkStart w:id="3192" w:name="_Toc50134212"/>
      <w:r w:rsidRPr="006B7E62">
        <w:t>6.</w:t>
      </w:r>
      <w:r w:rsidRPr="00877278">
        <w:rPr>
          <w:rFonts w:hint="eastAsia"/>
          <w:lang w:eastAsia="zh-CN"/>
        </w:rPr>
        <w:t>11</w:t>
      </w:r>
      <w:r w:rsidRPr="006B7E62">
        <w:t>.3.1.1</w:t>
      </w:r>
      <w:r w:rsidRPr="006B7E62">
        <w:tab/>
        <w:t>Model A</w:t>
      </w:r>
      <w:bookmarkEnd w:id="3184"/>
      <w:bookmarkEnd w:id="3185"/>
      <w:bookmarkEnd w:id="3186"/>
      <w:bookmarkEnd w:id="3187"/>
      <w:bookmarkEnd w:id="3188"/>
      <w:bookmarkEnd w:id="3189"/>
      <w:bookmarkEnd w:id="3190"/>
      <w:bookmarkEnd w:id="3191"/>
      <w:bookmarkEnd w:id="3192"/>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52" type="#_x0000_t75" style="width:368.5pt;height:243pt" o:ole="">
            <v:imagedata r:id="rId66" o:title=""/>
          </v:shape>
          <o:OLEObject Type="Embed" ProgID="Visio.Drawing.11" ShapeID="_x0000_i1052" DrawAspect="Content" ObjectID="_1661062078" r:id="rId67"/>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64AAAA6B" w:rsidR="00AB4196" w:rsidRDefault="00AB4196" w:rsidP="00AB4196">
      <w:pPr>
        <w:pStyle w:val="B1"/>
      </w:pPr>
      <w:r>
        <w:t>1.</w:t>
      </w:r>
      <w:r>
        <w:tab/>
        <w:t>UE-1 (</w:t>
      </w:r>
      <w:r w:rsidR="00870021">
        <w:t>"</w:t>
      </w:r>
      <w:r>
        <w:t>this UE</w:t>
      </w:r>
      <w:r w:rsidR="00870021">
        <w:t>"</w:t>
      </w:r>
      <w:r>
        <w:t xml:space="preserve">) performs the Group Member Discovery procedure (either Model A or Model B) as defined in </w:t>
      </w:r>
      <w:r w:rsidR="001D5B1D">
        <w:t>TS 23.303 [</w:t>
      </w:r>
      <w:r>
        <w:t xml:space="preserve">9]. In the process UE-1 discovers UE-R as </w:t>
      </w:r>
      <w:proofErr w:type="gramStart"/>
      <w:r>
        <w:t>its</w:t>
      </w:r>
      <w:proofErr w:type="gramEnd"/>
      <w:r>
        <w:t xml:space="preserve"> only neighbour.</w:t>
      </w:r>
    </w:p>
    <w:p w14:paraId="1C8B3589" w14:textId="056521C7" w:rsidR="00AB4196" w:rsidRDefault="00AB4196" w:rsidP="00AB4196">
      <w:pPr>
        <w:pStyle w:val="B1"/>
      </w:pPr>
      <w:r>
        <w:t>2.</w:t>
      </w:r>
      <w:r>
        <w:tab/>
        <w:t>UE-R (</w:t>
      </w:r>
      <w:r w:rsidR="00870021">
        <w:t>"</w:t>
      </w:r>
      <w:r>
        <w:t>the potential relay</w:t>
      </w:r>
      <w:r w:rsidR="00870021">
        <w:t>"</w:t>
      </w:r>
      <w:r>
        <w:t>)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08613FBD" w:rsidR="00AB4196" w:rsidRPr="00186211" w:rsidRDefault="00AB4196" w:rsidP="00AB4196">
      <w:pPr>
        <w:pStyle w:val="B2"/>
      </w:pPr>
      <w:r w:rsidRPr="00186211">
        <w:t>-</w:t>
      </w:r>
      <w:r w:rsidRPr="00186211">
        <w:tab/>
        <w:t xml:space="preserve">A list of </w:t>
      </w:r>
      <w:r w:rsidR="00870021">
        <w:t>"</w:t>
      </w:r>
      <w:r w:rsidRPr="00186211">
        <w:t>Target User Info</w:t>
      </w:r>
      <w:r w:rsidR="00870021">
        <w:t>"</w:t>
      </w:r>
      <w:r w:rsidRPr="00186211">
        <w:t xml:space="preserve"> parameters (including users of UE-1 and UE-2) that have been gathered during Group Member Discovery in step 2. </w:t>
      </w:r>
      <w:r w:rsidR="00870021">
        <w:t>"</w:t>
      </w:r>
      <w:r w:rsidRPr="00186211">
        <w:t>Target User Info</w:t>
      </w:r>
      <w:r w:rsidR="00870021">
        <w:t>"</w:t>
      </w:r>
      <w:r w:rsidRPr="00186211">
        <w:t xml:space="preserve"> is an upper layer parameter identifying the target user</w:t>
      </w:r>
      <w:r w:rsidR="00AA186D">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r w:rsidRPr="00186211">
        <w:t>.</w:t>
      </w:r>
    </w:p>
    <w:p w14:paraId="71F0E96D" w14:textId="76631609" w:rsidR="00AB4196" w:rsidRPr="006B7E62" w:rsidRDefault="00AB4196" w:rsidP="00AB4196">
      <w:pPr>
        <w:pStyle w:val="B1"/>
      </w:pPr>
      <w:r>
        <w:t>4.</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4237EC90" w14:textId="77777777" w:rsidR="00AB4196" w:rsidRPr="006B7E62" w:rsidRDefault="00AB4196" w:rsidP="00AB4196">
      <w:pPr>
        <w:pStyle w:val="5"/>
      </w:pPr>
      <w:bookmarkStart w:id="3193" w:name="_Toc430057740"/>
      <w:bookmarkStart w:id="3194" w:name="_Toc30666584"/>
      <w:bookmarkStart w:id="3195" w:name="_Toc31029878"/>
      <w:bookmarkStart w:id="3196" w:name="_Toc31030769"/>
      <w:bookmarkStart w:id="3197" w:name="_Toc43388341"/>
      <w:bookmarkStart w:id="3198" w:name="_Toc43735571"/>
      <w:bookmarkStart w:id="3199" w:name="_Toc50130559"/>
      <w:bookmarkStart w:id="3200" w:name="_Toc50133873"/>
      <w:bookmarkStart w:id="3201" w:name="_Toc50134213"/>
      <w:r>
        <w:t>6.</w:t>
      </w:r>
      <w:r w:rsidRPr="00877278">
        <w:rPr>
          <w:rFonts w:hint="eastAsia"/>
          <w:lang w:eastAsia="zh-CN"/>
        </w:rPr>
        <w:t>11</w:t>
      </w:r>
      <w:r w:rsidRPr="006B7E62">
        <w:t>.3.1.2</w:t>
      </w:r>
      <w:r w:rsidRPr="006B7E62">
        <w:tab/>
        <w:t>Model B</w:t>
      </w:r>
      <w:bookmarkEnd w:id="3193"/>
      <w:bookmarkEnd w:id="3194"/>
      <w:bookmarkEnd w:id="3195"/>
      <w:bookmarkEnd w:id="3196"/>
      <w:bookmarkEnd w:id="3197"/>
      <w:bookmarkEnd w:id="3198"/>
      <w:bookmarkEnd w:id="3199"/>
      <w:bookmarkEnd w:id="3200"/>
      <w:bookmarkEnd w:id="3201"/>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53" type="#_x0000_t75" style="width:372pt;height:262.5pt" o:ole="">
            <v:imagedata r:id="rId68" o:title=""/>
          </v:shape>
          <o:OLEObject Type="Embed" ProgID="Visio.Drawing.11" ShapeID="_x0000_i1053" DrawAspect="Content" ObjectID="_1661062079" r:id="rId69"/>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0C8BDAE4" w:rsidR="00AB4196" w:rsidRDefault="00AB4196" w:rsidP="00AB4196">
      <w:pPr>
        <w:pStyle w:val="B1"/>
      </w:pPr>
      <w:r>
        <w:t>3.</w:t>
      </w:r>
      <w:r>
        <w:tab/>
        <w:t>Having discovered its neighbours, UE-1 realises that the group member of interest (</w:t>
      </w:r>
      <w:r w:rsidR="00870021">
        <w:t>"</w:t>
      </w:r>
      <w:r>
        <w:t>target user</w:t>
      </w:r>
      <w:r w:rsidR="00870021">
        <w:t>"</w:t>
      </w:r>
      <w:r>
        <w:t>)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4C15D530" w:rsidR="00AB4196" w:rsidRDefault="00AB4196" w:rsidP="00AB4196">
      <w:pPr>
        <w:pStyle w:val="B2"/>
      </w:pPr>
      <w:r>
        <w:t>-</w:t>
      </w:r>
      <w:r>
        <w:tab/>
        <w:t xml:space="preserve">A list of </w:t>
      </w:r>
      <w:r w:rsidR="00870021">
        <w:t>"</w:t>
      </w:r>
      <w:r>
        <w:t>Target User Info</w:t>
      </w:r>
      <w:r w:rsidR="00870021">
        <w:t>"</w:t>
      </w:r>
      <w:r>
        <w:t xml:space="preserve"> parameters corresponding to the target user(s) of interest (in this case it is the user of UE-2). </w:t>
      </w:r>
      <w:r w:rsidR="00870021">
        <w:t>"</w:t>
      </w:r>
      <w:r>
        <w:t>Target User Info</w:t>
      </w:r>
      <w:r w:rsidR="00870021">
        <w:t>"</w:t>
      </w:r>
      <w:r>
        <w:t xml:space="preserve"> is an upper layer parameter identifying the </w:t>
      </w:r>
      <w:r w:rsidR="00870021">
        <w:t>"</w:t>
      </w:r>
      <w:r>
        <w:t>target user</w:t>
      </w:r>
      <w:r w:rsidR="00870021">
        <w:t>"</w:t>
      </w:r>
      <w:r>
        <w:t xml:space="preserve">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71DF0A00" w14:textId="731C19F8" w:rsidR="00AA186D" w:rsidRDefault="00AB4196" w:rsidP="00AA186D">
      <w:pPr>
        <w:pStyle w:val="B2"/>
      </w:pPr>
      <w:r>
        <w:t>-</w:t>
      </w:r>
      <w:r>
        <w:tab/>
        <w:t xml:space="preserve">A list of </w:t>
      </w:r>
      <w:r w:rsidR="00870021">
        <w:t>"</w:t>
      </w:r>
      <w:r>
        <w:t>Target User Info</w:t>
      </w:r>
      <w:r w:rsidR="00870021">
        <w:t>"</w:t>
      </w:r>
      <w:r>
        <w:t xml:space="preserve"> parameters corresponding to the target user(s) of interest (in this case it is the user of UE-2). The latter have been gathered during Group Member Discovery in step 2.</w:t>
      </w:r>
      <w:r w:rsidR="00AA186D" w:rsidRPr="00AA186D">
        <w:rPr>
          <w:lang w:val="en-US"/>
        </w:rPr>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p>
    <w:p w14:paraId="7F382DD2" w14:textId="12F4ECF8" w:rsidR="00AB4196" w:rsidRDefault="00AB4196" w:rsidP="00870021">
      <w:pPr>
        <w:pStyle w:val="B2"/>
      </w:pPr>
      <w:r>
        <w:lastRenderedPageBreak/>
        <w:t>5.</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2942D610" w14:textId="48C9EB0F" w:rsidR="00AB4196" w:rsidRPr="006B7E62" w:rsidRDefault="00AB4196" w:rsidP="00AB4196">
      <w:pPr>
        <w:pStyle w:val="4"/>
      </w:pPr>
      <w:bookmarkStart w:id="3202" w:name="_Toc30666585"/>
      <w:bookmarkStart w:id="3203" w:name="_Toc31029879"/>
      <w:bookmarkStart w:id="3204" w:name="_Toc31030770"/>
      <w:bookmarkStart w:id="3205" w:name="_Toc43388342"/>
      <w:bookmarkStart w:id="3206" w:name="_Toc43735572"/>
      <w:bookmarkStart w:id="3207" w:name="_Toc50130560"/>
      <w:bookmarkStart w:id="3208" w:name="_Toc50133874"/>
      <w:bookmarkStart w:id="3209" w:name="_Toc50134214"/>
      <w:r>
        <w:t>6.</w:t>
      </w:r>
      <w:r w:rsidRPr="00877278">
        <w:rPr>
          <w:rFonts w:hint="eastAsia"/>
          <w:lang w:eastAsia="zh-CN"/>
        </w:rPr>
        <w:t>11</w:t>
      </w:r>
      <w:r w:rsidRPr="006B7E62">
        <w:t>.3.2</w:t>
      </w:r>
      <w:r w:rsidRPr="006B7E62">
        <w:tab/>
        <w:t xml:space="preserve">Communication via </w:t>
      </w:r>
      <w:r w:rsidR="00AA186D" w:rsidRPr="00C15C06">
        <w:t xml:space="preserve">the stateful </w:t>
      </w:r>
      <w:r w:rsidRPr="006B7E62">
        <w:t>UE-to-UE Relay</w:t>
      </w:r>
      <w:bookmarkEnd w:id="3202"/>
      <w:bookmarkEnd w:id="3203"/>
      <w:bookmarkEnd w:id="3204"/>
      <w:bookmarkEnd w:id="3205"/>
      <w:bookmarkEnd w:id="3206"/>
      <w:bookmarkEnd w:id="3207"/>
      <w:bookmarkEnd w:id="3208"/>
      <w:bookmarkEnd w:id="3209"/>
    </w:p>
    <w:p w14:paraId="19400781" w14:textId="77777777" w:rsidR="00AA186D" w:rsidRPr="00C15C06" w:rsidRDefault="00AA186D" w:rsidP="00AA186D">
      <w:pPr>
        <w:pStyle w:val="5"/>
      </w:pPr>
      <w:bookmarkStart w:id="3210" w:name="_Toc43388343"/>
      <w:bookmarkStart w:id="3211" w:name="_Toc43735573"/>
      <w:bookmarkStart w:id="3212" w:name="_Toc50130561"/>
      <w:bookmarkStart w:id="3213" w:name="_Toc50133875"/>
      <w:bookmarkStart w:id="3214" w:name="_Toc50134215"/>
      <w:r w:rsidRPr="00C15C06">
        <w:t>6.</w:t>
      </w:r>
      <w:r w:rsidRPr="00C15C06">
        <w:rPr>
          <w:rFonts w:hint="eastAsia"/>
          <w:lang w:eastAsia="zh-CN"/>
        </w:rPr>
        <w:t>11</w:t>
      </w:r>
      <w:r w:rsidRPr="00C15C06">
        <w:t>.3.2.1</w:t>
      </w:r>
      <w:r w:rsidRPr="00C15C06">
        <w:tab/>
        <w:t>General</w:t>
      </w:r>
      <w:bookmarkEnd w:id="3210"/>
      <w:bookmarkEnd w:id="3211"/>
      <w:bookmarkEnd w:id="3212"/>
      <w:bookmarkEnd w:id="3213"/>
      <w:bookmarkEnd w:id="3214"/>
    </w:p>
    <w:p w14:paraId="486C9A9B" w14:textId="77777777" w:rsidR="00AA186D" w:rsidRPr="00C15C06" w:rsidRDefault="00AA186D" w:rsidP="00AA186D">
      <w:r w:rsidRPr="00C15C06">
        <w:t>The communication via the stateful UE-to-UE Relay can be performed at either Layer-2 or Layer-3.</w:t>
      </w:r>
    </w:p>
    <w:p w14:paraId="097415BD" w14:textId="77777777" w:rsidR="00AA186D" w:rsidRPr="00C15C06" w:rsidRDefault="00AA186D" w:rsidP="00AA186D">
      <w:pPr>
        <w:pStyle w:val="5"/>
      </w:pPr>
      <w:bookmarkStart w:id="3215" w:name="_Toc43388344"/>
      <w:bookmarkStart w:id="3216" w:name="_Toc43735574"/>
      <w:bookmarkStart w:id="3217" w:name="_Toc50130562"/>
      <w:bookmarkStart w:id="3218" w:name="_Toc50133876"/>
      <w:bookmarkStart w:id="3219" w:name="_Toc50134216"/>
      <w:r w:rsidRPr="00C15C06">
        <w:t>6.</w:t>
      </w:r>
      <w:r w:rsidRPr="00C15C06">
        <w:rPr>
          <w:rFonts w:hint="eastAsia"/>
          <w:lang w:eastAsia="zh-CN"/>
        </w:rPr>
        <w:t>11</w:t>
      </w:r>
      <w:r w:rsidRPr="00C15C06">
        <w:t>.3.2.2</w:t>
      </w:r>
      <w:r w:rsidRPr="00C15C06">
        <w:tab/>
        <w:t>Communication via stateful Layer-3 UE-to-UE Relay</w:t>
      </w:r>
      <w:bookmarkEnd w:id="3215"/>
      <w:bookmarkEnd w:id="3216"/>
      <w:bookmarkEnd w:id="3217"/>
      <w:bookmarkEnd w:id="3218"/>
      <w:bookmarkEnd w:id="3219"/>
    </w:p>
    <w:p w14:paraId="45729694" w14:textId="77777777" w:rsidR="00AA186D" w:rsidRPr="00C15C06" w:rsidRDefault="00AA186D" w:rsidP="00AA186D">
      <w:r w:rsidRPr="00C15C06">
        <w:t xml:space="preserve">When the communication via the stateful UE-to-UE Relay is performed at layer-3, the simplified Layer-2 format for ProSe 5G </w:t>
      </w:r>
      <w:proofErr w:type="gramStart"/>
      <w:r w:rsidRPr="00C15C06">
        <w:t>communication</w:t>
      </w:r>
      <w:proofErr w:type="gramEnd"/>
      <w:r w:rsidRPr="00C15C06">
        <w:t xml:space="preserve"> is decpited in Figure 6.11.3.2.2-1.</w:t>
      </w:r>
    </w:p>
    <w:p w14:paraId="580777F7" w14:textId="77777777" w:rsidR="00AA186D" w:rsidRPr="00C15C06" w:rsidRDefault="00AA186D" w:rsidP="00AA186D">
      <w:pPr>
        <w:pStyle w:val="TH"/>
        <w:rPr>
          <w:rFonts w:cs="Arial"/>
          <w:noProof/>
          <w:lang w:eastAsia="ko-KR"/>
        </w:rPr>
      </w:pPr>
      <w:r w:rsidRPr="00C15C06">
        <w:object w:dxaOrig="9036" w:dyaOrig="1645" w14:anchorId="2DAE780B">
          <v:shape id="_x0000_i1054" type="#_x0000_t75" style="width:414.5pt;height:75pt" o:ole="">
            <v:imagedata r:id="rId70" o:title=""/>
          </v:shape>
          <o:OLEObject Type="Embed" ProgID="Visio.Drawing.11" ShapeID="_x0000_i1054" DrawAspect="Content" ObjectID="_1661062080" r:id="rId71"/>
        </w:object>
      </w:r>
    </w:p>
    <w:p w14:paraId="31923485" w14:textId="77777777" w:rsidR="00AA186D" w:rsidRPr="00C15C06" w:rsidRDefault="00AA186D" w:rsidP="00AA186D">
      <w:pPr>
        <w:pStyle w:val="TF"/>
        <w:rPr>
          <w:lang w:val="en-US"/>
        </w:rPr>
      </w:pPr>
      <w:r w:rsidRPr="00C15C06">
        <w:t>Figure 6.</w:t>
      </w:r>
      <w:r w:rsidRPr="00C15C06">
        <w:rPr>
          <w:lang w:val="en-US"/>
        </w:rPr>
        <w:t>11.3.2.2</w:t>
      </w:r>
      <w:r w:rsidRPr="00C15C06">
        <w:t xml:space="preserve">-1: Layer-2 frame format for ProSe 5G </w:t>
      </w:r>
      <w:r w:rsidRPr="00C15C06">
        <w:rPr>
          <w:lang w:val="en-US"/>
        </w:rPr>
        <w:t>communication via Layer-3 UE-to-UE Relay</w:t>
      </w:r>
    </w:p>
    <w:p w14:paraId="50F59A79" w14:textId="77777777" w:rsidR="00AA186D" w:rsidRPr="00C15C06" w:rsidRDefault="00AA186D" w:rsidP="00AA186D">
      <w:r w:rsidRPr="00C15C06">
        <w:t>When UE1 sends a packet to UE2 via the Relay, in reference to Figure 6.11.3.2.2-1 the fields in the Layer-2 header are ste as follows:</w:t>
      </w:r>
    </w:p>
    <w:p w14:paraId="7933EAB9" w14:textId="77777777" w:rsidR="00AA186D" w:rsidRPr="00C15C06" w:rsidRDefault="00AA186D" w:rsidP="00AA186D">
      <w:pPr>
        <w:pStyle w:val="B1"/>
      </w:pPr>
      <w:r w:rsidRPr="00C15C06">
        <w:t>-</w:t>
      </w:r>
      <w:r w:rsidRPr="00C15C06">
        <w:tab/>
        <w:t xml:space="preserve">Source Layer-2 ID: Identifies the sender of the data </w:t>
      </w:r>
      <w:r w:rsidRPr="00C15C06">
        <w:rPr>
          <w:lang w:val="en-US"/>
        </w:rPr>
        <w:t>(UE-1).</w:t>
      </w:r>
    </w:p>
    <w:p w14:paraId="57C0A215" w14:textId="77777777" w:rsidR="00AA186D" w:rsidRPr="00C15C06" w:rsidRDefault="00AA186D" w:rsidP="00AA186D">
      <w:pPr>
        <w:pStyle w:val="B1"/>
      </w:pPr>
      <w:r w:rsidRPr="00C15C06">
        <w:t>-</w:t>
      </w:r>
      <w:r w:rsidRPr="00C15C06">
        <w:tab/>
        <w:t xml:space="preserve">Destination Layer-2 ID: Identifies the </w:t>
      </w:r>
      <w:r w:rsidRPr="00C15C06">
        <w:rPr>
          <w:lang w:val="en-US"/>
        </w:rPr>
        <w:t>Relay (UE-R)</w:t>
      </w:r>
      <w:r w:rsidRPr="00C15C06">
        <w:t>.</w:t>
      </w:r>
    </w:p>
    <w:p w14:paraId="1416E89B" w14:textId="77777777" w:rsidR="00AA186D" w:rsidRPr="00C15C06" w:rsidRDefault="00AA186D" w:rsidP="00AA186D">
      <w:r w:rsidRPr="00C15C06">
        <w:t>The final destination (i.e. UE-2) is identified via the Destination IP address in the IP packet header.</w:t>
      </w:r>
    </w:p>
    <w:p w14:paraId="4DE64824" w14:textId="15C75BC7" w:rsidR="00AA186D" w:rsidRPr="00C15C06" w:rsidRDefault="00AA186D" w:rsidP="00AA186D">
      <w:pPr>
        <w:pStyle w:val="NO"/>
      </w:pPr>
      <w:r w:rsidRPr="00C15C06">
        <w:t>NOTE: The Layer-2 frame in Figure 6.11.3.2.2-1 is a high-level illustration of the required addressing functionality in Layer-2 header. The exact Layer-2 frame format is in the scope of RAN WGs.</w:t>
      </w:r>
    </w:p>
    <w:p w14:paraId="041AF88F" w14:textId="2D5A9369" w:rsidR="00AB4196" w:rsidRDefault="00AB4196" w:rsidP="00AB4196">
      <w:r>
        <w:t xml:space="preserve">The </w:t>
      </w:r>
      <w:r w:rsidR="00AA186D" w:rsidRPr="00C15C06">
        <w:t xml:space="preserve">procedures for </w:t>
      </w:r>
      <w:r>
        <w:t xml:space="preserve">communication via the stateful UE-to-UE </w:t>
      </w:r>
      <w:r w:rsidR="006249B9" w:rsidRPr="00C15C06">
        <w:t xml:space="preserve">Layer-3 </w:t>
      </w:r>
      <w:r>
        <w:t xml:space="preserve">Relay </w:t>
      </w:r>
      <w:r w:rsidR="006249B9">
        <w:t>are</w:t>
      </w:r>
      <w:r>
        <w:t xml:space="preserve"> performed at layer-3 as described in </w:t>
      </w:r>
      <w:r w:rsidR="001D5B1D">
        <w:t>clause </w:t>
      </w:r>
      <w:r>
        <w:t>6.10, the stateful UE-to-UE Relay acting as an IP router.</w:t>
      </w:r>
    </w:p>
    <w:p w14:paraId="4BE0A882" w14:textId="77777777" w:rsidR="00690616" w:rsidRPr="00C15C06" w:rsidRDefault="00690616" w:rsidP="00690616">
      <w:pPr>
        <w:pStyle w:val="5"/>
      </w:pPr>
      <w:bookmarkStart w:id="3220" w:name="_Toc43388345"/>
      <w:bookmarkStart w:id="3221" w:name="_Toc43735575"/>
      <w:bookmarkStart w:id="3222" w:name="_Toc50130563"/>
      <w:bookmarkStart w:id="3223" w:name="_Toc50133877"/>
      <w:bookmarkStart w:id="3224" w:name="_Toc50134217"/>
      <w:r w:rsidRPr="00C15C06">
        <w:t>6.</w:t>
      </w:r>
      <w:r w:rsidRPr="00C15C06">
        <w:rPr>
          <w:rFonts w:hint="eastAsia"/>
          <w:lang w:eastAsia="zh-CN"/>
        </w:rPr>
        <w:t>11</w:t>
      </w:r>
      <w:r w:rsidRPr="00C15C06">
        <w:t>.3.2.3</w:t>
      </w:r>
      <w:r w:rsidRPr="00C15C06">
        <w:tab/>
        <w:t>Communication via stateful Layer-2 UE-to-UE Relay</w:t>
      </w:r>
      <w:bookmarkEnd w:id="3220"/>
      <w:bookmarkEnd w:id="3221"/>
      <w:bookmarkEnd w:id="3222"/>
      <w:bookmarkEnd w:id="3223"/>
      <w:bookmarkEnd w:id="3224"/>
    </w:p>
    <w:p w14:paraId="04AD5CD8" w14:textId="253B6283" w:rsidR="00690616" w:rsidRPr="00C15C06" w:rsidRDefault="00690616" w:rsidP="00690616">
      <w:r w:rsidRPr="00C15C06">
        <w:t xml:space="preserve">When the communication via the stateful UE-to-UE Relay is performed at layer-2, the Layer-2 frame header is used as illustrated in Figure 6.11.3.2.2-1. In addition to the Source Layer-2 ID and Destination Layer-2 ID fields, the header has in addition a </w:t>
      </w:r>
      <w:r w:rsidR="00870021">
        <w:t>"</w:t>
      </w:r>
      <w:r w:rsidRPr="00C15C06">
        <w:t>Relay Layer-2 ID</w:t>
      </w:r>
      <w:r w:rsidR="00870021">
        <w:t>"</w:t>
      </w:r>
      <w:r w:rsidRPr="00C15C06">
        <w:t xml:space="preserve"> field and a </w:t>
      </w:r>
      <w:r w:rsidR="00870021">
        <w:t>"</w:t>
      </w:r>
      <w:r w:rsidRPr="00C15C06">
        <w:t>Direction</w:t>
      </w:r>
      <w:r w:rsidR="00870021">
        <w:t>"</w:t>
      </w:r>
      <w:r w:rsidRPr="00C15C06">
        <w:t xml:space="preserve"> field:</w:t>
      </w:r>
    </w:p>
    <w:p w14:paraId="09CF873D" w14:textId="5F552A40" w:rsidR="00690616" w:rsidRPr="00C15C06" w:rsidRDefault="00690616" w:rsidP="00690616">
      <w:pPr>
        <w:pStyle w:val="B1"/>
      </w:pPr>
      <w:r w:rsidRPr="00C15C06">
        <w:rPr>
          <w:lang w:val="en-US"/>
        </w:rPr>
        <w:t>-</w:t>
      </w:r>
      <w:r w:rsidRPr="00C15C06">
        <w:rPr>
          <w:lang w:val="en-US"/>
        </w:rPr>
        <w:tab/>
      </w:r>
      <w:r w:rsidR="00870021">
        <w:t>"</w:t>
      </w:r>
      <w:r w:rsidRPr="00C15C06">
        <w:t>Relay Layer-2 ID</w:t>
      </w:r>
      <w:r w:rsidR="00870021">
        <w:t>"</w:t>
      </w:r>
      <w:r w:rsidRPr="00C15C06">
        <w:t>: identifies the UE-to-UE Relay.</w:t>
      </w:r>
    </w:p>
    <w:p w14:paraId="7983EE8C" w14:textId="7A5FFFD8" w:rsidR="00690616" w:rsidRPr="00C15C06" w:rsidRDefault="00690616" w:rsidP="00690616">
      <w:pPr>
        <w:pStyle w:val="B1"/>
      </w:pPr>
      <w:r w:rsidRPr="00C15C06">
        <w:rPr>
          <w:lang w:val="en-US"/>
        </w:rPr>
        <w:t>-</w:t>
      </w:r>
      <w:r w:rsidRPr="00C15C06">
        <w:rPr>
          <w:lang w:val="en-US"/>
        </w:rPr>
        <w:tab/>
      </w:r>
      <w:r w:rsidR="00870021">
        <w:t>"</w:t>
      </w:r>
      <w:r w:rsidRPr="00C15C06">
        <w:t>Direction</w:t>
      </w:r>
      <w:r w:rsidR="00870021">
        <w:t>"</w:t>
      </w:r>
      <w:r w:rsidRPr="00C15C06">
        <w:rPr>
          <w:lang w:val="en-US"/>
        </w:rPr>
        <w:t xml:space="preserve"> indicates whether the Layer-2 frame </w:t>
      </w:r>
      <w:r w:rsidRPr="00C15C06">
        <w:t xml:space="preserve">is being transmitted </w:t>
      </w:r>
      <w:r w:rsidR="00870021">
        <w:t>"</w:t>
      </w:r>
      <w:r w:rsidRPr="00C15C06">
        <w:t>To the Relay</w:t>
      </w:r>
      <w:r w:rsidR="00870021">
        <w:t>"</w:t>
      </w:r>
      <w:r w:rsidRPr="00C15C06">
        <w:t xml:space="preserve"> or </w:t>
      </w:r>
      <w:r w:rsidR="00870021">
        <w:t>"</w:t>
      </w:r>
      <w:r w:rsidRPr="00C15C06">
        <w:t>From the Relay</w:t>
      </w:r>
      <w:r w:rsidR="00870021">
        <w:t>"</w:t>
      </w:r>
      <w:r w:rsidRPr="00C15C06">
        <w:t>.</w:t>
      </w:r>
    </w:p>
    <w:p w14:paraId="55636453" w14:textId="77777777" w:rsidR="00690616" w:rsidRPr="00C15C06" w:rsidRDefault="00690616" w:rsidP="00690616">
      <w:pPr>
        <w:pStyle w:val="TH"/>
        <w:rPr>
          <w:rFonts w:cs="Arial"/>
          <w:noProof/>
          <w:lang w:eastAsia="ko-KR"/>
        </w:rPr>
      </w:pPr>
      <w:r w:rsidRPr="00C15C06">
        <w:object w:dxaOrig="9949" w:dyaOrig="1645" w14:anchorId="38C72B9B">
          <v:shape id="_x0000_i1055" type="#_x0000_t75" style="width:456pt;height:75pt" o:ole="">
            <v:imagedata r:id="rId72" o:title=""/>
          </v:shape>
          <o:OLEObject Type="Embed" ProgID="Visio.Drawing.11" ShapeID="_x0000_i1055" DrawAspect="Content" ObjectID="_1661062081" r:id="rId73"/>
        </w:object>
      </w:r>
    </w:p>
    <w:p w14:paraId="610C9A8B" w14:textId="4A916F7A" w:rsidR="00690616" w:rsidRPr="00C15C06" w:rsidRDefault="00690616" w:rsidP="00690616">
      <w:pPr>
        <w:pStyle w:val="TF"/>
        <w:rPr>
          <w:lang w:val="en-US"/>
        </w:rPr>
      </w:pPr>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p>
    <w:p w14:paraId="3B91B0E5" w14:textId="77777777" w:rsidR="00690616" w:rsidRPr="00C15C06" w:rsidRDefault="00690616" w:rsidP="00690616">
      <w:r w:rsidRPr="00C15C06">
        <w:t>When UE-1 wishes to send data to UE-2 via UE-R, the addressing identifiers in the Layer-2 frame are set as follows:</w:t>
      </w:r>
    </w:p>
    <w:p w14:paraId="5F3C1855" w14:textId="77777777" w:rsidR="00690616" w:rsidRPr="00C15C06" w:rsidRDefault="00690616" w:rsidP="00690616">
      <w:pPr>
        <w:pStyle w:val="B1"/>
      </w:pPr>
      <w:r w:rsidRPr="00C15C06">
        <w:rPr>
          <w:lang w:val="en-US"/>
        </w:rPr>
        <w:t>-</w:t>
      </w:r>
      <w:r w:rsidRPr="00C15C06">
        <w:rPr>
          <w:lang w:val="en-US"/>
        </w:rPr>
        <w:tab/>
      </w:r>
      <w:r w:rsidRPr="00C15C06">
        <w:t>Source Layer-2 ID</w:t>
      </w:r>
      <w:r w:rsidRPr="00C15C06">
        <w:rPr>
          <w:lang w:val="en-US"/>
        </w:rPr>
        <w:t>: identifies UE-1.</w:t>
      </w:r>
    </w:p>
    <w:p w14:paraId="1F7E583C" w14:textId="77777777" w:rsidR="00690616" w:rsidRPr="00C15C06" w:rsidRDefault="00690616" w:rsidP="00690616">
      <w:pPr>
        <w:pStyle w:val="B1"/>
      </w:pPr>
      <w:r w:rsidRPr="00C15C06">
        <w:rPr>
          <w:lang w:val="en-US"/>
        </w:rPr>
        <w:lastRenderedPageBreak/>
        <w:t>-</w:t>
      </w:r>
      <w:r w:rsidRPr="00C15C06">
        <w:rPr>
          <w:lang w:val="en-US"/>
        </w:rPr>
        <w:tab/>
      </w:r>
      <w:r w:rsidRPr="00C15C06">
        <w:t>Destination Layer-2 ID</w:t>
      </w:r>
      <w:r w:rsidRPr="00C15C06">
        <w:rPr>
          <w:lang w:val="en-US"/>
        </w:rPr>
        <w:t>: identifies UE-2.</w:t>
      </w:r>
    </w:p>
    <w:p w14:paraId="4D0BCA17" w14:textId="77777777" w:rsidR="00690616" w:rsidRPr="00C15C06" w:rsidRDefault="00690616" w:rsidP="00690616">
      <w:pPr>
        <w:pStyle w:val="B1"/>
      </w:pPr>
      <w:r w:rsidRPr="00C15C06">
        <w:rPr>
          <w:lang w:val="en-US"/>
        </w:rPr>
        <w:t>-</w:t>
      </w:r>
      <w:r w:rsidRPr="00C15C06">
        <w:rPr>
          <w:lang w:val="en-US"/>
        </w:rPr>
        <w:tab/>
      </w:r>
      <w:r w:rsidRPr="00C15C06">
        <w:t>Relay Layer-2 ID</w:t>
      </w:r>
      <w:r w:rsidRPr="00C15C06">
        <w:rPr>
          <w:lang w:val="en-US"/>
        </w:rPr>
        <w:t>: identifies the Relay (UE-R).</w:t>
      </w:r>
    </w:p>
    <w:p w14:paraId="5854BB75" w14:textId="39480095" w:rsidR="00690616" w:rsidRPr="00C15C06" w:rsidRDefault="00690616" w:rsidP="00690616">
      <w:pPr>
        <w:pStyle w:val="B1"/>
        <w:rPr>
          <w:lang w:val="fr-FR"/>
        </w:rPr>
      </w:pPr>
      <w:r w:rsidRPr="00C15C06">
        <w:rPr>
          <w:lang w:val="en-US"/>
        </w:rPr>
        <w:t>-</w:t>
      </w:r>
      <w:r w:rsidRPr="00C15C06">
        <w:rPr>
          <w:lang w:val="en-US"/>
        </w:rPr>
        <w:tab/>
      </w:r>
      <w:r w:rsidRPr="00C15C06">
        <w:t xml:space="preserve">Direction = </w:t>
      </w:r>
      <w:r w:rsidR="00870021">
        <w:t>"</w:t>
      </w:r>
      <w:r w:rsidRPr="00C15C06">
        <w:t>To Relay</w:t>
      </w:r>
      <w:r w:rsidR="00870021">
        <w:t>"</w:t>
      </w:r>
      <w:r w:rsidRPr="00C15C06">
        <w:rPr>
          <w:lang w:val="fr-FR"/>
        </w:rPr>
        <w:t>.</w:t>
      </w:r>
    </w:p>
    <w:p w14:paraId="45A84EF2" w14:textId="77777777" w:rsidR="00690616" w:rsidRPr="00C15C06" w:rsidRDefault="00690616" w:rsidP="00690616">
      <w:r w:rsidRPr="00C15C06">
        <w:t>When UE-R forwards the Layer-2 frame to UE-2, the addressing identifiers in the Layer-2 frame are set as follows:</w:t>
      </w:r>
    </w:p>
    <w:p w14:paraId="64E972C7" w14:textId="77777777" w:rsidR="00690616" w:rsidRPr="00C15C06" w:rsidRDefault="00690616" w:rsidP="00690616">
      <w:pPr>
        <w:pStyle w:val="B1"/>
        <w:rPr>
          <w:lang w:val="en-US"/>
        </w:rPr>
      </w:pPr>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p>
    <w:p w14:paraId="6AE52677" w14:textId="77777777" w:rsidR="00690616" w:rsidRPr="00C15C06" w:rsidRDefault="00690616" w:rsidP="00690616">
      <w:pPr>
        <w:pStyle w:val="B1"/>
      </w:pPr>
      <w:r w:rsidRPr="00C15C06">
        <w:rPr>
          <w:lang w:val="en-US"/>
        </w:rPr>
        <w:t>-</w:t>
      </w:r>
      <w:r w:rsidRPr="00C15C06">
        <w:rPr>
          <w:lang w:val="en-US"/>
        </w:rPr>
        <w:tab/>
      </w:r>
      <w:r w:rsidRPr="00C15C06">
        <w:t>Destination Layer-2 ID</w:t>
      </w:r>
      <w:r w:rsidRPr="00C15C06">
        <w:rPr>
          <w:lang w:val="en-US"/>
        </w:rPr>
        <w:t>: identifies UE-2.</w:t>
      </w:r>
    </w:p>
    <w:p w14:paraId="74018BD4" w14:textId="77777777" w:rsidR="00690616" w:rsidRPr="00C15C06" w:rsidRDefault="00690616" w:rsidP="00690616">
      <w:pPr>
        <w:pStyle w:val="B1"/>
        <w:rPr>
          <w:lang w:val="en-US"/>
        </w:rPr>
      </w:pPr>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p>
    <w:p w14:paraId="7A5E33BB" w14:textId="7E1F6093" w:rsidR="00690616" w:rsidRPr="00C15C06" w:rsidRDefault="00690616" w:rsidP="00690616">
      <w:pPr>
        <w:pStyle w:val="B1"/>
        <w:rPr>
          <w:lang w:val="en-US"/>
        </w:rPr>
      </w:pPr>
      <w:r w:rsidRPr="00C15C06">
        <w:rPr>
          <w:lang w:val="en-US"/>
        </w:rPr>
        <w:t>-</w:t>
      </w:r>
      <w:r w:rsidRPr="00C15C06">
        <w:rPr>
          <w:lang w:val="en-US"/>
        </w:rPr>
        <w:tab/>
      </w:r>
      <w:r w:rsidRPr="00C15C06">
        <w:t xml:space="preserve">Direction = </w:t>
      </w:r>
      <w:r w:rsidR="00870021">
        <w:t>"</w:t>
      </w:r>
      <w:r w:rsidRPr="00C15C06">
        <w:t>From Relay</w:t>
      </w:r>
      <w:r w:rsidR="00870021">
        <w:t>"</w:t>
      </w:r>
      <w:r w:rsidRPr="00C15C06">
        <w:rPr>
          <w:lang w:val="en-US"/>
        </w:rPr>
        <w:t>.</w:t>
      </w:r>
    </w:p>
    <w:p w14:paraId="0AF3868C" w14:textId="1C189153" w:rsidR="00690616" w:rsidRPr="00C15C06" w:rsidRDefault="00690616" w:rsidP="00690616">
      <w:pPr>
        <w:pStyle w:val="NO"/>
      </w:pPr>
      <w:r w:rsidRPr="00C15C06">
        <w:t>NOTE</w:t>
      </w:r>
      <w:r w:rsidRPr="00C15C06">
        <w:rPr>
          <w:lang w:val="en-US"/>
        </w:rPr>
        <w:t>1</w:t>
      </w:r>
      <w:r w:rsidRPr="00C15C06">
        <w:t>: The Layer-2 frame in Figure 6.11.3.2.</w:t>
      </w:r>
      <w:r w:rsidRPr="00C15C06">
        <w:rPr>
          <w:lang w:val="en-US"/>
        </w:rPr>
        <w:t>3</w:t>
      </w:r>
      <w:r w:rsidRPr="00C15C06">
        <w:t>-1 is a high-level illustration of the required addressing functionality in Layer-2 header. The exact Layer-2 frame format is in the scope of RAN WGs.</w:t>
      </w:r>
    </w:p>
    <w:p w14:paraId="3B7D54D8" w14:textId="758BE12F" w:rsidR="00690616" w:rsidRPr="00C15C06" w:rsidRDefault="00690616" w:rsidP="00690616">
      <w:pPr>
        <w:pStyle w:val="NO"/>
      </w:pPr>
      <w:r w:rsidRPr="00C15C06">
        <w:t>NOTE</w:t>
      </w:r>
      <w:r w:rsidRPr="00C15C06">
        <w:rPr>
          <w:lang w:val="en-US"/>
        </w:rPr>
        <w:t>2</w:t>
      </w:r>
      <w:r w:rsidRPr="00C15C06">
        <w:t>: The</w:t>
      </w:r>
      <w:r w:rsidRPr="00C15C06">
        <w:rPr>
          <w:lang w:val="en-US"/>
        </w:rPr>
        <w:t xml:space="preserve"> </w:t>
      </w:r>
      <w:r w:rsidR="00870021">
        <w:t>"</w:t>
      </w:r>
      <w:r w:rsidRPr="00C15C06">
        <w:rPr>
          <w:lang w:val="en-US"/>
        </w:rPr>
        <w:t>Direction</w:t>
      </w:r>
      <w:r w:rsidR="00870021">
        <w:t>"</w:t>
      </w:r>
      <w:r w:rsidRPr="00C15C06">
        <w:rPr>
          <w:lang w:val="en-US"/>
        </w:rPr>
        <w:t xml:space="preserve"> field is used by the final receiver (UE-2) to eliminate duplicate frames in case UE-2 enters in direct transmission range of UE-1</w:t>
      </w:r>
      <w:r w:rsidRPr="00C15C06">
        <w:t>.</w:t>
      </w:r>
    </w:p>
    <w:p w14:paraId="19BE4A23" w14:textId="77777777" w:rsidR="00AB4196" w:rsidRPr="006B7E62" w:rsidRDefault="00AB4196" w:rsidP="00AB4196">
      <w:pPr>
        <w:pStyle w:val="3"/>
      </w:pPr>
      <w:bookmarkStart w:id="3225" w:name="_Toc30666586"/>
      <w:bookmarkStart w:id="3226" w:name="_Toc31029880"/>
      <w:bookmarkStart w:id="3227" w:name="_Toc31030771"/>
      <w:bookmarkStart w:id="3228" w:name="_Toc43388346"/>
      <w:bookmarkStart w:id="3229" w:name="_Toc43735576"/>
      <w:bookmarkStart w:id="3230" w:name="_Toc50130564"/>
      <w:bookmarkStart w:id="3231" w:name="_Toc50133878"/>
      <w:bookmarkStart w:id="3232" w:name="_Toc50134218"/>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82"/>
      <w:bookmarkEnd w:id="3183"/>
      <w:bookmarkEnd w:id="3225"/>
      <w:bookmarkEnd w:id="3226"/>
      <w:bookmarkEnd w:id="3227"/>
      <w:bookmarkEnd w:id="3228"/>
      <w:bookmarkEnd w:id="3229"/>
      <w:bookmarkEnd w:id="3230"/>
      <w:bookmarkEnd w:id="3231"/>
      <w:bookmarkEnd w:id="3232"/>
    </w:p>
    <w:p w14:paraId="342EDF6E" w14:textId="77777777" w:rsidR="00AB4196" w:rsidRPr="00186211" w:rsidRDefault="00AB4196" w:rsidP="00AB4196">
      <w:pPr>
        <w:rPr>
          <w:b/>
          <w:bCs/>
          <w:lang w:eastAsia="zh-CN"/>
        </w:rPr>
      </w:pPr>
      <w:bookmarkStart w:id="3233" w:name="_Toc510607504"/>
      <w:bookmarkStart w:id="3234"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2"/>
        <w:rPr>
          <w:lang w:eastAsia="zh-CN"/>
        </w:rPr>
      </w:pPr>
      <w:bookmarkStart w:id="3235" w:name="_Toc30666587"/>
      <w:bookmarkStart w:id="3236" w:name="_Toc31029881"/>
      <w:bookmarkStart w:id="3237" w:name="_Toc31030772"/>
      <w:bookmarkStart w:id="3238" w:name="_Toc43388347"/>
      <w:bookmarkStart w:id="3239" w:name="_Toc43735577"/>
      <w:bookmarkStart w:id="3240" w:name="_Toc50130565"/>
      <w:bookmarkStart w:id="3241" w:name="_Toc50133879"/>
      <w:bookmarkStart w:id="3242" w:name="_Toc50134219"/>
      <w:bookmarkEnd w:id="3233"/>
      <w:bookmarkEnd w:id="3234"/>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235"/>
      <w:bookmarkEnd w:id="3236"/>
      <w:bookmarkEnd w:id="3237"/>
      <w:bookmarkEnd w:id="3238"/>
      <w:bookmarkEnd w:id="3239"/>
      <w:bookmarkEnd w:id="3240"/>
      <w:bookmarkEnd w:id="3241"/>
      <w:bookmarkEnd w:id="3242"/>
    </w:p>
    <w:p w14:paraId="0FF7A6FA" w14:textId="77777777" w:rsidR="00AB4196" w:rsidRPr="0019629E" w:rsidRDefault="00AB4196" w:rsidP="00AB4196">
      <w:pPr>
        <w:pStyle w:val="3"/>
      </w:pPr>
      <w:bookmarkStart w:id="3243" w:name="_Toc30666588"/>
      <w:bookmarkStart w:id="3244" w:name="_Toc31029882"/>
      <w:bookmarkStart w:id="3245" w:name="_Toc31030773"/>
      <w:bookmarkStart w:id="3246" w:name="_Toc43388348"/>
      <w:bookmarkStart w:id="3247" w:name="_Toc43735578"/>
      <w:bookmarkStart w:id="3248" w:name="_Toc50130566"/>
      <w:bookmarkStart w:id="3249" w:name="_Toc50133880"/>
      <w:bookmarkStart w:id="3250" w:name="_Toc50134220"/>
      <w:r>
        <w:t>6.</w:t>
      </w:r>
      <w:r w:rsidRPr="00877278">
        <w:rPr>
          <w:rFonts w:hint="eastAsia"/>
          <w:lang w:eastAsia="zh-CN"/>
        </w:rPr>
        <w:t>12</w:t>
      </w:r>
      <w:r w:rsidRPr="0019629E">
        <w:t>.1</w:t>
      </w:r>
      <w:r w:rsidRPr="0019629E">
        <w:tab/>
        <w:t>Description</w:t>
      </w:r>
      <w:bookmarkEnd w:id="3243"/>
      <w:bookmarkEnd w:id="3244"/>
      <w:bookmarkEnd w:id="3245"/>
      <w:bookmarkEnd w:id="3246"/>
      <w:bookmarkEnd w:id="3247"/>
      <w:bookmarkEnd w:id="3248"/>
      <w:bookmarkEnd w:id="3249"/>
      <w:bookmarkEnd w:id="3250"/>
    </w:p>
    <w:p w14:paraId="584FDD1A" w14:textId="77777777" w:rsidR="001D5B1D" w:rsidRDefault="001D5B1D" w:rsidP="00475744">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3970918B" w14:textId="77777777" w:rsidR="001D5B1D" w:rsidRDefault="001D5B1D" w:rsidP="00475744">
      <w:pPr>
        <w:rPr>
          <w:lang w:eastAsia="zh-CN"/>
        </w:rPr>
      </w:pPr>
      <w:r>
        <w:rPr>
          <w:lang w:eastAsia="zh-CN"/>
        </w:rPr>
        <w:t>In case that policy rules provided by the network indicate that a specific path can be used (Uu path only or PC5 path only) then the UE shall select only the path described in the policy rules for the corresponding traffic descriptor (i.e., location type of Service etc.). In case the UE can select between the PC5 path and the Uu path then the UE can use different type of information that could be locally available or requested by the network side.</w:t>
      </w:r>
    </w:p>
    <w:p w14:paraId="386B2833" w14:textId="2EB2639E" w:rsidR="00AB4196" w:rsidRDefault="001D5B1D" w:rsidP="00AB4196">
      <w:pPr>
        <w:rPr>
          <w:lang w:eastAsia="zh-CN"/>
        </w:rPr>
      </w:pPr>
      <w:r>
        <w:rPr>
          <w:lang w:eastAsia="zh-CN"/>
        </w:rPr>
        <w:t>The path selection policy rules are determined by PCF based on AF request (e.g. based on topology formation or changes observed [criteria outside of the scope of SA WG2]) or any other relevant network data analytics as defined in TS 23.288 [24] e.g., user data congestion analytics in clause 6.8 in TS 23.288 [24], QoS sustainability in clause 6.9 in TS 23.288 [24] and/or using existing (R)AN notifications as defined in TS 23.501 [6]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PC5 path shall be used;</w:t>
      </w:r>
    </w:p>
    <w:p w14:paraId="1413AF53"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 xml:space="preserve">PC5 path preferred, where the UE can choose between the PC5 path </w:t>
      </w:r>
      <w:proofErr w:type="gramStart"/>
      <w:r>
        <w:rPr>
          <w:lang w:eastAsia="zh-CN"/>
        </w:rPr>
        <w:t>or</w:t>
      </w:r>
      <w:proofErr w:type="gramEnd"/>
      <w:r>
        <w:rPr>
          <w:lang w:eastAsia="zh-CN"/>
        </w:rPr>
        <w:t xml:space="preserve"> Uu path;</w:t>
      </w:r>
    </w:p>
    <w:p w14:paraId="0A8D76C2" w14:textId="77777777" w:rsidR="00AB4196" w:rsidRDefault="00AB4196" w:rsidP="00AB4196">
      <w:pPr>
        <w:pStyle w:val="B2"/>
        <w:rPr>
          <w:lang w:eastAsia="zh-CN"/>
        </w:rPr>
      </w:pPr>
      <w:r>
        <w:rPr>
          <w:lang w:eastAsia="zh-CN"/>
        </w:rPr>
        <w:t>-</w:t>
      </w:r>
      <w:r>
        <w:rPr>
          <w:lang w:eastAsia="zh-CN"/>
        </w:rPr>
        <w:tab/>
        <w:t xml:space="preserve">Uu path preferred, where the UE can choose between the PC5 path </w:t>
      </w:r>
      <w:proofErr w:type="gramStart"/>
      <w:r>
        <w:rPr>
          <w:lang w:eastAsia="zh-CN"/>
        </w:rPr>
        <w:t>or</w:t>
      </w:r>
      <w:proofErr w:type="gramEnd"/>
      <w:r>
        <w:rPr>
          <w:lang w:eastAsia="zh-CN"/>
        </w:rPr>
        <w:t xml:space="preserve"> Uu path;</w:t>
      </w:r>
    </w:p>
    <w:p w14:paraId="7011B5DC" w14:textId="23AA16E9" w:rsidR="00AB4196" w:rsidRDefault="00AB4196" w:rsidP="00AB4196">
      <w:pPr>
        <w:pStyle w:val="B2"/>
        <w:rPr>
          <w:lang w:eastAsia="zh-CN"/>
        </w:rPr>
      </w:pPr>
      <w:r>
        <w:rPr>
          <w:lang w:eastAsia="zh-CN"/>
        </w:rPr>
        <w:t>-</w:t>
      </w:r>
      <w:r>
        <w:rPr>
          <w:lang w:eastAsia="zh-CN"/>
        </w:rPr>
        <w:tab/>
      </w:r>
      <w:proofErr w:type="gramStart"/>
      <w:r>
        <w:rPr>
          <w:lang w:eastAsia="zh-CN"/>
        </w:rPr>
        <w:t>no</w:t>
      </w:r>
      <w:proofErr w:type="gramEnd"/>
      <w:r>
        <w:rPr>
          <w:lang w:eastAsia="zh-CN"/>
        </w:rPr>
        <w:t xml:space="preserve"> preference.</w:t>
      </w:r>
    </w:p>
    <w:p w14:paraId="62D5C1C9" w14:textId="17D4494C" w:rsidR="00475744" w:rsidRPr="004628EC" w:rsidRDefault="001D5B1D" w:rsidP="00475744">
      <w:pPr>
        <w:rPr>
          <w:lang w:eastAsia="en-GB"/>
        </w:rPr>
      </w:pPr>
      <w:r>
        <w:rPr>
          <w:lang w:eastAsia="en-GB"/>
        </w:rPr>
        <w:lastRenderedPageBreak/>
        <w:t>For path selection policy rules, UE may follow the same priority order as specified in clause 5.1.1, TS 23.287 [5] for V2X communications.</w:t>
      </w: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type of service; and/or</w:t>
      </w:r>
    </w:p>
    <w:p w14:paraId="43034FD3" w14:textId="0EDD9533" w:rsidR="00475744" w:rsidRPr="00643935" w:rsidRDefault="00475744" w:rsidP="00475744">
      <w:pPr>
        <w:pStyle w:val="NO"/>
        <w:rPr>
          <w:lang w:eastAsia="zh-CN"/>
        </w:rPr>
      </w:pPr>
      <w:r w:rsidRPr="00643935">
        <w:rPr>
          <w:lang w:eastAsia="zh-CN"/>
        </w:rPr>
        <w:t>NOTE:</w:t>
      </w:r>
      <w:r w:rsidR="001D5B1D">
        <w:rPr>
          <w:lang w:eastAsia="zh-CN"/>
        </w:rPr>
        <w:tab/>
        <w:t>The type of service can reuse the encoding proposed in TS 24.526, for the UE policy part contents (i.e., Traffic descriptor component), including a URSP rule. The list of type services can start with categories and types of services/scenarios agreed in SA WG1 (TS 22.186 [19]).</w:t>
      </w:r>
    </w:p>
    <w:p w14:paraId="02D2D791" w14:textId="5B684D73" w:rsidR="00AB4196" w:rsidRPr="00870021" w:rsidRDefault="001D5B1D" w:rsidP="00870021">
      <w:pPr>
        <w:pStyle w:val="B2"/>
      </w:pPr>
      <w:r>
        <w:t>-</w:t>
      </w:r>
      <w:r>
        <w:tab/>
      </w:r>
      <w:proofErr w:type="gramStart"/>
      <w:r>
        <w:t>the</w:t>
      </w:r>
      <w:proofErr w:type="gramEnd"/>
      <w:r>
        <w:t xml:space="preserve"> QoS class (e.g. 5QI, PQI) and/or QoS mapping rules; and/or</w:t>
      </w:r>
    </w:p>
    <w:p w14:paraId="3260568E" w14:textId="093C98D1" w:rsidR="00475744" w:rsidRPr="004628EC" w:rsidRDefault="001D5B1D" w:rsidP="00475744">
      <w:pPr>
        <w:pStyle w:val="B3"/>
      </w:pPr>
      <w:r>
        <w:t>-</w:t>
      </w:r>
      <w:r>
        <w:tab/>
      </w:r>
      <w:proofErr w:type="gramStart"/>
      <w:r>
        <w:t>each</w:t>
      </w:r>
      <w:proofErr w:type="gramEnd"/>
      <w:r>
        <w:t xml:space="preserve"> PC5 QoS mapping rule may have service identifiers and application requirements. PC5 QoS parameters can be re-used as specified in TS 23.287 [5] clause 5.4.2.</w:t>
      </w:r>
    </w:p>
    <w:p w14:paraId="6DA47777" w14:textId="1DCB2672" w:rsidR="00AB4196" w:rsidRDefault="00475744" w:rsidP="00AB4196">
      <w:pPr>
        <w:pStyle w:val="B2"/>
        <w:rPr>
          <w:lang w:eastAsia="zh-CN"/>
        </w:rPr>
      </w:pPr>
      <w:r>
        <w:rPr>
          <w:lang w:eastAsia="zh-CN"/>
        </w:rPr>
        <w:t xml:space="preserve"> </w:t>
      </w:r>
      <w:r w:rsidR="00AB4196">
        <w:rPr>
          <w:lang w:eastAsia="zh-CN"/>
        </w:rPr>
        <w:t>-</w:t>
      </w:r>
      <w:r w:rsidR="00AB4196">
        <w:rPr>
          <w:lang w:eastAsia="zh-CN"/>
        </w:rPr>
        <w:tab/>
      </w:r>
      <w:proofErr w:type="gramStart"/>
      <w:r w:rsidR="00AB4196">
        <w:rPr>
          <w:lang w:eastAsia="zh-CN"/>
        </w:rPr>
        <w:t>the</w:t>
      </w:r>
      <w:proofErr w:type="gramEnd"/>
      <w:r w:rsidR="00AB4196">
        <w:rPr>
          <w:lang w:eastAsia="zh-CN"/>
        </w:rPr>
        <w:t xml:space="preserve"> transmission mode (cast type).</w:t>
      </w:r>
    </w:p>
    <w:p w14:paraId="5D40FAA7" w14:textId="20191730" w:rsidR="00475744" w:rsidRPr="004628EC" w:rsidRDefault="007C4ECD" w:rsidP="00475744">
      <w:pPr>
        <w:pStyle w:val="B2"/>
      </w:pPr>
      <w:r>
        <w:rPr>
          <w:lang w:eastAsia="zh-CN"/>
        </w:rPr>
        <w:t xml:space="preserve"> </w:t>
      </w:r>
      <w:proofErr w:type="gramStart"/>
      <w:r w:rsidR="00475744" w:rsidRPr="006B2045">
        <w:rPr>
          <w:lang w:eastAsia="zh-CN"/>
        </w:rPr>
        <w:t>-</w:t>
      </w:r>
      <w:r w:rsidR="00475744" w:rsidRPr="006B2045">
        <w:rPr>
          <w:lang w:eastAsia="zh-CN"/>
        </w:rPr>
        <w:tab/>
      </w:r>
      <w:r w:rsidR="00475744" w:rsidRPr="004628EC">
        <w:rPr>
          <w:lang w:eastAsia="zh-CN"/>
        </w:rPr>
        <w:t xml:space="preserve">(over Uu) </w:t>
      </w:r>
      <w:r w:rsidR="00475744" w:rsidRPr="004628EC">
        <w:t>List of one or more NSSAI(s) or DNN(s).</w:t>
      </w:r>
      <w:proofErr w:type="gramEnd"/>
    </w:p>
    <w:p w14:paraId="20DCC325" w14:textId="77777777" w:rsidR="00475744" w:rsidRPr="004628EC" w:rsidRDefault="00475744" w:rsidP="00475744">
      <w:pPr>
        <w:pStyle w:val="B1"/>
      </w:pPr>
      <w:r w:rsidRPr="004628EC">
        <w:t>-</w:t>
      </w:r>
      <w:r w:rsidRPr="004628EC">
        <w:tab/>
      </w:r>
      <w:proofErr w:type="gramStart"/>
      <w:r w:rsidRPr="004628EC">
        <w:t>a</w:t>
      </w:r>
      <w:proofErr w:type="gramEnd"/>
      <w:r w:rsidRPr="004628EC">
        <w:t xml:space="preserve"> policy validity timer, </w:t>
      </w:r>
      <w:r w:rsidRPr="004628EC">
        <w:rPr>
          <w:lang w:eastAsia="ko-KR"/>
        </w:rPr>
        <w:t>indicating the expiration time of the policy/parameter</w:t>
      </w:r>
      <w:r w:rsidRPr="004628EC">
        <w:t>;</w:t>
      </w:r>
    </w:p>
    <w:p w14:paraId="59880D5D" w14:textId="5F8D910D" w:rsidR="00AB4196" w:rsidRDefault="00AB4196" w:rsidP="00AB4196">
      <w:pPr>
        <w:pStyle w:val="B1"/>
        <w:rPr>
          <w:lang w:eastAsia="zh-CN"/>
        </w:rPr>
      </w:pPr>
      <w:r>
        <w:rPr>
          <w:lang w:eastAsia="zh-CN"/>
        </w:rPr>
        <w:t>-</w:t>
      </w:r>
      <w:r>
        <w:rPr>
          <w:lang w:eastAsia="zh-CN"/>
        </w:rPr>
        <w:tab/>
        <w:t>Location information: the UE location where the policy rules are applicable.</w:t>
      </w:r>
    </w:p>
    <w:p w14:paraId="027D1793" w14:textId="7A04BE74" w:rsidR="00475744" w:rsidRPr="004628EC" w:rsidRDefault="001D5B1D" w:rsidP="00475744">
      <w:pPr>
        <w:pStyle w:val="B1"/>
      </w:pPr>
      <w:r>
        <w:t>-</w:t>
      </w:r>
      <w:r>
        <w:tab/>
        <w:t>Radio parameters (if applicable) as specified in TS 23.287 [5] clause 5.1.2.1;</w:t>
      </w:r>
    </w:p>
    <w:p w14:paraId="550284CD" w14:textId="05CDB338" w:rsidR="00475744" w:rsidRPr="007C4ECD" w:rsidRDefault="00475744" w:rsidP="00EA13ED">
      <w:pPr>
        <w:pStyle w:val="B1"/>
        <w:rPr>
          <w:lang w:eastAsia="zh-CN"/>
        </w:rPr>
      </w:pPr>
      <w:r w:rsidRPr="007C4ECD">
        <w:rPr>
          <w:lang w:eastAsia="zh-CN"/>
        </w:rPr>
        <w:t>-</w:t>
      </w:r>
      <w:r w:rsidR="001D5B1D">
        <w:rPr>
          <w:lang w:eastAsia="zh-CN"/>
        </w:rPr>
        <w:tab/>
      </w:r>
      <w:proofErr w:type="gramStart"/>
      <w:r w:rsidRPr="007C4ECD">
        <w:rPr>
          <w:lang w:eastAsia="zh-CN"/>
        </w:rPr>
        <w:t>a</w:t>
      </w:r>
      <w:proofErr w:type="gramEnd"/>
      <w:r w:rsidRPr="007C4ECD">
        <w:rPr>
          <w:lang w:eastAsia="zh-CN"/>
        </w:rPr>
        <w:t xml:space="preserve"> </w:t>
      </w:r>
      <w:r w:rsidRPr="00EA13ED">
        <w:t>signal</w:t>
      </w:r>
      <w:r w:rsidRPr="007C4ECD">
        <w:rPr>
          <w:lang w:eastAsia="zh-CN"/>
        </w:rPr>
        <w:t xml:space="preserve"> threshold, which defines a minimum that is required to select PC5 interface. If PC5 interface has better signal than threshold, UE can select PC5;</w:t>
      </w:r>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3"/>
      </w:pPr>
      <w:bookmarkStart w:id="3251" w:name="_Toc30666589"/>
      <w:bookmarkStart w:id="3252" w:name="_Toc31029883"/>
      <w:bookmarkStart w:id="3253" w:name="_Toc31030774"/>
      <w:bookmarkStart w:id="3254" w:name="_Toc43388349"/>
      <w:bookmarkStart w:id="3255" w:name="_Toc43735579"/>
      <w:bookmarkStart w:id="3256" w:name="_Toc50130567"/>
      <w:bookmarkStart w:id="3257" w:name="_Toc50133881"/>
      <w:bookmarkStart w:id="3258" w:name="_Toc50134221"/>
      <w:r>
        <w:lastRenderedPageBreak/>
        <w:t>6.</w:t>
      </w:r>
      <w:r w:rsidRPr="00877278">
        <w:rPr>
          <w:rFonts w:hint="eastAsia"/>
          <w:lang w:eastAsia="zh-CN"/>
        </w:rPr>
        <w:t>12</w:t>
      </w:r>
      <w:r w:rsidRPr="0019629E">
        <w:t>.2</w:t>
      </w:r>
      <w:r w:rsidRPr="0019629E">
        <w:tab/>
        <w:t>Procedures</w:t>
      </w:r>
      <w:bookmarkEnd w:id="3251"/>
      <w:bookmarkEnd w:id="3252"/>
      <w:bookmarkEnd w:id="3253"/>
      <w:bookmarkEnd w:id="3254"/>
      <w:bookmarkEnd w:id="3255"/>
      <w:bookmarkEnd w:id="3256"/>
      <w:bookmarkEnd w:id="3257"/>
      <w:bookmarkEnd w:id="3258"/>
    </w:p>
    <w:p w14:paraId="0C7462A5" w14:textId="77777777" w:rsidR="00AB4196" w:rsidRPr="00260C63" w:rsidRDefault="00AB4196" w:rsidP="00AB4196">
      <w:pPr>
        <w:pStyle w:val="4"/>
        <w:rPr>
          <w:lang w:eastAsia="zh-CN"/>
        </w:rPr>
      </w:pPr>
      <w:bookmarkStart w:id="3259" w:name="_Toc30666590"/>
      <w:bookmarkStart w:id="3260" w:name="_Toc31029884"/>
      <w:bookmarkStart w:id="3261" w:name="_Toc31030775"/>
      <w:bookmarkStart w:id="3262" w:name="_Toc43388350"/>
      <w:bookmarkStart w:id="3263" w:name="_Toc43735580"/>
      <w:bookmarkStart w:id="3264" w:name="_Toc50130568"/>
      <w:bookmarkStart w:id="3265" w:name="_Toc50133882"/>
      <w:bookmarkStart w:id="3266" w:name="_Toc50134222"/>
      <w:r w:rsidRPr="0019629E">
        <w:t>6.</w:t>
      </w:r>
      <w:r w:rsidRPr="00877278">
        <w:rPr>
          <w:rFonts w:hint="eastAsia"/>
          <w:lang w:eastAsia="zh-CN"/>
        </w:rPr>
        <w:t>12</w:t>
      </w:r>
      <w:r w:rsidRPr="0019629E">
        <w:t>.2.1</w:t>
      </w:r>
      <w:r w:rsidRPr="0019629E">
        <w:tab/>
        <w:t>Procedure for Direct Communication Path Selection</w:t>
      </w:r>
      <w:bookmarkEnd w:id="3259"/>
      <w:bookmarkEnd w:id="3260"/>
      <w:bookmarkEnd w:id="3261"/>
      <w:bookmarkEnd w:id="3262"/>
      <w:bookmarkEnd w:id="3263"/>
      <w:bookmarkEnd w:id="3264"/>
      <w:bookmarkEnd w:id="3265"/>
      <w:bookmarkEnd w:id="3266"/>
    </w:p>
    <w:p w14:paraId="67F91640" w14:textId="3A4F55A0" w:rsidR="00AB4196" w:rsidRPr="0019629E" w:rsidRDefault="00475744" w:rsidP="008A7D99">
      <w:pPr>
        <w:pStyle w:val="TH"/>
      </w:pPr>
      <w:del w:id="3267" w:author="S2-2006580" w:date="2020-09-04T14:50:00Z">
        <w:r w:rsidRPr="00AA3899" w:rsidDel="0086322F">
          <w:rPr>
            <w:noProof/>
          </w:rPr>
          <w:object w:dxaOrig="11916" w:dyaOrig="7356" w14:anchorId="2524015F">
            <v:shape id="_x0000_i1056" type="#_x0000_t75" style="width:304pt;height:188pt" o:ole="">
              <v:imagedata r:id="rId74" o:title="" grayscale="t"/>
            </v:shape>
            <o:OLEObject Type="Embed" ProgID="Visio.Drawing.15" ShapeID="_x0000_i1056" DrawAspect="Content" ObjectID="_1661062082" r:id="rId75"/>
          </w:object>
        </w:r>
      </w:del>
      <w:ins w:id="3268" w:author="S2-2006580" w:date="2020-09-08T09:13:00Z">
        <w:r w:rsidR="0041211F" w:rsidRPr="0064208A">
          <w:rPr>
            <w:noProof/>
          </w:rPr>
          <w:object w:dxaOrig="11916" w:dyaOrig="7356" w14:anchorId="732A56C2">
            <v:shape id="_x0000_i1106" type="#_x0000_t75" alt="" style="width:304pt;height:188pt;mso-width-percent:0;mso-height-percent:0;mso-width-percent:0;mso-height-percent:0" o:ole="">
              <v:imagedata r:id="rId76" o:title="" grayscale="t"/>
            </v:shape>
            <o:OLEObject Type="Embed" ProgID="Visio.Drawing.15" ShapeID="_x0000_i1106" DrawAspect="Content" ObjectID="_1661062083" r:id="rId77"/>
          </w:object>
        </w:r>
      </w:ins>
      <w:bookmarkStart w:id="3269" w:name="_GoBack"/>
      <w:bookmarkEnd w:id="3269"/>
      <w:del w:id="3270" w:author="S2-2006580" w:date="2020-09-08T09:13:00Z">
        <w:r w:rsidR="005A7B52" w:rsidRPr="003D4526" w:rsidDel="0041211F">
          <w:rPr>
            <w:noProof/>
            <w:highlight w:val="green"/>
          </w:rPr>
          <w:fldChar w:fldCharType="begin"/>
        </w:r>
        <w:r w:rsidR="005A7B52" w:rsidRPr="003D4526" w:rsidDel="0041211F">
          <w:rPr>
            <w:noProof/>
            <w:highlight w:val="green"/>
          </w:rPr>
          <w:fldChar w:fldCharType="separate"/>
        </w:r>
        <w:r w:rsidR="005A7B52" w:rsidRPr="003D4526" w:rsidDel="0041211F">
          <w:rPr>
            <w:noProof/>
            <w:highlight w:val="green"/>
          </w:rPr>
          <w:fldChar w:fldCharType="end"/>
        </w:r>
      </w:del>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19A6E75D" w:rsidR="00AB4196" w:rsidRDefault="00AB4196" w:rsidP="00AB4196">
      <w:pPr>
        <w:pStyle w:val="B1"/>
      </w:pPr>
      <w:r>
        <w:t>1.</w:t>
      </w:r>
      <w:r>
        <w:tab/>
        <w:t xml:space="preserve">Triggered by a </w:t>
      </w:r>
      <w:r w:rsidR="00475744">
        <w:rPr>
          <w:rFonts w:hint="eastAsia"/>
          <w:lang w:eastAsia="zh-CN"/>
        </w:rPr>
        <w:t>ProSe</w:t>
      </w:r>
      <w:r w:rsidR="00475744">
        <w:t xml:space="preserve"> </w:t>
      </w:r>
      <w:r>
        <w:t xml:space="preserve">AF request, the </w:t>
      </w:r>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r>
        <w:t xml:space="preserve">PCF composes ProSe policy for the UE. </w:t>
      </w:r>
      <w:r w:rsidR="00475744" w:rsidRPr="00AA3899">
        <w:rPr>
          <w:rFonts w:hint="eastAsia"/>
          <w:lang w:eastAsia="zh-CN"/>
        </w:rPr>
        <w:t>T</w:t>
      </w:r>
      <w:r w:rsidR="00475744" w:rsidRPr="00AA3899">
        <w:rPr>
          <w:lang w:eastAsia="zh-CN"/>
        </w:rPr>
        <w:t>h</w:t>
      </w:r>
      <w:r w:rsidR="00475744" w:rsidRPr="00AA3899">
        <w:rPr>
          <w:rFonts w:hint="eastAsia"/>
          <w:lang w:eastAsia="zh-CN"/>
        </w:rPr>
        <w:t>e SM PCF</w:t>
      </w:r>
      <w:r>
        <w:t xml:space="preserve"> may </w:t>
      </w:r>
      <w:r w:rsidR="00475744" w:rsidRPr="00AA3899">
        <w:rPr>
          <w:rFonts w:hint="eastAsia"/>
          <w:lang w:eastAsia="zh-CN"/>
        </w:rPr>
        <w:t xml:space="preserve">set the QoS Notification Control parameter in the PCC rule as defined in </w:t>
      </w:r>
      <w:r w:rsidR="001D5B1D" w:rsidRPr="00AA3899">
        <w:rPr>
          <w:rFonts w:hint="eastAsia"/>
          <w:lang w:eastAsia="zh-CN"/>
        </w:rPr>
        <w:t>TS</w:t>
      </w:r>
      <w:r w:rsidR="001D5B1D">
        <w:rPr>
          <w:lang w:eastAsia="zh-CN"/>
        </w:rPr>
        <w:t> </w:t>
      </w:r>
      <w:r w:rsidR="001D5B1D" w:rsidRPr="00AA3899">
        <w:rPr>
          <w:rFonts w:hint="eastAsia"/>
          <w:lang w:eastAsia="zh-CN"/>
        </w:rPr>
        <w:t>23.501</w:t>
      </w:r>
      <w:r w:rsidR="001D5B1D">
        <w:rPr>
          <w:lang w:eastAsia="zh-CN"/>
        </w:rPr>
        <w:t> </w:t>
      </w:r>
      <w:r w:rsidR="001D5B1D"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rsidR="00475744" w:rsidRPr="00AA3899">
        <w:t xml:space="preserve">. </w:t>
      </w:r>
      <w:r>
        <w:t xml:space="preserve">This information is about how to detect expected QoS targets fulfilment status over the </w:t>
      </w:r>
      <w:r w:rsidR="00475744">
        <w:t xml:space="preserve">Uu path </w:t>
      </w:r>
      <w:r>
        <w:t>(e.g. via leveraging QoS Notification Control from NG-RAN</w:t>
      </w:r>
      <w:r w:rsidR="00475744" w:rsidRPr="00475744">
        <w:rPr>
          <w:rFonts w:hint="eastAsia"/>
          <w:lang w:eastAsia="zh-CN"/>
        </w:rPr>
        <w:t xml:space="preserve"> </w:t>
      </w:r>
      <w:r w:rsidR="00475744" w:rsidRPr="00AA3899">
        <w:rPr>
          <w:rFonts w:hint="eastAsia"/>
          <w:lang w:eastAsia="zh-CN"/>
        </w:rPr>
        <w:t xml:space="preserve">as defined in </w:t>
      </w:r>
      <w:r w:rsidR="001D5B1D" w:rsidRPr="00AA3899">
        <w:rPr>
          <w:rFonts w:hint="eastAsia"/>
          <w:lang w:eastAsia="zh-CN"/>
        </w:rPr>
        <w:t>TS</w:t>
      </w:r>
      <w:r w:rsidR="001D5B1D">
        <w:rPr>
          <w:lang w:eastAsia="zh-CN"/>
        </w:rPr>
        <w:t> </w:t>
      </w:r>
      <w:r w:rsidR="001D5B1D" w:rsidRPr="00AA3899">
        <w:rPr>
          <w:rFonts w:hint="eastAsia"/>
          <w:lang w:eastAsia="zh-CN"/>
        </w:rPr>
        <w:t>23.501</w:t>
      </w:r>
      <w:r w:rsidR="001D5B1D">
        <w:rPr>
          <w:lang w:eastAsia="zh-CN"/>
        </w:rPr>
        <w:t> </w:t>
      </w:r>
      <w:r w:rsidR="001D5B1D"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t xml:space="preserve">). The PCF provides the path selection Policy/parameters for Proximity Services to the UE by using the procedure as defined in </w:t>
      </w:r>
      <w:r w:rsidR="001D5B1D">
        <w:t>clause </w:t>
      </w:r>
      <w:r>
        <w:t xml:space="preserve">4.2.4.3 in </w:t>
      </w:r>
      <w:r w:rsidR="001D5B1D">
        <w:t>TS 23.502 [</w:t>
      </w:r>
      <w:r>
        <w:t>8].</w:t>
      </w:r>
    </w:p>
    <w:p w14:paraId="48F987D9" w14:textId="19AD617F" w:rsidR="00475744" w:rsidRDefault="00475744" w:rsidP="00475744">
      <w:pPr>
        <w:pStyle w:val="NO"/>
      </w:pPr>
      <w:r w:rsidRPr="00AA3899">
        <w:t>NOTE</w:t>
      </w:r>
      <w:r w:rsidR="00870021">
        <w:t> </w:t>
      </w:r>
      <w:r w:rsidRPr="00AA3899">
        <w:t>1:</w:t>
      </w:r>
      <w:r w:rsidRPr="00AA3899">
        <w:tab/>
        <w:t>The QoS Flow(s) related to QNC needs to be added to the PDU Session for the UE before step 1.</w:t>
      </w:r>
    </w:p>
    <w:p w14:paraId="1A0D00D7" w14:textId="5A178658" w:rsidR="00AB4196" w:rsidRDefault="00AB4196" w:rsidP="00AB4196">
      <w:pPr>
        <w:pStyle w:val="B1"/>
      </w:pPr>
      <w:r>
        <w:t>2</w:t>
      </w:r>
      <w:r w:rsidR="00B6189A">
        <w:t>a</w:t>
      </w:r>
      <w:r>
        <w:t>.</w:t>
      </w:r>
      <w:r w:rsidR="001D5B1D">
        <w:tab/>
      </w:r>
      <w:r w:rsidR="000034E8">
        <w:t xml:space="preserve">The ProSe AF may subscribe to QNC from the SM PCF </w:t>
      </w:r>
      <w:r w:rsidR="000034E8" w:rsidRPr="0009745C">
        <w:t>to receive notification on QoS fulfilment Status</w:t>
      </w:r>
      <w:r w:rsidR="000034E8">
        <w:t>.</w:t>
      </w:r>
      <w:r>
        <w:t xml:space="preserve"> If </w:t>
      </w:r>
      <w:r w:rsidR="000034E8">
        <w:t xml:space="preserve">the </w:t>
      </w:r>
      <w:r>
        <w:t xml:space="preserve">NG RAN detects all QoS requirements cannot be fulfilled for one or more QoS Flows when requested by SMF for such notification, it may generate a notification towards </w:t>
      </w:r>
      <w:r w:rsidR="000034E8">
        <w:t xml:space="preserve">the SM </w:t>
      </w:r>
      <w:r>
        <w:t xml:space="preserve">PCF. </w:t>
      </w:r>
      <w:r w:rsidR="000034E8">
        <w:t xml:space="preserve">The </w:t>
      </w:r>
      <w:r w:rsidR="000034E8" w:rsidRPr="00CD44A4">
        <w:t>ProSe AF will also be notifie</w:t>
      </w:r>
      <w:r w:rsidR="000034E8">
        <w:t>d based on the subscription to the SM PCF.</w:t>
      </w:r>
    </w:p>
    <w:p w14:paraId="5008B366" w14:textId="4B6E7EC5" w:rsidR="000034E8" w:rsidRDefault="000034E8" w:rsidP="000034E8">
      <w:pPr>
        <w:pStyle w:val="B1"/>
        <w:rPr>
          <w:lang w:eastAsia="zh-CN"/>
        </w:rPr>
      </w:pPr>
      <w:r>
        <w:t>2b.</w:t>
      </w:r>
      <w:r w:rsidR="00EA13ED">
        <w:tab/>
      </w:r>
      <w:r>
        <w:t xml:space="preserve">The </w:t>
      </w:r>
      <w:r w:rsidRPr="00CD44A4">
        <w:t xml:space="preserve">ProSe AF can forward QNC Status update to </w:t>
      </w:r>
      <w:r>
        <w:t xml:space="preserve">the UE Policy </w:t>
      </w:r>
      <w:r w:rsidRPr="00CD44A4">
        <w:t xml:space="preserve">PCF. </w:t>
      </w:r>
      <w:r>
        <w:t xml:space="preserve">The UE Policy </w:t>
      </w:r>
      <w:r w:rsidRPr="00CD44A4">
        <w:t xml:space="preserve">PCF may utilise the notification information in updating the UE policy rules (incl. path selection policy/ </w:t>
      </w:r>
      <w:r>
        <w:t>parameters) composed in Step 1 for all related UEs.</w:t>
      </w:r>
    </w:p>
    <w:p w14:paraId="78D730EF" w14:textId="6996FD08" w:rsidR="000034E8" w:rsidRPr="00870021" w:rsidDel="008340C3" w:rsidRDefault="00870021" w:rsidP="00870021">
      <w:pPr>
        <w:pStyle w:val="EditorsNote"/>
        <w:rPr>
          <w:del w:id="3271" w:author="S2-2006578" w:date="2020-09-04T14:45:00Z"/>
        </w:rPr>
      </w:pPr>
      <w:del w:id="3272" w:author="S2-2006578" w:date="2020-09-04T14:45:00Z">
        <w:r w:rsidRPr="00870021" w:rsidDel="008340C3">
          <w:delText>Editor</w:delText>
        </w:r>
        <w:r w:rsidDel="008340C3">
          <w:delText>'</w:delText>
        </w:r>
        <w:r w:rsidRPr="00870021" w:rsidDel="008340C3">
          <w:delText xml:space="preserve">s </w:delText>
        </w:r>
        <w:r w:rsidDel="008340C3">
          <w:delText>n</w:delText>
        </w:r>
        <w:r w:rsidRPr="00870021" w:rsidDel="008340C3">
          <w:delText>ote:</w:delText>
        </w:r>
        <w:r w:rsidDel="008340C3">
          <w:tab/>
        </w:r>
        <w:r w:rsidR="000034E8" w:rsidRPr="00870021" w:rsidDel="008340C3">
          <w:delText>New Interaction between AF and UE policy PCF is FFS</w:delText>
        </w:r>
        <w:r w:rsidR="000034E8" w:rsidRPr="00870021" w:rsidDel="008340C3">
          <w:rPr>
            <w:rFonts w:hint="eastAsia"/>
          </w:rPr>
          <w:delText>.</w:delText>
        </w:r>
      </w:del>
    </w:p>
    <w:p w14:paraId="727D3BB4" w14:textId="3C9832B7" w:rsidR="000034E8" w:rsidRPr="00870021" w:rsidDel="008340C3" w:rsidRDefault="00870021" w:rsidP="00870021">
      <w:pPr>
        <w:pStyle w:val="EditorsNote"/>
        <w:rPr>
          <w:del w:id="3273" w:author="S2-2006578" w:date="2020-09-04T14:45:00Z"/>
        </w:rPr>
      </w:pPr>
      <w:del w:id="3274" w:author="S2-2006578" w:date="2020-09-04T14:45:00Z">
        <w:r w:rsidRPr="00870021" w:rsidDel="008340C3">
          <w:delText>Editor</w:delText>
        </w:r>
        <w:r w:rsidDel="008340C3">
          <w:delText>'</w:delText>
        </w:r>
        <w:r w:rsidRPr="00870021" w:rsidDel="008340C3">
          <w:delText xml:space="preserve">s </w:delText>
        </w:r>
        <w:r w:rsidDel="008340C3">
          <w:delText>n</w:delText>
        </w:r>
        <w:r w:rsidRPr="00870021" w:rsidDel="008340C3">
          <w:delText>ote:</w:delText>
        </w:r>
        <w:r w:rsidDel="008340C3">
          <w:tab/>
        </w:r>
        <w:r w:rsidR="000034E8" w:rsidRPr="00870021" w:rsidDel="008340C3">
          <w:delText>In addition to new interaction between AF and UE policy PCF, whether there is other mechanism to communicate the QNC status to the UE policy PCF is FFS.</w:delText>
        </w:r>
      </w:del>
    </w:p>
    <w:p w14:paraId="7D82C38C" w14:textId="36C16814" w:rsidR="00870021" w:rsidRDefault="00870021" w:rsidP="00870021">
      <w:pPr>
        <w:pStyle w:val="B1"/>
        <w:rPr>
          <w:ins w:id="3275" w:author="S2-2006578" w:date="2020-09-04T14:46:00Z"/>
          <w:lang w:eastAsia="zh-CN"/>
        </w:rPr>
      </w:pPr>
      <w:r>
        <w:lastRenderedPageBreak/>
        <w:t>2c.</w:t>
      </w:r>
      <w:r>
        <w:tab/>
        <w:t>The Prose AF may subscribe to NWDAF to receive analytics notification (e.g. relevant to QoS sustainability for all UEs in an area of Interest</w:t>
      </w:r>
      <w:ins w:id="3276" w:author="S2-2006578" w:date="2020-09-04T14:45:00Z">
        <w:r w:rsidR="008340C3" w:rsidRPr="008340C3">
          <w:t xml:space="preserve"> </w:t>
        </w:r>
        <w:r w:rsidR="008340C3" w:rsidRPr="00B057C2">
          <w:t>as defined in clause 6.9.1, TS 23.288 [24] or and network performance analytics on the gNB status information and resource usage as defined in clause 6.6.1, TS 23.288 [24]</w:t>
        </w:r>
      </w:ins>
      <w:r>
        <w:t>). In that case, the ProSe AF can forward such analytics notification to the UE Policy PCF. The UE Policy PCF may utilise the notification information in updating the UE policy rules (incl. path selection policy/ parameters) composed in Step 1 for all related UEs.</w:t>
      </w:r>
    </w:p>
    <w:p w14:paraId="43524F01" w14:textId="47ADB48D" w:rsidR="00861050" w:rsidRDefault="00861050" w:rsidP="00861050">
      <w:pPr>
        <w:pStyle w:val="B1"/>
        <w:ind w:firstLine="0"/>
        <w:rPr>
          <w:lang w:eastAsia="zh-CN"/>
        </w:rPr>
      </w:pPr>
      <w:ins w:id="3277" w:author="S2-2006578" w:date="2020-09-04T14:46:00Z">
        <w:r>
          <w:t xml:space="preserve">In Steps 2b and 2c, ProSe AF may store QNC Status update (2b) and analytics notification (2c) into a selected UDR instance. The UE Policy PCF is configured to subscribe to receive either </w:t>
        </w:r>
        <w:proofErr w:type="gramStart"/>
        <w:r>
          <w:t>notifications</w:t>
        </w:r>
        <w:proofErr w:type="gramEnd"/>
        <w:r>
          <w:t xml:space="preserve"> from UDR.</w:t>
        </w:r>
      </w:ins>
    </w:p>
    <w:p w14:paraId="745B283A" w14:textId="5529B5D1" w:rsidR="00870021" w:rsidRDefault="00870021" w:rsidP="00870021">
      <w:pPr>
        <w:pStyle w:val="B1"/>
      </w:pPr>
      <w:r>
        <w:tab/>
        <w:t>If SM PCF and UE Policy PCF are the same, Steps 2a and 2b can be altered and UE policy PCF may directly receive QNC notifications.</w:t>
      </w:r>
    </w:p>
    <w:p w14:paraId="2A534470" w14:textId="402A48E9" w:rsidR="00870021" w:rsidRDefault="00870021" w:rsidP="00870021">
      <w:pPr>
        <w:pStyle w:val="B1"/>
        <w:rPr>
          <w:ins w:id="3278" w:author="S2-2006580" w:date="2020-09-04T14:53:00Z"/>
          <w:lang w:eastAsia="zh-CN"/>
        </w:rPr>
      </w:pPr>
      <w:r>
        <w:tab/>
        <w:t>In Step 2c, for certain analytics types that are supported, the PCF may directly subscribe to the NWDAF to receive analytics relevant to UE Policy (incl. path selection policy/ parameters).</w:t>
      </w:r>
    </w:p>
    <w:p w14:paraId="5D099BB9" w14:textId="35242A81" w:rsidR="0086322F" w:rsidRDefault="0086322F" w:rsidP="00870021">
      <w:pPr>
        <w:pStyle w:val="B1"/>
        <w:rPr>
          <w:lang w:eastAsia="zh-CN"/>
        </w:rPr>
      </w:pPr>
      <w:ins w:id="3279" w:author="S2-2006580" w:date="2020-09-04T14:53:00Z">
        <w:r w:rsidRPr="0086322F">
          <w:rPr>
            <w:lang w:eastAsia="zh-CN"/>
          </w:rPr>
          <w:t xml:space="preserve">2d. </w:t>
        </w:r>
        <w:proofErr w:type="gramStart"/>
        <w:r w:rsidRPr="0086322F">
          <w:rPr>
            <w:lang w:eastAsia="zh-CN"/>
          </w:rPr>
          <w:t>For</w:t>
        </w:r>
        <w:proofErr w:type="gramEnd"/>
        <w:r w:rsidRPr="0086322F">
          <w:rPr>
            <w:lang w:eastAsia="zh-CN"/>
          </w:rPr>
          <w:t xml:space="preserve"> interactive group services, the ProSe AF may hold the group formation information of the UE (e.g. as coordinated over PC1) [criteria outside of the scope of SA WG2]. The ProSe AF may provision some requirements based on this information to the UE policy PCF.</w:t>
        </w:r>
      </w:ins>
    </w:p>
    <w:p w14:paraId="22EBDC50" w14:textId="77777777" w:rsidR="00870021" w:rsidRDefault="00870021" w:rsidP="00870021">
      <w:pPr>
        <w:pStyle w:val="B1"/>
      </w:pPr>
      <w:r>
        <w:t>3.</w:t>
      </w:r>
      <w:r>
        <w:tab/>
        <w:t>The PCF can define and update path policy rules using as a triggering event one or more of the options presented in step 2 that could be also complementary used.</w:t>
      </w:r>
    </w:p>
    <w:p w14:paraId="2230BAC7" w14:textId="22279373" w:rsidR="00870021" w:rsidRDefault="00870021" w:rsidP="00870021">
      <w:pPr>
        <w:pStyle w:val="B1"/>
      </w:pPr>
      <w:r>
        <w:t>4.</w:t>
      </w:r>
      <w:r>
        <w:tab/>
        <w:t xml:space="preserve">The PCF provides the path selection Policy/parameters for Proximity Services to the UE by using the procedure as defined in </w:t>
      </w:r>
      <w:r w:rsidR="001D5B1D">
        <w:t>clause </w:t>
      </w:r>
      <w:r>
        <w:t xml:space="preserve">4.2.4.3 "UE Configuration Update procedure for transparent UE Policy Delivery" in </w:t>
      </w:r>
      <w:r w:rsidR="001D5B1D">
        <w:t>TS 23.502 [</w:t>
      </w:r>
      <w:r>
        <w:t xml:space="preserve">8]. The UE policy delivery procedure could be initiated by the PCF (as described in </w:t>
      </w:r>
      <w:r w:rsidR="001D5B1D">
        <w:t>clause </w:t>
      </w:r>
      <w:r>
        <w:t xml:space="preserve">6.2.2 in </w:t>
      </w:r>
      <w:r w:rsidR="001D5B1D">
        <w:t>TS 23.287 [</w:t>
      </w:r>
      <w:r>
        <w:t xml:space="preserve">5]), by the UE (as described in </w:t>
      </w:r>
      <w:r w:rsidR="001D5B1D">
        <w:t>clause </w:t>
      </w:r>
      <w:r>
        <w:t xml:space="preserve">6.2.4 in </w:t>
      </w:r>
      <w:r w:rsidR="001D5B1D">
        <w:t>TS 23.287 [</w:t>
      </w:r>
      <w:r>
        <w:t xml:space="preserve">5]), or by the AF (as described in </w:t>
      </w:r>
      <w:r w:rsidR="001D5B1D">
        <w:t>clause </w:t>
      </w:r>
      <w:r>
        <w:t xml:space="preserve">6.2.5 in </w:t>
      </w:r>
      <w:r w:rsidR="001D5B1D">
        <w:t>TS 23.287 [</w:t>
      </w:r>
      <w:r>
        <w:t>5]).</w:t>
      </w:r>
    </w:p>
    <w:p w14:paraId="63786083" w14:textId="2E908577" w:rsidR="00870021" w:rsidRDefault="00870021" w:rsidP="00870021">
      <w:pPr>
        <w:pStyle w:val="B1"/>
      </w:pPr>
      <w:r>
        <w:t>NOTE 2:</w:t>
      </w:r>
      <w:r>
        <w:tab/>
        <w:t xml:space="preserve">RAN QoS Notification Procedure towards PCF for Uu is as defined in </w:t>
      </w:r>
      <w:r w:rsidR="001D5B1D">
        <w:t>TS 23.501 [</w:t>
      </w:r>
      <w:r>
        <w:t>6].</w:t>
      </w:r>
    </w:p>
    <w:p w14:paraId="50F772D6" w14:textId="57861175" w:rsidR="00AB4196" w:rsidRPr="0019629E" w:rsidDel="00861050" w:rsidRDefault="00870021" w:rsidP="00AB4196">
      <w:pPr>
        <w:pStyle w:val="EditorsNote"/>
        <w:rPr>
          <w:del w:id="3280" w:author="S2-2006578" w:date="2020-09-04T14:46:00Z"/>
          <w:lang w:eastAsia="zh-CN"/>
        </w:rPr>
      </w:pPr>
      <w:del w:id="3281" w:author="S2-2006578" w:date="2020-09-04T14:46:00Z">
        <w:r w:rsidRPr="00870021" w:rsidDel="00861050">
          <w:delText>Editor</w:delText>
        </w:r>
        <w:r w:rsidDel="00861050">
          <w:delText>'</w:delText>
        </w:r>
        <w:r w:rsidRPr="00870021" w:rsidDel="00861050">
          <w:delText xml:space="preserve">s </w:delText>
        </w:r>
        <w:r w:rsidDel="00861050">
          <w:delText>n</w:delText>
        </w:r>
        <w:r w:rsidRPr="00870021" w:rsidDel="00861050">
          <w:delText>ote:</w:delText>
        </w:r>
        <w:r w:rsidR="00AB4196" w:rsidDel="00861050">
          <w:rPr>
            <w:rFonts w:hint="eastAsia"/>
            <w:lang w:eastAsia="zh-CN"/>
          </w:rPr>
          <w:tab/>
        </w:r>
        <w:r w:rsidR="00AB4196" w:rsidRPr="0019629E" w:rsidDel="00861050">
          <w:delText>How and if RAN may detect expected QoS targets fulfilment status per path is subject to RAN</w:delText>
        </w:r>
        <w:r w:rsidR="00AB4196" w:rsidDel="00861050">
          <w:delText> </w:delText>
        </w:r>
        <w:r w:rsidR="00AB4196" w:rsidRPr="0019629E" w:rsidDel="00861050">
          <w:delText>WG</w:delText>
        </w:r>
        <w:r w:rsidR="00AB4196" w:rsidDel="00861050">
          <w:delText>s</w:delText>
        </w:r>
        <w:r w:rsidR="00AB4196" w:rsidRPr="0019629E" w:rsidDel="00861050">
          <w:delText>.</w:delText>
        </w:r>
      </w:del>
    </w:p>
    <w:p w14:paraId="3FFD61CB" w14:textId="1CB09582" w:rsidR="00AB4196" w:rsidRPr="0019629E" w:rsidRDefault="00B16751" w:rsidP="00AB4196">
      <w:pPr>
        <w:pStyle w:val="B1"/>
        <w:rPr>
          <w:lang w:eastAsia="ko-KR"/>
        </w:rPr>
      </w:pPr>
      <w:r>
        <w:rPr>
          <w:lang w:eastAsia="ko-KR"/>
        </w:rPr>
        <w:t>5</w:t>
      </w:r>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273658E" w:rsidR="00AB4196" w:rsidRPr="0019629E" w:rsidRDefault="00B16751" w:rsidP="00870021">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ins w:id="3282" w:author="S2-2006578" w:date="2020-09-04T14:46:00Z">
        <w:r w:rsidR="00861050" w:rsidRPr="00861050">
          <w:rPr>
            <w:lang w:eastAsia="zh-CN"/>
          </w:rPr>
          <w:t xml:space="preserve"> </w:t>
        </w:r>
        <w:r w:rsidR="00861050">
          <w:rPr>
            <w:lang w:eastAsia="zh-CN"/>
          </w:rPr>
          <w:t xml:space="preserve">To achieve this, </w:t>
        </w:r>
        <w:r w:rsidR="00861050" w:rsidRPr="00FB5BB0">
          <w:rPr>
            <w:lang w:eastAsia="zh-CN"/>
          </w:rPr>
          <w:t xml:space="preserve">PCF may combine multiple sets of </w:t>
        </w:r>
        <w:r w:rsidR="00861050">
          <w:rPr>
            <w:lang w:eastAsia="zh-CN"/>
          </w:rPr>
          <w:t xml:space="preserve">QNC Status update and / or </w:t>
        </w:r>
        <w:r w:rsidR="00861050" w:rsidRPr="00FB5BB0">
          <w:rPr>
            <w:lang w:eastAsia="zh-CN"/>
          </w:rPr>
          <w:t>analytics notifications before inferring how to update ProSe Policy per UE.</w:t>
        </w:r>
      </w:ins>
    </w:p>
    <w:p w14:paraId="15EC2C0B" w14:textId="77777777" w:rsidR="00AB4196" w:rsidRPr="0019629E" w:rsidRDefault="00AB4196" w:rsidP="00AB4196">
      <w:pPr>
        <w:pStyle w:val="3"/>
        <w:rPr>
          <w:lang w:eastAsia="zh-CN"/>
        </w:rPr>
      </w:pPr>
      <w:bookmarkStart w:id="3283" w:name="_Toc30666591"/>
      <w:bookmarkStart w:id="3284" w:name="_Toc31029885"/>
      <w:bookmarkStart w:id="3285" w:name="_Toc31030776"/>
      <w:bookmarkStart w:id="3286" w:name="_Toc43388351"/>
      <w:bookmarkStart w:id="3287" w:name="_Toc43735581"/>
      <w:bookmarkStart w:id="3288" w:name="_Toc50130569"/>
      <w:bookmarkStart w:id="3289" w:name="_Toc50133883"/>
      <w:bookmarkStart w:id="3290" w:name="_Toc50134223"/>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283"/>
      <w:bookmarkEnd w:id="3284"/>
      <w:bookmarkEnd w:id="3285"/>
      <w:bookmarkEnd w:id="3286"/>
      <w:bookmarkEnd w:id="3287"/>
      <w:bookmarkEnd w:id="3288"/>
      <w:bookmarkEnd w:id="3289"/>
      <w:bookmarkEnd w:id="3290"/>
    </w:p>
    <w:p w14:paraId="20626090" w14:textId="43A20E92" w:rsidR="00AB4196" w:rsidDel="002449FA" w:rsidRDefault="00870021" w:rsidP="00AB4196">
      <w:pPr>
        <w:pStyle w:val="EditorsNote"/>
        <w:rPr>
          <w:del w:id="3291" w:author="S2-2006579" w:date="2020-09-04T14:49:00Z"/>
          <w:lang w:eastAsia="zh-CN"/>
        </w:rPr>
      </w:pPr>
      <w:bookmarkStart w:id="3292" w:name="_Toc4685051"/>
      <w:del w:id="3293" w:author="S2-2006579" w:date="2020-09-04T14:49:00Z">
        <w:r w:rsidRPr="00870021" w:rsidDel="002449FA">
          <w:delText>Editor</w:delText>
        </w:r>
        <w:r w:rsidDel="002449FA">
          <w:delText>'</w:delText>
        </w:r>
        <w:r w:rsidRPr="00870021" w:rsidDel="002449FA">
          <w:delText xml:space="preserve">s </w:delText>
        </w:r>
        <w:r w:rsidDel="002449FA">
          <w:delText>n</w:delText>
        </w:r>
        <w:r w:rsidRPr="00870021" w:rsidDel="002449FA">
          <w:delText>ote:</w:delText>
        </w:r>
        <w:r w:rsidR="00AB4196" w:rsidDel="002449FA">
          <w:tab/>
        </w:r>
        <w:r w:rsidR="00AB4196" w:rsidRPr="0019629E" w:rsidDel="002449FA">
          <w:delText xml:space="preserve">This clause captures impacts on </w:delText>
        </w:r>
        <w:r w:rsidR="00AB4196" w:rsidDel="002449FA">
          <w:delText>services and interfaces</w:delText>
        </w:r>
        <w:r w:rsidR="00AB4196" w:rsidRPr="0019629E" w:rsidDel="002449FA">
          <w:delText>.</w:delText>
        </w:r>
      </w:del>
    </w:p>
    <w:p w14:paraId="3442D7CA" w14:textId="77777777" w:rsidR="002449FA" w:rsidRPr="00171DC8" w:rsidRDefault="002449FA" w:rsidP="002449FA">
      <w:pPr>
        <w:rPr>
          <w:ins w:id="3294" w:author="S2-2006579" w:date="2020-09-04T14:49:00Z"/>
          <w:lang w:eastAsia="zh-CN"/>
        </w:rPr>
      </w:pPr>
      <w:ins w:id="3295" w:author="S2-2006579" w:date="2020-09-04T14:49:00Z">
        <w:r w:rsidRPr="00171DC8">
          <w:rPr>
            <w:b/>
            <w:bCs/>
          </w:rPr>
          <w:t>UE:</w:t>
        </w:r>
      </w:ins>
    </w:p>
    <w:p w14:paraId="035D39ED" w14:textId="77777777" w:rsidR="002449FA" w:rsidRPr="00171DC8" w:rsidRDefault="002449FA" w:rsidP="002449FA">
      <w:pPr>
        <w:pStyle w:val="B1"/>
        <w:rPr>
          <w:ins w:id="3296" w:author="S2-2006579" w:date="2020-09-04T14:49:00Z"/>
          <w:lang w:eastAsia="zh-CN"/>
        </w:rPr>
      </w:pPr>
      <w:ins w:id="3297" w:author="S2-2006579" w:date="2020-09-04T14:49:00Z">
        <w:r w:rsidRPr="00171DC8">
          <w:rPr>
            <w:lang w:eastAsia="zh-CN"/>
          </w:rPr>
          <w:t>-</w:t>
        </w:r>
        <w:r w:rsidRPr="00171DC8">
          <w:rPr>
            <w:lang w:eastAsia="zh-CN"/>
          </w:rPr>
          <w:tab/>
          <w:t xml:space="preserve">Support </w:t>
        </w:r>
        <w:r w:rsidRPr="000E2049">
          <w:rPr>
            <w:lang w:eastAsia="zh-CN"/>
          </w:rPr>
          <w:t>network-assisted</w:t>
        </w:r>
        <w:r>
          <w:rPr>
            <w:lang w:eastAsia="zh-CN"/>
          </w:rPr>
          <w:t xml:space="preserve"> </w:t>
        </w:r>
        <w:r w:rsidRPr="00171DC8">
          <w:rPr>
            <w:lang w:eastAsia="zh-CN"/>
          </w:rPr>
          <w:t xml:space="preserve">path selection using </w:t>
        </w:r>
        <w:r>
          <w:rPr>
            <w:lang w:eastAsia="zh-CN"/>
          </w:rPr>
          <w:t xml:space="preserve">the </w:t>
        </w:r>
        <w:r w:rsidRPr="00171DC8">
          <w:rPr>
            <w:lang w:eastAsia="zh-CN"/>
          </w:rPr>
          <w:t>provided policy rules</w:t>
        </w:r>
      </w:ins>
    </w:p>
    <w:p w14:paraId="2A83EEE6" w14:textId="77777777" w:rsidR="002449FA" w:rsidRPr="00171DC8" w:rsidRDefault="002449FA" w:rsidP="002449FA">
      <w:pPr>
        <w:rPr>
          <w:ins w:id="3298" w:author="S2-2006579" w:date="2020-09-04T14:49:00Z"/>
          <w:b/>
          <w:bCs/>
        </w:rPr>
      </w:pPr>
      <w:ins w:id="3299" w:author="S2-2006579" w:date="2020-09-04T14:49:00Z">
        <w:r w:rsidRPr="00171DC8">
          <w:rPr>
            <w:b/>
            <w:bCs/>
          </w:rPr>
          <w:t>PCF:</w:t>
        </w:r>
      </w:ins>
    </w:p>
    <w:p w14:paraId="2270B111" w14:textId="77777777" w:rsidR="002449FA" w:rsidRPr="00171DC8" w:rsidRDefault="002449FA" w:rsidP="002449FA">
      <w:pPr>
        <w:pStyle w:val="B1"/>
        <w:rPr>
          <w:ins w:id="3300" w:author="S2-2006579" w:date="2020-09-04T14:49:00Z"/>
          <w:lang w:eastAsia="zh-CN"/>
        </w:rPr>
      </w:pPr>
      <w:ins w:id="3301" w:author="S2-2006579" w:date="2020-09-04T14:49:00Z">
        <w:r>
          <w:t>-</w:t>
        </w:r>
        <w:r>
          <w:tab/>
        </w:r>
        <w:r w:rsidRPr="00171DC8">
          <w:rPr>
            <w:lang w:eastAsia="zh-CN"/>
          </w:rPr>
          <w:t>Composition of path selection policy rules</w:t>
        </w:r>
      </w:ins>
    </w:p>
    <w:p w14:paraId="5845A5E7" w14:textId="77777777" w:rsidR="002449FA" w:rsidRPr="00171DC8" w:rsidRDefault="002449FA" w:rsidP="002449FA">
      <w:pPr>
        <w:pStyle w:val="B1"/>
        <w:rPr>
          <w:ins w:id="3302" w:author="S2-2006579" w:date="2020-09-04T14:49:00Z"/>
          <w:lang w:eastAsia="zh-CN"/>
        </w:rPr>
      </w:pPr>
      <w:ins w:id="3303" w:author="S2-2006579" w:date="2020-09-04T14:49:00Z">
        <w:r>
          <w:t>-</w:t>
        </w:r>
        <w:r>
          <w:tab/>
        </w:r>
        <w:r w:rsidRPr="00171DC8">
          <w:rPr>
            <w:lang w:eastAsia="zh-CN"/>
          </w:rPr>
          <w:t xml:space="preserve">Update path selection policy rules, based on </w:t>
        </w:r>
        <w:r w:rsidRPr="000E2049">
          <w:rPr>
            <w:lang w:eastAsia="zh-CN"/>
          </w:rPr>
          <w:t>existing</w:t>
        </w:r>
        <w:r>
          <w:rPr>
            <w:lang w:eastAsia="zh-CN"/>
          </w:rPr>
          <w:t xml:space="preserve"> </w:t>
        </w:r>
        <w:r w:rsidRPr="00171DC8">
          <w:rPr>
            <w:lang w:eastAsia="zh-CN"/>
          </w:rPr>
          <w:t>RAN notifications and</w:t>
        </w:r>
        <w:r w:rsidRPr="000E2049">
          <w:rPr>
            <w:lang w:eastAsia="zh-CN"/>
          </w:rPr>
          <w:t>/ or</w:t>
        </w:r>
        <w:r w:rsidRPr="00171DC8">
          <w:rPr>
            <w:lang w:eastAsia="zh-CN"/>
          </w:rPr>
          <w:t xml:space="preserve"> NWD</w:t>
        </w:r>
        <w:r>
          <w:rPr>
            <w:lang w:eastAsia="zh-CN"/>
          </w:rPr>
          <w:t>A</w:t>
        </w:r>
        <w:r w:rsidRPr="00171DC8">
          <w:rPr>
            <w:lang w:eastAsia="zh-CN"/>
          </w:rPr>
          <w:t>F analytics</w:t>
        </w:r>
        <w:r>
          <w:rPr>
            <w:lang w:eastAsia="zh-CN"/>
          </w:rPr>
          <w:t xml:space="preserve"> </w:t>
        </w:r>
        <w:r w:rsidRPr="000E2049">
          <w:rPr>
            <w:lang w:eastAsia="zh-CN"/>
          </w:rPr>
          <w:t>or AF requirements (based on group formation information)</w:t>
        </w:r>
      </w:ins>
    </w:p>
    <w:p w14:paraId="02FA68C3" w14:textId="77777777" w:rsidR="002449FA" w:rsidRPr="000E2049" w:rsidRDefault="002449FA" w:rsidP="002449FA">
      <w:pPr>
        <w:pStyle w:val="B1"/>
        <w:rPr>
          <w:ins w:id="3304" w:author="S2-2006579" w:date="2020-09-04T14:49:00Z"/>
          <w:lang w:eastAsia="zh-CN"/>
        </w:rPr>
      </w:pPr>
      <w:ins w:id="3305" w:author="S2-2006579" w:date="2020-09-04T14:49:00Z">
        <w:r w:rsidRPr="000E2049">
          <w:t>-</w:t>
        </w:r>
        <w:r w:rsidRPr="000E2049">
          <w:tab/>
        </w:r>
        <w:r w:rsidRPr="000E2049">
          <w:rPr>
            <w:lang w:eastAsia="zh-CN"/>
          </w:rPr>
          <w:t>Provisioning the path selection rules to the UE using the existing provisioning process</w:t>
        </w:r>
      </w:ins>
    </w:p>
    <w:p w14:paraId="5B91AC26" w14:textId="77777777" w:rsidR="002449FA" w:rsidRPr="000E2049" w:rsidRDefault="002449FA" w:rsidP="002449FA">
      <w:pPr>
        <w:rPr>
          <w:ins w:id="3306" w:author="S2-2006579" w:date="2020-09-04T14:49:00Z"/>
          <w:b/>
          <w:bCs/>
        </w:rPr>
      </w:pPr>
      <w:ins w:id="3307" w:author="S2-2006579" w:date="2020-09-04T14:49:00Z">
        <w:r w:rsidRPr="000E2049">
          <w:rPr>
            <w:b/>
            <w:bCs/>
          </w:rPr>
          <w:t>AF:</w:t>
        </w:r>
      </w:ins>
    </w:p>
    <w:p w14:paraId="7E860731" w14:textId="77777777" w:rsidR="002449FA" w:rsidRPr="000E2049" w:rsidRDefault="002449FA" w:rsidP="002449FA">
      <w:pPr>
        <w:pStyle w:val="B1"/>
        <w:rPr>
          <w:ins w:id="3308" w:author="S2-2006579" w:date="2020-09-04T14:49:00Z"/>
          <w:lang w:eastAsia="zh-CN"/>
        </w:rPr>
      </w:pPr>
      <w:ins w:id="3309" w:author="S2-2006579" w:date="2020-09-04T14:49:00Z">
        <w:r w:rsidRPr="000E2049">
          <w:rPr>
            <w:lang w:eastAsia="zh-CN"/>
          </w:rPr>
          <w:t>-</w:t>
        </w:r>
        <w:r w:rsidRPr="000E2049">
          <w:rPr>
            <w:lang w:eastAsia="zh-CN"/>
          </w:rPr>
          <w:tab/>
          <w:t>Receive and forward RAN notifications and/ or NWDAF analytics to the PCF.</w:t>
        </w:r>
      </w:ins>
    </w:p>
    <w:p w14:paraId="76CEEE64" w14:textId="77777777" w:rsidR="002449FA" w:rsidRPr="000E2049" w:rsidRDefault="002449FA" w:rsidP="002449FA">
      <w:pPr>
        <w:pStyle w:val="B1"/>
        <w:rPr>
          <w:ins w:id="3310" w:author="S2-2006579" w:date="2020-09-04T14:49:00Z"/>
          <w:lang w:eastAsia="zh-CN"/>
        </w:rPr>
      </w:pPr>
      <w:ins w:id="3311" w:author="S2-2006579" w:date="2020-09-04T14:49:00Z">
        <w:r w:rsidRPr="000E2049">
          <w:rPr>
            <w:lang w:eastAsia="zh-CN"/>
          </w:rPr>
          <w:t xml:space="preserve">- </w:t>
        </w:r>
        <w:r w:rsidRPr="000E2049">
          <w:rPr>
            <w:lang w:eastAsia="zh-CN"/>
          </w:rPr>
          <w:tab/>
          <w:t>Trigger a request to PCF for policy composition and/ or update</w:t>
        </w:r>
      </w:ins>
    </w:p>
    <w:p w14:paraId="7B9C5B73" w14:textId="77777777" w:rsidR="002449FA" w:rsidRPr="000E2049" w:rsidRDefault="002449FA" w:rsidP="002449FA">
      <w:pPr>
        <w:pStyle w:val="B1"/>
        <w:ind w:left="0" w:firstLine="0"/>
        <w:rPr>
          <w:ins w:id="3312" w:author="S2-2006579" w:date="2020-09-04T14:49:00Z"/>
          <w:b/>
          <w:lang w:eastAsia="zh-CN"/>
        </w:rPr>
      </w:pPr>
      <w:ins w:id="3313" w:author="S2-2006579" w:date="2020-09-04T14:49:00Z">
        <w:r w:rsidRPr="000E2049">
          <w:rPr>
            <w:b/>
            <w:lang w:eastAsia="zh-CN"/>
          </w:rPr>
          <w:lastRenderedPageBreak/>
          <w:t>UDR</w:t>
        </w:r>
      </w:ins>
    </w:p>
    <w:p w14:paraId="3329309B" w14:textId="386D44FC" w:rsidR="002449FA" w:rsidRDefault="002449FA" w:rsidP="002449FA">
      <w:pPr>
        <w:ind w:firstLine="284"/>
        <w:rPr>
          <w:lang w:eastAsia="zh-CN"/>
        </w:rPr>
      </w:pPr>
      <w:ins w:id="3314" w:author="S2-2006579" w:date="2020-09-04T14:49:00Z">
        <w:r w:rsidRPr="000E2049">
          <w:rPr>
            <w:lang w:eastAsia="zh-CN"/>
          </w:rPr>
          <w:t xml:space="preserve">- </w:t>
        </w:r>
        <w:r w:rsidRPr="000E2049">
          <w:rPr>
            <w:lang w:eastAsia="zh-CN"/>
          </w:rPr>
          <w:tab/>
          <w:t>Holds QNC reports from RAN and/ or analytics from NWDAF to notify to UE policy PCF.</w:t>
        </w:r>
      </w:ins>
    </w:p>
    <w:p w14:paraId="791F417C" w14:textId="77777777" w:rsidR="00AB4196" w:rsidRPr="00BC4377" w:rsidRDefault="00AB4196" w:rsidP="00AB4196">
      <w:pPr>
        <w:pStyle w:val="2"/>
        <w:rPr>
          <w:lang w:eastAsia="zh-CN"/>
        </w:rPr>
      </w:pPr>
      <w:bookmarkStart w:id="3315" w:name="_Toc30666592"/>
      <w:bookmarkStart w:id="3316" w:name="_Toc31029886"/>
      <w:bookmarkStart w:id="3317" w:name="_Toc31030777"/>
      <w:bookmarkStart w:id="3318" w:name="_Toc43388352"/>
      <w:bookmarkStart w:id="3319" w:name="_Toc43735582"/>
      <w:bookmarkStart w:id="3320" w:name="_Toc50130570"/>
      <w:bookmarkStart w:id="3321" w:name="_Toc50133884"/>
      <w:bookmarkStart w:id="3322" w:name="_Toc50134224"/>
      <w:bookmarkEnd w:id="3292"/>
      <w:r w:rsidRPr="00BC4377">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315"/>
      <w:bookmarkEnd w:id="3316"/>
      <w:bookmarkEnd w:id="3317"/>
      <w:bookmarkEnd w:id="3318"/>
      <w:bookmarkEnd w:id="3319"/>
      <w:bookmarkEnd w:id="3320"/>
      <w:bookmarkEnd w:id="3321"/>
      <w:bookmarkEnd w:id="3322"/>
    </w:p>
    <w:p w14:paraId="3F2035B2" w14:textId="77777777" w:rsidR="00AB4196" w:rsidRDefault="00AB4196" w:rsidP="00AB4196">
      <w:pPr>
        <w:pStyle w:val="3"/>
      </w:pPr>
      <w:bookmarkStart w:id="3323" w:name="_Toc30666593"/>
      <w:bookmarkStart w:id="3324" w:name="_Toc31029887"/>
      <w:bookmarkStart w:id="3325" w:name="_Toc31030778"/>
      <w:bookmarkStart w:id="3326" w:name="_Toc43388353"/>
      <w:bookmarkStart w:id="3327" w:name="_Toc43735583"/>
      <w:bookmarkStart w:id="3328" w:name="_Toc50130571"/>
      <w:bookmarkStart w:id="3329" w:name="_Toc50133885"/>
      <w:bookmarkStart w:id="3330" w:name="_Toc50134225"/>
      <w:r w:rsidRPr="00BC4377">
        <w:t>6.</w:t>
      </w:r>
      <w:r w:rsidRPr="00877278">
        <w:rPr>
          <w:rFonts w:hint="eastAsia"/>
          <w:lang w:eastAsia="zh-CN"/>
        </w:rPr>
        <w:t>13</w:t>
      </w:r>
      <w:r w:rsidRPr="00BC4377">
        <w:t>.1</w:t>
      </w:r>
      <w:r w:rsidRPr="00BC4377">
        <w:tab/>
        <w:t>Description</w:t>
      </w:r>
      <w:bookmarkEnd w:id="3323"/>
      <w:bookmarkEnd w:id="3324"/>
      <w:bookmarkEnd w:id="3325"/>
      <w:bookmarkEnd w:id="3326"/>
      <w:bookmarkEnd w:id="3327"/>
      <w:bookmarkEnd w:id="3328"/>
      <w:bookmarkEnd w:id="3329"/>
      <w:bookmarkEnd w:id="3330"/>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39D5D0E7" w:rsidR="00AB4196" w:rsidRDefault="00AB4196" w:rsidP="00AB4196">
      <w:pPr>
        <w:rPr>
          <w:lang w:eastAsia="zh-CN"/>
        </w:rPr>
      </w:pPr>
      <w:r>
        <w:rPr>
          <w:lang w:eastAsia="zh-CN"/>
        </w:rPr>
        <w:t>The PCF may generate the charging policy for PC5 by interacting with the AF as well as following the operator</w:t>
      </w:r>
      <w:r w:rsidR="00870021">
        <w:rPr>
          <w:lang w:eastAsia="zh-CN"/>
        </w:rPr>
        <w:t>'</w:t>
      </w:r>
      <w:r>
        <w:rPr>
          <w:lang w:eastAsia="zh-CN"/>
        </w:rPr>
        <w:t xml:space="preserve">s policy. In addition to the basic charging data defined by </w:t>
      </w:r>
      <w:r w:rsidR="001D5B1D">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3"/>
        <w:rPr>
          <w:lang w:eastAsia="zh-CN"/>
        </w:rPr>
      </w:pPr>
      <w:bookmarkStart w:id="3331" w:name="_Toc30666594"/>
      <w:bookmarkStart w:id="3332" w:name="_Toc31029888"/>
      <w:bookmarkStart w:id="3333" w:name="_Toc31030779"/>
      <w:bookmarkStart w:id="3334" w:name="_Toc43388354"/>
      <w:bookmarkStart w:id="3335" w:name="_Toc43735584"/>
      <w:bookmarkStart w:id="3336" w:name="_Toc50130572"/>
      <w:bookmarkStart w:id="3337" w:name="_Toc50133886"/>
      <w:bookmarkStart w:id="3338" w:name="_Toc50134226"/>
      <w:r w:rsidRPr="00DB5879">
        <w:t>6.</w:t>
      </w:r>
      <w:r w:rsidRPr="00DB5879">
        <w:rPr>
          <w:rFonts w:hint="eastAsia"/>
        </w:rPr>
        <w:t>13</w:t>
      </w:r>
      <w:r w:rsidRPr="00DB5879">
        <w:t>.2</w:t>
      </w:r>
      <w:r w:rsidRPr="001F61AC">
        <w:rPr>
          <w:rFonts w:hint="eastAsia"/>
          <w:lang w:eastAsia="zh-CN"/>
        </w:rPr>
        <w:tab/>
      </w:r>
      <w:r w:rsidRPr="00AE12CE">
        <w:t>Procedures</w:t>
      </w:r>
      <w:bookmarkEnd w:id="3331"/>
      <w:bookmarkEnd w:id="3332"/>
      <w:bookmarkEnd w:id="3333"/>
      <w:bookmarkEnd w:id="3334"/>
      <w:bookmarkEnd w:id="3335"/>
      <w:bookmarkEnd w:id="3336"/>
      <w:bookmarkEnd w:id="3337"/>
      <w:bookmarkEnd w:id="3338"/>
    </w:p>
    <w:p w14:paraId="3A081820" w14:textId="77777777" w:rsidR="00AB4196" w:rsidRDefault="00AB4196" w:rsidP="00AB4196">
      <w:pPr>
        <w:pStyle w:val="TH"/>
      </w:pPr>
      <w:r>
        <w:object w:dxaOrig="11870" w:dyaOrig="9441" w14:anchorId="2A05A9DC">
          <v:shape id="_x0000_i1057" type="#_x0000_t75" style="width:482pt;height:383.5pt" o:ole="">
            <v:imagedata r:id="rId78" o:title=""/>
          </v:shape>
          <o:OLEObject Type="Embed" ProgID="Visio.Drawing.15" ShapeID="_x0000_i1057" DrawAspect="Content" ObjectID="_1661062084" r:id="rId79"/>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64EF9EE2" w:rsidR="002119ED" w:rsidRDefault="00AB4196" w:rsidP="002119ED">
      <w:pPr>
        <w:pStyle w:val="B1"/>
        <w:rPr>
          <w:lang w:eastAsia="ko-KR"/>
        </w:rPr>
      </w:pPr>
      <w:r>
        <w:t>1.</w:t>
      </w:r>
      <w:r>
        <w:tab/>
        <w:t xml:space="preserve">The ProSe service authorization has been successfully executed as per described in </w:t>
      </w:r>
      <w:r w:rsidR="001D5B1D">
        <w:t>TS 23.303 [</w:t>
      </w:r>
      <w:r>
        <w:t>9].</w:t>
      </w:r>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a charging for PC5 Direct Communcation is possible.</w:t>
      </w:r>
      <w:r w:rsidR="001D5B1D">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w:t>
      </w:r>
      <w:r w:rsidR="002119ED" w:rsidRPr="003331AE">
        <w:rPr>
          <w:rFonts w:eastAsia="MS Mincho"/>
          <w:lang w:eastAsia="ja-JP"/>
        </w:rPr>
        <w:lastRenderedPageBreak/>
        <w:t xml:space="preserve">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p>
    <w:p w14:paraId="002CBA83" w14:textId="154A5271" w:rsidR="00AB4196" w:rsidRDefault="002119ED" w:rsidP="00AB4196">
      <w:pPr>
        <w:pStyle w:val="B1"/>
      </w:pPr>
      <w:r>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 xml:space="preserve">The PCF delivers its PC5 charging related policies, which includes usage </w:t>
      </w:r>
      <w:proofErr w:type="gramStart"/>
      <w:r>
        <w:t>reporting</w:t>
      </w:r>
      <w:proofErr w:type="gramEnd"/>
      <w:r>
        <w:t xml:space="preserve">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598AA232" w:rsidR="003A389C" w:rsidRPr="00870021" w:rsidRDefault="00AB4196" w:rsidP="003A389C">
      <w:pPr>
        <w:pStyle w:val="B1"/>
      </w:pPr>
      <w:r>
        <w:t>5.</w:t>
      </w:r>
      <w:r>
        <w:tab/>
        <w:t xml:space="preserve">The UE creates the usage information report when the reporting </w:t>
      </w:r>
      <w:proofErr w:type="gramStart"/>
      <w:r>
        <w:t>criteria is</w:t>
      </w:r>
      <w:proofErr w:type="gramEnd"/>
      <w:r>
        <w:t xml:space="preserve"> met.</w:t>
      </w:r>
      <w:r w:rsidR="003A389C" w:rsidRPr="003A389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17C85904" w14:textId="367D336D" w:rsidR="00AB4196" w:rsidRDefault="00870021" w:rsidP="00870021">
      <w:pPr>
        <w:pStyle w:val="EditorsNote"/>
      </w:pPr>
      <w:r w:rsidRPr="00870021">
        <w:t>Editor</w:t>
      </w:r>
      <w:r>
        <w:t>'</w:t>
      </w:r>
      <w:r w:rsidRPr="00870021">
        <w:t xml:space="preserve">s </w:t>
      </w:r>
      <w:r>
        <w:t>n</w:t>
      </w:r>
      <w:r w:rsidRPr="00870021">
        <w:t>ote:</w:t>
      </w:r>
      <w:r w:rsidR="003A389C" w:rsidRPr="001F61AC">
        <w:rPr>
          <w:rFonts w:hint="eastAsia"/>
          <w:lang w:eastAsia="zh-CN"/>
        </w:rPr>
        <w:tab/>
      </w:r>
      <w:r w:rsidR="003A389C" w:rsidRPr="001E4BD0">
        <w:rPr>
          <w:lang w:val="en-US"/>
        </w:rPr>
        <w:t>It is FFS whether there is a privacy concern to store permanent UE IDs (such as a Remote UE ID) of other UEs during PC5 usage reporting in a UE</w:t>
      </w:r>
      <w:r w:rsidR="003A389C" w:rsidRPr="001E4BD0">
        <w:t>.</w:t>
      </w:r>
    </w:p>
    <w:p w14:paraId="7C0BB735" w14:textId="24C2BD6D" w:rsidR="00AB4196" w:rsidRDefault="00AB4196" w:rsidP="00AB4196">
      <w:pPr>
        <w:pStyle w:val="B1"/>
      </w:pPr>
      <w:r>
        <w:t>6.</w:t>
      </w:r>
      <w:r>
        <w:tab/>
        <w:t>If there is an existing PDU session, the UE sends the SMF a NAS message with PC5 usage information report</w:t>
      </w:r>
      <w:r w:rsidR="002119ED">
        <w:t xml:space="preserve"> using the</w:t>
      </w:r>
      <w:r w:rsidR="001D5B1D">
        <w:t xml:space="preserve"> </w:t>
      </w:r>
      <w:r w:rsidR="002119ED">
        <w:t>PDU session that is associated with the ProSe service based on the operator</w:t>
      </w:r>
      <w:r w:rsidR="00870021">
        <w:t>'</w:t>
      </w:r>
      <w:r w:rsidR="002119ED">
        <w:t>s policy</w:t>
      </w:r>
      <w:r>
        <w:t>. If there is no existing PDU session, the UE initiates a PDU session establishment procedure</w:t>
      </w:r>
      <w:r w:rsidR="002119ED">
        <w:t xml:space="preserve"> using a DNN and</w:t>
      </w:r>
      <w:proofErr w:type="gramStart"/>
      <w:r w:rsidR="002119ED">
        <w:t>./</w:t>
      </w:r>
      <w:proofErr w:type="gramEnd"/>
      <w:r w:rsidR="002119ED">
        <w:t>or S-NSSAI pre-configured in the UE for the the ProSe service</w:t>
      </w:r>
      <w:r>
        <w:t>, and then sends the SMF a NAS message with PC5 usage information report.</w:t>
      </w:r>
    </w:p>
    <w:p w14:paraId="14DA802E" w14:textId="056D4217" w:rsidR="00AB4196" w:rsidRDefault="00AB4196" w:rsidP="00AB4196">
      <w:pPr>
        <w:pStyle w:val="B1"/>
      </w:pPr>
      <w:r>
        <w:t>7.</w:t>
      </w:r>
      <w:r>
        <w:tab/>
        <w:t xml:space="preserve">The SMF notifies the CHF to create a CDR. </w:t>
      </w:r>
      <w:proofErr w:type="gramStart"/>
      <w:r>
        <w:t>The</w:t>
      </w:r>
      <w:proofErr w:type="gramEnd"/>
      <w:r>
        <w:t xml:space="preserve"> CHF is selected as defined in </w:t>
      </w:r>
      <w:r w:rsidR="001D5B1D">
        <w:t>clause </w:t>
      </w:r>
      <w:r>
        <w:t xml:space="preserve">5.1.8 of </w:t>
      </w:r>
      <w:r w:rsidR="001D5B1D">
        <w:t>TS 32.255 [</w:t>
      </w:r>
      <w:r>
        <w:t>15].</w:t>
      </w:r>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p>
    <w:p w14:paraId="1D741318" w14:textId="27DF6418" w:rsidR="00AB4196" w:rsidRDefault="00AB4196" w:rsidP="00AB4196">
      <w:pPr>
        <w:pStyle w:val="B1"/>
      </w:pPr>
      <w:r>
        <w:t>8.</w:t>
      </w:r>
      <w:r>
        <w:tab/>
        <w:t>The CHF creates a CDR.</w:t>
      </w:r>
      <w:r w:rsidR="002119ED" w:rsidRPr="002119ED">
        <w:t xml:space="preserve"> </w:t>
      </w:r>
      <w:r w:rsidR="002119ED">
        <w:t>CDR is updated/terminated based on charging data request from SMF.</w:t>
      </w:r>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3"/>
      </w:pPr>
      <w:bookmarkStart w:id="3339" w:name="_Toc30666595"/>
      <w:bookmarkStart w:id="3340" w:name="_Toc31029889"/>
      <w:bookmarkStart w:id="3341" w:name="_Toc31030780"/>
      <w:bookmarkStart w:id="3342" w:name="_Toc43388355"/>
      <w:bookmarkStart w:id="3343" w:name="_Toc43735585"/>
      <w:bookmarkStart w:id="3344" w:name="_Toc50130573"/>
      <w:bookmarkStart w:id="3345" w:name="_Toc50133887"/>
      <w:bookmarkStart w:id="3346" w:name="_Toc50134227"/>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39"/>
      <w:bookmarkEnd w:id="3340"/>
      <w:bookmarkEnd w:id="3341"/>
      <w:bookmarkEnd w:id="3342"/>
      <w:bookmarkEnd w:id="3343"/>
      <w:bookmarkEnd w:id="3344"/>
      <w:bookmarkEnd w:id="3345"/>
      <w:bookmarkEnd w:id="3346"/>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pPr>
      <w:r>
        <w:t>-</w:t>
      </w:r>
      <w:r>
        <w:tab/>
        <w:t>Retrieves charging policy for PC5 related information from the AF and configure the UE with the Charging Rule for PC5 Direct Communication.</w:t>
      </w:r>
    </w:p>
    <w:p w14:paraId="4BAF2D58" w14:textId="77777777" w:rsidR="005B5E32" w:rsidRDefault="005B5E32" w:rsidP="005B5E32">
      <w:pPr>
        <w:rPr>
          <w:b/>
          <w:bCs/>
        </w:rPr>
      </w:pPr>
      <w:r>
        <w:rPr>
          <w:b/>
          <w:bCs/>
        </w:rPr>
        <w:t>SMF:</w:t>
      </w:r>
    </w:p>
    <w:p w14:paraId="1A6B61E9" w14:textId="52D08A61" w:rsidR="005B5E32" w:rsidRDefault="005B5E32" w:rsidP="005B5E32">
      <w:pPr>
        <w:pStyle w:val="B1"/>
      </w:pPr>
      <w:r>
        <w:t>-</w:t>
      </w:r>
      <w:r>
        <w:tab/>
      </w:r>
      <w:r w:rsidR="002C364F">
        <w:t>Receives</w:t>
      </w:r>
      <w:r>
        <w:t xml:space="preserve"> </w:t>
      </w:r>
      <w:r w:rsidRPr="001F61AC">
        <w:t>PC5 related usage reports</w:t>
      </w:r>
      <w:r>
        <w:t xml:space="preserve"> from the UE and forwards it to the CHF.</w:t>
      </w:r>
    </w:p>
    <w:p w14:paraId="743BFDB6" w14:textId="77777777" w:rsidR="005B5E32" w:rsidRDefault="005B5E32" w:rsidP="005B5E32">
      <w:pPr>
        <w:rPr>
          <w:b/>
          <w:bCs/>
        </w:rPr>
      </w:pPr>
      <w:r>
        <w:rPr>
          <w:b/>
          <w:bCs/>
        </w:rPr>
        <w:t>CHF:</w:t>
      </w:r>
    </w:p>
    <w:p w14:paraId="3C811F36" w14:textId="255992B7" w:rsidR="005B5E32" w:rsidRDefault="005B5E32" w:rsidP="005B5E32">
      <w:pPr>
        <w:pStyle w:val="B1"/>
      </w:pPr>
      <w:r>
        <w:t>-</w:t>
      </w:r>
      <w:r>
        <w:tab/>
      </w:r>
      <w:r w:rsidR="002C364F">
        <w:t>Receives</w:t>
      </w:r>
      <w:r>
        <w:t xml:space="preserve"> </w:t>
      </w:r>
      <w:r w:rsidRPr="001F61AC">
        <w:t>PC5 related usage reports</w:t>
      </w:r>
      <w:r>
        <w:t xml:space="preserve"> from the SMF and generates a PC5 related CDR.</w:t>
      </w: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pPr>
      <w:r>
        <w:t>-</w:t>
      </w:r>
      <w:r>
        <w:tab/>
        <w:t xml:space="preserve">Performs and reports usage related to PC5 direct communication </w:t>
      </w:r>
      <w:r w:rsidR="005B5E32">
        <w:t xml:space="preserve">to the SMF </w:t>
      </w:r>
      <w:r>
        <w:t>based on usage reporting rule enforced by the PCF.</w:t>
      </w:r>
    </w:p>
    <w:p w14:paraId="4CE7808B" w14:textId="77777777" w:rsidR="005B5E32" w:rsidRDefault="005B5E32" w:rsidP="005B5E32">
      <w:pPr>
        <w:rPr>
          <w:b/>
          <w:bCs/>
        </w:rPr>
      </w:pPr>
      <w:r>
        <w:rPr>
          <w:b/>
          <w:bCs/>
        </w:rPr>
        <w:t>Configuration in the HPLMN:</w:t>
      </w:r>
    </w:p>
    <w:p w14:paraId="683B3FB7" w14:textId="785E4A66" w:rsidR="005B5E32" w:rsidRDefault="005B5E32" w:rsidP="005B5E32">
      <w:pPr>
        <w:pStyle w:val="B1"/>
      </w:pPr>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r w:rsidR="002C364F" w:rsidRPr="003331AE">
        <w:rPr>
          <w:rFonts w:eastAsia="MS Mincho"/>
          <w:lang w:eastAsia="ja-JP"/>
        </w:rPr>
        <w:t>Communication</w:t>
      </w:r>
      <w:r w:rsidRPr="003331AE">
        <w:rPr>
          <w:rFonts w:eastAsia="MS Mincho" w:hint="eastAsia"/>
          <w:lang w:eastAsia="ja-JP"/>
        </w:rPr>
        <w:t xml:space="preserve"> is possible</w:t>
      </w:r>
      <w:r>
        <w:rPr>
          <w:rFonts w:eastAsia="MS Mincho"/>
          <w:lang w:eastAsia="ja-JP"/>
        </w:rPr>
        <w:t>.</w:t>
      </w:r>
    </w:p>
    <w:p w14:paraId="1F3D89A4" w14:textId="77777777" w:rsidR="005B5E32" w:rsidRDefault="005B5E32" w:rsidP="00AB4196">
      <w:pPr>
        <w:pStyle w:val="B1"/>
      </w:pPr>
    </w:p>
    <w:p w14:paraId="5E097476" w14:textId="77777777" w:rsidR="00AB4196" w:rsidRPr="001746B4" w:rsidRDefault="00AB4196" w:rsidP="00AB4196">
      <w:pPr>
        <w:pStyle w:val="2"/>
        <w:rPr>
          <w:lang w:eastAsia="zh-CN"/>
        </w:rPr>
      </w:pPr>
      <w:bookmarkStart w:id="3347" w:name="_Toc23166340"/>
      <w:bookmarkStart w:id="3348" w:name="_Toc30666596"/>
      <w:bookmarkStart w:id="3349" w:name="_Toc31029890"/>
      <w:bookmarkStart w:id="3350" w:name="_Toc31030781"/>
      <w:bookmarkStart w:id="3351" w:name="_Toc43388356"/>
      <w:bookmarkStart w:id="3352" w:name="_Toc43735586"/>
      <w:bookmarkStart w:id="3353" w:name="_Toc50130574"/>
      <w:bookmarkStart w:id="3354" w:name="_Toc50133888"/>
      <w:bookmarkStart w:id="3355" w:name="_Toc50134228"/>
      <w:r>
        <w:lastRenderedPageBreak/>
        <w:t>6.</w:t>
      </w:r>
      <w:r w:rsidRPr="00877278">
        <w:rPr>
          <w:rFonts w:hint="eastAsia"/>
          <w:lang w:eastAsia="zh-CN"/>
        </w:rPr>
        <w:t>14</w:t>
      </w:r>
      <w:r w:rsidRPr="001746B4">
        <w:tab/>
      </w:r>
      <w:bookmarkStart w:id="3356" w:name="OLE_LINK8"/>
      <w:bookmarkStart w:id="3357" w:name="OLE_LINK9"/>
      <w:r w:rsidRPr="001746B4">
        <w:t>Solution #</w:t>
      </w:r>
      <w:bookmarkEnd w:id="3356"/>
      <w:bookmarkEnd w:id="3357"/>
      <w:r w:rsidRPr="00260C63">
        <w:rPr>
          <w:rFonts w:hint="eastAsia"/>
          <w:lang w:eastAsia="zh-CN"/>
        </w:rPr>
        <w:t>14</w:t>
      </w:r>
      <w:r w:rsidRPr="001746B4">
        <w:t xml:space="preserve">: </w:t>
      </w:r>
      <w:bookmarkEnd w:id="3347"/>
      <w:r w:rsidRPr="001746B4">
        <w:t>Charging Usage Information Configuration</w:t>
      </w:r>
      <w:bookmarkEnd w:id="3348"/>
      <w:bookmarkEnd w:id="3349"/>
      <w:bookmarkEnd w:id="3350"/>
      <w:bookmarkEnd w:id="3351"/>
      <w:bookmarkEnd w:id="3352"/>
      <w:bookmarkEnd w:id="3353"/>
      <w:bookmarkEnd w:id="3354"/>
      <w:bookmarkEnd w:id="3355"/>
    </w:p>
    <w:p w14:paraId="2BC5C0A4" w14:textId="77777777" w:rsidR="00AB4196" w:rsidRPr="001746B4" w:rsidRDefault="00AB4196" w:rsidP="00AB4196">
      <w:pPr>
        <w:pStyle w:val="3"/>
      </w:pPr>
      <w:bookmarkStart w:id="3358" w:name="_Toc23166341"/>
      <w:bookmarkStart w:id="3359" w:name="_Toc30666597"/>
      <w:bookmarkStart w:id="3360" w:name="_Toc31029891"/>
      <w:bookmarkStart w:id="3361" w:name="_Toc31030782"/>
      <w:bookmarkStart w:id="3362" w:name="_Toc43388357"/>
      <w:bookmarkStart w:id="3363" w:name="_Toc43735587"/>
      <w:bookmarkStart w:id="3364" w:name="_Toc50130575"/>
      <w:bookmarkStart w:id="3365" w:name="_Toc50133889"/>
      <w:bookmarkStart w:id="3366" w:name="_Toc50134229"/>
      <w:r>
        <w:t>6.</w:t>
      </w:r>
      <w:r w:rsidRPr="00877278">
        <w:rPr>
          <w:rFonts w:hint="eastAsia"/>
          <w:lang w:eastAsia="zh-CN"/>
        </w:rPr>
        <w:t>14</w:t>
      </w:r>
      <w:r w:rsidRPr="001746B4">
        <w:t>.1</w:t>
      </w:r>
      <w:r w:rsidRPr="001746B4">
        <w:tab/>
        <w:t>Description</w:t>
      </w:r>
      <w:bookmarkEnd w:id="3358"/>
      <w:bookmarkEnd w:id="3359"/>
      <w:bookmarkEnd w:id="3360"/>
      <w:bookmarkEnd w:id="3361"/>
      <w:bookmarkEnd w:id="3362"/>
      <w:bookmarkEnd w:id="3363"/>
      <w:bookmarkEnd w:id="3364"/>
      <w:bookmarkEnd w:id="3365"/>
      <w:bookmarkEnd w:id="3366"/>
    </w:p>
    <w:p w14:paraId="5C7C0B06" w14:textId="7EE3F02B"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w:t>
      </w:r>
      <w:proofErr w:type="gramStart"/>
      <w:r>
        <w:rPr>
          <w:lang w:eastAsia="zh-CN"/>
        </w:rPr>
        <w:t>events (e.g. triggers, threshold information etc.) is</w:t>
      </w:r>
      <w:proofErr w:type="gramEnd"/>
      <w:r>
        <w:rPr>
          <w:lang w:eastAsia="zh-CN"/>
        </w:rPr>
        <w:t xml:space="preserve"> determined by the PCF. In addition to the charging information defined in </w:t>
      </w:r>
      <w:r w:rsidR="001D5B1D">
        <w:rPr>
          <w:lang w:eastAsia="zh-CN"/>
        </w:rPr>
        <w:t>TS 32.277 [</w:t>
      </w:r>
      <w:r>
        <w:rPr>
          <w:lang w:eastAsia="zh-CN"/>
        </w:rPr>
        <w:t>13], the AF may provide additional charging information based on the assistance information from the external AF.</w:t>
      </w:r>
    </w:p>
    <w:p w14:paraId="1DBFCEE8" w14:textId="74A45C45" w:rsidR="00AB4196" w:rsidRDefault="00AB4196" w:rsidP="00AB4196">
      <w:pPr>
        <w:rPr>
          <w:lang w:eastAsia="zh-CN"/>
        </w:rPr>
      </w:pPr>
      <w:r>
        <w:rPr>
          <w:lang w:eastAsia="zh-CN"/>
        </w:rPr>
        <w:t xml:space="preserve">The provisioning procedure can reuse the existing provisioning procedure defined in </w:t>
      </w:r>
      <w:r w:rsidR="001D5B1D">
        <w:rPr>
          <w:lang w:eastAsia="zh-CN"/>
        </w:rPr>
        <w:t>clause </w:t>
      </w:r>
      <w:r>
        <w:rPr>
          <w:lang w:eastAsia="zh-CN"/>
        </w:rPr>
        <w:t xml:space="preserve">6.2.2 and </w:t>
      </w:r>
      <w:r w:rsidR="001D5B1D">
        <w:rPr>
          <w:lang w:eastAsia="zh-CN"/>
        </w:rPr>
        <w:t>clause </w:t>
      </w:r>
      <w:r>
        <w:rPr>
          <w:lang w:eastAsia="zh-CN"/>
        </w:rPr>
        <w:t xml:space="preserve">6.2.5 of </w:t>
      </w:r>
      <w:r w:rsidR="001D5B1D">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207949B0" w14:textId="77777777" w:rsidR="00AB4196" w:rsidRPr="001746B4" w:rsidRDefault="00AB4196" w:rsidP="00AB4196">
      <w:pPr>
        <w:pStyle w:val="3"/>
      </w:pPr>
      <w:bookmarkStart w:id="3367" w:name="_Toc23166342"/>
      <w:bookmarkStart w:id="3368" w:name="_Toc30666598"/>
      <w:bookmarkStart w:id="3369" w:name="_Toc31029892"/>
      <w:bookmarkStart w:id="3370" w:name="_Toc31030783"/>
      <w:bookmarkStart w:id="3371" w:name="_Toc43388358"/>
      <w:bookmarkStart w:id="3372" w:name="_Toc43735588"/>
      <w:bookmarkStart w:id="3373" w:name="_Toc50130576"/>
      <w:bookmarkStart w:id="3374" w:name="_Toc50133890"/>
      <w:bookmarkStart w:id="3375" w:name="_Toc50134230"/>
      <w:r>
        <w:t>6.</w:t>
      </w:r>
      <w:r w:rsidRPr="00877278">
        <w:rPr>
          <w:rFonts w:hint="eastAsia"/>
          <w:lang w:eastAsia="zh-CN"/>
        </w:rPr>
        <w:t>14</w:t>
      </w:r>
      <w:r w:rsidRPr="001746B4">
        <w:t>.2</w:t>
      </w:r>
      <w:r w:rsidRPr="001746B4">
        <w:tab/>
        <w:t>Procedures</w:t>
      </w:r>
      <w:bookmarkEnd w:id="3367"/>
      <w:bookmarkEnd w:id="3368"/>
      <w:bookmarkEnd w:id="3369"/>
      <w:bookmarkEnd w:id="3370"/>
      <w:bookmarkEnd w:id="3371"/>
      <w:bookmarkEnd w:id="3372"/>
      <w:bookmarkEnd w:id="3373"/>
      <w:bookmarkEnd w:id="3374"/>
      <w:bookmarkEnd w:id="3375"/>
    </w:p>
    <w:p w14:paraId="680C9F01" w14:textId="77777777" w:rsidR="00AB4196" w:rsidRPr="001746B4" w:rsidRDefault="00AB4196" w:rsidP="00AB4196">
      <w:pPr>
        <w:pStyle w:val="TH"/>
      </w:pPr>
      <w:r w:rsidRPr="001746B4">
        <w:object w:dxaOrig="18060" w:dyaOrig="5070" w14:anchorId="36521E7C">
          <v:shape id="_x0000_i1058" type="#_x0000_t75" style="width:470.5pt;height:132pt" o:ole="">
            <v:imagedata r:id="rId80" o:title=""/>
          </v:shape>
          <o:OLEObject Type="Embed" ProgID="Visio.Drawing.15" ShapeID="_x0000_i1058" DrawAspect="Content" ObjectID="_1661062085" r:id="rId81"/>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4B4BD49C"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w:t>
      </w:r>
      <w:r w:rsidR="001D5B1D">
        <w:rPr>
          <w:lang w:eastAsia="zh-CN"/>
        </w:rPr>
        <w:t>clause </w:t>
      </w:r>
      <w:r>
        <w:rPr>
          <w:lang w:eastAsia="zh-CN"/>
        </w:rPr>
        <w:t xml:space="preserve">6.2.2 of </w:t>
      </w:r>
      <w:r w:rsidR="001D5B1D">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564BFA27" w:rsidR="00AB4196" w:rsidRPr="001746B4" w:rsidRDefault="00AB4196" w:rsidP="00AB4196">
      <w:pPr>
        <w:pStyle w:val="3"/>
        <w:rPr>
          <w:lang w:eastAsia="zh-CN"/>
        </w:rPr>
      </w:pPr>
      <w:bookmarkStart w:id="3376" w:name="_Toc43735589"/>
      <w:bookmarkStart w:id="3377" w:name="_Toc23166343"/>
      <w:bookmarkStart w:id="3378" w:name="_Toc30666599"/>
      <w:bookmarkStart w:id="3379" w:name="_Toc31029893"/>
      <w:bookmarkStart w:id="3380" w:name="_Toc31030784"/>
      <w:bookmarkStart w:id="3381" w:name="_Toc43388359"/>
      <w:bookmarkStart w:id="3382" w:name="_Toc50130577"/>
      <w:bookmarkStart w:id="3383" w:name="_Toc50133891"/>
      <w:bookmarkStart w:id="3384" w:name="_Toc50134231"/>
      <w:r>
        <w:rPr>
          <w:lang w:eastAsia="zh-CN"/>
        </w:rPr>
        <w:t>6.</w:t>
      </w:r>
      <w:r w:rsidRPr="00877278">
        <w:rPr>
          <w:rFonts w:hint="eastAsia"/>
          <w:lang w:eastAsia="zh-CN"/>
        </w:rPr>
        <w:t>14</w:t>
      </w:r>
      <w:r w:rsidRPr="001746B4">
        <w:rPr>
          <w:lang w:eastAsia="zh-CN"/>
        </w:rPr>
        <w:t>.3</w:t>
      </w:r>
      <w:r w:rsidRPr="001746B4">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376"/>
      <w:bookmarkEnd w:id="3377"/>
      <w:bookmarkEnd w:id="3378"/>
      <w:bookmarkEnd w:id="3379"/>
      <w:bookmarkEnd w:id="3380"/>
      <w:bookmarkEnd w:id="3381"/>
      <w:bookmarkEnd w:id="3382"/>
      <w:bookmarkEnd w:id="3383"/>
      <w:bookmarkEnd w:id="3384"/>
    </w:p>
    <w:p w14:paraId="5B0B674C" w14:textId="77777777" w:rsidR="00870021" w:rsidRDefault="00870021" w:rsidP="00870021">
      <w:r>
        <w:t>Impact on PCF:</w:t>
      </w:r>
    </w:p>
    <w:p w14:paraId="4EADD648" w14:textId="77777777" w:rsidR="00870021" w:rsidRDefault="00870021" w:rsidP="00870021">
      <w:pPr>
        <w:pStyle w:val="B1"/>
      </w:pPr>
      <w:r>
        <w:t>-</w:t>
      </w:r>
      <w:r>
        <w:tab/>
        <w:t>Generate charging rule for PC5 communication, additionally based on assistance information from AF.</w:t>
      </w:r>
    </w:p>
    <w:p w14:paraId="3D08DEB7" w14:textId="77777777" w:rsidR="00870021" w:rsidRDefault="00870021" w:rsidP="00870021">
      <w:pPr>
        <w:pStyle w:val="B1"/>
      </w:pPr>
      <w:r>
        <w:t>-</w:t>
      </w:r>
      <w:r>
        <w:tab/>
        <w:t>Provision the charging rule to the UE using existing provisioning procedure.</w:t>
      </w:r>
    </w:p>
    <w:p w14:paraId="0A2C37CC" w14:textId="77777777" w:rsidR="00870021" w:rsidRDefault="00870021" w:rsidP="00870021">
      <w:r>
        <w:t>Impact on UE:</w:t>
      </w:r>
    </w:p>
    <w:p w14:paraId="12EBE966" w14:textId="77777777" w:rsidR="00870021" w:rsidRDefault="00870021" w:rsidP="00870021">
      <w:pPr>
        <w:pStyle w:val="B1"/>
      </w:pPr>
      <w:r>
        <w:t>-</w:t>
      </w:r>
      <w:r>
        <w:tab/>
        <w:t>Store the charging rule and report the usage information as the charging rule.</w:t>
      </w:r>
    </w:p>
    <w:p w14:paraId="34A55D80" w14:textId="77777777" w:rsidR="00AB4196" w:rsidRPr="00BC4377" w:rsidRDefault="00AB4196" w:rsidP="00AB4196">
      <w:pPr>
        <w:pStyle w:val="2"/>
        <w:rPr>
          <w:lang w:eastAsia="zh-CN"/>
        </w:rPr>
      </w:pPr>
      <w:bookmarkStart w:id="3385" w:name="_Toc30666600"/>
      <w:bookmarkStart w:id="3386" w:name="_Toc31029894"/>
      <w:bookmarkStart w:id="3387" w:name="_Toc31030785"/>
      <w:bookmarkStart w:id="3388" w:name="_Toc43388360"/>
      <w:bookmarkStart w:id="3389" w:name="_Toc43735590"/>
      <w:bookmarkStart w:id="3390" w:name="_Toc50130578"/>
      <w:bookmarkStart w:id="3391" w:name="_Toc50133892"/>
      <w:bookmarkStart w:id="3392" w:name="_Toc50134232"/>
      <w:r w:rsidRPr="00BC4377">
        <w:lastRenderedPageBreak/>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385"/>
      <w:bookmarkEnd w:id="3386"/>
      <w:bookmarkEnd w:id="3387"/>
      <w:bookmarkEnd w:id="3388"/>
      <w:bookmarkEnd w:id="3389"/>
      <w:bookmarkEnd w:id="3390"/>
      <w:bookmarkEnd w:id="3391"/>
      <w:bookmarkEnd w:id="3392"/>
    </w:p>
    <w:p w14:paraId="4700D1A3" w14:textId="77777777" w:rsidR="00AB4196" w:rsidRDefault="00AB4196" w:rsidP="00AB4196">
      <w:pPr>
        <w:pStyle w:val="3"/>
      </w:pPr>
      <w:bookmarkStart w:id="3393" w:name="_Toc30666601"/>
      <w:bookmarkStart w:id="3394" w:name="_Toc31029895"/>
      <w:bookmarkStart w:id="3395" w:name="_Toc31030786"/>
      <w:bookmarkStart w:id="3396" w:name="_Toc43388361"/>
      <w:bookmarkStart w:id="3397" w:name="_Toc43735591"/>
      <w:bookmarkStart w:id="3398" w:name="_Toc50130579"/>
      <w:bookmarkStart w:id="3399" w:name="_Toc50133893"/>
      <w:bookmarkStart w:id="3400" w:name="_Toc50134233"/>
      <w:r>
        <w:t>6.</w:t>
      </w:r>
      <w:r w:rsidRPr="00877278">
        <w:rPr>
          <w:rFonts w:hint="eastAsia"/>
          <w:lang w:eastAsia="zh-CN"/>
        </w:rPr>
        <w:t>15</w:t>
      </w:r>
      <w:r w:rsidRPr="00BC4377">
        <w:t>.1</w:t>
      </w:r>
      <w:r w:rsidRPr="00BC4377">
        <w:tab/>
        <w:t>Description</w:t>
      </w:r>
      <w:bookmarkEnd w:id="3393"/>
      <w:bookmarkEnd w:id="3394"/>
      <w:bookmarkEnd w:id="3395"/>
      <w:bookmarkEnd w:id="3396"/>
      <w:bookmarkEnd w:id="3397"/>
      <w:bookmarkEnd w:id="3398"/>
      <w:bookmarkEnd w:id="3399"/>
      <w:bookmarkEnd w:id="3400"/>
    </w:p>
    <w:p w14:paraId="057747C4" w14:textId="77777777" w:rsidR="00AB4196" w:rsidRDefault="00AB4196" w:rsidP="00AB4196">
      <w:pPr>
        <w:rPr>
          <w:lang w:eastAsia="zh-CN"/>
        </w:rPr>
      </w:pPr>
      <w:r>
        <w:rPr>
          <w:lang w:eastAsia="zh-CN"/>
        </w:rPr>
        <w:t xml:space="preserve">In this solution, the UE reports the usage information of PC5 to the AMF if the reporting </w:t>
      </w:r>
      <w:proofErr w:type="gramStart"/>
      <w:r>
        <w:rPr>
          <w:lang w:eastAsia="zh-CN"/>
        </w:rPr>
        <w:t>criteria is</w:t>
      </w:r>
      <w:proofErr w:type="gramEnd"/>
      <w:r>
        <w:rPr>
          <w:lang w:eastAsia="zh-CN"/>
        </w:rPr>
        <w:t xml:space="preserve">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 xml:space="preserve">reporting </w:t>
      </w:r>
      <w:proofErr w:type="gramStart"/>
      <w:r>
        <w:rPr>
          <w:lang w:eastAsia="zh-CN"/>
        </w:rPr>
        <w:t>criteria</w:t>
      </w:r>
      <w:r>
        <w:rPr>
          <w:lang w:val="en-US" w:eastAsia="zh-CN"/>
        </w:rPr>
        <w:t xml:space="preserve"> in the UE is</w:t>
      </w:r>
      <w:proofErr w:type="gramEnd"/>
      <w:r>
        <w:rPr>
          <w:lang w:val="en-US" w:eastAsia="zh-CN"/>
        </w:rPr>
        <w:t xml:space="preserve"> implementation specific.</w:t>
      </w:r>
    </w:p>
    <w:p w14:paraId="08A38B1D" w14:textId="77777777" w:rsidR="00AB4196" w:rsidRDefault="00AB4196" w:rsidP="00AB4196">
      <w:pPr>
        <w:pStyle w:val="3"/>
      </w:pPr>
      <w:bookmarkStart w:id="3401" w:name="_Toc30666602"/>
      <w:bookmarkStart w:id="3402" w:name="_Toc31029896"/>
      <w:bookmarkStart w:id="3403" w:name="_Toc31030787"/>
      <w:bookmarkStart w:id="3404" w:name="_Toc43388362"/>
      <w:bookmarkStart w:id="3405" w:name="_Toc43735592"/>
      <w:bookmarkStart w:id="3406" w:name="_Toc50130580"/>
      <w:bookmarkStart w:id="3407" w:name="_Toc50133894"/>
      <w:bookmarkStart w:id="3408" w:name="_Toc50134234"/>
      <w:r>
        <w:t>6.</w:t>
      </w:r>
      <w:r w:rsidRPr="00877278">
        <w:rPr>
          <w:rFonts w:hint="eastAsia"/>
          <w:lang w:eastAsia="zh-CN"/>
        </w:rPr>
        <w:t>15</w:t>
      </w:r>
      <w:r w:rsidRPr="00BC4377">
        <w:t>.2</w:t>
      </w:r>
      <w:r w:rsidRPr="00BC4377">
        <w:tab/>
        <w:t>Procedures</w:t>
      </w:r>
      <w:bookmarkEnd w:id="3401"/>
      <w:bookmarkEnd w:id="3402"/>
      <w:bookmarkEnd w:id="3403"/>
      <w:bookmarkEnd w:id="3404"/>
      <w:bookmarkEnd w:id="3405"/>
      <w:bookmarkEnd w:id="3406"/>
      <w:bookmarkEnd w:id="3407"/>
      <w:bookmarkEnd w:id="3408"/>
    </w:p>
    <w:p w14:paraId="051C9534" w14:textId="77777777" w:rsidR="00AB4196" w:rsidRDefault="00AB4196" w:rsidP="00AB4196">
      <w:pPr>
        <w:pStyle w:val="TH"/>
      </w:pPr>
      <w:r>
        <w:object w:dxaOrig="13951" w:dyaOrig="9901" w14:anchorId="0768526B">
          <v:shape id="_x0000_i1059" type="#_x0000_t75" style="width:446.5pt;height:233.5pt" o:ole="">
            <v:imagedata r:id="rId82" o:title="" cropbottom="17165f"/>
          </v:shape>
          <o:OLEObject Type="Embed" ProgID="Visio.Drawing.11" ShapeID="_x0000_i1059" DrawAspect="Content" ObjectID="_1661062086" r:id="rId83"/>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 xml:space="preserve">UE 1 and UE 2 </w:t>
      </w:r>
      <w:proofErr w:type="gramStart"/>
      <w:r>
        <w:t>has</w:t>
      </w:r>
      <w:proofErr w:type="gramEnd"/>
      <w:r>
        <w:t xml:space="preserve"> communicated directly over PC5.</w:t>
      </w:r>
    </w:p>
    <w:p w14:paraId="09E9E904" w14:textId="68B1A55C" w:rsidR="003A389C" w:rsidRPr="00870021" w:rsidRDefault="00870021" w:rsidP="00870021">
      <w:pPr>
        <w:pStyle w:val="B1"/>
      </w:pPr>
      <w:r>
        <w:tab/>
      </w:r>
      <w:r w:rsidR="00AB4196">
        <w:t>UE1 and UE2 are required to generate usage data reporting and provide the information to the core network when the UE becomes connected to the 5GS via Uu interface</w:t>
      </w:r>
      <w:r w:rsidR="003A389C">
        <w:t>.</w:t>
      </w:r>
      <w:r w:rsidR="003A389C" w:rsidRPr="0007306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77E26B54" w14:textId="18A3CA5B" w:rsidR="00AB4196" w:rsidRDefault="00870021" w:rsidP="00870021">
      <w:pPr>
        <w:pStyle w:val="EditorsNote"/>
      </w:pPr>
      <w:r w:rsidRPr="00870021">
        <w:t>Editor</w:t>
      </w:r>
      <w:r>
        <w:t>'</w:t>
      </w:r>
      <w:r w:rsidRPr="00870021">
        <w:t xml:space="preserve">s </w:t>
      </w:r>
      <w:r>
        <w:t>n</w:t>
      </w:r>
      <w:r w:rsidRPr="00870021">
        <w:t>ote:</w:t>
      </w:r>
      <w:r w:rsidR="003A389C" w:rsidRPr="001F61AC">
        <w:rPr>
          <w:rFonts w:hint="eastAsia"/>
          <w:lang w:eastAsia="zh-CN"/>
        </w:rPr>
        <w:tab/>
      </w:r>
      <w:r w:rsidR="003A389C" w:rsidRPr="0016169A">
        <w:rPr>
          <w:lang w:val="en-US"/>
        </w:rPr>
        <w:t>It is FFS whether there is a privacy concern to store permanent UE IDs (such as a Remote UE ID) of other UEs during PC5 usage reporting in a UE</w:t>
      </w:r>
      <w:r w:rsidR="003A389C" w:rsidRPr="0016169A">
        <w:t>.</w:t>
      </w:r>
    </w:p>
    <w:p w14:paraId="443C660F" w14:textId="33EF8A63" w:rsidR="00AB4196" w:rsidRDefault="00AB4196" w:rsidP="00AB4196">
      <w:pPr>
        <w:pStyle w:val="B1"/>
      </w:pPr>
      <w:r>
        <w:t>2.</w:t>
      </w:r>
      <w:r>
        <w:tab/>
        <w:t xml:space="preserve">[Optional] If UE1 is not registered yet when it has coverage </w:t>
      </w:r>
      <w:proofErr w:type="gramStart"/>
      <w:r>
        <w:t>again,</w:t>
      </w:r>
      <w:proofErr w:type="gramEnd"/>
      <w:r>
        <w:t xml:space="preserve"> UE1 performs registration as specified in </w:t>
      </w:r>
      <w:r w:rsidR="001D5B1D">
        <w:t>clause </w:t>
      </w:r>
      <w:r>
        <w:t xml:space="preserve">4.2.2.2.2 of </w:t>
      </w:r>
      <w:r w:rsidR="001D5B1D">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63AB747C" w:rsidR="00AB4196" w:rsidRDefault="00AB4196" w:rsidP="00AB4196">
      <w:pPr>
        <w:pStyle w:val="B1"/>
      </w:pPr>
      <w:r>
        <w:t>4.</w:t>
      </w:r>
      <w:r>
        <w:tab/>
        <w:t xml:space="preserve">The AMF then forwards the usage reporting to the CHF for the purposes of charging usage. The AMF discovers CHF as specified in </w:t>
      </w:r>
      <w:r w:rsidR="001D5B1D">
        <w:t>clause </w:t>
      </w:r>
      <w:r>
        <w:t xml:space="preserve">5.1.3 of </w:t>
      </w:r>
      <w:r w:rsidR="001D5B1D">
        <w:t>TS 32.256 [</w:t>
      </w:r>
      <w:r>
        <w:t xml:space="preserve">16], and same service operations as specified in </w:t>
      </w:r>
      <w:r w:rsidR="001D5B1D">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3"/>
      </w:pPr>
      <w:bookmarkStart w:id="3409" w:name="_Toc30666603"/>
      <w:bookmarkStart w:id="3410" w:name="_Toc31029897"/>
      <w:bookmarkStart w:id="3411" w:name="_Toc31030788"/>
      <w:bookmarkStart w:id="3412" w:name="_Toc43388363"/>
      <w:bookmarkStart w:id="3413" w:name="_Toc43735593"/>
      <w:bookmarkStart w:id="3414" w:name="_Toc50130581"/>
      <w:bookmarkStart w:id="3415" w:name="_Toc50133895"/>
      <w:bookmarkStart w:id="3416" w:name="_Toc50134235"/>
      <w:r>
        <w:lastRenderedPageBreak/>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09"/>
      <w:bookmarkEnd w:id="3410"/>
      <w:bookmarkEnd w:id="3411"/>
      <w:bookmarkEnd w:id="3412"/>
      <w:bookmarkEnd w:id="3413"/>
      <w:bookmarkEnd w:id="3414"/>
      <w:bookmarkEnd w:id="3415"/>
      <w:bookmarkEnd w:id="3416"/>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 xml:space="preserve">Handling charging for PC5 </w:t>
      </w:r>
      <w:proofErr w:type="gramStart"/>
      <w:r>
        <w:t>direct</w:t>
      </w:r>
      <w:proofErr w:type="gramEnd"/>
      <w:r>
        <w:t xml:space="preserve">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2"/>
      </w:pPr>
      <w:bookmarkStart w:id="3417" w:name="_Toc30666604"/>
      <w:bookmarkStart w:id="3418" w:name="_Toc31029898"/>
      <w:bookmarkStart w:id="3419" w:name="_Toc31030789"/>
      <w:bookmarkStart w:id="3420" w:name="_Toc43388364"/>
      <w:bookmarkStart w:id="3421" w:name="_Toc43735594"/>
      <w:bookmarkStart w:id="3422" w:name="_Toc50130582"/>
      <w:bookmarkStart w:id="3423" w:name="_Toc50133896"/>
      <w:bookmarkStart w:id="3424" w:name="_Toc50134236"/>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417"/>
      <w:bookmarkEnd w:id="3418"/>
      <w:bookmarkEnd w:id="3419"/>
      <w:bookmarkEnd w:id="3420"/>
      <w:bookmarkEnd w:id="3421"/>
      <w:bookmarkEnd w:id="3422"/>
      <w:bookmarkEnd w:id="3423"/>
      <w:bookmarkEnd w:id="3424"/>
    </w:p>
    <w:p w14:paraId="46323069" w14:textId="77777777" w:rsidR="00AB4196" w:rsidRPr="00490934" w:rsidRDefault="00AB4196" w:rsidP="00AB4196">
      <w:pPr>
        <w:pStyle w:val="3"/>
      </w:pPr>
      <w:bookmarkStart w:id="3425" w:name="_Toc19199131"/>
      <w:bookmarkStart w:id="3426" w:name="_Toc30666605"/>
      <w:bookmarkStart w:id="3427" w:name="_Toc31029899"/>
      <w:bookmarkStart w:id="3428" w:name="_Toc31030790"/>
      <w:bookmarkStart w:id="3429" w:name="_Toc43388365"/>
      <w:bookmarkStart w:id="3430" w:name="_Toc43735595"/>
      <w:bookmarkStart w:id="3431" w:name="_Toc50130583"/>
      <w:bookmarkStart w:id="3432" w:name="_Toc50133897"/>
      <w:bookmarkStart w:id="3433" w:name="_Toc50134237"/>
      <w:r w:rsidRPr="00490934">
        <w:t>6.</w:t>
      </w:r>
      <w:r w:rsidRPr="00877278">
        <w:rPr>
          <w:rFonts w:hint="eastAsia"/>
          <w:lang w:eastAsia="zh-CN"/>
        </w:rPr>
        <w:t>16</w:t>
      </w:r>
      <w:r w:rsidRPr="00490934">
        <w:t>.1</w:t>
      </w:r>
      <w:r w:rsidRPr="00490934">
        <w:tab/>
        <w:t>General</w:t>
      </w:r>
      <w:bookmarkEnd w:id="3425"/>
      <w:bookmarkEnd w:id="3426"/>
      <w:bookmarkEnd w:id="3427"/>
      <w:bookmarkEnd w:id="3428"/>
      <w:bookmarkEnd w:id="3429"/>
      <w:bookmarkEnd w:id="3430"/>
      <w:bookmarkEnd w:id="3431"/>
      <w:bookmarkEnd w:id="3432"/>
      <w:bookmarkEnd w:id="3433"/>
    </w:p>
    <w:p w14:paraId="0E780F5A" w14:textId="2479A6E9" w:rsidR="00AB4196" w:rsidRDefault="00AB4196" w:rsidP="00AB4196">
      <w:pPr>
        <w:rPr>
          <w:lang w:eastAsia="zh-CN"/>
        </w:rPr>
      </w:pPr>
      <w:r>
        <w:rPr>
          <w:lang w:eastAsia="zh-CN"/>
        </w:rPr>
        <w:t xml:space="preserve">The </w:t>
      </w:r>
      <w:proofErr w:type="gramStart"/>
      <w:r>
        <w:rPr>
          <w:lang w:eastAsia="zh-CN"/>
        </w:rPr>
        <w:t>procedures for service authorization and provisioning is</w:t>
      </w:r>
      <w:proofErr w:type="gramEnd"/>
      <w:r>
        <w:rPr>
          <w:lang w:eastAsia="zh-CN"/>
        </w:rPr>
        <w:t xml:space="preserve"> based on the V2X Procedures for Service Authorization and Provisioning as specified in </w:t>
      </w:r>
      <w:r w:rsidR="001D5B1D">
        <w:rPr>
          <w:lang w:eastAsia="zh-CN"/>
        </w:rPr>
        <w:t>clause </w:t>
      </w:r>
      <w:r>
        <w:rPr>
          <w:lang w:eastAsia="zh-CN"/>
        </w:rPr>
        <w:t xml:space="preserve">6.2 of </w:t>
      </w:r>
      <w:r w:rsidR="001D5B1D">
        <w:rPr>
          <w:lang w:eastAsia="zh-CN"/>
        </w:rPr>
        <w:t>TS 23.287 [</w:t>
      </w:r>
      <w:r>
        <w:rPr>
          <w:lang w:eastAsia="zh-CN"/>
        </w:rPr>
        <w:t>5].</w:t>
      </w:r>
      <w:ins w:id="3434" w:author="S2-2006571" w:date="2020-09-04T13:48:00Z">
        <w:r w:rsidR="00A8091A" w:rsidRPr="00A8091A">
          <w:t xml:space="preserve"> </w:t>
        </w:r>
        <w:r w:rsidR="00A8091A" w:rsidRPr="00A8091A">
          <w:rPr>
            <w:lang w:eastAsia="zh-CN"/>
          </w:rPr>
          <w:t>This solution is used for Layer-3 UE-to-Network Relay and Layer-2 UE-to-Network Relay.</w:t>
        </w:r>
      </w:ins>
    </w:p>
    <w:p w14:paraId="2EF1B60E" w14:textId="7A419853" w:rsidR="00AB4196" w:rsidRPr="001F61AC" w:rsidDel="00A8091A" w:rsidRDefault="00870021" w:rsidP="00AB4196">
      <w:pPr>
        <w:pStyle w:val="EditorsNote"/>
        <w:rPr>
          <w:del w:id="3435" w:author="S2-2006571" w:date="2020-09-04T13:48:00Z"/>
        </w:rPr>
      </w:pPr>
      <w:del w:id="3436" w:author="S2-2006571" w:date="2020-09-04T13:48:00Z">
        <w:r w:rsidRPr="00870021" w:rsidDel="00A8091A">
          <w:delText>Editor</w:delText>
        </w:r>
        <w:r w:rsidDel="00A8091A">
          <w:delText>'</w:delText>
        </w:r>
        <w:r w:rsidRPr="00870021" w:rsidDel="00A8091A">
          <w:delText xml:space="preserve">s </w:delText>
        </w:r>
        <w:r w:rsidDel="00A8091A">
          <w:delText>n</w:delText>
        </w:r>
        <w:r w:rsidRPr="00870021" w:rsidDel="00A8091A">
          <w:delText>ote:</w:delText>
        </w:r>
        <w:r w:rsidR="00AB4196" w:rsidRPr="001F61AC" w:rsidDel="00A8091A">
          <w:rPr>
            <w:rFonts w:hint="eastAsia"/>
            <w:lang w:eastAsia="zh-CN"/>
          </w:rPr>
          <w:tab/>
        </w:r>
        <w:r w:rsidR="00AB4196" w:rsidRPr="001F61AC" w:rsidDel="00A8091A">
          <w:delText>This solution is used for L</w:delText>
        </w:r>
        <w:r w:rsidR="00AB4196" w:rsidRPr="001F61AC" w:rsidDel="00A8091A">
          <w:rPr>
            <w:rFonts w:hint="eastAsia"/>
          </w:rPr>
          <w:delText>ayer-</w:delText>
        </w:r>
        <w:r w:rsidR="00AB4196" w:rsidRPr="001F61AC" w:rsidDel="00A8091A">
          <w:delText>3 UE-</w:delText>
        </w:r>
        <w:r w:rsidR="00AB4196" w:rsidRPr="001F61AC" w:rsidDel="00A8091A">
          <w:rPr>
            <w:rFonts w:hint="eastAsia"/>
          </w:rPr>
          <w:delText>to-</w:delText>
        </w:r>
        <w:r w:rsidR="00AB4196" w:rsidRPr="001F61AC" w:rsidDel="00A8091A">
          <w:delText>N</w:delText>
        </w:r>
        <w:r w:rsidR="00AB4196" w:rsidRPr="001F61AC" w:rsidDel="00A8091A">
          <w:rPr>
            <w:rFonts w:hint="eastAsia"/>
          </w:rPr>
          <w:delText>etwork</w:delText>
        </w:r>
        <w:r w:rsidR="00AB4196" w:rsidRPr="001F61AC" w:rsidDel="00A8091A">
          <w:delText xml:space="preserve"> Relay. Whether this solution can also be used for L</w:delText>
        </w:r>
        <w:r w:rsidR="00AB4196" w:rsidRPr="001F61AC" w:rsidDel="00A8091A">
          <w:rPr>
            <w:rFonts w:hint="eastAsia"/>
          </w:rPr>
          <w:delText>ayer-</w:delText>
        </w:r>
        <w:r w:rsidR="00AB4196" w:rsidRPr="001F61AC" w:rsidDel="00A8091A">
          <w:delText>2 UE-</w:delText>
        </w:r>
        <w:r w:rsidR="00AB4196" w:rsidRPr="001F61AC" w:rsidDel="00A8091A">
          <w:rPr>
            <w:rFonts w:hint="eastAsia"/>
          </w:rPr>
          <w:delText>to-</w:delText>
        </w:r>
        <w:r w:rsidR="00AB4196" w:rsidRPr="001F61AC" w:rsidDel="00A8091A">
          <w:delText>N</w:delText>
        </w:r>
        <w:r w:rsidR="00AB4196" w:rsidRPr="001F61AC" w:rsidDel="00A8091A">
          <w:rPr>
            <w:rFonts w:hint="eastAsia"/>
          </w:rPr>
          <w:delText>etwork</w:delText>
        </w:r>
        <w:r w:rsidR="00AB4196" w:rsidRPr="001F61AC" w:rsidDel="00A8091A">
          <w:delText xml:space="preserve"> Relay is FFS.</w:delText>
        </w:r>
      </w:del>
    </w:p>
    <w:p w14:paraId="09E20012" w14:textId="77777777" w:rsidR="00AB4196" w:rsidRPr="00490934" w:rsidRDefault="00AB4196" w:rsidP="00AB4196">
      <w:pPr>
        <w:pStyle w:val="3"/>
      </w:pPr>
      <w:bookmarkStart w:id="3437" w:name="_Toc19199132"/>
      <w:bookmarkStart w:id="3438" w:name="_Toc30666606"/>
      <w:bookmarkStart w:id="3439" w:name="_Toc31029900"/>
      <w:bookmarkStart w:id="3440" w:name="_Toc31030791"/>
      <w:bookmarkStart w:id="3441" w:name="_Toc43388366"/>
      <w:bookmarkStart w:id="3442" w:name="_Toc43735596"/>
      <w:bookmarkStart w:id="3443" w:name="_Toc50130584"/>
      <w:bookmarkStart w:id="3444" w:name="_Toc50133898"/>
      <w:bookmarkStart w:id="3445" w:name="_Toc50134238"/>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437"/>
      <w:bookmarkEnd w:id="3438"/>
      <w:bookmarkEnd w:id="3439"/>
      <w:bookmarkEnd w:id="3440"/>
      <w:bookmarkEnd w:id="3441"/>
      <w:bookmarkEnd w:id="3442"/>
      <w:bookmarkEnd w:id="3443"/>
      <w:bookmarkEnd w:id="3444"/>
      <w:bookmarkEnd w:id="3445"/>
    </w:p>
    <w:p w14:paraId="3E2962DE" w14:textId="2C519255"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w:t>
      </w:r>
      <w:r w:rsidR="001D5B1D">
        <w:rPr>
          <w:lang w:eastAsia="zh-CN"/>
        </w:rPr>
        <w:t>clause </w:t>
      </w:r>
      <w:r w:rsidRPr="00490934">
        <w:rPr>
          <w:lang w:eastAsia="zh-CN"/>
        </w:rPr>
        <w:t xml:space="preserve">4.2.2.2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w:t>
      </w:r>
      <w:r w:rsidR="001D5B1D">
        <w:t>clause </w:t>
      </w:r>
      <w:r w:rsidRPr="00490934">
        <w:t xml:space="preserve">4.16.11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 xml:space="preserve">] and UE Policy Association Modification procedure as defined in </w:t>
      </w:r>
      <w:r w:rsidR="001D5B1D">
        <w:t>clause </w:t>
      </w:r>
      <w:r w:rsidRPr="00490934">
        <w:t xml:space="preserve">4.16.12 of </w:t>
      </w:r>
      <w:r w:rsidR="001D5B1D" w:rsidRPr="00490934">
        <w:t>TS</w:t>
      </w:r>
      <w:r w:rsidR="001D5B1D">
        <w:t> </w:t>
      </w:r>
      <w:r w:rsidR="001D5B1D" w:rsidRPr="00490934">
        <w:t>23.502</w:t>
      </w:r>
      <w:r w:rsidR="001D5B1D">
        <w:t> </w:t>
      </w:r>
      <w:r w:rsidR="001D5B1D"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C2ABF93" w:rsidR="00AB4196" w:rsidRPr="00490934" w:rsidRDefault="00AB4196" w:rsidP="00AB4196">
      <w:pPr>
        <w:pStyle w:val="3"/>
      </w:pPr>
      <w:bookmarkStart w:id="3446" w:name="_Toc30666607"/>
      <w:bookmarkStart w:id="3447" w:name="_Toc31029901"/>
      <w:bookmarkStart w:id="3448" w:name="_Toc31030792"/>
      <w:bookmarkStart w:id="3449" w:name="_Toc43388367"/>
      <w:bookmarkStart w:id="3450" w:name="_Toc43735597"/>
      <w:bookmarkStart w:id="3451" w:name="_Toc50130585"/>
      <w:bookmarkStart w:id="3452" w:name="_Toc50133899"/>
      <w:bookmarkStart w:id="3453" w:name="_Toc50134239"/>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446"/>
      <w:bookmarkEnd w:id="3447"/>
      <w:bookmarkEnd w:id="3448"/>
      <w:bookmarkEnd w:id="3449"/>
      <w:bookmarkEnd w:id="3450"/>
      <w:bookmarkEnd w:id="3451"/>
      <w:bookmarkEnd w:id="3452"/>
      <w:bookmarkEnd w:id="3453"/>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lastRenderedPageBreak/>
        <w:t>-</w:t>
      </w:r>
      <w:r>
        <w:rPr>
          <w:lang w:eastAsia="zh-CN"/>
        </w:rPr>
        <w:tab/>
        <w:t>UE-to-Network Relay Service Code or Service ID which identifies a connectivity service that the UE-to-Network Relay provides.</w:t>
      </w:r>
    </w:p>
    <w:p w14:paraId="3D5B1E53" w14:textId="5C067C6C"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ins w:id="3454" w:author="S2-2006571" w:date="2020-09-04T13:49:00Z">
        <w:r w:rsidR="00D813AE">
          <w:rPr>
            <w:rFonts w:hint="eastAsia"/>
            <w:lang w:eastAsia="zh-CN"/>
          </w:rPr>
          <w:t xml:space="preserve"> </w:t>
        </w:r>
        <w:r w:rsidR="00D813AE">
          <w:t xml:space="preserve">(Only </w:t>
        </w:r>
        <w:r w:rsidR="00D813AE">
          <w:rPr>
            <w:rFonts w:hint="eastAsia"/>
            <w:lang w:eastAsia="zh-CN"/>
          </w:rPr>
          <w:t>for</w:t>
        </w:r>
        <w:r w:rsidR="00D813AE">
          <w:t xml:space="preserve"> Layer 3 UE-to-Network Relay)</w:t>
        </w:r>
      </w:ins>
      <w:r>
        <w:rPr>
          <w:lang w:eastAsia="zh-CN"/>
        </w:rPr>
        <w:t>.</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530E8396"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rsidR="00870021">
        <w:t>'</w:t>
      </w:r>
      <w:r w:rsidRPr="001F61AC">
        <w:t>s Configured NSSAI includes the S-NSSAIs needed to support relaying traffic for the associated Service code or Service ID.</w:t>
      </w:r>
    </w:p>
    <w:p w14:paraId="5D8BAA25" w14:textId="6120AEB9" w:rsidR="00AB4196" w:rsidRPr="001F61AC" w:rsidDel="00EE1788" w:rsidRDefault="00870021" w:rsidP="00AB4196">
      <w:pPr>
        <w:pStyle w:val="EditorsNote"/>
        <w:rPr>
          <w:del w:id="3455" w:author="S2-2006571" w:date="2020-09-04T13:49:00Z"/>
        </w:rPr>
      </w:pPr>
      <w:del w:id="3456" w:author="S2-2006571" w:date="2020-09-04T13:49:00Z">
        <w:r w:rsidRPr="00870021" w:rsidDel="00EE1788">
          <w:delText>Editor</w:delText>
        </w:r>
        <w:r w:rsidDel="00EE1788">
          <w:delText>'</w:delText>
        </w:r>
        <w:r w:rsidRPr="00870021" w:rsidDel="00EE1788">
          <w:delText xml:space="preserve">s </w:delText>
        </w:r>
        <w:r w:rsidDel="00EE1788">
          <w:delText>n</w:delText>
        </w:r>
        <w:r w:rsidRPr="00870021" w:rsidDel="00EE1788">
          <w:delText>ote:</w:delText>
        </w:r>
        <w:r w:rsidR="00AB4196" w:rsidRPr="001F61AC" w:rsidDel="00EE1788">
          <w:rPr>
            <w:rFonts w:hint="eastAsia"/>
            <w:lang w:eastAsia="zh-CN"/>
          </w:rPr>
          <w:tab/>
        </w:r>
        <w:r w:rsidR="00AB4196" w:rsidRPr="001F61AC" w:rsidDel="00EE1788">
          <w:delText>Details of UE-to-Network Relay slicing configuration update aspects are FFS.</w:delText>
        </w:r>
      </w:del>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2CF2ED18"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ins w:id="3457" w:author="S2-2006571" w:date="2020-09-04T13:49:00Z">
        <w:r w:rsidR="00EE1788">
          <w:rPr>
            <w:lang w:eastAsia="zh-CN"/>
          </w:rPr>
          <w:t xml:space="preserve"> </w:t>
        </w:r>
        <w:r w:rsidR="00EE1788">
          <w:t xml:space="preserve">(Only </w:t>
        </w:r>
        <w:r w:rsidR="00EE1788">
          <w:rPr>
            <w:rFonts w:hint="eastAsia"/>
            <w:lang w:eastAsia="zh-CN"/>
          </w:rPr>
          <w:t>for</w:t>
        </w:r>
        <w:r w:rsidR="00EE1788">
          <w:t xml:space="preserve"> Layer 3 UE-to-Network Relay)</w:t>
        </w:r>
      </w:ins>
      <w:r>
        <w:rPr>
          <w:lang w:eastAsia="zh-CN"/>
        </w:rPr>
        <w:t>.</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proofErr w:type="gramStart"/>
      <w:r>
        <w:rPr>
          <w:lang w:eastAsia="zh-CN"/>
        </w:rPr>
        <w:t>-</w:t>
      </w:r>
      <w:r>
        <w:rPr>
          <w:lang w:eastAsia="zh-CN"/>
        </w:rPr>
        <w:tab/>
        <w:t>UE-to-Network Relay selection policy.</w:t>
      </w:r>
      <w:proofErr w:type="gramEnd"/>
    </w:p>
    <w:p w14:paraId="6D2CE3B6" w14:textId="4809A13C"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rPr>
        <w:tab/>
      </w:r>
      <w:r w:rsidR="00AB4196"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 xml:space="preserve">In this clause, only UE-to-Network Relay service specific parameters are specified. All other parameters used for general Authorization and </w:t>
      </w:r>
      <w:proofErr w:type="gramStart"/>
      <w:r>
        <w:rPr>
          <w:lang w:eastAsia="zh-CN"/>
        </w:rPr>
        <w:t>Provisioning</w:t>
      </w:r>
      <w:proofErr w:type="gramEnd"/>
      <w:r>
        <w:rPr>
          <w:lang w:eastAsia="zh-CN"/>
        </w:rPr>
        <w:t xml:space="preserve">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3"/>
        <w:rPr>
          <w:lang w:eastAsia="zh-CN"/>
        </w:rPr>
      </w:pPr>
      <w:bookmarkStart w:id="3458" w:name="_Toc30666608"/>
      <w:bookmarkStart w:id="3459" w:name="_Toc31029902"/>
      <w:bookmarkStart w:id="3460" w:name="_Toc31030793"/>
      <w:bookmarkStart w:id="3461" w:name="_Toc43388368"/>
      <w:bookmarkStart w:id="3462" w:name="_Toc43735598"/>
      <w:bookmarkStart w:id="3463" w:name="_Toc50130586"/>
      <w:bookmarkStart w:id="3464" w:name="_Toc50133900"/>
      <w:bookmarkStart w:id="3465" w:name="_Toc50134240"/>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58"/>
      <w:bookmarkEnd w:id="3459"/>
      <w:bookmarkEnd w:id="3460"/>
      <w:bookmarkEnd w:id="3461"/>
      <w:bookmarkEnd w:id="3462"/>
      <w:bookmarkEnd w:id="3463"/>
      <w:bookmarkEnd w:id="3464"/>
      <w:bookmarkEnd w:id="3465"/>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2"/>
      </w:pPr>
      <w:bookmarkStart w:id="3466" w:name="_Toc500949097"/>
      <w:bookmarkStart w:id="3467" w:name="_Toc23255036"/>
      <w:bookmarkStart w:id="3468" w:name="_Toc26346408"/>
      <w:bookmarkStart w:id="3469" w:name="_Toc26346621"/>
      <w:bookmarkStart w:id="3470" w:name="_Toc30666609"/>
      <w:bookmarkStart w:id="3471" w:name="_Toc31029903"/>
      <w:bookmarkStart w:id="3472" w:name="_Toc31030794"/>
      <w:bookmarkStart w:id="3473" w:name="_Toc43388369"/>
      <w:bookmarkStart w:id="3474" w:name="_Toc43735599"/>
      <w:bookmarkStart w:id="3475" w:name="_Toc50130587"/>
      <w:bookmarkStart w:id="3476" w:name="_Toc50133901"/>
      <w:bookmarkStart w:id="3477" w:name="_Toc50134241"/>
      <w:r w:rsidRPr="000D6A29">
        <w:rPr>
          <w:lang w:eastAsia="zh-CN"/>
        </w:rPr>
        <w:lastRenderedPageBreak/>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466"/>
      <w:bookmarkEnd w:id="3467"/>
      <w:bookmarkEnd w:id="3468"/>
      <w:bookmarkEnd w:id="3469"/>
      <w:r w:rsidRPr="000D6A29">
        <w:t>ProSe Authorization Policy and Parameter for Direct Discovery and Communication</w:t>
      </w:r>
      <w:bookmarkEnd w:id="3470"/>
      <w:bookmarkEnd w:id="3471"/>
      <w:bookmarkEnd w:id="3472"/>
      <w:bookmarkEnd w:id="3473"/>
      <w:bookmarkEnd w:id="3474"/>
      <w:bookmarkEnd w:id="3475"/>
      <w:bookmarkEnd w:id="3476"/>
      <w:bookmarkEnd w:id="3477"/>
    </w:p>
    <w:p w14:paraId="19CCF742" w14:textId="77777777" w:rsidR="00AB4196" w:rsidRPr="000D6A29" w:rsidRDefault="00AB4196" w:rsidP="00AB4196">
      <w:pPr>
        <w:pStyle w:val="3"/>
      </w:pPr>
      <w:bookmarkStart w:id="3478" w:name="_Toc500949099"/>
      <w:bookmarkStart w:id="3479" w:name="_Toc23255037"/>
      <w:bookmarkStart w:id="3480" w:name="_Toc26346409"/>
      <w:bookmarkStart w:id="3481" w:name="_Toc26346622"/>
      <w:bookmarkStart w:id="3482" w:name="_Toc30666610"/>
      <w:bookmarkStart w:id="3483" w:name="_Toc31029904"/>
      <w:bookmarkStart w:id="3484" w:name="_Toc31030795"/>
      <w:bookmarkStart w:id="3485" w:name="_Toc43388370"/>
      <w:bookmarkStart w:id="3486" w:name="_Toc43735600"/>
      <w:bookmarkStart w:id="3487" w:name="_Toc50130588"/>
      <w:bookmarkStart w:id="3488" w:name="_Toc50133902"/>
      <w:bookmarkStart w:id="3489" w:name="_Toc50134242"/>
      <w:r w:rsidRPr="000D6A29">
        <w:t>6.</w:t>
      </w:r>
      <w:r w:rsidRPr="00877278">
        <w:rPr>
          <w:rFonts w:hint="eastAsia"/>
          <w:lang w:eastAsia="zh-CN"/>
        </w:rPr>
        <w:t>17</w:t>
      </w:r>
      <w:r w:rsidRPr="000D6A29">
        <w:t>.1</w:t>
      </w:r>
      <w:r w:rsidRPr="000D6A29">
        <w:rPr>
          <w:rFonts w:hint="eastAsia"/>
        </w:rPr>
        <w:tab/>
        <w:t>Description</w:t>
      </w:r>
      <w:bookmarkEnd w:id="3478"/>
      <w:bookmarkEnd w:id="3479"/>
      <w:bookmarkEnd w:id="3480"/>
      <w:bookmarkEnd w:id="3481"/>
      <w:bookmarkEnd w:id="3482"/>
      <w:bookmarkEnd w:id="3483"/>
      <w:bookmarkEnd w:id="3484"/>
      <w:bookmarkEnd w:id="3485"/>
      <w:bookmarkEnd w:id="3486"/>
      <w:bookmarkEnd w:id="3487"/>
      <w:bookmarkEnd w:id="3488"/>
      <w:bookmarkEnd w:id="3489"/>
    </w:p>
    <w:p w14:paraId="67367152" w14:textId="77777777" w:rsidR="00AB4196" w:rsidRPr="000D6A29" w:rsidRDefault="00AB4196" w:rsidP="00AB4196">
      <w:pPr>
        <w:rPr>
          <w:lang w:eastAsia="ko-KR"/>
        </w:rPr>
      </w:pPr>
      <w:bookmarkStart w:id="3490"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6E03AE00" w:rsidR="00AB4196" w:rsidRPr="000D6A29" w:rsidRDefault="00AB4196" w:rsidP="00AB4196">
      <w:pPr>
        <w:pStyle w:val="B1"/>
      </w:pPr>
      <w:bookmarkStart w:id="3491" w:name="_Toc23255038"/>
      <w:bookmarkStart w:id="3492" w:name="_Toc26346410"/>
      <w:bookmarkStart w:id="3493" w:name="_Toc26346623"/>
      <w:r w:rsidRPr="000D6A29">
        <w:t>-</w:t>
      </w:r>
      <w:r w:rsidRPr="000D6A29">
        <w:tab/>
      </w:r>
      <w:r>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t>TS 23.502 [</w:t>
      </w:r>
      <w:r>
        <w:t xml:space="preserve">8]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C3958E8" w14:textId="47D5EA7D"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1D5B1D" w:rsidRPr="000D6A29">
        <w:t>TS</w:t>
      </w:r>
      <w:r w:rsidR="001D5B1D">
        <w:t> </w:t>
      </w:r>
      <w:r w:rsidR="001D5B1D" w:rsidRPr="000D6A29">
        <w:t>23.287</w:t>
      </w:r>
      <w:r w:rsidR="001D5B1D">
        <w:t> </w:t>
      </w:r>
      <w:r w:rsidR="001D5B1D" w:rsidRPr="000D6A29">
        <w:t>[</w:t>
      </w:r>
      <w:r w:rsidRPr="000D6A29">
        <w:t xml:space="preserve">5] </w:t>
      </w:r>
      <w:r w:rsidR="001D5B1D">
        <w:t>clause </w:t>
      </w:r>
      <w:r w:rsidRPr="000D6A29">
        <w:t>5.1.2.1.</w:t>
      </w:r>
    </w:p>
    <w:p w14:paraId="7F148B67" w14:textId="65B2FD92" w:rsidR="00AB4196" w:rsidRDefault="00AB4196" w:rsidP="00AB4196">
      <w:pPr>
        <w:rPr>
          <w:ins w:id="3494" w:author="S2-2006582" w:date="2020-09-04T15:58:00Z"/>
          <w:lang w:eastAsia="zh-CN"/>
        </w:rPr>
      </w:pPr>
      <w:r>
        <w:t xml:space="preserve">The PCF based service authorization and provisioning as defined in </w:t>
      </w:r>
      <w:r w:rsidR="001D5B1D">
        <w:t>TS 23.287 [</w:t>
      </w:r>
      <w:r>
        <w:t>5] are used as baseline for this solution.</w:t>
      </w:r>
    </w:p>
    <w:p w14:paraId="48A53A1C" w14:textId="77777777" w:rsidR="00960E4D" w:rsidRPr="00601E41" w:rsidRDefault="00960E4D" w:rsidP="00960E4D">
      <w:pPr>
        <w:rPr>
          <w:ins w:id="3495" w:author="S2-2006582" w:date="2020-09-04T15:58:00Z"/>
          <w:lang w:eastAsia="zh-CN"/>
        </w:rPr>
      </w:pPr>
      <w:ins w:id="3496" w:author="S2-2006582" w:date="2020-09-04T15:58:00Z">
        <w:r w:rsidRPr="00601E41">
          <w:rPr>
            <w:lang w:eastAsia="zh-CN"/>
          </w:rPr>
          <w:t>T</w:t>
        </w:r>
        <w:r w:rsidRPr="00601E41">
          <w:rPr>
            <w:rFonts w:hint="eastAsia"/>
            <w:lang w:eastAsia="zh-CN"/>
          </w:rPr>
          <w:t>he general description on the parameters for V2X communication over PC5 as defined in clause 5.5.1 of TS 23.287 [5] is reused with the following differences:</w:t>
        </w:r>
      </w:ins>
    </w:p>
    <w:p w14:paraId="05B318D8" w14:textId="77777777" w:rsidR="00960E4D" w:rsidRPr="00601E41" w:rsidRDefault="00960E4D" w:rsidP="00960E4D">
      <w:pPr>
        <w:pStyle w:val="B1"/>
        <w:rPr>
          <w:ins w:id="3497" w:author="S2-2006582" w:date="2020-09-04T15:58:00Z"/>
          <w:lang w:eastAsia="zh-CN"/>
        </w:rPr>
      </w:pPr>
      <w:ins w:id="3498" w:author="S2-2006582" w:date="2020-09-04T15:58:00Z">
        <w:r w:rsidRPr="00601E41">
          <w:rPr>
            <w:lang w:eastAsia="zh-CN"/>
          </w:rPr>
          <w:t>-</w:t>
        </w:r>
        <w:r w:rsidRPr="00601E41">
          <w:rPr>
            <w:lang w:eastAsia="zh-CN"/>
          </w:rPr>
          <w:tab/>
        </w:r>
        <w:r w:rsidRPr="00601E41">
          <w:rPr>
            <w:rFonts w:hint="eastAsia"/>
            <w:lang w:eastAsia="zh-CN"/>
          </w:rPr>
          <w:t>replace V2X communication over PC5 with ProSe Direct Discovery/ProSe Direct Communication.</w:t>
        </w:r>
      </w:ins>
    </w:p>
    <w:p w14:paraId="42CCD3AF" w14:textId="77777777" w:rsidR="00960E4D" w:rsidRPr="00601E41" w:rsidRDefault="00960E4D" w:rsidP="00960E4D">
      <w:pPr>
        <w:pStyle w:val="B1"/>
        <w:rPr>
          <w:ins w:id="3499" w:author="S2-2006582" w:date="2020-09-04T15:58:00Z"/>
          <w:lang w:eastAsia="zh-CN"/>
        </w:rPr>
      </w:pPr>
      <w:ins w:id="3500" w:author="S2-2006582" w:date="2020-09-04T15:58:00Z">
        <w:r w:rsidRPr="00601E41">
          <w:rPr>
            <w:rFonts w:hint="eastAsia"/>
            <w:lang w:eastAsia="zh-CN"/>
          </w:rPr>
          <w:t>-</w:t>
        </w:r>
        <w:r w:rsidRPr="00601E41">
          <w:rPr>
            <w:rFonts w:hint="eastAsia"/>
            <w:lang w:eastAsia="zh-CN"/>
          </w:rPr>
          <w:tab/>
          <w:t xml:space="preserve">replace V2X Application </w:t>
        </w:r>
        <w:r w:rsidRPr="00601E41">
          <w:rPr>
            <w:lang w:eastAsia="zh-CN"/>
          </w:rPr>
          <w:t>Server</w:t>
        </w:r>
        <w:r w:rsidRPr="00601E41">
          <w:rPr>
            <w:rFonts w:hint="eastAsia"/>
            <w:lang w:eastAsia="zh-CN"/>
          </w:rPr>
          <w:t xml:space="preserve"> with ProSe Application Server.</w:t>
        </w:r>
      </w:ins>
    </w:p>
    <w:p w14:paraId="276F087E" w14:textId="46E1C9C6" w:rsidR="00960E4D" w:rsidRPr="000D6A29" w:rsidRDefault="00960E4D" w:rsidP="00960E4D">
      <w:pPr>
        <w:ind w:firstLine="284"/>
        <w:rPr>
          <w:lang w:eastAsia="zh-CN"/>
        </w:rPr>
      </w:pPr>
      <w:ins w:id="3501" w:author="S2-2006582" w:date="2020-09-04T15:58:00Z">
        <w:r w:rsidRPr="00601E41">
          <w:rPr>
            <w:rFonts w:hint="eastAsia"/>
            <w:lang w:eastAsia="zh-CN"/>
          </w:rPr>
          <w:t>-</w:t>
        </w:r>
        <w:r w:rsidRPr="00601E41">
          <w:rPr>
            <w:rFonts w:hint="eastAsia"/>
            <w:lang w:eastAsia="zh-CN"/>
          </w:rPr>
          <w:tab/>
          <w:t>replace V1 reference point with PC1 reference point.</w:t>
        </w:r>
      </w:ins>
    </w:p>
    <w:p w14:paraId="5234E76D" w14:textId="77777777" w:rsidR="00AB4196" w:rsidRPr="00260C63" w:rsidRDefault="00AB4196" w:rsidP="00AB4196">
      <w:pPr>
        <w:pStyle w:val="3"/>
        <w:rPr>
          <w:lang w:eastAsia="zh-CN"/>
        </w:rPr>
      </w:pPr>
      <w:bookmarkStart w:id="3502" w:name="_Toc30666611"/>
      <w:bookmarkStart w:id="3503" w:name="_Toc31029905"/>
      <w:bookmarkStart w:id="3504" w:name="_Toc31030796"/>
      <w:bookmarkStart w:id="3505" w:name="_Toc43388371"/>
      <w:bookmarkStart w:id="3506" w:name="_Toc43735601"/>
      <w:bookmarkStart w:id="3507" w:name="_Toc50130589"/>
      <w:bookmarkStart w:id="3508" w:name="_Toc50133903"/>
      <w:bookmarkStart w:id="3509" w:name="_Toc50134243"/>
      <w:r w:rsidRPr="000D6A29">
        <w:t>6</w:t>
      </w:r>
      <w:r>
        <w:t>.</w:t>
      </w:r>
      <w:r w:rsidRPr="00877278">
        <w:rPr>
          <w:rFonts w:hint="eastAsia"/>
          <w:lang w:eastAsia="zh-CN"/>
        </w:rPr>
        <w:t>17</w:t>
      </w:r>
      <w:r w:rsidRPr="000D6A29">
        <w:t>.2</w:t>
      </w:r>
      <w:r w:rsidRPr="000D6A29">
        <w:tab/>
        <w:t>Procedures</w:t>
      </w:r>
      <w:bookmarkStart w:id="3510" w:name="_Toc510604409"/>
      <w:bookmarkEnd w:id="3490"/>
      <w:bookmarkEnd w:id="3491"/>
      <w:bookmarkEnd w:id="3492"/>
      <w:bookmarkEnd w:id="3493"/>
      <w:bookmarkEnd w:id="3502"/>
      <w:bookmarkEnd w:id="3503"/>
      <w:bookmarkEnd w:id="3504"/>
      <w:bookmarkEnd w:id="3505"/>
      <w:bookmarkEnd w:id="3506"/>
      <w:bookmarkEnd w:id="3507"/>
      <w:bookmarkEnd w:id="3508"/>
      <w:bookmarkEnd w:id="3509"/>
    </w:p>
    <w:p w14:paraId="529F27EC" w14:textId="77777777" w:rsidR="00AB4196" w:rsidRPr="000D6A29" w:rsidRDefault="00AB4196" w:rsidP="00AB4196">
      <w:pPr>
        <w:pStyle w:val="4"/>
      </w:pPr>
      <w:bookmarkStart w:id="3511" w:name="_Toc30666612"/>
      <w:bookmarkStart w:id="3512" w:name="_Toc31029906"/>
      <w:bookmarkStart w:id="3513" w:name="_Toc31030797"/>
      <w:bookmarkStart w:id="3514" w:name="_Toc43388372"/>
      <w:bookmarkStart w:id="3515" w:name="_Toc43735602"/>
      <w:bookmarkStart w:id="3516" w:name="_Toc50130590"/>
      <w:bookmarkStart w:id="3517" w:name="_Toc50133904"/>
      <w:bookmarkStart w:id="3518" w:name="_Toc50134244"/>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511"/>
      <w:bookmarkEnd w:id="3512"/>
      <w:bookmarkEnd w:id="3513"/>
      <w:bookmarkEnd w:id="3514"/>
      <w:bookmarkEnd w:id="3515"/>
      <w:bookmarkEnd w:id="3516"/>
      <w:bookmarkEnd w:id="3517"/>
      <w:bookmarkEnd w:id="3518"/>
    </w:p>
    <w:p w14:paraId="3ECB7515" w14:textId="3340A51C" w:rsidR="00AB4196" w:rsidRPr="000D6A29" w:rsidRDefault="00AB4196" w:rsidP="00AB4196">
      <w:r>
        <w:t xml:space="preserve">For PCF based Service Authorization and Provisioning to 5G ProSe UE, the Registration procedures as defined in </w:t>
      </w:r>
      <w:r w:rsidR="001D5B1D">
        <w:t>clause </w:t>
      </w:r>
      <w:r>
        <w:t xml:space="preserve">4.2.2.2 of </w:t>
      </w:r>
      <w:r w:rsidR="001D5B1D">
        <w:t>TS 23.502 [</w:t>
      </w:r>
      <w:r>
        <w:t xml:space="preserve">8], UE Policy Association Establishment procedure as defined in </w:t>
      </w:r>
      <w:r w:rsidR="001D5B1D">
        <w:t>clause </w:t>
      </w:r>
      <w:r>
        <w:t xml:space="preserve">4.16.11 of </w:t>
      </w:r>
      <w:r w:rsidR="001D5B1D">
        <w:t>TS 23.502 [</w:t>
      </w:r>
      <w:r>
        <w:t xml:space="preserve">8] and UE Policy Association Modification procedure as defined in </w:t>
      </w:r>
      <w:r w:rsidR="001D5B1D">
        <w:t>clause </w:t>
      </w:r>
      <w:r>
        <w:t xml:space="preserve">4.16.12 of </w:t>
      </w:r>
      <w:r w:rsidR="001D5B1D">
        <w:t>TS 23.502 [</w:t>
      </w:r>
      <w:r>
        <w:t>8] apply with the following additions:</w:t>
      </w:r>
    </w:p>
    <w:p w14:paraId="1E577322" w14:textId="77777777" w:rsidR="00AB4196" w:rsidRDefault="00AB4196" w:rsidP="00AB4196">
      <w:pPr>
        <w:pStyle w:val="B1"/>
      </w:pPr>
      <w:r>
        <w:t>-</w:t>
      </w:r>
      <w:r>
        <w:tab/>
        <w:t>If the UE indicates its PC5 capability for 5G ProSe with according RAT indication 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77777777" w:rsidR="00AB4196" w:rsidRDefault="00AB4196" w:rsidP="00AB4196">
      <w:pPr>
        <w:pStyle w:val="B1"/>
      </w:pPr>
      <w:r>
        <w:t>-</w:t>
      </w:r>
      <w:r>
        <w:tab/>
        <w: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t>
      </w:r>
    </w:p>
    <w:p w14:paraId="46F3628E" w14:textId="77777777" w:rsidR="00AB4196" w:rsidRDefault="00AB4196" w:rsidP="00AB4196">
      <w:pPr>
        <w:pStyle w:val="B1"/>
      </w:pPr>
      <w:r>
        <w:t>-</w:t>
      </w:r>
      <w:r>
        <w:tab/>
        <w:t xml:space="preserve">If the UE supports PC5 capability for 5G </w:t>
      </w:r>
      <w:proofErr w:type="gramStart"/>
      <w:r>
        <w:t>ProSe</w:t>
      </w:r>
      <w:proofErr w:type="gramEnd"/>
      <w:r>
        <w:t xml:space="preserve"> and it does not have valid 5G ProSe authorization information, the UE includes the UE Policy Container with indicating the 5G ProSe Policy and parameter Provisioning request during registration procedure.</w:t>
      </w:r>
    </w:p>
    <w:p w14:paraId="0218B9DB" w14:textId="24B33DBF"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w:t>
      </w:r>
      <w:r w:rsidR="001D5B1D">
        <w:t>clause </w:t>
      </w:r>
      <w:r>
        <w:t xml:space="preserve">6.1.2.2.2 of </w:t>
      </w:r>
      <w:r w:rsidR="001D5B1D">
        <w:t>TS 23.503 [</w:t>
      </w:r>
      <w:r>
        <w:t xml:space="preserve">18], and the PCF provides the 5G ProSe Policy and parameters to the UE by using the procedure as defined in </w:t>
      </w:r>
      <w:r w:rsidR="001D5B1D">
        <w:t>clause </w:t>
      </w:r>
      <w:r>
        <w:t xml:space="preserve">4.2.4.3 </w:t>
      </w:r>
      <w:r w:rsidR="00870021">
        <w:t>"</w:t>
      </w:r>
      <w:r>
        <w:t>UE Configuration Update procedure for transparent UE Policy Delivery</w:t>
      </w:r>
      <w:r w:rsidR="00870021">
        <w:t>"</w:t>
      </w:r>
      <w:r>
        <w:t xml:space="preserve"> in </w:t>
      </w:r>
      <w:r w:rsidR="001D5B1D">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666F287E"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1D5B1D">
        <w:t>TS 23.502 [</w:t>
      </w:r>
      <w:r>
        <w:t>8].</w:t>
      </w:r>
    </w:p>
    <w:p w14:paraId="04AA8F78" w14:textId="08BCFF11" w:rsidR="00AB4196" w:rsidRDefault="00AB4196" w:rsidP="00AB4196">
      <w:pPr>
        <w:pStyle w:val="B1"/>
      </w:pPr>
      <w:r>
        <w:lastRenderedPageBreak/>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1D5B1D">
        <w:t>TS 23.502 [</w:t>
      </w:r>
      <w:r>
        <w:t>8].</w:t>
      </w:r>
    </w:p>
    <w:p w14:paraId="1E4E9F43" w14:textId="100B1123" w:rsidR="00AB4196" w:rsidRDefault="00AB4196" w:rsidP="00AB4196">
      <w:pPr>
        <w:pStyle w:val="B1"/>
      </w:pPr>
      <w:r>
        <w:t>-</w:t>
      </w:r>
      <w:r>
        <w:tab/>
        <w:t xml:space="preserve">When there is a change of service specific parameter as described in </w:t>
      </w:r>
      <w:r w:rsidR="001D5B1D">
        <w:t>clause </w:t>
      </w:r>
      <w:r>
        <w:t xml:space="preserve">4.15.6.7 of </w:t>
      </w:r>
      <w:r w:rsidR="001D5B1D">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0D7CB650" w14:textId="6221D8E8" w:rsidR="00AB4196" w:rsidRPr="000D6A29" w:rsidRDefault="00AB4196" w:rsidP="00AB4196">
      <w:pPr>
        <w:pStyle w:val="NO"/>
      </w:pPr>
      <w:r>
        <w:t>NOTE:</w:t>
      </w:r>
      <w:r>
        <w:tab/>
        <w:t xml:space="preserve">The UE may perform UE triggered Policy Provisioning procedure to the PCF as specified in </w:t>
      </w:r>
      <w:r w:rsidR="001D5B1D">
        <w:t>clause </w:t>
      </w:r>
      <w:r>
        <w:t xml:space="preserve">6.2.4 of </w:t>
      </w:r>
      <w:r w:rsidR="001D5B1D">
        <w:t>TS 23.287 [</w:t>
      </w:r>
      <w:r>
        <w:t>5] when the UE determines the 5G ProSe Policy and parameters are invalid (e.g. Policy/Parameter is outdated, missing or invalid).</w:t>
      </w:r>
    </w:p>
    <w:p w14:paraId="046AE120" w14:textId="77777777" w:rsidR="00AB4196" w:rsidRPr="000D6A29" w:rsidRDefault="00AB4196" w:rsidP="00AB4196">
      <w:pPr>
        <w:pStyle w:val="4"/>
      </w:pPr>
      <w:bookmarkStart w:id="3519" w:name="_Toc30666613"/>
      <w:bookmarkStart w:id="3520" w:name="_Toc31029907"/>
      <w:bookmarkStart w:id="3521" w:name="_Toc31030798"/>
      <w:bookmarkStart w:id="3522" w:name="_Toc43388373"/>
      <w:bookmarkStart w:id="3523" w:name="_Toc43735603"/>
      <w:bookmarkStart w:id="3524" w:name="_Toc50130591"/>
      <w:bookmarkStart w:id="3525" w:name="_Toc50133905"/>
      <w:bookmarkStart w:id="3526" w:name="_Toc50134245"/>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519"/>
      <w:bookmarkEnd w:id="3520"/>
      <w:bookmarkEnd w:id="3521"/>
      <w:bookmarkEnd w:id="3522"/>
      <w:bookmarkEnd w:id="3523"/>
      <w:bookmarkEnd w:id="3524"/>
      <w:bookmarkEnd w:id="3525"/>
      <w:bookmarkEnd w:id="3526"/>
    </w:p>
    <w:p w14:paraId="134B35BC" w14:textId="6D2D6918" w:rsidR="00AB4196" w:rsidRPr="000D6A29" w:rsidRDefault="00AB4196" w:rsidP="00AB4196">
      <w:r w:rsidRPr="000D6A29">
        <w:t>The Registration procedure for</w:t>
      </w:r>
      <w:r w:rsidRPr="000D6A29" w:rsidDel="001C1AF4">
        <w:t xml:space="preserve"> </w:t>
      </w:r>
      <w:r w:rsidRPr="000D6A29">
        <w:t xml:space="preserve">UE is performed as defined in </w:t>
      </w:r>
      <w:r w:rsidR="001D5B1D" w:rsidRPr="000D6A29">
        <w:t>TS</w:t>
      </w:r>
      <w:r w:rsidR="001D5B1D">
        <w:t> </w:t>
      </w:r>
      <w:r w:rsidR="001D5B1D" w:rsidRPr="000D6A29">
        <w:t>23.502</w:t>
      </w:r>
      <w:r w:rsidR="001D5B1D">
        <w:t> </w:t>
      </w:r>
      <w:r w:rsidR="001D5B1D" w:rsidRPr="00260C63">
        <w:rPr>
          <w:rFonts w:hint="eastAsia"/>
          <w:lang w:eastAsia="zh-CN"/>
        </w:rPr>
        <w:t>[</w:t>
      </w:r>
      <w:r w:rsidRPr="00260C63">
        <w:rPr>
          <w:rFonts w:hint="eastAsia"/>
          <w:lang w:eastAsia="zh-CN"/>
        </w:rPr>
        <w:t>8]</w:t>
      </w:r>
      <w:r w:rsidRPr="000D6A29">
        <w:t xml:space="preserve"> with the following additions:</w:t>
      </w:r>
    </w:p>
    <w:p w14:paraId="47592E1C" w14:textId="5F118AE0" w:rsidR="00AB4196" w:rsidRDefault="00AB4196" w:rsidP="00AB4196">
      <w:pPr>
        <w:pStyle w:val="B1"/>
      </w:pPr>
      <w:r>
        <w:t>-</w:t>
      </w:r>
      <w:r>
        <w:tab/>
        <w:t xml:space="preserve">The UE includes the PC5 Capability for ProSe (i.e. LTE PC5 only, NR PC5 only, both LTE and NR PC5) as part of the </w:t>
      </w:r>
      <w:r w:rsidR="00870021">
        <w:t>"</w:t>
      </w:r>
      <w:r>
        <w:t>5GMM capability</w:t>
      </w:r>
      <w:r w:rsidR="00870021">
        <w:t>"</w:t>
      </w:r>
      <w:r>
        <w:t xml:space="preserve"> in the Registration Request message. The AMF stores this information for ProSe operation. The PC5 Capability for ProSe indicates whether the UE is capable of supporting ProSe Direct Discovery and communication over PC5 reference point and which specific PC5 RAT(s) it supports.</w:t>
      </w:r>
    </w:p>
    <w:p w14:paraId="434AC695" w14:textId="7D7E5F73" w:rsidR="00AB4196" w:rsidRDefault="00AB4196" w:rsidP="00AB4196">
      <w:pPr>
        <w:pStyle w:val="B1"/>
      </w:pPr>
      <w:r>
        <w:t>-</w:t>
      </w:r>
      <w:r>
        <w:tab/>
        <w:t>The AMF determines whether the UE is authorized to use ProSe Direct Discovery and communication over PC5 reference point based on UE</w:t>
      </w:r>
      <w:r w:rsidR="00870021">
        <w:t>'</w:t>
      </w:r>
      <w:r>
        <w:t xml:space="preserve">s PC5 Capability for ProSe and the subscription data (i.e. </w:t>
      </w:r>
      <w:r w:rsidR="00870021">
        <w:t>"</w:t>
      </w:r>
      <w:r>
        <w:t>ProSe services authorized</w:t>
      </w:r>
      <w:r w:rsidR="00870021">
        <w:t>"</w:t>
      </w:r>
      <w:r>
        <w:t xml:space="preserve"> indication and UE-PC5-AMBR per PC5 RAT,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38037015" w:rsidR="00AB4196" w:rsidRDefault="00AB4196" w:rsidP="00AB4196">
      <w:pPr>
        <w:pStyle w:val="B2"/>
      </w:pPr>
      <w:r>
        <w:t>-</w:t>
      </w:r>
      <w:r>
        <w:tab/>
      </w:r>
      <w:proofErr w:type="gramStart"/>
      <w:r>
        <w:t>a</w:t>
      </w:r>
      <w:proofErr w:type="gramEnd"/>
      <w:r>
        <w:t xml:space="preserve"> </w:t>
      </w:r>
      <w:r w:rsidR="00870021">
        <w:t>"</w:t>
      </w:r>
      <w:r>
        <w:t>ProSe services authorized</w:t>
      </w:r>
      <w:r w:rsidR="00870021">
        <w:t>"</w:t>
      </w:r>
      <w:r>
        <w:t xml:space="preserve"> indication, indicating the UE is authorized to use ProSe Direct Discovery and communication over PC5 reference point.</w:t>
      </w:r>
    </w:p>
    <w:p w14:paraId="429F39BB" w14:textId="24BC126B" w:rsidR="00AB4196" w:rsidRDefault="00AB4196" w:rsidP="00AB4196">
      <w:pPr>
        <w:pStyle w:val="B2"/>
      </w:pPr>
      <w:r>
        <w:t>-</w:t>
      </w:r>
      <w:r>
        <w:tab/>
        <w:t>UE-PC5-AMBR per PC5 RAT and cross-RAT PC5 control authorization if applicable, used by NG-RAN for the resource management of UE</w:t>
      </w:r>
      <w:r w:rsidR="00870021">
        <w:t>'</w:t>
      </w:r>
      <w:r>
        <w:t>s PC5 transmission for ProSe services in network scheduled mode.</w:t>
      </w:r>
    </w:p>
    <w:p w14:paraId="717696F1" w14:textId="5B37EA08" w:rsidR="00AB4196" w:rsidRDefault="00AB4196" w:rsidP="00AB4196">
      <w:pPr>
        <w:pStyle w:val="B2"/>
      </w:pPr>
      <w:r>
        <w:t>-</w:t>
      </w:r>
      <w:r>
        <w:tab/>
      </w:r>
      <w:proofErr w:type="gramStart"/>
      <w:r>
        <w:t>the</w:t>
      </w:r>
      <w:proofErr w:type="gramEnd"/>
      <w:r>
        <w:t xml:space="preserve"> PC5 QoS parameters used by the NG-RAN for the resource management of UE</w:t>
      </w:r>
      <w:r w:rsidR="00870021">
        <w:t>'</w:t>
      </w:r>
      <w:r>
        <w:t>s PC5 transmission for ProSe services in network scheduled mode.</w:t>
      </w:r>
    </w:p>
    <w:p w14:paraId="6D899DD9" w14:textId="7F39BA3C" w:rsidR="00AB4196" w:rsidRPr="001F61AC" w:rsidDel="00F6418C" w:rsidRDefault="00870021" w:rsidP="00AB4196">
      <w:pPr>
        <w:pStyle w:val="EditorsNote"/>
        <w:rPr>
          <w:del w:id="3527" w:author="S2-2006584" w:date="2020-09-04T16:15:00Z"/>
        </w:rPr>
      </w:pPr>
      <w:bookmarkStart w:id="3528" w:name="_Hlk30067928"/>
      <w:del w:id="3529" w:author="S2-2006584" w:date="2020-09-04T16:15:00Z">
        <w:r w:rsidRPr="00870021" w:rsidDel="00F6418C">
          <w:delText>Editor</w:delText>
        </w:r>
        <w:r w:rsidDel="00F6418C">
          <w:delText>'</w:delText>
        </w:r>
        <w:r w:rsidRPr="00870021" w:rsidDel="00F6418C">
          <w:delText xml:space="preserve">s </w:delText>
        </w:r>
        <w:r w:rsidDel="00F6418C">
          <w:delText>n</w:delText>
        </w:r>
        <w:r w:rsidRPr="00870021" w:rsidDel="00F6418C">
          <w:delText>ote:</w:delText>
        </w:r>
        <w:r w:rsidR="00AB4196" w:rsidRPr="001F61AC" w:rsidDel="00F6418C">
          <w:rPr>
            <w:rFonts w:hint="eastAsia"/>
          </w:rPr>
          <w:tab/>
        </w:r>
        <w:r w:rsidR="00AB4196" w:rsidRPr="001F61AC" w:rsidDel="00F6418C">
          <w:delText>LTE PC5 RAT related description may need to be revisited.</w:delText>
        </w:r>
        <w:bookmarkEnd w:id="3528"/>
      </w:del>
    </w:p>
    <w:p w14:paraId="5379893D" w14:textId="77777777" w:rsidR="00AB4196" w:rsidRPr="000D6A29" w:rsidRDefault="00AB4196" w:rsidP="00AB4196">
      <w:pPr>
        <w:pStyle w:val="4"/>
      </w:pPr>
      <w:bookmarkStart w:id="3530" w:name="_Toc20203997"/>
      <w:bookmarkStart w:id="3531" w:name="_Toc30666614"/>
      <w:bookmarkStart w:id="3532" w:name="_Toc31029908"/>
      <w:bookmarkStart w:id="3533" w:name="_Toc31030799"/>
      <w:bookmarkStart w:id="3534" w:name="_Toc43388374"/>
      <w:bookmarkStart w:id="3535" w:name="_Toc43735604"/>
      <w:bookmarkStart w:id="3536" w:name="_Toc50130592"/>
      <w:bookmarkStart w:id="3537" w:name="_Toc50133906"/>
      <w:bookmarkStart w:id="3538" w:name="_Toc50134246"/>
      <w:r>
        <w:t>6.</w:t>
      </w:r>
      <w:r w:rsidRPr="00877278">
        <w:rPr>
          <w:rFonts w:hint="eastAsia"/>
          <w:lang w:eastAsia="zh-CN"/>
        </w:rPr>
        <w:t>17</w:t>
      </w:r>
      <w:r w:rsidRPr="000D6A29">
        <w:t>.2.</w:t>
      </w:r>
      <w:bookmarkEnd w:id="3530"/>
      <w:r w:rsidRPr="000D6A29">
        <w:t>3</w:t>
      </w:r>
      <w:r w:rsidRPr="001F61AC">
        <w:rPr>
          <w:rFonts w:hint="eastAsia"/>
          <w:lang w:eastAsia="zh-CN"/>
        </w:rPr>
        <w:tab/>
      </w:r>
      <w:r w:rsidRPr="000D6A29">
        <w:t>The Policy/parameter for ProSe Direct Discovery</w:t>
      </w:r>
      <w:bookmarkEnd w:id="3531"/>
      <w:bookmarkEnd w:id="3532"/>
      <w:bookmarkEnd w:id="3533"/>
      <w:bookmarkEnd w:id="3534"/>
      <w:bookmarkEnd w:id="3535"/>
      <w:bookmarkEnd w:id="3536"/>
      <w:bookmarkEnd w:id="3537"/>
      <w:bookmarkEnd w:id="3538"/>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1E8875A5" w:rsidR="00AB4196" w:rsidRPr="000D6A29" w:rsidRDefault="00AB4196" w:rsidP="00AB4196">
      <w:pPr>
        <w:pStyle w:val="B1"/>
        <w:rPr>
          <w:lang w:eastAsia="x-none"/>
        </w:rPr>
      </w:pPr>
      <w:r w:rsidRPr="000D6A29">
        <w:t>1)</w:t>
      </w:r>
      <w:r w:rsidRPr="000D6A29">
        <w:tab/>
        <w:t>Authorization policy</w:t>
      </w:r>
      <w:ins w:id="3539" w:author="S2-2006582" w:date="2020-09-04T15:58:00Z">
        <w:r w:rsidR="00960E4D" w:rsidRPr="00960E4D">
          <w:rPr>
            <w:rFonts w:hint="eastAsia"/>
            <w:lang w:eastAsia="zh-CN"/>
          </w:rPr>
          <w:t xml:space="preserve"> </w:t>
        </w:r>
        <w:r w:rsidR="00960E4D" w:rsidRPr="004A16C7">
          <w:rPr>
            <w:rFonts w:hint="eastAsia"/>
            <w:lang w:eastAsia="zh-CN"/>
          </w:rPr>
          <w:t>for ProSe Direct Discovery</w:t>
        </w:r>
      </w:ins>
      <w:r w:rsidRPr="000D6A29">
        <w:t>:</w:t>
      </w:r>
    </w:p>
    <w:p w14:paraId="072166D8" w14:textId="0FF0863E" w:rsidR="00AB4196" w:rsidRPr="000D6A29" w:rsidRDefault="00AB4196" w:rsidP="00AB4196">
      <w:pPr>
        <w:pStyle w:val="B2"/>
      </w:pPr>
      <w:r w:rsidRPr="000D6A29">
        <w:t>-</w:t>
      </w:r>
      <w:r w:rsidRPr="000D6A29">
        <w:tab/>
        <w:t xml:space="preserve">When the UE is </w:t>
      </w:r>
      <w:r w:rsidR="00870021">
        <w:t>"</w:t>
      </w:r>
      <w:r w:rsidRPr="000D6A29">
        <w:t>served by E-UTRA</w:t>
      </w:r>
      <w:r w:rsidR="00870021">
        <w:t>"</w:t>
      </w:r>
      <w:r w:rsidRPr="000D6A29">
        <w:t xml:space="preserve"> or </w:t>
      </w:r>
      <w:r w:rsidR="00870021">
        <w:t>"</w:t>
      </w:r>
      <w:r w:rsidRPr="000D6A29">
        <w:t>served by NR</w:t>
      </w:r>
      <w:r w:rsidR="00870021">
        <w:t>"</w:t>
      </w:r>
      <w:r w:rsidRPr="000D6A29">
        <w:t>:</w:t>
      </w:r>
    </w:p>
    <w:p w14:paraId="27731B60" w14:textId="0C39A493" w:rsidR="00AB4196" w:rsidRDefault="00AB4196" w:rsidP="00AB4196">
      <w:pPr>
        <w:pStyle w:val="B3"/>
      </w:pPr>
      <w:r>
        <w:t>-</w:t>
      </w:r>
      <w:r>
        <w:tab/>
        <w:t>For open ProSe Direct Discovery</w:t>
      </w:r>
      <w:del w:id="3540" w:author="S2-2006582" w:date="2020-09-04T15:58:00Z">
        <w:r w:rsidDel="00960E4D">
          <w:delText>, applicable only to non-Public Safety UEs</w:delText>
        </w:r>
      </w:del>
      <w:r>
        <w:t>:</w:t>
      </w:r>
    </w:p>
    <w:p w14:paraId="05EE007B" w14:textId="77777777" w:rsidR="00AB4196" w:rsidRPr="000D6A29" w:rsidRDefault="00AB4196" w:rsidP="00AB4196">
      <w:pPr>
        <w:pStyle w:val="B2"/>
      </w:pPr>
      <w:r w:rsidRPr="000D6A29">
        <w:t>a)</w:t>
      </w:r>
      <w:r w:rsidRPr="000D6A29">
        <w:tab/>
      </w:r>
      <w:proofErr w:type="gramStart"/>
      <w:r w:rsidRPr="000D6A29">
        <w:t>open</w:t>
      </w:r>
      <w:proofErr w:type="gramEnd"/>
      <w:r w:rsidRPr="000D6A29">
        <w:t xml:space="preserve">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r>
      <w:proofErr w:type="gramStart"/>
      <w:r w:rsidRPr="000D6A29">
        <w:t>open</w:t>
      </w:r>
      <w:proofErr w:type="gramEnd"/>
      <w:r w:rsidRPr="000D6A29">
        <w:t xml:space="preserve">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lastRenderedPageBreak/>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r>
      <w:proofErr w:type="gramStart"/>
      <w:r>
        <w:t>restricted</w:t>
      </w:r>
      <w:proofErr w:type="gramEnd"/>
      <w:r>
        <w:t xml:space="preserve"> ProSe Direct Discovery Model A monitoring authorisation policy:</w:t>
      </w:r>
    </w:p>
    <w:p w14:paraId="01FDEA5D" w14:textId="77777777" w:rsidR="00AB4196" w:rsidRDefault="00AB4196" w:rsidP="00AB4196">
      <w:pPr>
        <w:pStyle w:val="B3"/>
      </w:pPr>
      <w:r>
        <w:t>-</w:t>
      </w:r>
      <w:r>
        <w:tab/>
        <w:t xml:space="preserve">PLMNs in which the UE is authorised to perform restricted ProSe Direct Discovery Model </w:t>
      </w:r>
      <w:proofErr w:type="gramStart"/>
      <w:r>
        <w:t>A</w:t>
      </w:r>
      <w:proofErr w:type="gramEnd"/>
      <w:r>
        <w:t xml:space="preserve"> monitoring.</w:t>
      </w:r>
    </w:p>
    <w:p w14:paraId="05149395" w14:textId="77777777" w:rsidR="00AB4196" w:rsidRDefault="00AB4196" w:rsidP="00AB4196">
      <w:pPr>
        <w:pStyle w:val="B2"/>
      </w:pPr>
      <w:r>
        <w:t>b)</w:t>
      </w:r>
      <w:r>
        <w:tab/>
      </w:r>
      <w:proofErr w:type="gramStart"/>
      <w:r>
        <w:t>restricted</w:t>
      </w:r>
      <w:proofErr w:type="gramEnd"/>
      <w:r>
        <w:t xml:space="preserve"> ProSe Direct Discovery Model A announcing authorisation policy:</w:t>
      </w:r>
    </w:p>
    <w:p w14:paraId="016E6B8A" w14:textId="77777777" w:rsidR="00AB4196" w:rsidRDefault="00AB4196" w:rsidP="00AB4196">
      <w:pPr>
        <w:pStyle w:val="B3"/>
      </w:pPr>
      <w:r>
        <w:t>-</w:t>
      </w:r>
      <w:r>
        <w:tab/>
        <w:t xml:space="preserve">PLMNs in which the UE is authorized to perform restricted ProSe Direct Discovery Model </w:t>
      </w:r>
      <w:proofErr w:type="gramStart"/>
      <w:r>
        <w:t>A</w:t>
      </w:r>
      <w:proofErr w:type="gramEnd"/>
      <w:r>
        <w:t xml:space="preserve">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r>
      <w:proofErr w:type="gramStart"/>
      <w:r>
        <w:t>restricted</w:t>
      </w:r>
      <w:proofErr w:type="gramEnd"/>
      <w:r>
        <w:t xml:space="preserve">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r>
      <w:proofErr w:type="gramStart"/>
      <w:r>
        <w:t>restricted</w:t>
      </w:r>
      <w:proofErr w:type="gramEnd"/>
      <w:r>
        <w:t xml:space="preserve">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77777777" w:rsidR="00AB4196" w:rsidRPr="000D6A29" w:rsidRDefault="00AB4196" w:rsidP="00AB4196">
      <w:pPr>
        <w:pStyle w:val="B4"/>
      </w:pPr>
      <w:r>
        <w:t>-</w:t>
      </w:r>
      <w:r>
        <w:tab/>
        <w:t>For each above PLMN:</w:t>
      </w:r>
    </w:p>
    <w:p w14:paraId="54CD6DCC" w14:textId="77777777" w:rsidR="00AB4196" w:rsidRDefault="00AB4196" w:rsidP="00AB4196">
      <w:pPr>
        <w:pStyle w:val="B5"/>
        <w:rPr>
          <w:ins w:id="3541" w:author="S2-2006584" w:date="2020-09-04T16:16:00Z"/>
          <w:lang w:eastAsia="zh-CN"/>
        </w:rPr>
      </w:pPr>
      <w:r>
        <w:t>-</w:t>
      </w:r>
      <w:r>
        <w:tab/>
        <w:t>RAT(s) over which the UE is authorized to perform ProSe Direct Communications over PC5 reference point.</w:t>
      </w:r>
    </w:p>
    <w:p w14:paraId="757549AB" w14:textId="0E2A05DE" w:rsidR="00537732" w:rsidRDefault="00537732" w:rsidP="00537732">
      <w:pPr>
        <w:pStyle w:val="NO"/>
        <w:rPr>
          <w:lang w:eastAsia="zh-CN"/>
        </w:rPr>
      </w:pPr>
      <w:ins w:id="3542" w:author="S2-2006584" w:date="2020-09-04T16:16:00Z">
        <w:r w:rsidRPr="00911A76">
          <w:t>NOTE</w:t>
        </w:r>
        <w:r>
          <w:t> </w:t>
        </w:r>
        <w:r>
          <w:rPr>
            <w:rFonts w:hint="eastAsia"/>
            <w:lang w:eastAsia="zh-CN"/>
          </w:rPr>
          <w:t>1</w:t>
        </w:r>
        <w:r w:rsidRPr="00490934">
          <w:t>:</w:t>
        </w:r>
        <w:r w:rsidRPr="00490934">
          <w:tab/>
        </w:r>
        <w:r>
          <w:t>In this specification, [</w:t>
        </w:r>
        <w:r w:rsidRPr="00E52C26">
          <w:t>When the UE is "served by E-UTRA" or "served by NR"</w:t>
        </w:r>
        <w:r>
          <w:t>] and [</w:t>
        </w:r>
        <w:r w:rsidRPr="00E52C26">
          <w:t>When the UE is "not served by E-UTRA" and "not served by NR"</w:t>
        </w:r>
        <w:r>
          <w:t xml:space="preserve">] are relevant to ProSe </w:t>
        </w:r>
        <w:r w:rsidRPr="00490934">
          <w:t>communications over PC5 reference point.</w:t>
        </w:r>
      </w:ins>
    </w:p>
    <w:p w14:paraId="67FA04CC" w14:textId="6C16A45A" w:rsidR="00AB4196" w:rsidRDefault="00AB4196" w:rsidP="001C45D1">
      <w:pPr>
        <w:pStyle w:val="B1"/>
      </w:pPr>
      <w:del w:id="3543" w:author="S2-2006582" w:date="2020-09-04T15:59:00Z">
        <w:r w:rsidDel="001C45D1">
          <w:delText>-</w:delText>
        </w:r>
      </w:del>
      <w:ins w:id="3544" w:author="S2-2006582" w:date="2020-09-04T15:59:00Z">
        <w:r w:rsidR="001C45D1">
          <w:rPr>
            <w:rFonts w:hint="eastAsia"/>
          </w:rPr>
          <w:t>2)</w:t>
        </w:r>
      </w:ins>
      <w:r>
        <w:tab/>
        <w:t xml:space="preserve">When the UE is </w:t>
      </w:r>
      <w:r w:rsidR="00870021">
        <w:t>"</w:t>
      </w:r>
      <w:r>
        <w:t>not served by E-UTRA</w:t>
      </w:r>
      <w:r w:rsidR="00870021">
        <w:t>"</w:t>
      </w:r>
      <w:r>
        <w:t xml:space="preserve"> and </w:t>
      </w:r>
      <w:r w:rsidR="00870021">
        <w:t>"</w:t>
      </w:r>
      <w:r>
        <w:t>not served by NR</w:t>
      </w:r>
      <w:r w:rsidR="00870021">
        <w:t>"</w:t>
      </w:r>
      <w:r>
        <w:t>:</w:t>
      </w:r>
    </w:p>
    <w:p w14:paraId="7D96F034" w14:textId="2EA8C1DA" w:rsidR="00AB4196" w:rsidRDefault="00AB4196" w:rsidP="001C45D1">
      <w:pPr>
        <w:pStyle w:val="B2"/>
      </w:pPr>
      <w:r>
        <w:t>-</w:t>
      </w:r>
      <w:r>
        <w:tab/>
        <w:t xml:space="preserve">Indicates whether the UE is authorised to perform ProSe Direct Discovery for Model A and Model B when </w:t>
      </w:r>
      <w:r w:rsidR="00870021">
        <w:t>"</w:t>
      </w:r>
      <w:r>
        <w:t>not served by NG-RAN</w:t>
      </w:r>
      <w:r w:rsidR="00870021">
        <w:t>"</w:t>
      </w:r>
      <w:r>
        <w:t>.</w:t>
      </w:r>
    </w:p>
    <w:p w14:paraId="228A02E3" w14:textId="77777777" w:rsidR="00AB4196" w:rsidRDefault="00AB4196" w:rsidP="001C45D1">
      <w:pPr>
        <w:pStyle w:val="B2"/>
      </w:pPr>
      <w:r>
        <w:t>-</w:t>
      </w:r>
      <w:r>
        <w:tab/>
        <w:t>RAT(s) over which the UE is authorized to perform ProSe Direct Discovery over PC5 reference point.</w:t>
      </w:r>
    </w:p>
    <w:p w14:paraId="239D8C05" w14:textId="43791F03" w:rsidR="00AB4196" w:rsidRPr="000D6A29" w:rsidRDefault="00AB4196" w:rsidP="00AB4196">
      <w:pPr>
        <w:pStyle w:val="B1"/>
      </w:pPr>
      <w:del w:id="3545" w:author="S2-2006582" w:date="2020-09-04T16:00:00Z">
        <w:r w:rsidRPr="000D6A29" w:rsidDel="0035356C">
          <w:delText>2</w:delText>
        </w:r>
      </w:del>
      <w:ins w:id="3546" w:author="S2-2006582" w:date="2020-09-04T16:00:00Z">
        <w:r w:rsidR="0035356C">
          <w:rPr>
            <w:rFonts w:hint="eastAsia"/>
            <w:lang w:eastAsia="zh-CN"/>
          </w:rPr>
          <w:t>3</w:t>
        </w:r>
      </w:ins>
      <w:r w:rsidRPr="000D6A29">
        <w:t>)</w:t>
      </w:r>
      <w:r w:rsidRPr="000D6A29">
        <w:tab/>
        <w:t xml:space="preserve">Radio parameters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6E114F37" w14:textId="4DE188E1" w:rsidR="00AB4196" w:rsidRPr="000D6A29" w:rsidRDefault="00AB4196" w:rsidP="00AB4196">
      <w:pPr>
        <w:pStyle w:val="B2"/>
      </w:pPr>
      <w:r w:rsidRPr="000D6A29">
        <w:t>-</w:t>
      </w:r>
      <w:r w:rsidRPr="000D6A29">
        <w:tab/>
        <w:t xml:space="preserve">Includes the radio parameters per PC5 RAT (i.e. LTE PC5, NR PC5) with Geographical Area(s) and an indication of whether they are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The UE uses the radio parameters to perform ProSe Direct Discovery over PC5 reference point when </w:t>
      </w:r>
      <w:r w:rsidR="00870021">
        <w:t>"</w:t>
      </w:r>
      <w:r w:rsidRPr="000D6A29">
        <w:t>not served by E-UTRA</w:t>
      </w:r>
      <w:r w:rsidR="00870021">
        <w:t>"</w:t>
      </w:r>
      <w:r w:rsidRPr="000D6A29">
        <w:t xml:space="preserve"> and </w:t>
      </w:r>
      <w:r w:rsidR="00870021">
        <w:t>"</w:t>
      </w:r>
      <w:r w:rsidRPr="000D6A29">
        <w:t>not served by NR</w:t>
      </w:r>
      <w:r w:rsidR="00870021">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1838059D" w:rsidR="00AB4196" w:rsidRPr="000D6A29" w:rsidRDefault="00AB4196" w:rsidP="00AB4196">
      <w:pPr>
        <w:pStyle w:val="NO"/>
      </w:pPr>
      <w:r w:rsidRPr="000D6A29">
        <w:t>NOTE </w:t>
      </w:r>
      <w:del w:id="3547" w:author="S2-2006584" w:date="2020-09-04T16:16:00Z">
        <w:r w:rsidRPr="000D6A29" w:rsidDel="00537732">
          <w:delText>1</w:delText>
        </w:r>
      </w:del>
      <w:ins w:id="3548" w:author="S2-2006584" w:date="2020-09-04T16:16:00Z">
        <w:r w:rsidR="00537732">
          <w:rPr>
            <w:rFonts w:hint="eastAsia"/>
            <w:lang w:eastAsia="zh-CN"/>
          </w:rPr>
          <w:t>2</w:t>
        </w:r>
      </w:ins>
      <w:r w:rsidRPr="000D6A29">
        <w:t>:</w:t>
      </w:r>
      <w:r w:rsidRPr="000D6A29">
        <w:tab/>
        <w:t xml:space="preserve">Whether a frequency band is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in a given Geographical Area is defined by local regulations.</w:t>
      </w:r>
    </w:p>
    <w:p w14:paraId="3AA4C3F2" w14:textId="77777777" w:rsidR="00AB4196" w:rsidRPr="000D6A29" w:rsidRDefault="00AB4196" w:rsidP="00AB4196">
      <w:pPr>
        <w:pStyle w:val="B1"/>
      </w:pPr>
      <w:r w:rsidRPr="000D6A29">
        <w:t>3)</w:t>
      </w:r>
      <w:r w:rsidRPr="000D6A29">
        <w:tab/>
      </w:r>
      <w:proofErr w:type="gramStart"/>
      <w:r w:rsidRPr="000D6A29">
        <w:t>restricted</w:t>
      </w:r>
      <w:proofErr w:type="gramEnd"/>
      <w:r w:rsidRPr="000D6A29">
        <w:t xml:space="preserve"> ProSe Direct Discovery UE ID for Restricted Direct Discovery, applicable only to non-Public Safety UEs:</w:t>
      </w:r>
    </w:p>
    <w:p w14:paraId="5DFDEFBB" w14:textId="77777777" w:rsidR="00AB4196" w:rsidRPr="000D6A29" w:rsidRDefault="00AB4196" w:rsidP="00AB4196">
      <w:pPr>
        <w:pStyle w:val="B2"/>
      </w:pPr>
      <w:r w:rsidRPr="000D6A29">
        <w:t>-</w:t>
      </w:r>
      <w:r w:rsidRPr="000D6A29">
        <w:tab/>
        <w:t>ProSe Direct Discovery UE ID.</w:t>
      </w:r>
    </w:p>
    <w:p w14:paraId="71E2CA72" w14:textId="77777777" w:rsidR="00AB4196" w:rsidRPr="000D6A29" w:rsidRDefault="00AB4196" w:rsidP="00AB4196">
      <w:pPr>
        <w:pStyle w:val="B1"/>
      </w:pPr>
      <w:r w:rsidRPr="000D6A29">
        <w:t>4)</w:t>
      </w:r>
      <w:r>
        <w:tab/>
      </w:r>
      <w:r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 xml:space="preserve">User Info ID: For Model A, this corresponds to the Announcer Info parameter when the UE is acting as an announcing UE. For Model B, this corresponds to the Discoverer Info in Solicitation messages and the </w:t>
      </w:r>
      <w:r w:rsidRPr="000D6A29">
        <w:lastRenderedPageBreak/>
        <w:t>Discoveree Info in Response messages, when the UE is acting as a discoverer or discoveree UE respectively.</w:t>
      </w:r>
    </w:p>
    <w:p w14:paraId="272C98E2" w14:textId="1FBF9081" w:rsidR="00AB4196" w:rsidRPr="000D6A29" w:rsidRDefault="00AB4196" w:rsidP="00AB4196">
      <w:pPr>
        <w:pStyle w:val="NO"/>
      </w:pPr>
      <w:r w:rsidRPr="000D6A29">
        <w:t>NOTE </w:t>
      </w:r>
      <w:del w:id="3549" w:author="S2-2006584" w:date="2020-09-04T16:16:00Z">
        <w:r w:rsidRPr="000D6A29" w:rsidDel="00537732">
          <w:delText>2</w:delText>
        </w:r>
      </w:del>
      <w:ins w:id="3550" w:author="S2-2006584" w:date="2020-09-04T16:16:00Z">
        <w:r w:rsidR="00537732">
          <w:rPr>
            <w:rFonts w:hint="eastAsia"/>
            <w:lang w:eastAsia="zh-CN"/>
          </w:rPr>
          <w:t>3</w:t>
        </w:r>
      </w:ins>
      <w:r w:rsidRPr="000D6A29">
        <w:t>:</w:t>
      </w:r>
      <w:r w:rsidRPr="000D6A29">
        <w:tab/>
        <w:t>User Info ID is expected to be assigned uniquely to a user within the discovery group.</w:t>
      </w:r>
    </w:p>
    <w:p w14:paraId="74F1D4E3" w14:textId="77777777" w:rsidR="00AB4196" w:rsidRDefault="00AB4196" w:rsidP="00AB4196">
      <w:pPr>
        <w:pStyle w:val="B3"/>
        <w:rPr>
          <w:ins w:id="3551" w:author="S2-2006582" w:date="2020-09-04T16:00:00Z"/>
          <w:lang w:eastAsia="zh-CN"/>
        </w:rPr>
      </w:pPr>
      <w:r w:rsidRPr="000D6A29">
        <w:t>-</w:t>
      </w:r>
      <w:r w:rsidRPr="000D6A29">
        <w:tab/>
        <w:t>Discovery Group ID: identifier of a discovery group that the UE belongs to.</w:t>
      </w:r>
    </w:p>
    <w:p w14:paraId="428FAF8D" w14:textId="0217CE1C" w:rsidR="00DD2F7D" w:rsidRDefault="00DD2F7D" w:rsidP="00DD2F7D">
      <w:pPr>
        <w:pStyle w:val="NO"/>
        <w:rPr>
          <w:ins w:id="3552" w:author="S2-2006582" w:date="2020-09-04T16:01:00Z"/>
          <w:lang w:eastAsia="zh-CN"/>
        </w:rPr>
      </w:pPr>
      <w:ins w:id="3553" w:author="S2-2006582" w:date="2020-09-04T16:00:00Z">
        <w:r w:rsidRPr="00601E41">
          <w:t xml:space="preserve">NOTE </w:t>
        </w:r>
        <w:del w:id="3554" w:author="S2-2006584" w:date="2020-09-04T16:16:00Z">
          <w:r w:rsidRPr="00601E41" w:rsidDel="00537732">
            <w:delText>3</w:delText>
          </w:r>
        </w:del>
      </w:ins>
      <w:ins w:id="3555" w:author="S2-2006584" w:date="2020-09-04T16:16:00Z">
        <w:r w:rsidR="00537732">
          <w:rPr>
            <w:rFonts w:hint="eastAsia"/>
            <w:lang w:eastAsia="zh-CN"/>
          </w:rPr>
          <w:t>4</w:t>
        </w:r>
      </w:ins>
      <w:ins w:id="3556" w:author="S2-2006582" w:date="2020-09-04T16:00:00Z">
        <w:r w:rsidRPr="00601E41">
          <w:t>:</w:t>
        </w:r>
        <w:r w:rsidRPr="00601E41">
          <w:tab/>
          <w:t>Group Member Discovery parameters can be provided from ProSe Application Server</w:t>
        </w:r>
        <w:r w:rsidRPr="00601E41">
          <w:rPr>
            <w:lang w:val="en-US"/>
          </w:rPr>
          <w:t xml:space="preserve"> to the UE</w:t>
        </w:r>
        <w:r w:rsidRPr="00601E41">
          <w:t>.</w:t>
        </w:r>
      </w:ins>
    </w:p>
    <w:p w14:paraId="320C2B39" w14:textId="5084A8B2" w:rsidR="00DD2F7D" w:rsidRPr="000D6A29" w:rsidRDefault="00DD2F7D" w:rsidP="00DD2F7D">
      <w:pPr>
        <w:pStyle w:val="EditorsNote"/>
        <w:rPr>
          <w:lang w:eastAsia="zh-CN"/>
        </w:rPr>
      </w:pPr>
      <w:ins w:id="3557" w:author="S2-2006582" w:date="2020-09-04T16:01:00Z">
        <w:r>
          <w:rPr>
            <w:lang w:val="en-US" w:eastAsia="ko-KR"/>
          </w:rPr>
          <w:t>Editor’s note:</w:t>
        </w:r>
        <w:r>
          <w:rPr>
            <w:rFonts w:hint="eastAsia"/>
            <w:lang w:val="en-US" w:eastAsia="zh-CN"/>
          </w:rPr>
          <w:tab/>
          <w:t>T</w:t>
        </w:r>
        <w:r w:rsidRPr="00601E41">
          <w:rPr>
            <w:lang w:val="en-US" w:eastAsia="ko-KR"/>
          </w:rPr>
          <w:t>he priority between the parameters provided by ProSe Application Server and the one provided by PCF needs to be further studied.</w:t>
        </w:r>
      </w:ins>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4"/>
        <w:rPr>
          <w:lang w:eastAsia="zh-CN"/>
        </w:rPr>
      </w:pPr>
      <w:bookmarkStart w:id="3558" w:name="_Toc30666615"/>
      <w:bookmarkStart w:id="3559" w:name="_Toc31029909"/>
      <w:bookmarkStart w:id="3560" w:name="_Toc31030800"/>
      <w:bookmarkStart w:id="3561" w:name="_Toc43388375"/>
      <w:bookmarkStart w:id="3562" w:name="_Toc43735605"/>
      <w:bookmarkStart w:id="3563" w:name="_Toc50130593"/>
      <w:bookmarkStart w:id="3564" w:name="_Toc50133907"/>
      <w:bookmarkStart w:id="3565" w:name="_Toc50134247"/>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558"/>
      <w:bookmarkEnd w:id="3559"/>
      <w:bookmarkEnd w:id="3560"/>
      <w:bookmarkEnd w:id="3561"/>
      <w:bookmarkEnd w:id="3562"/>
      <w:bookmarkEnd w:id="3563"/>
      <w:bookmarkEnd w:id="3564"/>
      <w:bookmarkEnd w:id="3565"/>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t>1)</w:t>
      </w:r>
      <w:r>
        <w:tab/>
        <w:t>Authorization policy:</w:t>
      </w:r>
    </w:p>
    <w:p w14:paraId="6DBB53DB" w14:textId="6F9AC7DD" w:rsidR="00AB4196" w:rsidRDefault="00AB4196" w:rsidP="00AB4196">
      <w:pPr>
        <w:pStyle w:val="B2"/>
      </w:pPr>
      <w:r>
        <w:t>-</w:t>
      </w:r>
      <w:r>
        <w:tab/>
        <w:t xml:space="preserve">When the UE is </w:t>
      </w:r>
      <w:r w:rsidR="00870021">
        <w:t>"</w:t>
      </w:r>
      <w:r>
        <w:t>served by E-UTRA</w:t>
      </w:r>
      <w:r w:rsidR="00870021">
        <w:t>"</w:t>
      </w:r>
      <w:r>
        <w:t xml:space="preserve"> or </w:t>
      </w:r>
      <w:r w:rsidR="00870021">
        <w:t>"</w:t>
      </w:r>
      <w:r>
        <w:t>served by NR</w:t>
      </w:r>
      <w:r w:rsidR="00870021">
        <w:t>"</w:t>
      </w:r>
      <w:r>
        <w:t>:</w:t>
      </w:r>
    </w:p>
    <w:p w14:paraId="468CE07C" w14:textId="5AAC2FA9" w:rsidR="00AB4196" w:rsidRDefault="00AB4196" w:rsidP="00AB4196">
      <w:pPr>
        <w:pStyle w:val="B3"/>
      </w:pPr>
      <w:r>
        <w:t>-</w:t>
      </w:r>
      <w:r>
        <w:tab/>
        <w:t>PLMNs in which the UE is authorized to perform 5G ProSe Direct Communications over PC5 reference point</w:t>
      </w:r>
      <w:r>
        <w:rPr>
          <w:lang w:eastAsia="ko-KR"/>
        </w:rPr>
        <w:t xml:space="preserve"> when </w:t>
      </w:r>
      <w:r w:rsidR="00870021">
        <w:rPr>
          <w:lang w:eastAsia="ko-KR"/>
        </w:rPr>
        <w:t>"</w:t>
      </w:r>
      <w:r>
        <w:rPr>
          <w:lang w:eastAsia="ko-KR"/>
        </w:rPr>
        <w:t>served by E-UTRA</w:t>
      </w:r>
      <w:r w:rsidR="00870021">
        <w:rPr>
          <w:lang w:eastAsia="ko-KR"/>
        </w:rPr>
        <w:t>"</w:t>
      </w:r>
      <w:r>
        <w:rPr>
          <w:lang w:eastAsia="ko-KR"/>
        </w:rPr>
        <w:t xml:space="preserve"> or </w:t>
      </w:r>
      <w:r w:rsidR="00870021">
        <w:rPr>
          <w:lang w:eastAsia="ko-KR"/>
        </w:rPr>
        <w:t>"</w:t>
      </w:r>
      <w:r>
        <w:rPr>
          <w:lang w:eastAsia="ko-KR"/>
        </w:rPr>
        <w:t>served by NR</w:t>
      </w:r>
      <w:r w:rsidR="00870021">
        <w:rPr>
          <w:lang w:eastAsia="ko-KR"/>
        </w:rPr>
        <w:t>"</w:t>
      </w:r>
      <w:r>
        <w:t>.</w:t>
      </w:r>
    </w:p>
    <w:p w14:paraId="258CCC7D" w14:textId="77777777" w:rsidR="00AB4196" w:rsidRDefault="00AB4196" w:rsidP="00AB4196">
      <w:pPr>
        <w:pStyle w:val="B3"/>
      </w:pPr>
      <w:r>
        <w:tab/>
        <w:t>For each above PLMN:</w:t>
      </w:r>
    </w:p>
    <w:p w14:paraId="258DB047" w14:textId="77777777" w:rsidR="00AB4196" w:rsidRDefault="00AB4196" w:rsidP="00AB4196">
      <w:pPr>
        <w:pStyle w:val="B4"/>
      </w:pPr>
      <w:r>
        <w:t>-</w:t>
      </w:r>
      <w:r>
        <w:tab/>
        <w:t>RAT(s) over which the UE is authorized to perform ProSe Direct Communications over PC5 reference point.</w:t>
      </w:r>
    </w:p>
    <w:p w14:paraId="47B0579A" w14:textId="014C882D" w:rsidR="00AB4196" w:rsidRDefault="00AB4196" w:rsidP="00AB4196">
      <w:pPr>
        <w:pStyle w:val="B2"/>
      </w:pPr>
      <w:r>
        <w:t>-</w:t>
      </w:r>
      <w:r>
        <w:tab/>
        <w:t xml:space="preserve">When the UE is </w:t>
      </w:r>
      <w:r w:rsidR="00870021">
        <w:t>"</w:t>
      </w:r>
      <w:r>
        <w:t>not served by E-UTRA</w:t>
      </w:r>
      <w:r w:rsidR="00870021">
        <w:t>"</w:t>
      </w:r>
      <w:r>
        <w:t xml:space="preserve"> and </w:t>
      </w:r>
      <w:r w:rsidR="00870021">
        <w:t>"</w:t>
      </w:r>
      <w:r>
        <w:t>not served by NR</w:t>
      </w:r>
      <w:r w:rsidR="00870021">
        <w:t>"</w:t>
      </w:r>
      <w:r>
        <w:t>:</w:t>
      </w:r>
    </w:p>
    <w:p w14:paraId="531D978B" w14:textId="066CC721" w:rsidR="00AB4196" w:rsidRDefault="00AB4196" w:rsidP="00AB4196">
      <w:pPr>
        <w:pStyle w:val="B3"/>
      </w:pPr>
      <w:r>
        <w:t>-</w:t>
      </w:r>
      <w:r>
        <w:tab/>
        <w:t xml:space="preserve">Indicates whether the UE is authorized to perform ProSe Direct Communications over PC5 reference point when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14B9F37" w14:textId="77777777" w:rsidR="00AB4196" w:rsidRDefault="00AB4196" w:rsidP="00AB4196">
      <w:pPr>
        <w:pStyle w:val="B3"/>
      </w:pPr>
      <w:r>
        <w:t>-</w:t>
      </w:r>
      <w:r>
        <w:tab/>
        <w:t>RAT(s) over which the UE is authorized to perform ProSe Direct Communications over PC5 reference point.</w:t>
      </w:r>
    </w:p>
    <w:p w14:paraId="3D27D427" w14:textId="23730689" w:rsidR="00AB4196" w:rsidRDefault="00AB4196" w:rsidP="00AB4196">
      <w:pPr>
        <w:pStyle w:val="B1"/>
      </w:pPr>
      <w:r>
        <w:t>2)</w:t>
      </w:r>
      <w:r>
        <w:tab/>
        <w:t xml:space="preserve">Radio parameters when the UE is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C02A779" w14:textId="0D9985B0" w:rsidR="00AB4196" w:rsidRDefault="00AB4196" w:rsidP="00AB4196">
      <w:pPr>
        <w:pStyle w:val="B2"/>
      </w:pPr>
      <w:r>
        <w:t>-</w:t>
      </w:r>
      <w:r>
        <w:tab/>
        <w:t xml:space="preserve">Includes the radio parameters per PC5 RAT (i.e. LTE PC5, NR PC5) with Geographical Area(s) and an indication of whether they are </w:t>
      </w:r>
      <w:r w:rsidR="00870021">
        <w:t>"</w:t>
      </w:r>
      <w:r>
        <w:t>operator managed</w:t>
      </w:r>
      <w:r w:rsidR="00870021">
        <w:t>"</w:t>
      </w:r>
      <w:r>
        <w:t xml:space="preserve"> or </w:t>
      </w:r>
      <w:r w:rsidR="00870021">
        <w:t>"</w:t>
      </w:r>
      <w:r>
        <w:t>non-operator managed</w:t>
      </w:r>
      <w:r w:rsidR="00870021">
        <w:t>"</w:t>
      </w:r>
      <w:r>
        <w:t xml:space="preserve">. The UE uses the radio parameters to perform ProSe Direct Communications over PC5 reference point when </w:t>
      </w:r>
      <w:r w:rsidR="00870021">
        <w:t>"</w:t>
      </w:r>
      <w:r>
        <w:t>not served by E-UTRA</w:t>
      </w:r>
      <w:r w:rsidR="00870021">
        <w:t>"</w:t>
      </w:r>
      <w:r>
        <w:t xml:space="preserve"> and </w:t>
      </w:r>
      <w:r w:rsidR="00870021">
        <w:t>"</w:t>
      </w:r>
      <w:r>
        <w:t>not served by NR</w:t>
      </w:r>
      <w:r w:rsidR="00870021">
        <w:t>"</w:t>
      </w:r>
      <w:r>
        <w:t xml:space="preserve"> only if the UE can reliably locate itself in the corresponding Geographical Area. Otherwise, the UE is not authori</w:t>
      </w:r>
      <w:r>
        <w:rPr>
          <w:lang w:eastAsia="ko-KR"/>
        </w:rPr>
        <w:t>z</w:t>
      </w:r>
      <w:r>
        <w:t>ed to transmit.</w:t>
      </w:r>
    </w:p>
    <w:p w14:paraId="4CDF957D" w14:textId="09451469" w:rsidR="00AB4196" w:rsidRDefault="00AB4196" w:rsidP="00AB4196">
      <w:pPr>
        <w:pStyle w:val="NO"/>
      </w:pPr>
      <w:r>
        <w:t>NOTE 3:</w:t>
      </w:r>
      <w:r>
        <w:tab/>
        <w:t xml:space="preserve">Whether a frequency band is </w:t>
      </w:r>
      <w:r w:rsidR="00870021">
        <w:t>"</w:t>
      </w:r>
      <w:r>
        <w:t>operator managed</w:t>
      </w:r>
      <w:r w:rsidR="00870021">
        <w:t>"</w:t>
      </w:r>
      <w:r>
        <w:t xml:space="preserve"> or </w:t>
      </w:r>
      <w:r w:rsidR="00870021">
        <w:t>"</w:t>
      </w:r>
      <w:r>
        <w:t>non-operator managed</w:t>
      </w:r>
      <w:r w:rsidR="00870021">
        <w:t>"</w:t>
      </w:r>
      <w:r>
        <w:t xml:space="preserve"> in a given Geographical Area is defined by local regulations.</w:t>
      </w:r>
    </w:p>
    <w:p w14:paraId="3876AFA8" w14:textId="77777777" w:rsidR="00AB4196" w:rsidRPr="000D6A29" w:rsidRDefault="00AB4196" w:rsidP="00AB4196">
      <w:pPr>
        <w:pStyle w:val="B1"/>
      </w:pPr>
      <w:r>
        <w:t>3)</w:t>
      </w:r>
      <w:r>
        <w:tab/>
        <w:t>Policy</w:t>
      </w:r>
      <w:r w:rsidRPr="000D6A29">
        <w:t xml:space="preserve">/parameters per RAT for PC5 </w:t>
      </w:r>
      <w:proofErr w:type="gramStart"/>
      <w:r w:rsidRPr="000D6A29">
        <w:t>Tx</w:t>
      </w:r>
      <w:proofErr w:type="gramEnd"/>
      <w:r w:rsidRPr="000D6A29">
        <w:t xml:space="preserve"> Profile selection:</w:t>
      </w:r>
    </w:p>
    <w:p w14:paraId="3C3D924E" w14:textId="77777777" w:rsidR="00AB4196" w:rsidRPr="000D6A29" w:rsidRDefault="00AB4196" w:rsidP="00AB4196">
      <w:pPr>
        <w:pStyle w:val="B2"/>
      </w:pPr>
      <w:r w:rsidRPr="000D6A29">
        <w:t>-</w:t>
      </w:r>
      <w:r w:rsidRPr="000D6A29">
        <w:tab/>
        <w:t>The mapping of ProSe service type to Tx Profile.</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77777777" w:rsidR="00AB4196" w:rsidRPr="000D6A29" w:rsidRDefault="00AB4196" w:rsidP="00AB4196">
      <w:pPr>
        <w:pStyle w:val="B1"/>
      </w:pPr>
      <w:r w:rsidRPr="000D6A29">
        <w:t>5)</w:t>
      </w:r>
      <w:r w:rsidRPr="000D6A29">
        <w:tab/>
        <w:t>Policy/parameters when LTE PC5 is selected:</w:t>
      </w:r>
    </w:p>
    <w:p w14:paraId="0D72AE7E" w14:textId="1A2368DC" w:rsidR="00AB4196" w:rsidRPr="000D6A29" w:rsidRDefault="00AB4196" w:rsidP="00AB4196">
      <w:pPr>
        <w:pStyle w:val="B2"/>
      </w:pPr>
      <w:r>
        <w:t>-</w:t>
      </w:r>
      <w:r w:rsidRPr="000D6A29">
        <w:tab/>
        <w:t xml:space="preserve">Same as specified in </w:t>
      </w:r>
      <w:r w:rsidR="001D5B1D" w:rsidRPr="000D6A29">
        <w:t>TS</w:t>
      </w:r>
      <w:r w:rsidR="001D5B1D">
        <w:t> </w:t>
      </w:r>
      <w:r w:rsidR="001D5B1D" w:rsidRPr="000D6A29">
        <w:t>23.303</w:t>
      </w:r>
      <w:r w:rsidR="001D5B1D">
        <w:t> </w:t>
      </w:r>
      <w:r w:rsidR="001D5B1D" w:rsidRPr="00260C63">
        <w:rPr>
          <w:rFonts w:hint="eastAsia"/>
          <w:lang w:eastAsia="zh-CN"/>
        </w:rPr>
        <w:t>[</w:t>
      </w:r>
      <w:r w:rsidRPr="00260C63">
        <w:rPr>
          <w:rFonts w:hint="eastAsia"/>
          <w:lang w:eastAsia="zh-CN"/>
        </w:rPr>
        <w:t>9]</w:t>
      </w:r>
      <w:r w:rsidRPr="000D6A29">
        <w:t> clause</w:t>
      </w:r>
      <w:r>
        <w:t xml:space="preserve">s </w:t>
      </w:r>
      <w:r w:rsidRPr="000D6A29">
        <w:t>4.5.1.1.2.3, 4.5.1.1.2.3.3</w:t>
      </w:r>
      <w:r>
        <w:t xml:space="preserve"> and</w:t>
      </w:r>
      <w:r w:rsidRPr="000D6A29">
        <w:t xml:space="preserve"> 4.5.1.1.2.3.3a.</w:t>
      </w:r>
    </w:p>
    <w:p w14:paraId="039CC6E8" w14:textId="77777777" w:rsidR="00AB4196" w:rsidRPr="000D6A29" w:rsidRDefault="00AB4196" w:rsidP="00AB4196">
      <w:pPr>
        <w:pStyle w:val="B1"/>
      </w:pPr>
      <w:r w:rsidRPr="000D6A29">
        <w:t>6)</w:t>
      </w:r>
      <w:r w:rsidRPr="000D6A29">
        <w:tab/>
        <w:t>Policy/parameters when NR PC5 is selected:</w:t>
      </w:r>
    </w:p>
    <w:p w14:paraId="30876F6D" w14:textId="3F1EB4CF" w:rsidR="00AB4196" w:rsidRPr="000D6A29" w:rsidRDefault="00AB4196" w:rsidP="00AB4196">
      <w:pPr>
        <w:pStyle w:val="B2"/>
      </w:pPr>
      <w:r w:rsidRPr="000D6A29">
        <w:t>-</w:t>
      </w:r>
      <w:r w:rsidRPr="000D6A29">
        <w:tab/>
        <w:t xml:space="preserve">The mapping of ProSe service </w:t>
      </w:r>
      <w:ins w:id="3566" w:author="S2-2006584" w:date="2020-09-04T16:17:00Z">
        <w:r w:rsidR="003B0FB6">
          <w:rPr>
            <w:lang w:val="en-US"/>
          </w:rPr>
          <w:t>(i.e. Application ID)</w:t>
        </w:r>
      </w:ins>
      <w:del w:id="3567" w:author="S2-2006584" w:date="2020-09-04T16:17:00Z">
        <w:r w:rsidRPr="000D6A29" w:rsidDel="003B0FB6">
          <w:delText>type</w:delText>
        </w:r>
      </w:del>
      <w:r w:rsidRPr="000D6A29">
        <w:t xml:space="preserve"> to radio frequencies with Geographical Area(s).</w:t>
      </w:r>
    </w:p>
    <w:p w14:paraId="56CA6477" w14:textId="4742E90D" w:rsidR="00AB4196" w:rsidRPr="000D6A29" w:rsidRDefault="00AB4196" w:rsidP="00AB4196">
      <w:pPr>
        <w:pStyle w:val="B2"/>
      </w:pPr>
      <w:r w:rsidRPr="000D6A29">
        <w:t>-</w:t>
      </w:r>
      <w:r w:rsidRPr="000D6A29">
        <w:tab/>
        <w:t xml:space="preserve">The mapping of </w:t>
      </w:r>
      <w:ins w:id="3568" w:author="S2-2006584" w:date="2020-09-04T16:17:00Z">
        <w:r w:rsidR="003B0FB6">
          <w:rPr>
            <w:lang w:val="en-US"/>
          </w:rPr>
          <w:t>ProSe service (i.e. Application ID)</w:t>
        </w:r>
        <w:r w:rsidR="003B0FB6">
          <w:t xml:space="preserve"> </w:t>
        </w:r>
        <w:r w:rsidR="003B0FB6">
          <w:rPr>
            <w:lang w:val="en-US"/>
          </w:rPr>
          <w:t>to</w:t>
        </w:r>
        <w:r w:rsidR="003B0FB6" w:rsidRPr="000D6A29">
          <w:t xml:space="preserve"> </w:t>
        </w:r>
      </w:ins>
      <w:r w:rsidRPr="000D6A29">
        <w:t>Destination Layer-2 ID(s)</w:t>
      </w:r>
      <w:del w:id="3569" w:author="S2-2006584" w:date="2020-09-04T16:18:00Z">
        <w:r w:rsidRPr="000D6A29" w:rsidDel="003B0FB6">
          <w:delText xml:space="preserve"> and the ProSe service type</w:delText>
        </w:r>
      </w:del>
      <w:r w:rsidRPr="000D6A29">
        <w:t xml:space="preserve"> for broadcast.</w:t>
      </w:r>
    </w:p>
    <w:p w14:paraId="2D7D0817" w14:textId="54D3B667" w:rsidR="00AB4196" w:rsidRPr="000D6A29" w:rsidRDefault="00AB4196" w:rsidP="00AB4196">
      <w:pPr>
        <w:pStyle w:val="B2"/>
      </w:pPr>
      <w:r w:rsidRPr="000D6A29">
        <w:lastRenderedPageBreak/>
        <w:t>-</w:t>
      </w:r>
      <w:r w:rsidRPr="000D6A29">
        <w:tab/>
        <w:t xml:space="preserve">The mapping of </w:t>
      </w:r>
      <w:ins w:id="3570" w:author="S2-2006584" w:date="2020-09-04T16:18:00Z">
        <w:r w:rsidR="003B0FB6">
          <w:rPr>
            <w:lang w:val="en-US"/>
          </w:rPr>
          <w:t>ProSe service (i.e. Application ID)</w:t>
        </w:r>
        <w:r w:rsidR="003B0FB6">
          <w:t xml:space="preserve"> </w:t>
        </w:r>
        <w:r w:rsidR="003B0FB6">
          <w:rPr>
            <w:lang w:val="en-US"/>
          </w:rPr>
          <w:t>to</w:t>
        </w:r>
        <w:r w:rsidR="003B0FB6" w:rsidRPr="000D6A29">
          <w:t xml:space="preserve"> </w:t>
        </w:r>
      </w:ins>
      <w:r w:rsidRPr="000D6A29">
        <w:t>Destination Layer-2 ID(s)</w:t>
      </w:r>
      <w:del w:id="3571" w:author="S2-2006584" w:date="2020-09-04T16:18:00Z">
        <w:r w:rsidRPr="000D6A29" w:rsidDel="003B0FB6">
          <w:delText xml:space="preserve"> and the ProSe service type</w:delText>
        </w:r>
      </w:del>
      <w:r w:rsidRPr="000D6A29">
        <w:t xml:space="preserve"> for groupcast.</w:t>
      </w:r>
    </w:p>
    <w:p w14:paraId="30AC328C" w14:textId="3E412CC1" w:rsidR="00AB4196" w:rsidRPr="000D6A29" w:rsidRDefault="00AB4196" w:rsidP="00AB4196">
      <w:pPr>
        <w:pStyle w:val="B2"/>
      </w:pPr>
      <w:r w:rsidRPr="000D6A29">
        <w:t>-</w:t>
      </w:r>
      <w:r w:rsidRPr="000D6A29">
        <w:tab/>
        <w:t xml:space="preserve">The mapping of </w:t>
      </w:r>
      <w:ins w:id="3572" w:author="S2-2006584" w:date="2020-09-04T16:18:00Z">
        <w:r w:rsidR="003B0FB6">
          <w:rPr>
            <w:lang w:val="en-US"/>
          </w:rPr>
          <w:t>ProSe service (i.e. Application ID)</w:t>
        </w:r>
        <w:r w:rsidR="003B0FB6">
          <w:t xml:space="preserve"> </w:t>
        </w:r>
        <w:r w:rsidR="003B0FB6">
          <w:rPr>
            <w:lang w:val="en-US"/>
          </w:rPr>
          <w:t>to</w:t>
        </w:r>
        <w:r w:rsidR="003B0FB6" w:rsidRPr="000D6A29">
          <w:t xml:space="preserve"> </w:t>
        </w:r>
      </w:ins>
      <w:r w:rsidRPr="000D6A29">
        <w:t>default Destination Layer-2 ID(s) for initial signalling to establish unicast connection</w:t>
      </w:r>
      <w:del w:id="3573" w:author="S2-2006584" w:date="2020-09-04T16:18:00Z">
        <w:r w:rsidRPr="000D6A29" w:rsidDel="003B0FB6">
          <w:delText xml:space="preserve"> and the ProSe service type</w:delText>
        </w:r>
      </w:del>
      <w:r w:rsidRPr="000D6A29">
        <w:t>.</w:t>
      </w:r>
    </w:p>
    <w:p w14:paraId="591BF6AE" w14:textId="77777777" w:rsidR="00AB4196" w:rsidRPr="000D6A29" w:rsidRDefault="00AB4196" w:rsidP="00AB4196">
      <w:pPr>
        <w:pStyle w:val="NO"/>
        <w:rPr>
          <w:lang w:eastAsia="zh-CN"/>
        </w:rPr>
      </w:pPr>
      <w:r w:rsidRPr="000D6A29">
        <w:rPr>
          <w:lang w:eastAsia="zh-CN"/>
        </w:rPr>
        <w:t>NOTE 4:</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686EE2CD" w14:textId="00FFD1DB" w:rsidR="009B186F" w:rsidRDefault="009B186F" w:rsidP="00AB4196">
      <w:pPr>
        <w:pStyle w:val="B2"/>
        <w:rPr>
          <w:ins w:id="3574" w:author="S2-2006584" w:date="2020-09-04T16:19:00Z"/>
          <w:lang w:eastAsia="zh-CN"/>
        </w:rPr>
      </w:pPr>
      <w:ins w:id="3575" w:author="S2-2006584" w:date="2020-09-04T16:19:00Z">
        <w:r>
          <w:rPr>
            <w:lang w:eastAsia="ko-KR"/>
          </w:rPr>
          <w:t>-</w:t>
        </w:r>
        <w:r>
          <w:rPr>
            <w:lang w:eastAsia="ko-KR"/>
          </w:rPr>
          <w:tab/>
          <w:t xml:space="preserve">The mapping of </w:t>
        </w:r>
        <w:r>
          <w:rPr>
            <w:lang w:val="en-US" w:eastAsia="ko-KR"/>
          </w:rPr>
          <w:t>ProSe</w:t>
        </w:r>
        <w:r>
          <w:rPr>
            <w:lang w:eastAsia="ko-KR"/>
          </w:rPr>
          <w:t xml:space="preserve"> service </w:t>
        </w:r>
        <w:r>
          <w:rPr>
            <w:lang w:val="en-US"/>
          </w:rPr>
          <w:t>(i.e. Application ID)</w:t>
        </w:r>
        <w:r>
          <w:t xml:space="preserve"> </w:t>
        </w:r>
        <w:r>
          <w:rPr>
            <w:lang w:eastAsia="ko-KR"/>
          </w:rPr>
          <w:t>to PC5 QoS parameters defined in clause 5.4.2 (i.e. PQI and conditionally other parameters such as MFBR/GFBR, etc.).</w:t>
        </w:r>
      </w:ins>
    </w:p>
    <w:p w14:paraId="20D3588A" w14:textId="54131A49" w:rsidR="00AB4196" w:rsidRPr="000D6A29" w:rsidDel="009B186F" w:rsidRDefault="00AB4196" w:rsidP="00AB4196">
      <w:pPr>
        <w:pStyle w:val="B2"/>
        <w:rPr>
          <w:del w:id="3576" w:author="S2-2006584" w:date="2020-09-04T16:19:00Z"/>
          <w:lang w:eastAsia="zh-CN"/>
        </w:rPr>
      </w:pPr>
      <w:del w:id="3577" w:author="S2-2006584" w:date="2020-09-04T16:19:00Z">
        <w:r w:rsidRPr="000D6A29" w:rsidDel="009B186F">
          <w:rPr>
            <w:lang w:eastAsia="ko-KR"/>
          </w:rPr>
          <w:delText>-</w:delText>
        </w:r>
        <w:r w:rsidRPr="000D6A29" w:rsidDel="009B186F">
          <w:rPr>
            <w:lang w:eastAsia="ko-KR"/>
          </w:rPr>
          <w:tab/>
        </w:r>
        <w:r w:rsidRPr="000D6A29" w:rsidDel="009B186F">
          <w:rPr>
            <w:lang w:eastAsia="zh-CN"/>
          </w:rPr>
          <w:delText>PC5 QoS mapping configuration:</w:delText>
        </w:r>
      </w:del>
    </w:p>
    <w:p w14:paraId="66F86C1D" w14:textId="0175DE5C" w:rsidR="00AB4196" w:rsidRPr="000D6A29" w:rsidDel="009B186F" w:rsidRDefault="00AB4196" w:rsidP="00AB4196">
      <w:pPr>
        <w:pStyle w:val="B3"/>
        <w:rPr>
          <w:del w:id="3578" w:author="S2-2006584" w:date="2020-09-04T16:19:00Z"/>
        </w:rPr>
      </w:pPr>
      <w:del w:id="3579" w:author="S2-2006584" w:date="2020-09-04T16:19:00Z">
        <w:r w:rsidRPr="000D6A29" w:rsidDel="009B186F">
          <w:delText>-</w:delText>
        </w:r>
        <w:r w:rsidRPr="000D6A29" w:rsidDel="009B186F">
          <w:tab/>
          <w:delText>Input from ProSe application layer:</w:delText>
        </w:r>
      </w:del>
    </w:p>
    <w:p w14:paraId="63588766" w14:textId="2F87D924" w:rsidR="00AB4196" w:rsidRPr="000D6A29" w:rsidDel="009B186F" w:rsidRDefault="00AB4196" w:rsidP="00AB4196">
      <w:pPr>
        <w:pStyle w:val="B4"/>
        <w:rPr>
          <w:del w:id="3580" w:author="S2-2006584" w:date="2020-09-04T16:19:00Z"/>
        </w:rPr>
      </w:pPr>
      <w:del w:id="3581" w:author="S2-2006584" w:date="2020-09-04T16:19:00Z">
        <w:r w:rsidRPr="000D6A29" w:rsidDel="009B186F">
          <w:delText>-</w:delText>
        </w:r>
        <w:r w:rsidRPr="000D6A29" w:rsidDel="009B186F">
          <w:tab/>
          <w:delText>ProSe service type.</w:delText>
        </w:r>
      </w:del>
    </w:p>
    <w:p w14:paraId="564F3F5A" w14:textId="45CB37F5" w:rsidR="00AB4196" w:rsidRPr="000D6A29" w:rsidDel="009B186F" w:rsidRDefault="00AB4196" w:rsidP="00AB4196">
      <w:pPr>
        <w:pStyle w:val="NO"/>
        <w:rPr>
          <w:del w:id="3582" w:author="S2-2006584" w:date="2020-09-04T16:19:00Z"/>
          <w:rFonts w:eastAsia="MS Mincho"/>
          <w:lang w:eastAsia="ko-KR"/>
        </w:rPr>
      </w:pPr>
      <w:del w:id="3583" w:author="S2-2006584" w:date="2020-09-04T16:19:00Z">
        <w:r w:rsidRPr="000D6A29" w:rsidDel="009B186F">
          <w:rPr>
            <w:lang w:eastAsia="ko-KR"/>
          </w:rPr>
          <w:delText>NOTE</w:delText>
        </w:r>
        <w:r w:rsidRPr="000D6A29" w:rsidDel="009B186F">
          <w:rPr>
            <w:lang w:eastAsia="zh-CN"/>
          </w:rPr>
          <w:delText> </w:delText>
        </w:r>
        <w:r w:rsidRPr="000D6A29" w:rsidDel="009B186F">
          <w:rPr>
            <w:lang w:eastAsia="ko-KR"/>
          </w:rPr>
          <w:delText>5:</w:delText>
        </w:r>
        <w:r w:rsidRPr="000D6A29" w:rsidDel="009B186F">
          <w:rPr>
            <w:lang w:eastAsia="ko-KR"/>
          </w:rPr>
          <w:tab/>
          <w:delText xml:space="preserve">Details of ProSe Application Requirements for the ProSe service is up to implementation and out of scope of </w:delText>
        </w:r>
        <w:r w:rsidRPr="000D6A29" w:rsidDel="009B186F">
          <w:delText>this specification</w:delText>
        </w:r>
        <w:r w:rsidRPr="000D6A29" w:rsidDel="009B186F">
          <w:rPr>
            <w:lang w:eastAsia="ko-KR"/>
          </w:rPr>
          <w:delText>.</w:delText>
        </w:r>
      </w:del>
    </w:p>
    <w:p w14:paraId="393E3DBB" w14:textId="35EB414E" w:rsidR="00AB4196" w:rsidRPr="000D6A29" w:rsidDel="009B186F" w:rsidRDefault="00AB4196" w:rsidP="00AB4196">
      <w:pPr>
        <w:pStyle w:val="B3"/>
        <w:rPr>
          <w:del w:id="3584" w:author="S2-2006584" w:date="2020-09-04T16:19:00Z"/>
          <w:lang w:eastAsia="ko-KR"/>
        </w:rPr>
      </w:pPr>
      <w:del w:id="3585" w:author="S2-2006584" w:date="2020-09-04T16:19:00Z">
        <w:r w:rsidRPr="000D6A29" w:rsidDel="009B186F">
          <w:rPr>
            <w:lang w:eastAsia="ko-KR"/>
          </w:rPr>
          <w:delText>-</w:delText>
        </w:r>
        <w:r w:rsidRPr="000D6A29" w:rsidDel="009B186F">
          <w:rPr>
            <w:lang w:eastAsia="ko-KR"/>
          </w:rPr>
          <w:tab/>
          <w:delText>Output:</w:delText>
        </w:r>
      </w:del>
    </w:p>
    <w:p w14:paraId="23D30733" w14:textId="3E7694E6" w:rsidR="00AB4196" w:rsidRPr="000D6A29" w:rsidDel="009B186F" w:rsidRDefault="00AB4196" w:rsidP="00AB4196">
      <w:pPr>
        <w:pStyle w:val="B4"/>
        <w:rPr>
          <w:del w:id="3586" w:author="S2-2006584" w:date="2020-09-04T16:19:00Z"/>
        </w:rPr>
      </w:pPr>
      <w:del w:id="3587" w:author="S2-2006584" w:date="2020-09-04T16:19:00Z">
        <w:r w:rsidDel="009B186F">
          <w:delText>-</w:delText>
        </w:r>
        <w:r w:rsidDel="009B186F">
          <w:tab/>
          <w:delText xml:space="preserve">PC5 QoS parameters defined in </w:delText>
        </w:r>
        <w:r w:rsidR="001D5B1D" w:rsidDel="009B186F">
          <w:delText>clause </w:delText>
        </w:r>
        <w:r w:rsidDel="009B186F">
          <w:delText xml:space="preserve">5.4.2 of </w:delText>
        </w:r>
        <w:r w:rsidR="001D5B1D" w:rsidDel="009B186F">
          <w:delText>TS 23.287 [</w:delText>
        </w:r>
        <w:r w:rsidDel="009B186F">
          <w:delText>5] (i.e. PQI and conditionally other parameters such as MFBR/GFBR, etc).</w:delText>
        </w:r>
      </w:del>
    </w:p>
    <w:p w14:paraId="71C80851" w14:textId="6DC3F23E"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21F3EEA2" w14:textId="3148EB80" w:rsidR="00AB4196" w:rsidRPr="000D6A29" w:rsidRDefault="00AB4196" w:rsidP="00AB4196">
      <w:pPr>
        <w:pStyle w:val="B3"/>
      </w:pPr>
      <w:r>
        <w:t>-</w:t>
      </w:r>
      <w:r>
        <w:tab/>
        <w:t xml:space="preserve">The PC5 QoS profile contains PC5 QoS parameters described in </w:t>
      </w:r>
      <w:r w:rsidR="001D5B1D">
        <w:t>clause </w:t>
      </w:r>
      <w:r>
        <w:t xml:space="preserve">5.4.2 of </w:t>
      </w:r>
      <w:r w:rsidR="001D5B1D">
        <w:t>TS 23.287 [</w:t>
      </w:r>
      <w:r>
        <w:t xml:space="preserve">5], and value for the QoS characteristics regarding Priority Level, Averaging Window, </w:t>
      </w:r>
      <w:proofErr w:type="gramStart"/>
      <w:r>
        <w:t>Maximum</w:t>
      </w:r>
      <w:proofErr w:type="gramEnd"/>
      <w:r>
        <w:t xml:space="preserve"> Data Burst Volume if default value is not used as defined in Table 5.4.4-1 of </w:t>
      </w:r>
      <w:r w:rsidR="001D5B1D">
        <w:t>TS 23.287 [</w:t>
      </w:r>
      <w:r>
        <w:t>5].</w:t>
      </w:r>
    </w:p>
    <w:p w14:paraId="26168336" w14:textId="77777777" w:rsidR="00AB4196" w:rsidRPr="000D6A29" w:rsidRDefault="00AB4196" w:rsidP="00AB4196">
      <w:pPr>
        <w:pStyle w:val="B1"/>
        <w:rPr>
          <w:lang w:eastAsia="ko-KR"/>
        </w:rPr>
      </w:pPr>
      <w:r w:rsidRPr="000D6A29">
        <w:rPr>
          <w:lang w:eastAsia="ko-KR"/>
        </w:rPr>
        <w:t>7)</w:t>
      </w:r>
      <w:r w:rsidRPr="000D6A29">
        <w:rPr>
          <w:lang w:eastAsia="ko-KR"/>
        </w:rPr>
        <w:tab/>
        <w:t>Validity timer indicating the expiration time of the Policy/Parameter for ProSe Direct Communication.</w:t>
      </w:r>
    </w:p>
    <w:p w14:paraId="48B47799" w14:textId="37DFF674" w:rsidR="00AB4196" w:rsidRPr="001F61AC" w:rsidDel="009B186F" w:rsidRDefault="00870021" w:rsidP="00AB4196">
      <w:pPr>
        <w:pStyle w:val="EditorsNote"/>
        <w:rPr>
          <w:del w:id="3588" w:author="S2-2006584" w:date="2020-09-04T16:20:00Z"/>
        </w:rPr>
      </w:pPr>
      <w:del w:id="3589" w:author="S2-2006584" w:date="2020-09-04T16:20:00Z">
        <w:r w:rsidRPr="00870021" w:rsidDel="009B186F">
          <w:delText>Editor</w:delText>
        </w:r>
        <w:r w:rsidDel="009B186F">
          <w:delText>'</w:delText>
        </w:r>
        <w:r w:rsidRPr="00870021" w:rsidDel="009B186F">
          <w:delText xml:space="preserve">s </w:delText>
        </w:r>
        <w:r w:rsidDel="009B186F">
          <w:delText>n</w:delText>
        </w:r>
        <w:r w:rsidRPr="00870021" w:rsidDel="009B186F">
          <w:delText>ote:</w:delText>
        </w:r>
        <w:r w:rsidR="00AB4196" w:rsidRPr="001F61AC" w:rsidDel="009B186F">
          <w:rPr>
            <w:rFonts w:hint="eastAsia"/>
            <w:lang w:eastAsia="zh-CN"/>
          </w:rPr>
          <w:tab/>
        </w:r>
        <w:r w:rsidR="00AB4196" w:rsidRPr="001F61AC" w:rsidDel="009B186F">
          <w:delText>It</w:delText>
        </w:r>
        <w:r w:rsidDel="009B186F">
          <w:delText>'</w:delText>
        </w:r>
        <w:r w:rsidR="00AB4196" w:rsidRPr="001F61AC" w:rsidDel="009B186F">
          <w:delText>s FFS on whether ProSe service type needs to be standardized.</w:delText>
        </w:r>
      </w:del>
    </w:p>
    <w:p w14:paraId="4E5CFF46" w14:textId="5F9F4243" w:rsidR="00AB4196" w:rsidRPr="009B186F" w:rsidDel="009B186F" w:rsidRDefault="00870021" w:rsidP="00AB4196">
      <w:pPr>
        <w:pStyle w:val="EditorsNote"/>
        <w:rPr>
          <w:del w:id="3590" w:author="S2-2006584" w:date="2020-09-04T16:20:00Z"/>
          <w:lang w:val="en-US" w:eastAsia="zh-CN"/>
        </w:rPr>
      </w:pPr>
      <w:del w:id="3591" w:author="S2-2006584" w:date="2020-09-04T16:20:00Z">
        <w:r w:rsidRPr="00870021" w:rsidDel="009B186F">
          <w:delText>Editor</w:delText>
        </w:r>
        <w:r w:rsidDel="009B186F">
          <w:delText>'</w:delText>
        </w:r>
        <w:r w:rsidRPr="00870021" w:rsidDel="009B186F">
          <w:delText xml:space="preserve">s </w:delText>
        </w:r>
        <w:r w:rsidDel="009B186F">
          <w:delText>n</w:delText>
        </w:r>
        <w:r w:rsidRPr="00870021" w:rsidDel="009B186F">
          <w:delText>ote:</w:delText>
        </w:r>
        <w:r w:rsidR="00AB4196" w:rsidRPr="001F61AC" w:rsidDel="009B186F">
          <w:rPr>
            <w:rFonts w:hint="eastAsia"/>
            <w:lang w:eastAsia="zh-CN"/>
          </w:rPr>
          <w:tab/>
        </w:r>
        <w:r w:rsidR="00AB4196" w:rsidRPr="001F61AC" w:rsidDel="009B186F">
          <w:delText>It</w:delText>
        </w:r>
        <w:r w:rsidDel="009B186F">
          <w:delText>'</w:delText>
        </w:r>
        <w:r w:rsidR="00AB4196" w:rsidRPr="001F61AC" w:rsidDel="009B186F">
          <w:delText xml:space="preserve">s FFS on whether </w:delText>
        </w:r>
        <w:r w:rsidDel="009B186F">
          <w:delText>"</w:delText>
        </w:r>
        <w:r w:rsidR="00AB4196" w:rsidRPr="001F61AC" w:rsidDel="009B186F">
          <w:delText>not served by NR</w:delText>
        </w:r>
        <w:r w:rsidDel="009B186F">
          <w:delText>"</w:delText>
        </w:r>
        <w:r w:rsidR="00AB4196" w:rsidRPr="001F61AC" w:rsidDel="009B186F">
          <w:delText xml:space="preserve"> needs to be refined.</w:delText>
        </w:r>
      </w:del>
    </w:p>
    <w:p w14:paraId="48A90098" w14:textId="5CE6A1A9" w:rsidR="009B186F" w:rsidRPr="009B186F" w:rsidRDefault="009B186F" w:rsidP="009B186F">
      <w:pPr>
        <w:pStyle w:val="NO"/>
        <w:rPr>
          <w:ins w:id="3592" w:author="S2-2006584" w:date="2020-09-04T16:20:00Z"/>
          <w:lang w:val="en-US" w:eastAsia="zh-CN"/>
        </w:rPr>
      </w:pPr>
      <w:ins w:id="3593" w:author="S2-2006584" w:date="2020-09-04T16:20:00Z">
        <w:r>
          <w:t>NOTE</w:t>
        </w:r>
      </w:ins>
      <w:ins w:id="3594" w:author="S2-2006584" w:date="2020-09-04T16:21:00Z">
        <w:r w:rsidR="008041A3">
          <w:rPr>
            <w:rFonts w:hint="eastAsia"/>
            <w:lang w:eastAsia="zh-CN"/>
          </w:rPr>
          <w:t xml:space="preserve"> 5</w:t>
        </w:r>
      </w:ins>
      <w:ins w:id="3595" w:author="S2-2006584" w:date="2020-09-04T16:20:00Z">
        <w:r>
          <w:t>:</w:t>
        </w:r>
        <w:r>
          <w:rPr>
            <w:rFonts w:hint="eastAsia"/>
            <w:lang w:eastAsia="zh-CN"/>
          </w:rPr>
          <w:tab/>
        </w:r>
        <w:r>
          <w:rPr>
            <w:lang w:val="en-US"/>
          </w:rPr>
          <w:t>The Application ID is defined in TS 23.503[9].</w:t>
        </w:r>
      </w:ins>
    </w:p>
    <w:p w14:paraId="60BA0056" w14:textId="77777777" w:rsidR="00AB4196" w:rsidRDefault="00AB4196" w:rsidP="00AB4196">
      <w:pPr>
        <w:pStyle w:val="3"/>
      </w:pPr>
      <w:bookmarkStart w:id="3596" w:name="_Toc23255039"/>
      <w:bookmarkStart w:id="3597" w:name="_Toc26346411"/>
      <w:bookmarkStart w:id="3598" w:name="_Toc26346624"/>
      <w:bookmarkStart w:id="3599" w:name="_Toc30666616"/>
      <w:bookmarkStart w:id="3600" w:name="_Toc31029910"/>
      <w:bookmarkStart w:id="3601" w:name="_Toc31030801"/>
      <w:bookmarkStart w:id="3602" w:name="_Toc43388376"/>
      <w:bookmarkStart w:id="3603" w:name="_Toc43735606"/>
      <w:bookmarkStart w:id="3604" w:name="_Toc50130594"/>
      <w:bookmarkStart w:id="3605" w:name="_Toc50133908"/>
      <w:bookmarkStart w:id="3606" w:name="_Toc50134248"/>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10"/>
      <w:bookmarkEnd w:id="3596"/>
      <w:bookmarkEnd w:id="3597"/>
      <w:bookmarkEnd w:id="3598"/>
      <w:bookmarkEnd w:id="3599"/>
      <w:bookmarkEnd w:id="3600"/>
      <w:bookmarkEnd w:id="3601"/>
      <w:bookmarkEnd w:id="3602"/>
      <w:bookmarkEnd w:id="3603"/>
      <w:bookmarkEnd w:id="3604"/>
      <w:bookmarkEnd w:id="3605"/>
      <w:bookmarkEnd w:id="3606"/>
    </w:p>
    <w:p w14:paraId="5AABD043" w14:textId="77777777" w:rsidR="00AB4196" w:rsidRPr="00507511" w:rsidRDefault="00AB4196" w:rsidP="00AB4196">
      <w:pPr>
        <w:rPr>
          <w:b/>
          <w:bCs/>
        </w:rPr>
      </w:pPr>
      <w:r w:rsidRPr="00507511">
        <w:rPr>
          <w:b/>
          <w:bCs/>
        </w:rPr>
        <w:t>UE:</w:t>
      </w:r>
    </w:p>
    <w:p w14:paraId="0C617F32" w14:textId="77777777" w:rsidR="00AB4196" w:rsidRDefault="00AB4196" w:rsidP="00AB4196">
      <w:pPr>
        <w:pStyle w:val="B1"/>
      </w:pPr>
      <w:r>
        <w:t>-</w:t>
      </w:r>
      <w:r>
        <w:tab/>
        <w:t>Need to indicate its PC5 capability for 5G ProSe to AMF with according RAT indication;</w:t>
      </w:r>
    </w:p>
    <w:p w14:paraId="13596760" w14:textId="77777777" w:rsidR="00AB4196" w:rsidRDefault="00AB4196" w:rsidP="00AB4196">
      <w:pPr>
        <w:pStyle w:val="B1"/>
      </w:pPr>
      <w:r>
        <w:t>-</w:t>
      </w:r>
      <w:r>
        <w:tab/>
        <w:t xml:space="preserve">Need to include the UE Policy Container with indicating the 5G ProSe Policy and parameter </w:t>
      </w:r>
      <w:proofErr w:type="gramStart"/>
      <w:r>
        <w:t>Provisioning</w:t>
      </w:r>
      <w:proofErr w:type="gramEnd"/>
      <w:r>
        <w:t xml:space="preserve">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19364B78" w:rsidR="00AB4196" w:rsidRDefault="00AB4196" w:rsidP="00AB4196">
      <w:pPr>
        <w:pStyle w:val="B1"/>
      </w:pPr>
      <w:r>
        <w:t>-</w:t>
      </w:r>
      <w:r>
        <w:tab/>
        <w:t>receive and store the UE</w:t>
      </w:r>
      <w:r w:rsidR="00870021">
        <w:t>'</w:t>
      </w:r>
      <w:r>
        <w:t>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5AE9A64B" w:rsidR="00AB4196" w:rsidRDefault="00AB4196" w:rsidP="00AB4196">
      <w:pPr>
        <w:pStyle w:val="B1"/>
      </w:pPr>
      <w:r>
        <w:t>-</w:t>
      </w:r>
      <w:r>
        <w:tab/>
        <w:t>Send UE</w:t>
      </w:r>
      <w:r w:rsidR="00870021">
        <w:t>'</w:t>
      </w:r>
      <w:r>
        <w:t>s PC5 Capability for 5G ProSe to PCF;</w:t>
      </w:r>
    </w:p>
    <w:p w14:paraId="0C5FC92D" w14:textId="43CB312E" w:rsidR="00AB4196" w:rsidRDefault="00AB4196" w:rsidP="00AB4196">
      <w:pPr>
        <w:pStyle w:val="B1"/>
      </w:pPr>
      <w:r>
        <w:t>-</w:t>
      </w:r>
      <w:r>
        <w:tab/>
        <w:t>Forward the UE</w:t>
      </w:r>
      <w:r w:rsidR="00870021">
        <w:t>'</w:t>
      </w:r>
      <w:r>
        <w:t>s ProSe authorization information for network scheduled mode to NG-RAN.</w:t>
      </w:r>
    </w:p>
    <w:p w14:paraId="51B57759" w14:textId="77777777" w:rsidR="00AB4196" w:rsidRPr="00507511" w:rsidRDefault="00AB4196" w:rsidP="00AB4196">
      <w:pPr>
        <w:rPr>
          <w:b/>
          <w:bCs/>
        </w:rPr>
      </w:pPr>
      <w:r w:rsidRPr="00507511">
        <w:rPr>
          <w:b/>
          <w:bCs/>
        </w:rPr>
        <w:lastRenderedPageBreak/>
        <w:t>PCF:</w:t>
      </w:r>
    </w:p>
    <w:p w14:paraId="39B06D6B" w14:textId="2952D343" w:rsidR="00AB4196" w:rsidRDefault="00AB4196" w:rsidP="00AB4196">
      <w:pPr>
        <w:pStyle w:val="B1"/>
      </w:pPr>
      <w:r>
        <w:t>-</w:t>
      </w:r>
      <w:r>
        <w:tab/>
        <w:t>Determine the UE</w:t>
      </w:r>
      <w:r w:rsidR="00870021">
        <w:t>'</w:t>
      </w:r>
      <w:r>
        <w:t>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5A29F329" w:rsidR="00AB4196" w:rsidRPr="00642470" w:rsidRDefault="00AB4196" w:rsidP="00AB4196">
      <w:pPr>
        <w:pStyle w:val="2"/>
        <w:rPr>
          <w:lang w:eastAsia="zh-CN"/>
        </w:rPr>
      </w:pPr>
      <w:bookmarkStart w:id="3607" w:name="_Toc43388377"/>
      <w:bookmarkStart w:id="3608" w:name="_Toc43735607"/>
      <w:bookmarkStart w:id="3609" w:name="_Toc30666617"/>
      <w:bookmarkStart w:id="3610" w:name="_Toc31029911"/>
      <w:bookmarkStart w:id="3611" w:name="_Toc31030802"/>
      <w:bookmarkStart w:id="3612" w:name="_Toc50130595"/>
      <w:bookmarkStart w:id="3613" w:name="_Toc50133909"/>
      <w:bookmarkStart w:id="3614" w:name="_Toc50134249"/>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r w:rsidR="00AE3F53">
        <w:rPr>
          <w:lang w:eastAsia="zh-CN"/>
        </w:rPr>
        <w:t>Control Plane based 5G DDNMF Deployment</w:t>
      </w:r>
      <w:bookmarkEnd w:id="3607"/>
      <w:bookmarkEnd w:id="3608"/>
      <w:bookmarkEnd w:id="3609"/>
      <w:bookmarkEnd w:id="3610"/>
      <w:bookmarkEnd w:id="3611"/>
      <w:bookmarkEnd w:id="3612"/>
      <w:bookmarkEnd w:id="3613"/>
      <w:bookmarkEnd w:id="3614"/>
    </w:p>
    <w:p w14:paraId="128F198C" w14:textId="77777777" w:rsidR="00AB4196" w:rsidRPr="00642470" w:rsidRDefault="00AB4196" w:rsidP="00AB4196">
      <w:pPr>
        <w:pStyle w:val="3"/>
      </w:pPr>
      <w:bookmarkStart w:id="3615" w:name="_Toc30666618"/>
      <w:bookmarkStart w:id="3616" w:name="_Toc31029912"/>
      <w:bookmarkStart w:id="3617" w:name="_Toc31030803"/>
      <w:bookmarkStart w:id="3618" w:name="_Toc43388378"/>
      <w:bookmarkStart w:id="3619" w:name="_Toc43735608"/>
      <w:bookmarkStart w:id="3620" w:name="_Toc50130596"/>
      <w:bookmarkStart w:id="3621" w:name="_Toc50133910"/>
      <w:bookmarkStart w:id="3622" w:name="_Toc50134250"/>
      <w:r w:rsidRPr="00642470">
        <w:t>6.</w:t>
      </w:r>
      <w:r>
        <w:rPr>
          <w:rFonts w:hint="eastAsia"/>
          <w:lang w:eastAsia="zh-CN"/>
        </w:rPr>
        <w:t>18</w:t>
      </w:r>
      <w:r w:rsidRPr="00642470">
        <w:t>.1</w:t>
      </w:r>
      <w:r w:rsidRPr="00642470">
        <w:tab/>
        <w:t>Description</w:t>
      </w:r>
      <w:bookmarkEnd w:id="3615"/>
      <w:bookmarkEnd w:id="3616"/>
      <w:bookmarkEnd w:id="3617"/>
      <w:bookmarkEnd w:id="3618"/>
      <w:bookmarkEnd w:id="3619"/>
      <w:bookmarkEnd w:id="3620"/>
      <w:bookmarkEnd w:id="3621"/>
      <w:bookmarkEnd w:id="3622"/>
    </w:p>
    <w:p w14:paraId="16D3BEB1" w14:textId="6A73CF91"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r w:rsidR="00AE3F53" w:rsidRPr="00AE3F53">
        <w:rPr>
          <w:lang w:eastAsia="zh-CN"/>
        </w:rPr>
        <w:t xml:space="preserve"> </w:t>
      </w:r>
      <w:r w:rsidR="00AE3F53">
        <w:rPr>
          <w:lang w:eastAsia="zh-CN"/>
        </w:rPr>
        <w:t>and Restricted</w:t>
      </w:r>
      <w:r w:rsidRPr="00642470">
        <w:rPr>
          <w:lang w:eastAsia="zh-CN"/>
        </w:rPr>
        <w:t xml:space="preserve"> ProSe Discovery procedure based on the architecture described in Annex</w:t>
      </w:r>
      <w:r>
        <w:rPr>
          <w:lang w:eastAsia="zh-CN"/>
        </w:rPr>
        <w:t xml:space="preserve"> B, </w:t>
      </w:r>
      <w:r w:rsidR="001D5B1D">
        <w:rPr>
          <w:lang w:eastAsia="zh-CN"/>
        </w:rPr>
        <w:t>clause </w:t>
      </w:r>
      <w:r>
        <w:rPr>
          <w:rFonts w:hint="eastAsia"/>
          <w:lang w:eastAsia="zh-CN"/>
        </w:rPr>
        <w:t>B</w:t>
      </w:r>
      <w:r w:rsidRPr="00642470">
        <w:rPr>
          <w:lang w:eastAsia="zh-CN"/>
        </w:rPr>
        <w:t>.3, which enables the 5G network</w:t>
      </w:r>
      <w:r w:rsidR="00AE3F53">
        <w:rPr>
          <w:lang w:eastAsia="zh-CN"/>
        </w:rPr>
        <w:t xml:space="preserve"> to</w:t>
      </w:r>
      <w:r w:rsidRPr="00642470">
        <w:rPr>
          <w:lang w:eastAsia="zh-CN"/>
        </w:rPr>
        <w:t xml:space="preserve"> control the discovery procedure via control plane.</w:t>
      </w:r>
    </w:p>
    <w:p w14:paraId="4F6BC42D" w14:textId="1FE5677B" w:rsidR="00AB4196" w:rsidRPr="00870021" w:rsidRDefault="00AE3F53" w:rsidP="00870021">
      <w:r w:rsidRPr="00870021">
        <w:t>This solution also addresses Key Issue#7 and supports event based charging for ProSe Direct Discovery.</w:t>
      </w:r>
    </w:p>
    <w:p w14:paraId="7451CFB5" w14:textId="4BDD9D99" w:rsidR="00AB4196" w:rsidRPr="00642470" w:rsidRDefault="00AB4196" w:rsidP="00AB4196">
      <w:pPr>
        <w:pStyle w:val="3"/>
      </w:pPr>
      <w:bookmarkStart w:id="3623" w:name="_Toc31029913"/>
      <w:bookmarkStart w:id="3624" w:name="_Toc31030804"/>
      <w:bookmarkStart w:id="3625" w:name="_Toc43388379"/>
      <w:bookmarkStart w:id="3626" w:name="_Toc43735609"/>
      <w:bookmarkStart w:id="3627" w:name="_Toc50130597"/>
      <w:bookmarkStart w:id="3628" w:name="_Toc50133911"/>
      <w:bookmarkStart w:id="3629" w:name="_Toc50134251"/>
      <w:r>
        <w:t>6.</w:t>
      </w:r>
      <w:r>
        <w:rPr>
          <w:rFonts w:hint="eastAsia"/>
          <w:lang w:eastAsia="zh-CN"/>
        </w:rPr>
        <w:t>18</w:t>
      </w:r>
      <w:r w:rsidRPr="00642470">
        <w:t>.2</w:t>
      </w:r>
      <w:r w:rsidRPr="00642470">
        <w:tab/>
        <w:t>Procedures</w:t>
      </w:r>
      <w:bookmarkEnd w:id="3623"/>
      <w:bookmarkEnd w:id="3624"/>
      <w:r w:rsidR="00AE3F53">
        <w:t xml:space="preserve"> for ProSe Direct Discovery</w:t>
      </w:r>
      <w:bookmarkEnd w:id="3625"/>
      <w:bookmarkEnd w:id="3626"/>
      <w:bookmarkEnd w:id="3627"/>
      <w:bookmarkEnd w:id="3628"/>
      <w:bookmarkEnd w:id="3629"/>
    </w:p>
    <w:p w14:paraId="019A3909" w14:textId="77777777" w:rsidR="00AB4196" w:rsidRPr="00642470" w:rsidRDefault="00AB4196" w:rsidP="00AB4196">
      <w:pPr>
        <w:pStyle w:val="4"/>
      </w:pPr>
      <w:bookmarkStart w:id="3630" w:name="_Toc30666619"/>
      <w:bookmarkStart w:id="3631" w:name="_Toc31029914"/>
      <w:bookmarkStart w:id="3632" w:name="_Toc31030805"/>
      <w:bookmarkStart w:id="3633" w:name="_Toc43388380"/>
      <w:bookmarkStart w:id="3634" w:name="_Toc43735610"/>
      <w:bookmarkStart w:id="3635" w:name="_Toc50130598"/>
      <w:bookmarkStart w:id="3636" w:name="_Toc50133912"/>
      <w:bookmarkStart w:id="3637" w:name="_Toc50134252"/>
      <w:r>
        <w:t>6.</w:t>
      </w:r>
      <w:r w:rsidRPr="00877278">
        <w:rPr>
          <w:rFonts w:hint="eastAsia"/>
          <w:lang w:eastAsia="zh-CN"/>
        </w:rPr>
        <w:t>18</w:t>
      </w:r>
      <w:r w:rsidRPr="00642470">
        <w:t>.2.1</w:t>
      </w:r>
      <w:r w:rsidRPr="00642470">
        <w:tab/>
        <w:t>Policy/Parameter Description</w:t>
      </w:r>
      <w:bookmarkEnd w:id="3630"/>
      <w:bookmarkEnd w:id="3631"/>
      <w:bookmarkEnd w:id="3632"/>
      <w:bookmarkEnd w:id="3633"/>
      <w:bookmarkEnd w:id="3634"/>
      <w:bookmarkEnd w:id="3635"/>
      <w:bookmarkEnd w:id="3636"/>
      <w:bookmarkEnd w:id="3637"/>
    </w:p>
    <w:p w14:paraId="148ABF80" w14:textId="0B4DCB13" w:rsidR="00AB4196" w:rsidRDefault="00AB4196" w:rsidP="00AB4196">
      <w:r w:rsidRPr="00642470">
        <w:t xml:space="preserve">The following identities are required for Open ProSe </w:t>
      </w:r>
      <w:r w:rsidR="00AE3F53">
        <w:t>Direct</w:t>
      </w:r>
      <w:r w:rsidR="00AE3F53" w:rsidRPr="00642470">
        <w:t xml:space="preserve"> </w:t>
      </w:r>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pPr>
      <w:r>
        <w:t>b)</w:t>
      </w:r>
      <w:r>
        <w:tab/>
      </w:r>
      <w:r w:rsidR="00AE3F53">
        <w:t>User identity:</w:t>
      </w:r>
    </w:p>
    <w:p w14:paraId="4411519F" w14:textId="1430F4D9" w:rsidR="00AB4196" w:rsidRDefault="00AE3F53" w:rsidP="00870021">
      <w:pPr>
        <w:pStyle w:val="B2"/>
      </w:pPr>
      <w:r>
        <w:t>-</w:t>
      </w:r>
      <w:r>
        <w:tab/>
      </w:r>
      <w:r w:rsidR="00AB4196">
        <w:t xml:space="preserve">ProSe Application ID: the same concept as defined in </w:t>
      </w:r>
      <w:r w:rsidR="001D5B1D">
        <w:t>TS 23.303 [</w:t>
      </w:r>
      <w:r w:rsidR="00AB4196">
        <w:t xml:space="preserve">9], </w:t>
      </w:r>
      <w:r w:rsidR="001D5B1D">
        <w:t>clause </w:t>
      </w:r>
      <w:r w:rsidR="00AB4196">
        <w:t>4.6.4.1.</w:t>
      </w:r>
    </w:p>
    <w:p w14:paraId="372F06A5" w14:textId="0E7B03D7" w:rsidR="00AE3F53" w:rsidRDefault="00AE3F53" w:rsidP="00870021">
      <w:pPr>
        <w:pStyle w:val="B2"/>
      </w:pPr>
      <w:r>
        <w:t>-</w:t>
      </w:r>
      <w:r w:rsidR="008C4703">
        <w:tab/>
      </w:r>
      <w:r w:rsidRPr="00892FDD">
        <w:rPr>
          <w:lang w:eastAsia="zh-CN"/>
        </w:rPr>
        <w:t>ProSe Discovery UE ID (PDUID)</w:t>
      </w:r>
      <w:r>
        <w:rPr>
          <w:lang w:eastAsia="zh-CN"/>
        </w:rPr>
        <w:t xml:space="preserve">: </w:t>
      </w:r>
      <w:r>
        <w:t xml:space="preserve">the same concept as defined in </w:t>
      </w:r>
      <w:r w:rsidR="001D5B1D">
        <w:t>TS 23.303 [</w:t>
      </w:r>
      <w:r>
        <w:t xml:space="preserve">9], </w:t>
      </w:r>
      <w:r w:rsidR="001D5B1D">
        <w:t>clause </w:t>
      </w:r>
      <w:r>
        <w:t>4.6.4.7.</w:t>
      </w:r>
    </w:p>
    <w:p w14:paraId="221EB6B1" w14:textId="23DA7CA2" w:rsidR="00AE3F53" w:rsidRDefault="00AE3F53" w:rsidP="00870021">
      <w:pPr>
        <w:pStyle w:val="B2"/>
      </w:pPr>
      <w:r w:rsidRPr="007B518B">
        <w:rPr>
          <w:rFonts w:hint="eastAsia"/>
          <w:lang w:eastAsia="zh-CN"/>
        </w:rPr>
        <w:t>-</w:t>
      </w:r>
      <w:r w:rsidR="008C4703">
        <w:rPr>
          <w:lang w:eastAsia="zh-CN"/>
        </w:rPr>
        <w:tab/>
      </w:r>
      <w:r w:rsidRPr="00892FDD">
        <w:rPr>
          <w:lang w:eastAsia="zh-CN"/>
        </w:rPr>
        <w:t>Restricted ProSe Application User ID (RPAUID)</w:t>
      </w:r>
      <w:r>
        <w:rPr>
          <w:lang w:eastAsia="zh-CN"/>
        </w:rPr>
        <w:t xml:space="preserve">: </w:t>
      </w:r>
      <w:r>
        <w:t xml:space="preserve">the same concept as defined in </w:t>
      </w:r>
      <w:r w:rsidR="001D5B1D">
        <w:t>TS 23.303 [</w:t>
      </w:r>
      <w:r>
        <w:t xml:space="preserve">9], </w:t>
      </w:r>
      <w:r w:rsidR="001D5B1D">
        <w:t>clause </w:t>
      </w:r>
      <w:r>
        <w:t>4.6.4.8.</w:t>
      </w:r>
    </w:p>
    <w:p w14:paraId="62024CE1" w14:textId="77777777" w:rsidR="00AE3F53" w:rsidRDefault="00AB4196" w:rsidP="00AE3F53">
      <w:pPr>
        <w:pStyle w:val="B1"/>
      </w:pPr>
      <w:r>
        <w:t>c)</w:t>
      </w:r>
      <w:r>
        <w:tab/>
      </w:r>
      <w:r w:rsidR="00AE3F53">
        <w:t>Discovery Parameter:</w:t>
      </w:r>
    </w:p>
    <w:p w14:paraId="0D4C4D80" w14:textId="48C59E43" w:rsidR="00AE3F53" w:rsidRPr="00870021" w:rsidRDefault="00AE3F53" w:rsidP="00870021">
      <w:pPr>
        <w:pStyle w:val="B2"/>
      </w:pPr>
      <w:r>
        <w:t>-</w:t>
      </w:r>
      <w:r w:rsidR="008C4703">
        <w:tab/>
      </w:r>
      <w:r>
        <w:t>Discovery Code for Model A</w:t>
      </w:r>
      <w:r w:rsidR="00870021">
        <w:rPr>
          <w:rFonts w:hint="eastAsia"/>
        </w:rPr>
        <w:t>:</w:t>
      </w:r>
    </w:p>
    <w:p w14:paraId="67751265" w14:textId="01ADD4B2" w:rsidR="00AB4196" w:rsidRDefault="00AE3F53" w:rsidP="00870021">
      <w:pPr>
        <w:pStyle w:val="B3"/>
      </w:pPr>
      <w:r>
        <w:t>-</w:t>
      </w:r>
      <w:r>
        <w:tab/>
      </w:r>
      <w:r w:rsidR="00AB4196">
        <w:t xml:space="preserve">ProSe Application Code: the same concept as defined in </w:t>
      </w:r>
      <w:r w:rsidR="001D5B1D">
        <w:t>TS 23.303 [</w:t>
      </w:r>
      <w:r w:rsidR="00AB4196">
        <w:t xml:space="preserve">9], </w:t>
      </w:r>
      <w:r w:rsidR="001D5B1D">
        <w:t>clause </w:t>
      </w:r>
      <w:r w:rsidR="00AB4196">
        <w:t>4.6.4.2.</w:t>
      </w:r>
    </w:p>
    <w:p w14:paraId="1D996288" w14:textId="2A3D1CBA" w:rsidR="00AE3F53" w:rsidRDefault="00AE3F53" w:rsidP="00870021">
      <w:pPr>
        <w:pStyle w:val="B3"/>
      </w:pPr>
      <w:r>
        <w:t>-</w:t>
      </w:r>
      <w:r w:rsidR="008C4703">
        <w:tab/>
      </w:r>
      <w:r>
        <w:t xml:space="preserve">ProSe Restricted Code: the same concept as defined in </w:t>
      </w:r>
      <w:r w:rsidR="001D5B1D">
        <w:t>TS 23.303 [</w:t>
      </w:r>
      <w:r>
        <w:t xml:space="preserve">9], </w:t>
      </w:r>
      <w:r w:rsidR="001D5B1D">
        <w:t>clause </w:t>
      </w:r>
      <w:r>
        <w:t>4.6.4.6.</w:t>
      </w:r>
    </w:p>
    <w:p w14:paraId="2065AF55" w14:textId="43AC9124" w:rsidR="00AE3F53" w:rsidRDefault="00AE3F53" w:rsidP="00870021">
      <w:pPr>
        <w:pStyle w:val="B2"/>
        <w:rPr>
          <w:rFonts w:eastAsia="MS Mincho"/>
        </w:rPr>
      </w:pPr>
      <w:r>
        <w:t>-</w:t>
      </w:r>
      <w:r w:rsidR="008C4703">
        <w:tab/>
      </w:r>
      <w:r>
        <w:t>Discovery Code for Model B</w:t>
      </w:r>
      <w:r w:rsidR="00870021">
        <w:rPr>
          <w:rFonts w:hint="eastAsia"/>
        </w:rPr>
        <w:t>:</w:t>
      </w:r>
    </w:p>
    <w:p w14:paraId="780424FF" w14:textId="3EF5431B" w:rsidR="00AE3F53" w:rsidRDefault="00AE3F53" w:rsidP="00870021">
      <w:pPr>
        <w:pStyle w:val="B3"/>
      </w:pPr>
      <w:r>
        <w:t>-</w:t>
      </w:r>
      <w:r w:rsidR="008C4703">
        <w:tab/>
      </w:r>
      <w:r>
        <w:t xml:space="preserve">ProSe Query Code: the same concept as defined in </w:t>
      </w:r>
      <w:r w:rsidR="001D5B1D">
        <w:t>TS 23.303 [</w:t>
      </w:r>
      <w:r>
        <w:t xml:space="preserve">9], </w:t>
      </w:r>
      <w:r w:rsidR="001D5B1D">
        <w:t>clause </w:t>
      </w:r>
      <w:r>
        <w:t>4.6.4.4.</w:t>
      </w:r>
    </w:p>
    <w:p w14:paraId="520C31AA" w14:textId="4EDABE4C" w:rsidR="00AE3F53" w:rsidRDefault="00AE3F53" w:rsidP="00870021">
      <w:pPr>
        <w:pStyle w:val="B3"/>
      </w:pPr>
      <w:r>
        <w:t>-</w:t>
      </w:r>
      <w:r w:rsidR="008C4703">
        <w:tab/>
      </w:r>
      <w:r>
        <w:t xml:space="preserve">ProSe Response Code: the same concept as defined in </w:t>
      </w:r>
      <w:r w:rsidR="001D5B1D">
        <w:t>TS 23.303 [</w:t>
      </w:r>
      <w:r>
        <w:t xml:space="preserve">9], </w:t>
      </w:r>
      <w:r w:rsidR="001D5B1D">
        <w:t>clause </w:t>
      </w:r>
      <w:r>
        <w:t>4.6.4.5.</w:t>
      </w:r>
    </w:p>
    <w:p w14:paraId="114F95BE" w14:textId="5C6F3C32" w:rsidR="00AB4196" w:rsidRDefault="008C4703" w:rsidP="00870021">
      <w:pPr>
        <w:pStyle w:val="B2"/>
      </w:pPr>
      <w:r>
        <w:t>-</w:t>
      </w:r>
      <w:r>
        <w:tab/>
      </w:r>
      <w:r w:rsidR="00AB4196">
        <w:t xml:space="preserve">Discovery Filter: the same concept as defined in </w:t>
      </w:r>
      <w:r w:rsidR="001D5B1D">
        <w:t>TS 23.303 [</w:t>
      </w:r>
      <w:r w:rsidR="00AB4196">
        <w:t xml:space="preserve">9], </w:t>
      </w:r>
      <w:r w:rsidR="001D5B1D">
        <w:t>clause </w:t>
      </w:r>
      <w:r w:rsidR="00AB4196">
        <w:t>4.6.4.2a.</w:t>
      </w:r>
    </w:p>
    <w:p w14:paraId="353066D3" w14:textId="4726BCE7" w:rsidR="00AB4196" w:rsidRDefault="00AE3F53" w:rsidP="00AB4196">
      <w:pPr>
        <w:pStyle w:val="B1"/>
      </w:pPr>
      <w:r>
        <w:t>d</w:t>
      </w:r>
      <w:r w:rsidR="00AB4196">
        <w:t>)</w:t>
      </w:r>
      <w:r w:rsidR="00AB4196">
        <w:tab/>
        <w:t xml:space="preserve">Validity Timer: the same concept as defined in </w:t>
      </w:r>
      <w:r w:rsidR="001D5B1D">
        <w:t>TS 23.303 [</w:t>
      </w:r>
      <w:r w:rsidR="00AB4196">
        <w:t xml:space="preserve">9], </w:t>
      </w:r>
      <w:r w:rsidR="001D5B1D">
        <w:t>clause </w:t>
      </w:r>
      <w:r w:rsidR="00AB4196">
        <w:t>4.6.4.2.</w:t>
      </w:r>
    </w:p>
    <w:p w14:paraId="1CE58D76" w14:textId="45562901" w:rsidR="00AB4196" w:rsidRDefault="00AE3F53" w:rsidP="00AB4196">
      <w:pPr>
        <w:pStyle w:val="B1"/>
      </w:pPr>
      <w:r>
        <w:t>e</w:t>
      </w:r>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0F046896" w:rsidR="00AB4196" w:rsidRDefault="00AB4196" w:rsidP="00AB4196">
      <w:pPr>
        <w:pStyle w:val="4"/>
      </w:pPr>
      <w:bookmarkStart w:id="3638" w:name="_Toc43388381"/>
      <w:bookmarkStart w:id="3639" w:name="_Toc43735611"/>
      <w:bookmarkStart w:id="3640" w:name="_Toc30666620"/>
      <w:bookmarkStart w:id="3641" w:name="_Toc31029915"/>
      <w:bookmarkStart w:id="3642" w:name="_Toc31030806"/>
      <w:bookmarkStart w:id="3643" w:name="_Toc50130599"/>
      <w:bookmarkStart w:id="3644" w:name="_Toc50133913"/>
      <w:bookmarkStart w:id="3645" w:name="_Toc50134253"/>
      <w:r>
        <w:t>6.</w:t>
      </w:r>
      <w:r w:rsidRPr="00877278">
        <w:rPr>
          <w:rFonts w:hint="eastAsia"/>
          <w:lang w:eastAsia="zh-CN"/>
        </w:rPr>
        <w:t>18</w:t>
      </w:r>
      <w:r w:rsidRPr="00642470">
        <w:t>.2.2</w:t>
      </w:r>
      <w:r w:rsidRPr="00642470">
        <w:tab/>
        <w:t>Procedure for ProSe Discovery</w:t>
      </w:r>
      <w:bookmarkEnd w:id="3638"/>
      <w:bookmarkEnd w:id="3639"/>
      <w:bookmarkEnd w:id="3640"/>
      <w:bookmarkEnd w:id="3641"/>
      <w:bookmarkEnd w:id="3642"/>
      <w:bookmarkEnd w:id="3643"/>
      <w:bookmarkEnd w:id="3644"/>
      <w:bookmarkEnd w:id="3645"/>
    </w:p>
    <w:p w14:paraId="7A0E5012" w14:textId="77777777" w:rsidR="00870021" w:rsidRDefault="00870021" w:rsidP="00870021">
      <w:r>
        <w:t>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w:t>
      </w:r>
    </w:p>
    <w:p w14:paraId="581EDD65" w14:textId="4B3DFE6E" w:rsidR="00870021" w:rsidRDefault="00870021" w:rsidP="00870021">
      <w:r>
        <w:lastRenderedPageBreak/>
        <w:t xml:space="preserve">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w:t>
      </w:r>
      <w:r w:rsidR="001D5B1D">
        <w:t>clause </w:t>
      </w:r>
      <w:r>
        <w:t>6.18.2.3 and 6.18.2.4.</w:t>
      </w:r>
    </w:p>
    <w:p w14:paraId="57ECA3A2" w14:textId="2F70DB1B" w:rsidR="00AB4196" w:rsidRPr="005B3758" w:rsidRDefault="00AE3F53" w:rsidP="00AB4196">
      <w:pPr>
        <w:pStyle w:val="TH"/>
      </w:pPr>
      <w:r w:rsidRPr="00642470">
        <w:object w:dxaOrig="25366" w:dyaOrig="10486" w14:anchorId="129B23D9">
          <v:shape id="_x0000_i1060" type="#_x0000_t75" style="width:469.5pt;height:257.5pt" o:ole="">
            <v:imagedata r:id="rId84" o:title="" cropbottom="14258f" cropright="27018f"/>
          </v:shape>
          <o:OLEObject Type="Embed" ProgID="Visio.Drawing.15" ShapeID="_x0000_i1060" DrawAspect="Content" ObjectID="_1661062087" r:id="rId85"/>
        </w:object>
      </w:r>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proofErr w:type="gramStart"/>
      <w:r>
        <w:rPr>
          <w:lang w:eastAsia="zh-CN"/>
        </w:rPr>
        <w:t>0b and 0c.</w:t>
      </w:r>
      <w:proofErr w:type="gramEnd"/>
      <w:r>
        <w:rPr>
          <w:lang w:eastAsia="zh-CN"/>
        </w:rPr>
        <w:tab/>
        <w:t xml:space="preserve">UEs are pre-configured/pre-provisioned with the </w:t>
      </w:r>
      <w:r w:rsidR="00AE3F53">
        <w:rPr>
          <w:lang w:eastAsia="zh-CN"/>
        </w:rPr>
        <w:t xml:space="preserve">User identity (i.e., ProSe Application ID and </w:t>
      </w:r>
      <w:r w:rsidR="00AE3F53" w:rsidRPr="00892FDD">
        <w:rPr>
          <w:lang w:eastAsia="zh-CN"/>
        </w:rPr>
        <w:t>RPAUID</w:t>
      </w:r>
      <w:r w:rsidR="00AE3F53">
        <w:rPr>
          <w:lang w:eastAsia="zh-CN"/>
        </w:rPr>
        <w:t xml:space="preserve">) </w:t>
      </w:r>
      <w:r>
        <w:rPr>
          <w:lang w:eastAsia="zh-CN"/>
        </w:rPr>
        <w:t>ProSe Application IDs. These steps are performed using mechanisms that are out of scope of this specification.</w:t>
      </w:r>
    </w:p>
    <w:p w14:paraId="798358E9" w14:textId="299299EC" w:rsidR="00AB4196" w:rsidRDefault="00AB4196" w:rsidP="00AB4196">
      <w:pPr>
        <w:pStyle w:val="B1"/>
        <w:rPr>
          <w:lang w:eastAsia="zh-CN"/>
        </w:rPr>
      </w:pPr>
      <w:r>
        <w:rPr>
          <w:lang w:eastAsia="zh-CN"/>
        </w:rPr>
        <w:t>1.</w:t>
      </w:r>
      <w:r>
        <w:rPr>
          <w:lang w:eastAsia="zh-CN"/>
        </w:rPr>
        <w:tab/>
        <w:t>Announcing UE</w:t>
      </w:r>
      <w:r w:rsidR="00AE3F53" w:rsidRPr="00AE3F53">
        <w:rPr>
          <w:lang w:eastAsia="zh-CN"/>
        </w:rPr>
        <w:t xml:space="preserve"> </w:t>
      </w:r>
      <w:r w:rsidR="00AE3F53">
        <w:rPr>
          <w:lang w:eastAsia="zh-CN"/>
        </w:rPr>
        <w:t>or Discoveree UE</w:t>
      </w:r>
      <w:r>
        <w:rPr>
          <w:lang w:eastAsia="zh-CN"/>
        </w:rPr>
        <w:t xml:space="preserve"> retrieves </w:t>
      </w:r>
      <w:r w:rsidR="00AE3F53">
        <w:rPr>
          <w:lang w:eastAsia="zh-CN"/>
        </w:rPr>
        <w:t xml:space="preserve">Discovery Parameter </w:t>
      </w:r>
      <w:r>
        <w:rPr>
          <w:lang w:eastAsia="zh-CN"/>
        </w:rPr>
        <w:t>for announcing</w:t>
      </w:r>
      <w:r w:rsidR="00AE3F53">
        <w:rPr>
          <w:lang w:eastAsia="zh-CN"/>
        </w:rPr>
        <w:t xml:space="preserve"> Discovery Parameter</w:t>
      </w:r>
      <w:r>
        <w:rPr>
          <w:lang w:eastAsia="zh-CN"/>
        </w:rPr>
        <w:t xml:space="preserve">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3EF6E997" w14:textId="27C38D64" w:rsidR="00AB4196" w:rsidRDefault="00AB4196" w:rsidP="00AB4196">
      <w:pPr>
        <w:pStyle w:val="B1"/>
        <w:rPr>
          <w:lang w:eastAsia="zh-CN"/>
        </w:rPr>
      </w:pPr>
      <w:r>
        <w:rPr>
          <w:lang w:eastAsia="zh-CN"/>
        </w:rPr>
        <w:t>2.</w:t>
      </w:r>
      <w:r>
        <w:rPr>
          <w:lang w:eastAsia="zh-CN"/>
        </w:rPr>
        <w:tab/>
        <w:t xml:space="preserve">Monitoring UE </w:t>
      </w:r>
      <w:r w:rsidR="00AE3F53">
        <w:rPr>
          <w:lang w:eastAsia="zh-CN"/>
        </w:rPr>
        <w:t xml:space="preserve">or Discoverer UE </w:t>
      </w:r>
      <w:r>
        <w:rPr>
          <w:lang w:eastAsia="zh-CN"/>
        </w:rPr>
        <w:t xml:space="preserve">retrieves </w:t>
      </w:r>
      <w:r w:rsidR="00AE3F53">
        <w:rPr>
          <w:lang w:eastAsia="zh-CN"/>
        </w:rPr>
        <w:t xml:space="preserve">Discovery Parameter for announcing or </w:t>
      </w:r>
      <w:r>
        <w:rPr>
          <w:lang w:eastAsia="zh-CN"/>
        </w:rPr>
        <w:t xml:space="preserve">monitoring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216C24F1" w14:textId="5BEAEC17" w:rsidR="00AB4196" w:rsidRDefault="00AB4196" w:rsidP="00AB4196">
      <w:pPr>
        <w:pStyle w:val="B1"/>
        <w:rPr>
          <w:ins w:id="3646" w:author="S2-2006549" w:date="2020-09-03T13:58:00Z"/>
          <w:lang w:eastAsia="zh-CN"/>
        </w:rPr>
      </w:pPr>
      <w:r>
        <w:rPr>
          <w:lang w:eastAsia="zh-CN"/>
        </w:rPr>
        <w:t>3.</w:t>
      </w:r>
      <w:r>
        <w:rPr>
          <w:lang w:eastAsia="zh-CN"/>
        </w:rPr>
        <w:tab/>
      </w:r>
      <w:r w:rsidR="00AE3F53">
        <w:rPr>
          <w:lang w:eastAsia="zh-CN"/>
        </w:rPr>
        <w:t xml:space="preserve">In Model A discovery, </w:t>
      </w:r>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r w:rsidR="00AE3F53">
        <w:rPr>
          <w:lang w:eastAsia="zh-CN"/>
        </w:rPr>
        <w:t>M</w:t>
      </w:r>
      <w:r>
        <w:rPr>
          <w:lang w:eastAsia="zh-CN"/>
        </w:rPr>
        <w:t xml:space="preserve">onitoring UE starts to monitor the Announcer Info on PC5 interface as described in </w:t>
      </w:r>
      <w:r w:rsidR="001D5B1D">
        <w:rPr>
          <w:lang w:eastAsia="zh-CN"/>
        </w:rPr>
        <w:t>clause </w:t>
      </w:r>
      <w:r>
        <w:rPr>
          <w:lang w:eastAsia="zh-CN"/>
        </w:rPr>
        <w:t>6.18.2.1.</w:t>
      </w:r>
    </w:p>
    <w:p w14:paraId="3D5ED77B" w14:textId="77777777" w:rsidR="00B96113" w:rsidRPr="00CB0C8A" w:rsidRDefault="00B96113" w:rsidP="00B96113">
      <w:pPr>
        <w:pStyle w:val="B2"/>
        <w:rPr>
          <w:ins w:id="3647" w:author="S2-2006549" w:date="2020-09-03T13:58:00Z"/>
        </w:rPr>
      </w:pPr>
      <w:ins w:id="3648" w:author="S2-2006549" w:date="2020-09-03T13:58:00Z">
        <w:r w:rsidRPr="00CB0C8A">
          <w:t>-</w:t>
        </w:r>
        <w:r w:rsidRPr="00CB0C8A">
          <w:tab/>
          <w:t>The Destination Layer-2 ID that can be set to a unicast, groupcast or broadcast identifier.</w:t>
        </w:r>
      </w:ins>
    </w:p>
    <w:p w14:paraId="2FE69E97" w14:textId="342F8215" w:rsidR="00B96113" w:rsidRPr="00B96113" w:rsidRDefault="00B96113" w:rsidP="00B96113">
      <w:pPr>
        <w:pStyle w:val="B2"/>
        <w:rPr>
          <w:lang w:eastAsia="zh-CN"/>
        </w:rPr>
      </w:pPr>
      <w:ins w:id="3649" w:author="S2-2006549" w:date="2020-09-03T13:58:00Z">
        <w:r w:rsidRPr="00CB0C8A">
          <w:t>-</w:t>
        </w:r>
        <w:r w:rsidRPr="00CB0C8A">
          <w:tab/>
          <w:t xml:space="preserve">The Source Layer-2 ID that is always set to a </w:t>
        </w:r>
        <w:r>
          <w:t xml:space="preserve">self assigned </w:t>
        </w:r>
        <w:r w:rsidRPr="00CB0C8A">
          <w:t>unicast identifier of the transmitter.</w:t>
        </w:r>
      </w:ins>
    </w:p>
    <w:p w14:paraId="26DE5FBC" w14:textId="77777777" w:rsidR="00AE3F53" w:rsidRDefault="00AE3F53" w:rsidP="00AE3F53">
      <w:pPr>
        <w:pStyle w:val="B1"/>
        <w:rPr>
          <w:ins w:id="3650" w:author="S2-2006549" w:date="2020-09-03T13:59:00Z"/>
          <w:lang w:eastAsia="zh-CN"/>
        </w:rPr>
      </w:pPr>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p>
    <w:p w14:paraId="322946A2" w14:textId="77777777" w:rsidR="00B96113" w:rsidRPr="00CB0C8A" w:rsidRDefault="00B96113" w:rsidP="00B96113">
      <w:pPr>
        <w:pStyle w:val="B2"/>
        <w:rPr>
          <w:ins w:id="3651" w:author="S2-2006549" w:date="2020-09-03T13:59:00Z"/>
        </w:rPr>
      </w:pPr>
      <w:ins w:id="3652" w:author="S2-2006549" w:date="2020-09-03T13:59:00Z">
        <w:r w:rsidRPr="00CB0C8A">
          <w:t>-</w:t>
        </w:r>
        <w:r w:rsidRPr="00CB0C8A">
          <w:tab/>
          <w:t>The Destination Layer-2 ID that can be set to a unicast, groupcast or broadcast identifier.</w:t>
        </w:r>
      </w:ins>
    </w:p>
    <w:p w14:paraId="7D0E8C4C" w14:textId="74877476" w:rsidR="00B96113" w:rsidRDefault="00B96113" w:rsidP="00B96113">
      <w:pPr>
        <w:pStyle w:val="B1"/>
        <w:ind w:hanging="1"/>
        <w:rPr>
          <w:lang w:eastAsia="zh-CN"/>
        </w:rPr>
      </w:pPr>
      <w:ins w:id="3653" w:author="S2-2006549" w:date="2020-09-03T13:59:00Z">
        <w:r w:rsidRPr="00CB0C8A">
          <w:t>-</w:t>
        </w:r>
        <w:r w:rsidRPr="00CB0C8A">
          <w:tab/>
          <w:t xml:space="preserve">The Source Layer-2 ID that is always set to a </w:t>
        </w:r>
        <w:r>
          <w:t xml:space="preserve">self assigned </w:t>
        </w:r>
        <w:r w:rsidRPr="00CB0C8A">
          <w:t>unicast identifier of the transmitter.</w:t>
        </w:r>
      </w:ins>
    </w:p>
    <w:p w14:paraId="4CD1F848" w14:textId="1722635C" w:rsidR="00AB4196" w:rsidRDefault="00AE3F53" w:rsidP="00AB4196">
      <w:pPr>
        <w:pStyle w:val="B1"/>
        <w:rPr>
          <w:lang w:eastAsia="zh-CN"/>
        </w:rPr>
      </w:pPr>
      <w:r>
        <w:rPr>
          <w:lang w:eastAsia="zh-CN"/>
        </w:rPr>
        <w:t>5</w:t>
      </w:r>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2E2ECDFB" w14:textId="625F0FE8" w:rsidR="00AB4196" w:rsidRPr="00642470" w:rsidRDefault="00AB4196" w:rsidP="00AB4196">
      <w:pPr>
        <w:pStyle w:val="4"/>
        <w:rPr>
          <w:lang w:val="x-none"/>
        </w:rPr>
      </w:pPr>
      <w:bookmarkStart w:id="3654" w:name="_Toc43388382"/>
      <w:bookmarkStart w:id="3655" w:name="_Toc43735612"/>
      <w:bookmarkStart w:id="3656" w:name="_Toc30666621"/>
      <w:bookmarkStart w:id="3657" w:name="_Toc31029916"/>
      <w:bookmarkStart w:id="3658" w:name="_Toc31030807"/>
      <w:bookmarkStart w:id="3659" w:name="_Toc50130600"/>
      <w:bookmarkStart w:id="3660" w:name="_Toc50133914"/>
      <w:bookmarkStart w:id="3661" w:name="_Toc50134254"/>
      <w:r>
        <w:rPr>
          <w:lang w:val="x-none"/>
        </w:rPr>
        <w:lastRenderedPageBreak/>
        <w:t>6.</w:t>
      </w:r>
      <w:r w:rsidRPr="00877278">
        <w:rPr>
          <w:rFonts w:hint="eastAsia"/>
          <w:lang w:val="x-none" w:eastAsia="zh-CN"/>
        </w:rPr>
        <w:t>18</w:t>
      </w:r>
      <w:r w:rsidRPr="00642470">
        <w:rPr>
          <w:lang w:val="x-none"/>
        </w:rPr>
        <w:t>.2.3</w:t>
      </w:r>
      <w:r w:rsidRPr="00642470">
        <w:rPr>
          <w:lang w:val="x-none"/>
        </w:rPr>
        <w:tab/>
      </w:r>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654"/>
      <w:bookmarkEnd w:id="3655"/>
      <w:bookmarkEnd w:id="3656"/>
      <w:bookmarkEnd w:id="3657"/>
      <w:bookmarkEnd w:id="3658"/>
      <w:bookmarkEnd w:id="3659"/>
      <w:bookmarkEnd w:id="3660"/>
      <w:bookmarkEnd w:id="3661"/>
    </w:p>
    <w:p w14:paraId="54A0D845" w14:textId="0ED9CB18" w:rsidR="00AB4196" w:rsidRPr="00642470" w:rsidRDefault="00AB4196" w:rsidP="00AB4196">
      <w:r>
        <w:t xml:space="preserve">Figure 6.18.2.3-1 shows the procedure for ProSe </w:t>
      </w:r>
      <w:r w:rsidR="00485196">
        <w:rPr>
          <w:lang w:val="x-none"/>
        </w:rPr>
        <w:t>Discovery Parameter</w:t>
      </w:r>
      <w:r w:rsidR="00485196" w:rsidRPr="00642470">
        <w:t xml:space="preserve"> retrieval</w:t>
      </w:r>
      <w:r w:rsidR="00485196">
        <w:t xml:space="preserve"> in non-roaming cases, </w:t>
      </w:r>
      <w:r>
        <w:t xml:space="preserve">which corresponds to the step 1 and Step 2 in </w:t>
      </w:r>
      <w:r w:rsidR="001D5B1D">
        <w:t>clause </w:t>
      </w:r>
      <w:r>
        <w:t>6.18.2.2.</w:t>
      </w:r>
    </w:p>
    <w:p w14:paraId="3995B0D9" w14:textId="2D085013" w:rsidR="00AB4196" w:rsidRPr="00642470" w:rsidRDefault="00485196" w:rsidP="00AB4196">
      <w:pPr>
        <w:pStyle w:val="TH"/>
      </w:pPr>
      <w:r w:rsidRPr="006529F9">
        <w:rPr>
          <w:rFonts w:eastAsia="MS Mincho"/>
          <w:lang w:val="en-US"/>
        </w:rPr>
        <w:object w:dxaOrig="12436" w:dyaOrig="5731" w14:anchorId="2C0BAAED">
          <v:shape id="_x0000_i1061" type="#_x0000_t75" style="width:465pt;height:214pt" o:ole="">
            <v:imagedata r:id="rId86" o:title=""/>
          </v:shape>
          <o:OLEObject Type="Embed" ProgID="Visio.Drawing.15" ShapeID="_x0000_i1061" DrawAspect="Content" ObjectID="_1661062088" r:id="rId87"/>
        </w:object>
      </w:r>
    </w:p>
    <w:p w14:paraId="3EAE503F" w14:textId="72614A62"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p>
    <w:p w14:paraId="40494B71" w14:textId="431EDABC" w:rsidR="00AB4196" w:rsidRDefault="00AB4196" w:rsidP="00AB4196">
      <w:pPr>
        <w:pStyle w:val="B1"/>
      </w:pPr>
      <w:r>
        <w:t>1.</w:t>
      </w:r>
      <w:r>
        <w:tab/>
        <w:t>If the UE is authorised to announce or monitor, it can request the 5G DDNMF for the ProSe Discovery Parameters</w:t>
      </w:r>
      <w:r w:rsidR="00485196" w:rsidRPr="00485196">
        <w:rPr>
          <w:lang w:eastAsia="zh-CN"/>
        </w:rPr>
        <w:t xml:space="preserve"> </w:t>
      </w:r>
      <w:r w:rsidR="00485196">
        <w:rPr>
          <w:lang w:eastAsia="zh-CN"/>
        </w:rPr>
        <w:t xml:space="preserve">defined in </w:t>
      </w:r>
      <w:r w:rsidR="001D5B1D">
        <w:rPr>
          <w:lang w:eastAsia="zh-CN"/>
        </w:rPr>
        <w:t>clause </w:t>
      </w:r>
      <w:r w:rsidR="00485196">
        <w:rPr>
          <w:lang w:eastAsia="zh-CN"/>
        </w:rPr>
        <w:t>16.8.2.</w:t>
      </w:r>
      <w:r>
        <w:t xml:space="preserve"> </w:t>
      </w:r>
      <w:proofErr w:type="gramStart"/>
      <w:r>
        <w:t>when</w:t>
      </w:r>
      <w:proofErr w:type="gramEnd"/>
      <w:r>
        <w:t xml:space="preserve"> it is triggered by an application identified by an Application ID to announce or monitor other ProSe </w:t>
      </w:r>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870021">
        <w:rPr>
          <w:rFonts w:hint="eastAsia"/>
        </w:rPr>
        <w:t>t</w:t>
      </w:r>
      <w:r w:rsidR="00C07582">
        <w:rPr>
          <w:lang w:eastAsia="zh-CN"/>
        </w:rPr>
        <w:t>he UE can be Announcing UE or Monitoring UE in Model A or Discoveree UE or Discoverer UE in Model B discovery</w:t>
      </w:r>
      <w:r w:rsidR="00C07582" w:rsidRPr="00870021">
        <w:t>.</w:t>
      </w:r>
      <w:r>
        <w:t>The Request message can be transmitted within a Container via NAS message to the AMF. The Request message within the Container includes:</w:t>
      </w:r>
    </w:p>
    <w:p w14:paraId="4FB5A163" w14:textId="22B629D6" w:rsidR="0057637A" w:rsidRDefault="008C7C61" w:rsidP="00870021">
      <w:pPr>
        <w:pStyle w:val="B2"/>
        <w:rPr>
          <w:lang w:eastAsia="zh-CN"/>
        </w:rPr>
      </w:pPr>
      <w:r>
        <w:rPr>
          <w:lang w:eastAsia="zh-CN"/>
        </w:rPr>
        <w:t>-</w:t>
      </w:r>
      <w:r>
        <w:rPr>
          <w:lang w:eastAsia="zh-CN"/>
        </w:rPr>
        <w:tab/>
      </w:r>
      <w:r w:rsidR="0057637A">
        <w:rPr>
          <w:lang w:eastAsia="zh-CN"/>
        </w:rPr>
        <w:t>User identity</w:t>
      </w:r>
      <w:r w:rsidR="00870021">
        <w:rPr>
          <w:lang w:eastAsia="zh-CN"/>
        </w:rPr>
        <w:t>:</w:t>
      </w:r>
    </w:p>
    <w:p w14:paraId="05FD259D" w14:textId="6128FE98" w:rsidR="0057637A" w:rsidRPr="009349F1" w:rsidRDefault="008C7C61" w:rsidP="00870021">
      <w:pPr>
        <w:pStyle w:val="B3"/>
        <w:rPr>
          <w:rFonts w:eastAsia="MS Mincho"/>
        </w:rPr>
      </w:pPr>
      <w:r>
        <w:t>-</w:t>
      </w:r>
      <w:r>
        <w:tab/>
      </w:r>
      <w:r w:rsidR="0057637A">
        <w:t xml:space="preserve">Model </w:t>
      </w:r>
      <w:proofErr w:type="gramStart"/>
      <w:r w:rsidR="0057637A">
        <w:t>A</w:t>
      </w:r>
      <w:proofErr w:type="gramEnd"/>
      <w:r w:rsidR="0057637A">
        <w:t xml:space="preserve"> discovery</w:t>
      </w:r>
      <w:r w:rsidR="00870021">
        <w:t>:</w:t>
      </w:r>
    </w:p>
    <w:p w14:paraId="5B98B8EC" w14:textId="6EA753E2" w:rsidR="0057637A" w:rsidRPr="00BE29D4" w:rsidRDefault="008C7C61" w:rsidP="00870021">
      <w:pPr>
        <w:pStyle w:val="B4"/>
      </w:pPr>
      <w:r>
        <w:t>-</w:t>
      </w:r>
      <w:r>
        <w:tab/>
      </w:r>
      <w:r w:rsidR="0057637A">
        <w:t xml:space="preserve">For Announcing UE: </w:t>
      </w:r>
      <w:r w:rsidR="0057637A" w:rsidRPr="00B517E7">
        <w:t xml:space="preserve">ProSe Application ID </w:t>
      </w:r>
      <w:r w:rsidR="0057637A">
        <w:t>(open discovery</w:t>
      </w:r>
      <w:r w:rsidR="0057637A" w:rsidRPr="00B517E7">
        <w:t>)</w:t>
      </w:r>
      <w:r w:rsidR="0057637A">
        <w:t xml:space="preserve"> or RPAUID of Announcing UE (restricted discovery</w:t>
      </w:r>
      <w:r w:rsidR="00870021">
        <w:t>);</w:t>
      </w:r>
    </w:p>
    <w:p w14:paraId="0CFB1B1E" w14:textId="4DBA685E" w:rsidR="0057637A" w:rsidRDefault="008C7C61" w:rsidP="00870021">
      <w:pPr>
        <w:pStyle w:val="B4"/>
      </w:pPr>
      <w:r>
        <w:t>-</w:t>
      </w:r>
      <w:r>
        <w:tab/>
      </w:r>
      <w:r w:rsidR="0057637A">
        <w:t>For Monitoring UE: ProSe Application ID of Monitoring UE and ProSe Application ID</w:t>
      </w:r>
      <w:r w:rsidR="0057637A">
        <w:rPr>
          <w:lang w:eastAsia="zh-CN"/>
        </w:rPr>
        <w:t>(s)</w:t>
      </w:r>
      <w:r w:rsidR="0057637A">
        <w:t xml:space="preserve"> which the Monitoring UE is interested to monitor (open discovery) or RPAUID of Monitoring UE and RPAUID(s) which the Monitoring UE is interested to monitor (restricted discovery)</w:t>
      </w:r>
      <w:r w:rsidR="0057637A" w:rsidRPr="00A33251">
        <w:t>;</w:t>
      </w:r>
    </w:p>
    <w:p w14:paraId="184BF829" w14:textId="1A715448" w:rsidR="0057637A" w:rsidRPr="008C7C61" w:rsidRDefault="008C7C61" w:rsidP="00870021">
      <w:pPr>
        <w:pStyle w:val="B3"/>
      </w:pPr>
      <w:r>
        <w:t>-</w:t>
      </w:r>
      <w:r>
        <w:tab/>
      </w:r>
      <w:r w:rsidR="0057637A" w:rsidRPr="00EA13ED">
        <w:t>Model B discovery</w:t>
      </w:r>
      <w:r w:rsidR="00870021">
        <w:t>:</w:t>
      </w:r>
    </w:p>
    <w:p w14:paraId="357C0174" w14:textId="03065EB0" w:rsidR="0057637A" w:rsidRPr="00BE29D4" w:rsidRDefault="008C7C61" w:rsidP="00870021">
      <w:pPr>
        <w:pStyle w:val="B4"/>
      </w:pPr>
      <w:r>
        <w:t>-</w:t>
      </w:r>
      <w:r>
        <w:tab/>
      </w:r>
      <w:r w:rsidR="0057637A">
        <w:t>For Discoveree UE: RPAUID of Discoveree U</w:t>
      </w:r>
      <w:r w:rsidR="00870021">
        <w:t>E;</w:t>
      </w:r>
    </w:p>
    <w:p w14:paraId="7150A0B2" w14:textId="6B5E422E" w:rsidR="0057637A" w:rsidRPr="00BE29D4" w:rsidRDefault="008C7C61" w:rsidP="00870021">
      <w:pPr>
        <w:pStyle w:val="B4"/>
      </w:pPr>
      <w:r>
        <w:t>-</w:t>
      </w:r>
      <w:r>
        <w:tab/>
      </w:r>
      <w:r w:rsidR="0057637A" w:rsidRPr="00BE29D4">
        <w:t>For Discoverer UE: RPAUID of Discoverer UE and RPAUID(s) which the Discoverer UE is interested to</w:t>
      </w:r>
      <w:r w:rsidR="0057637A">
        <w:t xml:space="preserve"> monitor (restricted discovery)</w:t>
      </w:r>
      <w:r w:rsidR="0057637A" w:rsidRPr="00A33251">
        <w:t>;</w:t>
      </w:r>
    </w:p>
    <w:p w14:paraId="56DFFDA0" w14:textId="33D13457" w:rsidR="00AB4196" w:rsidRPr="008C7C61" w:rsidRDefault="00AB4196" w:rsidP="00EA13ED">
      <w:pPr>
        <w:pStyle w:val="B2"/>
      </w:pPr>
      <w:r w:rsidRPr="00EA13ED">
        <w:t>-</w:t>
      </w:r>
      <w:r w:rsidRPr="00EA13ED">
        <w:tab/>
        <w:t>ProSe Application ID;</w:t>
      </w:r>
    </w:p>
    <w:p w14:paraId="6A11B937" w14:textId="77777777" w:rsidR="00AB4196" w:rsidRPr="008C7C61" w:rsidRDefault="00AB4196">
      <w:pPr>
        <w:pStyle w:val="B2"/>
      </w:pPr>
      <w:r w:rsidRPr="008C7C61">
        <w:t>-</w:t>
      </w:r>
      <w:r w:rsidRPr="008C7C61">
        <w:tab/>
        <w:t>Application ID;</w:t>
      </w:r>
    </w:p>
    <w:p w14:paraId="44FB67DE" w14:textId="60CEB0E9" w:rsidR="00AB4196" w:rsidRPr="008C7C61" w:rsidRDefault="00AB4196">
      <w:pPr>
        <w:pStyle w:val="B2"/>
      </w:pPr>
      <w:r w:rsidRPr="008C7C61">
        <w:t>-</w:t>
      </w:r>
      <w:r w:rsidRPr="008C7C61">
        <w:tab/>
        <w:t>Discovery command: Announce or Monitor</w:t>
      </w:r>
      <w:r w:rsidR="0057637A" w:rsidRPr="008C7C61">
        <w:t xml:space="preserve"> (Model A) and Response or Query (Model B);</w:t>
      </w:r>
    </w:p>
    <w:p w14:paraId="37FB8F95" w14:textId="1A1DCB49" w:rsidR="005A49B1" w:rsidRDefault="008C7C61" w:rsidP="00870021">
      <w:pPr>
        <w:pStyle w:val="B2"/>
        <w:rPr>
          <w:lang w:eastAsia="zh-CN"/>
        </w:rPr>
      </w:pPr>
      <w:r>
        <w:rPr>
          <w:lang w:eastAsia="zh-CN"/>
        </w:rPr>
        <w:t>-</w:t>
      </w:r>
      <w:r>
        <w:rPr>
          <w:lang w:eastAsia="zh-CN"/>
        </w:rPr>
        <w:tab/>
      </w:r>
      <w:r w:rsidR="005A49B1">
        <w:rPr>
          <w:lang w:eastAsia="zh-CN"/>
        </w:rPr>
        <w:t>Discovery Type: Open or Restricted discovery;</w:t>
      </w:r>
    </w:p>
    <w:p w14:paraId="48C00AB7" w14:textId="040C6AA4" w:rsidR="005A49B1" w:rsidRDefault="008C7C61" w:rsidP="00870021">
      <w:pPr>
        <w:pStyle w:val="B2"/>
        <w:rPr>
          <w:lang w:eastAsia="zh-CN"/>
        </w:rPr>
      </w:pPr>
      <w:r>
        <w:rPr>
          <w:lang w:eastAsia="zh-CN"/>
        </w:rPr>
        <w:t>-</w:t>
      </w:r>
      <w:r>
        <w:rPr>
          <w:lang w:eastAsia="zh-CN"/>
        </w:rPr>
        <w:tab/>
      </w:r>
      <w:r w:rsidR="005A49B1">
        <w:rPr>
          <w:lang w:eastAsia="zh-CN"/>
        </w:rPr>
        <w:t>Discovery Model: Model A or Model B.</w:t>
      </w:r>
    </w:p>
    <w:p w14:paraId="5A4C4668" w14:textId="7C73CAAA" w:rsidR="005A49B1" w:rsidRDefault="00870021" w:rsidP="00870021">
      <w:pPr>
        <w:pStyle w:val="B2"/>
      </w:pPr>
      <w:r>
        <w:lastRenderedPageBreak/>
        <w:tab/>
      </w:r>
      <w:r w:rsidR="005A49B1">
        <w:t xml:space="preserve">If the discovery command is Announce, the </w:t>
      </w:r>
      <w:r w:rsidR="005A49B1" w:rsidRPr="0005731D">
        <w:t xml:space="preserve">Announcing type can be set to </w:t>
      </w:r>
      <w:r>
        <w:t>"</w:t>
      </w:r>
      <w:r w:rsidR="005A49B1" w:rsidRPr="0005731D">
        <w:t>on demand</w:t>
      </w:r>
      <w:r>
        <w:t>"</w:t>
      </w:r>
      <w:r w:rsidR="005A49B1" w:rsidRPr="0005731D">
        <w:t xml:space="preserve"> to indicate the </w:t>
      </w:r>
      <w:r>
        <w:t>"</w:t>
      </w:r>
      <w:r w:rsidR="005A49B1" w:rsidRPr="0005731D">
        <w:t>on demand</w:t>
      </w:r>
      <w:r>
        <w:t>"</w:t>
      </w:r>
      <w:r w:rsidR="005A49B1" w:rsidRPr="0005731D">
        <w:t xml:space="preserve"> announcing is</w:t>
      </w:r>
      <w:r w:rsidR="005A49B1">
        <w:t xml:space="preserve"> requested by UE for the </w:t>
      </w:r>
      <w:r w:rsidR="005A49B1">
        <w:rPr>
          <w:rFonts w:hint="eastAsia"/>
          <w:lang w:eastAsia="zh-CN"/>
        </w:rPr>
        <w:t>i</w:t>
      </w:r>
      <w:r w:rsidR="005A49B1">
        <w:rPr>
          <w:lang w:eastAsia="zh-CN"/>
        </w:rPr>
        <w:t>ndicated application</w:t>
      </w:r>
      <w:r w:rsidR="005A49B1">
        <w:rPr>
          <w:rFonts w:hint="eastAsia"/>
          <w:lang w:eastAsia="zh-CN"/>
        </w:rPr>
        <w:t>.</w:t>
      </w:r>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pPr>
      <w:bookmarkStart w:id="3662" w:name="OLE_LINK1"/>
      <w:r>
        <w:t>NOTE:</w:t>
      </w:r>
      <w:r>
        <w:rPr>
          <w:rFonts w:eastAsia="CG Times (WN)"/>
          <w:lang w:eastAsia="zh-CN"/>
        </w:rPr>
        <w:tab/>
      </w:r>
      <w:r w:rsidRPr="007F1D46">
        <w:t>It is assumed that there is only one 5G DDNMF in each PLMN.</w:t>
      </w:r>
    </w:p>
    <w:bookmarkEnd w:id="3662"/>
    <w:p w14:paraId="25E52D10" w14:textId="77777777" w:rsidR="00870021" w:rsidRDefault="00870021" w:rsidP="00870021">
      <w:pPr>
        <w:pStyle w:val="B1"/>
        <w:rPr>
          <w:lang w:eastAsia="zh-CN"/>
        </w:rPr>
      </w:pPr>
      <w:r>
        <w:rPr>
          <w:lang w:eastAsia="zh-CN"/>
        </w:rPr>
        <w:t>3.</w:t>
      </w:r>
      <w:r>
        <w:rPr>
          <w:lang w:eastAsia="zh-CN"/>
        </w:rPr>
        <w:tab/>
        <w:t>For Open discovery, 5G DDNMF generates the ProSe Discovery Application Code or Discovery Filter according to the ProSe Application ID that is contained in the request message (i.e. Container). 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38C01583" w14:textId="77777777" w:rsidR="00870021" w:rsidRDefault="00870021" w:rsidP="00870021">
      <w:pPr>
        <w:pStyle w:val="B1"/>
        <w:rPr>
          <w:lang w:eastAsia="zh-CN"/>
        </w:rPr>
      </w:pPr>
      <w:r>
        <w:rPr>
          <w:lang w:eastAsia="zh-CN"/>
        </w:rPr>
        <w:tab/>
        <w:t>If needed, 5G DDNMF may interact with UDR to check whether the UE is authorized to use the Application. Optionally, 5G DDNMF will assign a Validity Timer indicating how long the ProSe Discovery Parameter is valid.</w:t>
      </w:r>
    </w:p>
    <w:p w14:paraId="733C9A60" w14:textId="77777777" w:rsidR="00870021" w:rsidRDefault="00870021" w:rsidP="00870021">
      <w:pPr>
        <w:pStyle w:val="B1"/>
        <w:rPr>
          <w:lang w:eastAsia="zh-CN"/>
        </w:rPr>
      </w:pPr>
      <w:r>
        <w:rPr>
          <w:lang w:eastAsia="zh-CN"/>
        </w:rPr>
        <w:t>4.</w:t>
      </w:r>
      <w:r>
        <w:rPr>
          <w:lang w:eastAsia="zh-CN"/>
        </w:rPr>
        <w:tab/>
        <w:t>If ProSe Direct Discovery with "on demand" announcing has been requested, the DDNMF determines if "on demand" announcing is authorized and enabled based on the Application ID and operator's policy. For inter-PLMN Discovery Filter(s) retrieval, based on PLMN ID(s) indicated in the ProSe Application ID(s) or PDUID(s), which the UE is interested to monitor, HPLMN 5G DDNMF send ProSe Discovery Parameter Retrieval message to 5G DDNMF in the corresponding PLMN(s) to retrieve ProSe Discovery Parameter. The ProSe Discovery Parameter Retrieval message includes:</w:t>
      </w:r>
    </w:p>
    <w:p w14:paraId="74D63B31" w14:textId="0AD1406A" w:rsidR="000064CE" w:rsidRDefault="000064CE" w:rsidP="000064CE">
      <w:pPr>
        <w:pStyle w:val="B2"/>
      </w:pPr>
      <w:r>
        <w:t>-</w:t>
      </w:r>
      <w:r>
        <w:tab/>
        <w:t>User identity</w:t>
      </w:r>
      <w:r w:rsidR="00870021">
        <w:t>:</w:t>
      </w:r>
    </w:p>
    <w:p w14:paraId="59A9CC9F" w14:textId="7F681105" w:rsidR="000064CE" w:rsidRPr="00B517E7" w:rsidRDefault="000064CE" w:rsidP="00870021">
      <w:pPr>
        <w:pStyle w:val="B3"/>
        <w:rPr>
          <w:rFonts w:eastAsia="MS Mincho"/>
        </w:rPr>
      </w:pPr>
      <w:r>
        <w:rPr>
          <w:rFonts w:hint="eastAsia"/>
          <w:lang w:eastAsia="zh-CN"/>
        </w:rPr>
        <w:t>-</w:t>
      </w:r>
      <w:r>
        <w:tab/>
        <w:t xml:space="preserve">Model </w:t>
      </w:r>
      <w:proofErr w:type="gramStart"/>
      <w:r>
        <w:t>A</w:t>
      </w:r>
      <w:proofErr w:type="gramEnd"/>
      <w:r>
        <w:t xml:space="preserve"> discovery</w:t>
      </w:r>
      <w:r w:rsidR="00870021">
        <w:t>:</w:t>
      </w:r>
    </w:p>
    <w:p w14:paraId="621BD97C" w14:textId="23F3206C" w:rsidR="000064CE" w:rsidRDefault="00F04283" w:rsidP="00870021">
      <w:pPr>
        <w:pStyle w:val="B4"/>
        <w:rPr>
          <w:rFonts w:eastAsia="MS Mincho"/>
        </w:rPr>
      </w:pPr>
      <w:r>
        <w:t>-</w:t>
      </w:r>
      <w:r>
        <w:tab/>
      </w:r>
      <w:r w:rsidR="000064CE">
        <w:t xml:space="preserve">For Announcing UE: </w:t>
      </w:r>
      <w:r w:rsidR="000064CE" w:rsidRPr="00B517E7">
        <w:t xml:space="preserve">ProSe Application ID </w:t>
      </w:r>
      <w:r w:rsidR="000064CE">
        <w:t>(open discovery</w:t>
      </w:r>
      <w:r w:rsidR="000064CE" w:rsidRPr="00B517E7">
        <w:t>)</w:t>
      </w:r>
      <w:r w:rsidR="000064CE">
        <w:t xml:space="preserve"> or RPAUID of Announcing UE (restricted discovery)</w:t>
      </w:r>
      <w:r w:rsidR="00870021">
        <w:rPr>
          <w:rFonts w:hint="eastAsia"/>
          <w:lang w:eastAsia="zh-CN"/>
        </w:rPr>
        <w:t>;</w:t>
      </w:r>
    </w:p>
    <w:p w14:paraId="61734F33" w14:textId="6720C2A2" w:rsidR="000064CE" w:rsidRDefault="00F04283" w:rsidP="00870021">
      <w:pPr>
        <w:pStyle w:val="B4"/>
      </w:pPr>
      <w:r>
        <w:t>-</w:t>
      </w:r>
      <w:r>
        <w:tab/>
      </w:r>
      <w:r w:rsidR="000064CE">
        <w:t>For Monitoring UE: ProSe Application ID of Monitoring UE and ProSe Application ID</w:t>
      </w:r>
      <w:r w:rsidR="000064CE">
        <w:rPr>
          <w:lang w:eastAsia="zh-CN"/>
        </w:rPr>
        <w:t>(s)</w:t>
      </w:r>
      <w:r w:rsidR="000064CE">
        <w:t xml:space="preserve"> which the Monitoring UE is interested to monitor (open discovery) or RPAUID of Monitoring UE and PDUID(s) which the Monitoring UE is interested to monitor (restricted discovery)</w:t>
      </w:r>
      <w:r w:rsidR="000064CE" w:rsidRPr="00A33251">
        <w:t>;</w:t>
      </w:r>
    </w:p>
    <w:p w14:paraId="1FB2399C" w14:textId="3C92823D" w:rsidR="000064CE" w:rsidRPr="00B517E7" w:rsidRDefault="00F04283" w:rsidP="00870021">
      <w:pPr>
        <w:pStyle w:val="B3"/>
      </w:pPr>
      <w:r>
        <w:t>-</w:t>
      </w:r>
      <w:r>
        <w:tab/>
      </w:r>
      <w:r w:rsidR="000064CE">
        <w:t>Model B discovery</w:t>
      </w:r>
      <w:r w:rsidR="00870021">
        <w:t>:</w:t>
      </w:r>
    </w:p>
    <w:p w14:paraId="1358E699" w14:textId="5EEA48CC" w:rsidR="000064CE" w:rsidRDefault="00F04283" w:rsidP="00870021">
      <w:pPr>
        <w:pStyle w:val="B4"/>
        <w:rPr>
          <w:rFonts w:eastAsia="MS Mincho"/>
        </w:rPr>
      </w:pPr>
      <w:r>
        <w:t>-</w:t>
      </w:r>
      <w:r>
        <w:tab/>
      </w:r>
      <w:r w:rsidR="000064CE">
        <w:t>For Discoveree UE: RPAUID of Discoveree UE</w:t>
      </w:r>
      <w:r w:rsidR="00870021">
        <w:rPr>
          <w:rFonts w:hint="eastAsia"/>
          <w:lang w:eastAsia="zh-CN"/>
        </w:rPr>
        <w:t>;</w:t>
      </w:r>
    </w:p>
    <w:p w14:paraId="549335A7" w14:textId="030914F8" w:rsidR="000064CE" w:rsidRDefault="00F04283" w:rsidP="00870021">
      <w:pPr>
        <w:pStyle w:val="B4"/>
      </w:pPr>
      <w:r>
        <w:t>-</w:t>
      </w:r>
      <w:r>
        <w:tab/>
      </w:r>
      <w:r w:rsidR="000064CE">
        <w:t>For Discoverer UE: RPAUID of Discoverer UE and PDUID(s) which the Discoverer UE is interested to monitor (restricted discovery)</w:t>
      </w:r>
      <w:r w:rsidR="000064CE" w:rsidRPr="00A33251">
        <w:t>;</w:t>
      </w:r>
    </w:p>
    <w:p w14:paraId="2E7E18BE" w14:textId="77777777" w:rsidR="000064CE" w:rsidRDefault="000064CE" w:rsidP="000064CE">
      <w:pPr>
        <w:pStyle w:val="B2"/>
      </w:pPr>
      <w:r>
        <w:t>-</w:t>
      </w:r>
      <w:r>
        <w:tab/>
      </w:r>
      <w:r w:rsidRPr="00A33251">
        <w:t>Application ID;</w:t>
      </w:r>
    </w:p>
    <w:p w14:paraId="3687F908" w14:textId="5E6729DA" w:rsidR="000064CE" w:rsidRDefault="000064CE" w:rsidP="000064CE">
      <w:pPr>
        <w:pStyle w:val="B2"/>
        <w:rPr>
          <w:lang w:eastAsia="zh-CN"/>
        </w:rPr>
      </w:pPr>
      <w:r>
        <w:rPr>
          <w:rFonts w:hint="eastAsia"/>
          <w:lang w:eastAsia="zh-CN"/>
        </w:rPr>
        <w:t>-</w:t>
      </w:r>
      <w:r>
        <w:tab/>
        <w:t>Discovery Model</w:t>
      </w:r>
      <w:proofErr w:type="gramStart"/>
      <w:r w:rsidR="00870021">
        <w:rPr>
          <w:rFonts w:hint="eastAsia"/>
          <w:lang w:eastAsia="zh-CN"/>
        </w:rPr>
        <w:t>:</w:t>
      </w:r>
      <w:r>
        <w:t>Model</w:t>
      </w:r>
      <w:proofErr w:type="gramEnd"/>
      <w:r>
        <w:t xml:space="preserve"> A or Model B</w:t>
      </w:r>
      <w:r>
        <w:rPr>
          <w:lang w:eastAsia="zh-CN"/>
        </w:rPr>
        <w:t>;</w:t>
      </w:r>
    </w:p>
    <w:p w14:paraId="196970BD" w14:textId="77777777" w:rsidR="000064CE" w:rsidRDefault="000064CE" w:rsidP="000064CE">
      <w:pPr>
        <w:pStyle w:val="B2"/>
        <w:rPr>
          <w:lang w:eastAsia="zh-CN"/>
        </w:rPr>
      </w:pPr>
      <w:r>
        <w:rPr>
          <w:lang w:eastAsia="zh-CN"/>
        </w:rPr>
        <w:t>-</w:t>
      </w:r>
      <w:r>
        <w:rPr>
          <w:lang w:eastAsia="zh-CN"/>
        </w:rPr>
        <w:tab/>
        <w:t>Discovery Type: open or restricted.</w:t>
      </w:r>
    </w:p>
    <w:p w14:paraId="7D16CB6A" w14:textId="77777777" w:rsidR="000064CE" w:rsidRPr="009349F1" w:rsidRDefault="000064CE" w:rsidP="000064CE">
      <w:pPr>
        <w:pStyle w:val="B2"/>
        <w:rPr>
          <w:rFonts w:eastAsia="MS Mincho"/>
        </w:rPr>
      </w:pPr>
      <w:r>
        <w:t>-</w:t>
      </w:r>
      <w:r>
        <w:tab/>
        <w:t>Discovery command: Announce or Monitor (Model A) and Response or Query (Model B);</w:t>
      </w:r>
    </w:p>
    <w:p w14:paraId="2F5F9ED1" w14:textId="77777777" w:rsidR="00870021" w:rsidRDefault="00870021" w:rsidP="00870021">
      <w:pPr>
        <w:pStyle w:val="B1"/>
      </w:pPr>
      <w:r>
        <w:tab/>
        <w:t>If the 5G DDNMF of the other PLMN(s) stores valid Discovery Parameter corresponding to the User identity, then the 5G DDNMF of the other PLMN(s) returns the related Discovery Parameter and the corresponding Validity Time for each User identity respectively.</w:t>
      </w:r>
    </w:p>
    <w:p w14:paraId="2FA513AD" w14:textId="77777777" w:rsidR="00870021" w:rsidRDefault="00870021" w:rsidP="00870021">
      <w:pPr>
        <w:pStyle w:val="B1"/>
      </w:pPr>
      <w:r>
        <w:t>5.</w:t>
      </w:r>
      <w:r>
        <w:tab/>
        <w:t>5G DDNMF transmits the ProSe Discovery Parameter in the Container to the AMF. Optionally, the Validity Timer is also included in the Container</w:t>
      </w:r>
      <w:r>
        <w:tab/>
        <w:t>.</w:t>
      </w:r>
    </w:p>
    <w:p w14:paraId="0521AA96" w14:textId="77777777" w:rsidR="00870021" w:rsidRDefault="00870021" w:rsidP="00870021">
      <w:pPr>
        <w:pStyle w:val="B1"/>
      </w:pPr>
      <w:r>
        <w:tab/>
        <w:t>If the "on demand" announcing is authorized and enabled in step 3, then DDNMF shall determine whether there is ongoing monitoring request. If not, the DDNMF does not provide a ProSe Application Code to the UE and responds to the UE with a Discovery Response (validity timer, Announcing Enabled indicator) message.</w:t>
      </w:r>
    </w:p>
    <w:p w14:paraId="5F393508" w14:textId="77777777" w:rsidR="00870021" w:rsidRDefault="00870021" w:rsidP="00870021">
      <w:pPr>
        <w:pStyle w:val="B1"/>
      </w:pPr>
      <w:r>
        <w:t>6.</w:t>
      </w:r>
      <w:r>
        <w:tab/>
        <w:t>AMF sends the Discovery Parameter Response message including the Container to the UE.</w:t>
      </w:r>
    </w:p>
    <w:p w14:paraId="7927BD12" w14:textId="77777777" w:rsidR="006F4BA3" w:rsidRPr="009349F1" w:rsidRDefault="006F4BA3" w:rsidP="006F4BA3">
      <w:pPr>
        <w:pStyle w:val="4"/>
        <w:rPr>
          <w:lang w:val="x-none"/>
        </w:rPr>
      </w:pPr>
      <w:bookmarkStart w:id="3663" w:name="_Toc43388383"/>
      <w:bookmarkStart w:id="3664" w:name="_Toc43735613"/>
      <w:bookmarkStart w:id="3665" w:name="_Toc50130601"/>
      <w:bookmarkStart w:id="3666" w:name="_Toc50133915"/>
      <w:bookmarkStart w:id="3667" w:name="_Toc50134255"/>
      <w:r>
        <w:rPr>
          <w:lang w:val="x-none"/>
        </w:rPr>
        <w:lastRenderedPageBreak/>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663"/>
      <w:bookmarkEnd w:id="3664"/>
      <w:bookmarkEnd w:id="3665"/>
      <w:bookmarkEnd w:id="3666"/>
      <w:bookmarkEnd w:id="3667"/>
    </w:p>
    <w:p w14:paraId="048D5ED1" w14:textId="77777777" w:rsidR="006F4BA3" w:rsidRDefault="006F4BA3" w:rsidP="00870021">
      <w:pPr>
        <w:pStyle w:val="TH"/>
      </w:pPr>
      <w:r w:rsidRPr="006529F9">
        <w:rPr>
          <w:lang w:val="en-US"/>
        </w:rPr>
        <w:object w:dxaOrig="11790" w:dyaOrig="5280" w14:anchorId="0C357074">
          <v:shape id="_x0000_i1062" type="#_x0000_t75" style="width:450.5pt;height:201.5pt" o:ole="">
            <v:imagedata r:id="rId88" o:title=""/>
          </v:shape>
          <o:OLEObject Type="Embed" ProgID="Visio.Drawing.15" ShapeID="_x0000_i1062" DrawAspect="Content" ObjectID="_1661062089" r:id="rId89"/>
        </w:object>
      </w:r>
    </w:p>
    <w:p w14:paraId="3E7B3465" w14:textId="77777777" w:rsidR="006F4BA3" w:rsidRPr="009349F1" w:rsidRDefault="006F4BA3" w:rsidP="006F4BA3">
      <w:pPr>
        <w:pStyle w:val="TF"/>
        <w:rPr>
          <w:lang w:eastAsia="zh-CN"/>
        </w:rPr>
      </w:pPr>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p>
    <w:p w14:paraId="44DEA2A8" w14:textId="2F4AB0EC" w:rsidR="00870021" w:rsidRDefault="00870021" w:rsidP="00870021">
      <w:pPr>
        <w:pStyle w:val="B1"/>
      </w:pPr>
      <w:r>
        <w:t>1.</w:t>
      </w:r>
      <w:r>
        <w:tab/>
        <w:t xml:space="preserve">Same as the step 1 in </w:t>
      </w:r>
      <w:r w:rsidR="001D5B1D">
        <w:t>clause </w:t>
      </w:r>
      <w:r>
        <w:t>6.18.2.3.</w:t>
      </w:r>
    </w:p>
    <w:p w14:paraId="69ABAF4E" w14:textId="77777777" w:rsidR="00870021" w:rsidRDefault="00870021" w:rsidP="00870021">
      <w:pPr>
        <w:pStyle w:val="B1"/>
      </w:pPr>
      <w:r>
        <w:t>2.</w:t>
      </w:r>
      <w:r>
        <w:tab/>
        <w:t>AMF forwards the ProSe Container to 5G DDNMF with the SUPI/SUCI of Announcing UE.</w:t>
      </w:r>
    </w:p>
    <w:p w14:paraId="6D1E789E" w14:textId="77777777" w:rsidR="00870021" w:rsidRDefault="00870021" w:rsidP="00870021">
      <w:pPr>
        <w:pStyle w:val="B1"/>
      </w:pPr>
      <w:r>
        <w:t>3.</w:t>
      </w:r>
      <w:r>
        <w:tab/>
        <w:t>Based on PLMN ID in the User identity of the UE, VPLMN 5G DDNMF forwards the Discovery Parameter Request to the HPLMN 5G DDNMF.</w:t>
      </w:r>
    </w:p>
    <w:p w14:paraId="6A78E990" w14:textId="77777777" w:rsidR="00870021" w:rsidRDefault="00870021" w:rsidP="00870021">
      <w:pPr>
        <w:pStyle w:val="B1"/>
      </w:pPr>
      <w:r>
        <w:t>4.</w:t>
      </w:r>
      <w:r>
        <w:tab/>
        <w:t>For Open discovery, HPLMN 5G DDNMF generates the ProSe ApplicationDiscovery Code or Discovery Filter according to the ProSe Application ID that is contained in the request message (i.e., Container). For Restricted discovery, HPLMN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499CD128" w14:textId="77777777" w:rsidR="00870021" w:rsidRDefault="00870021" w:rsidP="00870021">
      <w:pPr>
        <w:pStyle w:val="B1"/>
      </w:pPr>
      <w:r>
        <w:tab/>
        <w:t>If needed, 5G DDNMF may interact with UDR to check whether the UE is authorized to use the Application. Optionally, 5G DDNMF will assign a Validity Timer indicating how long the ProSe Discovery Parameter is valid.</w:t>
      </w:r>
    </w:p>
    <w:p w14:paraId="351BBFF1" w14:textId="39D7FEE7" w:rsidR="00870021" w:rsidRDefault="00870021" w:rsidP="00870021">
      <w:pPr>
        <w:pStyle w:val="B1"/>
      </w:pPr>
      <w:r>
        <w:t>5.</w:t>
      </w:r>
      <w:r>
        <w:tab/>
        <w:t xml:space="preserve">Same as step 4 in </w:t>
      </w:r>
      <w:r w:rsidR="001D5B1D">
        <w:t>clause </w:t>
      </w:r>
      <w:r>
        <w:t>6.18.2.3.</w:t>
      </w:r>
    </w:p>
    <w:p w14:paraId="70A07CE5" w14:textId="77777777" w:rsidR="00870021" w:rsidRDefault="00870021" w:rsidP="00870021">
      <w:pPr>
        <w:pStyle w:val="B1"/>
      </w:pPr>
      <w:r>
        <w:t>6.</w:t>
      </w:r>
      <w:r>
        <w:tab/>
        <w:t>HPLMN 5G DDNMF transmits the ProSe Discovery Parameter to the VPLMN 5G DDNMF.</w:t>
      </w:r>
    </w:p>
    <w:p w14:paraId="01626712" w14:textId="77777777" w:rsidR="00870021" w:rsidRDefault="00870021" w:rsidP="00870021">
      <w:pPr>
        <w:pStyle w:val="B1"/>
      </w:pPr>
      <w:r>
        <w:t>7.</w:t>
      </w:r>
      <w:r>
        <w:tab/>
        <w:t>VPLMN 5G DDNMF transmits the ProSe Discovery Parameter in the Container to the AMF. Optionally, the Validity Timer is also included in the Container.</w:t>
      </w:r>
    </w:p>
    <w:p w14:paraId="4C066FEC" w14:textId="77777777" w:rsidR="00870021" w:rsidRDefault="00870021" w:rsidP="00870021">
      <w:pPr>
        <w:pStyle w:val="B1"/>
      </w:pPr>
      <w:r>
        <w:t>8.</w:t>
      </w:r>
      <w:r>
        <w:tab/>
        <w:t>AMF sends the Discovery Parameter Response message including the Container to the UE.</w:t>
      </w:r>
    </w:p>
    <w:p w14:paraId="75FAD8B9" w14:textId="77777777" w:rsidR="006F4BA3" w:rsidRDefault="006F4BA3" w:rsidP="006F4BA3">
      <w:pPr>
        <w:pStyle w:val="3"/>
      </w:pPr>
      <w:bookmarkStart w:id="3668" w:name="_Toc43388384"/>
      <w:bookmarkStart w:id="3669" w:name="_Toc43735614"/>
      <w:bookmarkStart w:id="3670" w:name="_Toc50130602"/>
      <w:bookmarkStart w:id="3671" w:name="_Toc50133916"/>
      <w:bookmarkStart w:id="3672" w:name="_Toc50134256"/>
      <w:r>
        <w:t>6.18.4</w:t>
      </w:r>
      <w:r w:rsidRPr="00642470">
        <w:tab/>
      </w:r>
      <w:r>
        <w:t>ProSe Direct Discovery Charging</w:t>
      </w:r>
      <w:bookmarkEnd w:id="3668"/>
      <w:bookmarkEnd w:id="3669"/>
      <w:bookmarkEnd w:id="3670"/>
      <w:bookmarkEnd w:id="3671"/>
      <w:bookmarkEnd w:id="3672"/>
    </w:p>
    <w:p w14:paraId="45A17F64" w14:textId="77777777" w:rsidR="00870021" w:rsidRDefault="00870021" w:rsidP="00870021">
      <w:pPr>
        <w:rPr>
          <w:lang w:eastAsia="zh-CN"/>
        </w:rPr>
      </w:pPr>
      <w:r>
        <w:rPr>
          <w:lang w:eastAsia="zh-CN"/>
        </w:rPr>
        <w:t>5G DDNMF in HPLMN, VPLMN and local PLMNs are responsible for the ProSe Direct Discovery functionality, i.e. allocating the ProSe code and managing the ProSe UE's ProSe discovery context, thus the chargeable ProSe direct discovery events can be collected and reported by the 5G DDNMFs to the corresponding CHF in the same PLMN.</w:t>
      </w:r>
    </w:p>
    <w:p w14:paraId="7F0BAEF6" w14:textId="66137C54" w:rsidR="006F4BA3" w:rsidRPr="001D6231" w:rsidRDefault="00870021" w:rsidP="00870021">
      <w:pPr>
        <w:rPr>
          <w:lang w:eastAsia="zh-CN"/>
        </w:rPr>
      </w:pPr>
      <w:r>
        <w:rPr>
          <w:lang w:eastAsia="zh-CN"/>
        </w:rPr>
        <w:t xml:space="preserve">Upon detecting the occurrence of the chargeable events during the ProSe Direct Discovery procedure, the 5G DDNMF shall further report the chargeable events to the CHF, including the relevant information as defined in </w:t>
      </w:r>
      <w:r w:rsidR="001D5B1D">
        <w:rPr>
          <w:lang w:eastAsia="zh-CN"/>
        </w:rPr>
        <w:t>clause </w:t>
      </w:r>
      <w:r>
        <w:rPr>
          <w:lang w:eastAsia="zh-CN"/>
        </w:rPr>
        <w:t xml:space="preserve">5.1.2 in </w:t>
      </w:r>
      <w:r w:rsidR="001D5B1D">
        <w:rPr>
          <w:lang w:eastAsia="zh-CN"/>
        </w:rPr>
        <w:t>clause TS 32.277 [</w:t>
      </w:r>
      <w:r>
        <w:rPr>
          <w:lang w:eastAsia="zh-CN"/>
        </w:rPr>
        <w:t xml:space="preserve">13]. Detailed list of these chargeable events can be defined on the basis of </w:t>
      </w:r>
      <w:r w:rsidR="001D5B1D">
        <w:rPr>
          <w:lang w:eastAsia="zh-CN"/>
        </w:rPr>
        <w:t>clause </w:t>
      </w:r>
      <w:r>
        <w:rPr>
          <w:lang w:eastAsia="zh-CN"/>
        </w:rPr>
        <w:t xml:space="preserve">5.2.1.2 in </w:t>
      </w:r>
      <w:r w:rsidR="001D5B1D">
        <w:rPr>
          <w:lang w:eastAsia="zh-CN"/>
        </w:rPr>
        <w:t>TS 32.277 [</w:t>
      </w:r>
      <w:r>
        <w:rPr>
          <w:lang w:eastAsia="zh-CN"/>
        </w:rPr>
        <w:t>13].</w:t>
      </w:r>
    </w:p>
    <w:p w14:paraId="7E441C7C" w14:textId="1CBFAE81" w:rsidR="006F4BA3" w:rsidRPr="00605399" w:rsidRDefault="006F4BA3" w:rsidP="006F4BA3">
      <w:pPr>
        <w:pStyle w:val="NO"/>
        <w:rPr>
          <w:lang w:eastAsia="zh-CN"/>
        </w:rPr>
      </w:pPr>
      <w:r>
        <w:t>NOTE:</w:t>
      </w:r>
      <w:r>
        <w:rPr>
          <w:rFonts w:eastAsia="CG Times (WN)"/>
          <w:lang w:eastAsia="zh-CN"/>
        </w:rPr>
        <w:tab/>
      </w:r>
      <w:r w:rsidR="001D5B1D" w:rsidRPr="00967969">
        <w:rPr>
          <w:rFonts w:eastAsia="CG Times (WN)"/>
          <w:lang w:eastAsia="zh-CN"/>
        </w:rPr>
        <w:t xml:space="preserve">Other </w:t>
      </w:r>
      <w:r w:rsidRPr="00967969">
        <w:rPr>
          <w:rFonts w:eastAsia="CG Times (WN)"/>
          <w:lang w:eastAsia="zh-CN"/>
        </w:rPr>
        <w:t xml:space="preserve">chargeable events needs to be added into the list will be specified by </w:t>
      </w:r>
      <w:r w:rsidR="001D5B1D">
        <w:rPr>
          <w:rFonts w:eastAsia="CG Times (WN)"/>
          <w:lang w:eastAsia="zh-CN"/>
        </w:rPr>
        <w:t>SA WG5</w:t>
      </w:r>
      <w:r w:rsidRPr="00967969">
        <w:rPr>
          <w:rFonts w:eastAsia="CG Times (WN)"/>
          <w:lang w:eastAsia="zh-CN"/>
        </w:rPr>
        <w:t>.</w:t>
      </w:r>
    </w:p>
    <w:p w14:paraId="6E56AEB1" w14:textId="33849F8D" w:rsidR="00AB4196" w:rsidRPr="00642470" w:rsidRDefault="00AB4196" w:rsidP="00AB4196">
      <w:pPr>
        <w:pStyle w:val="3"/>
      </w:pPr>
      <w:bookmarkStart w:id="3673" w:name="_Toc31029917"/>
      <w:bookmarkStart w:id="3674" w:name="_Toc31030808"/>
      <w:bookmarkStart w:id="3675" w:name="_Toc43388385"/>
      <w:bookmarkStart w:id="3676" w:name="_Toc43735615"/>
      <w:bookmarkStart w:id="3677" w:name="_Toc50130603"/>
      <w:bookmarkStart w:id="3678" w:name="_Toc50133917"/>
      <w:bookmarkStart w:id="3679" w:name="_Toc50134257"/>
      <w:r>
        <w:lastRenderedPageBreak/>
        <w:t>6.</w:t>
      </w:r>
      <w:r>
        <w:rPr>
          <w:rFonts w:hint="eastAsia"/>
          <w:lang w:eastAsia="zh-CN"/>
        </w:rPr>
        <w:t>18</w:t>
      </w:r>
      <w:r w:rsidRPr="00642470">
        <w:t>.</w:t>
      </w:r>
      <w:r w:rsidR="00960B20">
        <w:t>5</w:t>
      </w:r>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673"/>
      <w:bookmarkEnd w:id="3674"/>
      <w:bookmarkEnd w:id="3675"/>
      <w:bookmarkEnd w:id="3676"/>
      <w:bookmarkEnd w:id="3677"/>
      <w:bookmarkEnd w:id="3678"/>
      <w:bookmarkEnd w:id="3679"/>
    </w:p>
    <w:p w14:paraId="7017E2B3" w14:textId="77777777" w:rsidR="00960B20" w:rsidRDefault="00960B20" w:rsidP="00960B20">
      <w:pPr>
        <w:pStyle w:val="4"/>
        <w:rPr>
          <w:lang w:eastAsia="zh-CN"/>
        </w:rPr>
      </w:pPr>
      <w:bookmarkStart w:id="3680" w:name="_Toc43388386"/>
      <w:bookmarkStart w:id="3681" w:name="_Toc43735616"/>
      <w:bookmarkStart w:id="3682" w:name="_Toc50130604"/>
      <w:bookmarkStart w:id="3683" w:name="_Toc50133918"/>
      <w:bookmarkStart w:id="3684" w:name="_Toc50134258"/>
      <w:r>
        <w:rPr>
          <w:lang w:eastAsia="zh-CN"/>
        </w:rPr>
        <w:t>6.18.5.1</w:t>
      </w:r>
      <w:r>
        <w:rPr>
          <w:lang w:eastAsia="zh-CN"/>
        </w:rPr>
        <w:tab/>
        <w:t>Impact on entities</w:t>
      </w:r>
      <w:bookmarkEnd w:id="3680"/>
      <w:bookmarkEnd w:id="3681"/>
      <w:bookmarkEnd w:id="3682"/>
      <w:bookmarkEnd w:id="3683"/>
      <w:bookmarkEnd w:id="3684"/>
    </w:p>
    <w:p w14:paraId="1DB0DA5B" w14:textId="77777777" w:rsidR="00870021" w:rsidRDefault="00870021" w:rsidP="00870021">
      <w:pPr>
        <w:rPr>
          <w:lang w:eastAsia="zh-CN"/>
        </w:rPr>
      </w:pPr>
      <w:bookmarkStart w:id="3685" w:name="_Toc30666622"/>
      <w:r>
        <w:rPr>
          <w:lang w:eastAsia="zh-CN"/>
        </w:rPr>
        <w:t>UE:</w:t>
      </w:r>
    </w:p>
    <w:p w14:paraId="65128C9E" w14:textId="77777777" w:rsidR="00870021" w:rsidRDefault="00870021" w:rsidP="00870021">
      <w:pPr>
        <w:pStyle w:val="B1"/>
        <w:rPr>
          <w:lang w:eastAsia="zh-CN"/>
        </w:rPr>
      </w:pPr>
      <w:r>
        <w:rPr>
          <w:lang w:eastAsia="zh-CN"/>
        </w:rPr>
        <w:t>-</w:t>
      </w:r>
      <w:r>
        <w:rPr>
          <w:lang w:eastAsia="zh-CN"/>
        </w:rPr>
        <w:tab/>
        <w:t>Request to perform ProSe Direct Discovery to the 5GS via NAS message;</w:t>
      </w:r>
    </w:p>
    <w:p w14:paraId="684D5EEB" w14:textId="77777777" w:rsidR="00870021" w:rsidRDefault="00870021" w:rsidP="00870021">
      <w:pPr>
        <w:pStyle w:val="B1"/>
        <w:rPr>
          <w:lang w:eastAsia="zh-CN"/>
        </w:rPr>
      </w:pPr>
      <w:r>
        <w:rPr>
          <w:lang w:eastAsia="zh-CN"/>
        </w:rPr>
        <w:t>-</w:t>
      </w:r>
      <w:r>
        <w:rPr>
          <w:lang w:eastAsia="zh-CN"/>
        </w:rPr>
        <w:tab/>
        <w:t>Announce or monitor the ProSe discovery code on PC5 interface;</w:t>
      </w:r>
    </w:p>
    <w:p w14:paraId="481E0BC6" w14:textId="77777777" w:rsidR="00870021" w:rsidRDefault="00870021" w:rsidP="00870021">
      <w:pPr>
        <w:pStyle w:val="B1"/>
        <w:rPr>
          <w:lang w:eastAsia="zh-CN"/>
        </w:rPr>
      </w:pPr>
      <w:r>
        <w:rPr>
          <w:lang w:eastAsia="zh-CN"/>
        </w:rPr>
        <w:t>-</w:t>
      </w:r>
      <w:r>
        <w:rPr>
          <w:lang w:eastAsia="zh-CN"/>
        </w:rPr>
        <w:tab/>
        <w:t>Announce or monitor the Announce Info in PC5 interface.</w:t>
      </w:r>
    </w:p>
    <w:p w14:paraId="4C554822" w14:textId="77777777" w:rsidR="00870021" w:rsidRDefault="00870021" w:rsidP="00870021">
      <w:pPr>
        <w:rPr>
          <w:lang w:eastAsia="zh-CN"/>
        </w:rPr>
      </w:pPr>
      <w:r>
        <w:rPr>
          <w:lang w:eastAsia="zh-CN"/>
        </w:rPr>
        <w:t>AMF:</w:t>
      </w:r>
    </w:p>
    <w:p w14:paraId="69F62762" w14:textId="77777777" w:rsidR="00870021" w:rsidRDefault="00870021" w:rsidP="00870021">
      <w:pPr>
        <w:pStyle w:val="B1"/>
        <w:rPr>
          <w:lang w:eastAsia="zh-CN"/>
        </w:rPr>
      </w:pPr>
      <w:r>
        <w:rPr>
          <w:lang w:eastAsia="zh-CN"/>
        </w:rPr>
        <w:t>-</w:t>
      </w:r>
      <w:r>
        <w:rPr>
          <w:lang w:eastAsia="zh-CN"/>
        </w:rPr>
        <w:tab/>
        <w:t>Transfer the ProSe Container between UE and 5G DDNMF.</w:t>
      </w:r>
    </w:p>
    <w:p w14:paraId="14D11332" w14:textId="77777777" w:rsidR="00870021" w:rsidRDefault="00870021" w:rsidP="00870021">
      <w:pPr>
        <w:rPr>
          <w:lang w:eastAsia="zh-CN"/>
        </w:rPr>
      </w:pPr>
      <w:r>
        <w:rPr>
          <w:lang w:eastAsia="zh-CN"/>
        </w:rPr>
        <w:t>UDR:</w:t>
      </w:r>
    </w:p>
    <w:p w14:paraId="500D0777" w14:textId="77777777" w:rsidR="00870021" w:rsidRDefault="00870021" w:rsidP="00870021">
      <w:pPr>
        <w:pStyle w:val="B1"/>
        <w:rPr>
          <w:lang w:eastAsia="zh-CN"/>
        </w:rPr>
      </w:pPr>
      <w:r>
        <w:rPr>
          <w:lang w:eastAsia="zh-CN"/>
        </w:rPr>
        <w:t>-</w:t>
      </w:r>
      <w:r>
        <w:rPr>
          <w:lang w:eastAsia="zh-CN"/>
        </w:rPr>
        <w:tab/>
        <w:t>Store the ProSe specific UE subscription data.</w:t>
      </w:r>
    </w:p>
    <w:p w14:paraId="374F16C9" w14:textId="77777777" w:rsidR="00870021" w:rsidRDefault="00870021" w:rsidP="00870021">
      <w:pPr>
        <w:rPr>
          <w:lang w:eastAsia="zh-CN"/>
        </w:rPr>
      </w:pPr>
      <w:r>
        <w:rPr>
          <w:lang w:eastAsia="zh-CN"/>
        </w:rPr>
        <w:t>5G DDNMF:</w:t>
      </w:r>
    </w:p>
    <w:p w14:paraId="14468F3A" w14:textId="1CA9F652" w:rsidR="00870021" w:rsidRDefault="00870021" w:rsidP="00870021">
      <w:pPr>
        <w:pStyle w:val="B1"/>
        <w:rPr>
          <w:lang w:eastAsia="zh-CN"/>
        </w:rPr>
      </w:pPr>
      <w:r>
        <w:rPr>
          <w:lang w:eastAsia="zh-CN"/>
        </w:rPr>
        <w:t>-</w:t>
      </w:r>
      <w:r>
        <w:rPr>
          <w:lang w:eastAsia="zh-CN"/>
        </w:rPr>
        <w:tab/>
        <w:t>Support charging for Direct Discovery.</w:t>
      </w:r>
    </w:p>
    <w:p w14:paraId="549B51CE" w14:textId="7234A30D" w:rsidR="00870021" w:rsidRDefault="00870021" w:rsidP="00870021">
      <w:pPr>
        <w:pStyle w:val="B1"/>
        <w:rPr>
          <w:lang w:eastAsia="zh-CN"/>
        </w:rPr>
      </w:pPr>
      <w:r>
        <w:rPr>
          <w:lang w:eastAsia="zh-CN"/>
        </w:rPr>
        <w:t>-</w:t>
      </w:r>
      <w:r>
        <w:rPr>
          <w:lang w:eastAsia="zh-CN"/>
        </w:rPr>
        <w:tab/>
        <w:t>Transfer the charging data for Direct Discovery to CHF.</w:t>
      </w:r>
    </w:p>
    <w:p w14:paraId="7EC7B323" w14:textId="77777777" w:rsidR="00870021" w:rsidRDefault="00870021" w:rsidP="00870021">
      <w:pPr>
        <w:rPr>
          <w:lang w:eastAsia="zh-CN"/>
        </w:rPr>
      </w:pPr>
      <w:r>
        <w:rPr>
          <w:lang w:eastAsia="zh-CN"/>
        </w:rPr>
        <w:t>CHF</w:t>
      </w:r>
    </w:p>
    <w:p w14:paraId="2CF15A61" w14:textId="6C8707B9" w:rsidR="00870021" w:rsidRDefault="00870021" w:rsidP="00870021">
      <w:pPr>
        <w:pStyle w:val="B1"/>
        <w:rPr>
          <w:lang w:eastAsia="zh-CN"/>
        </w:rPr>
      </w:pPr>
      <w:r>
        <w:rPr>
          <w:lang w:eastAsia="zh-CN"/>
        </w:rPr>
        <w:t>-</w:t>
      </w:r>
      <w:r>
        <w:rPr>
          <w:lang w:eastAsia="zh-CN"/>
        </w:rPr>
        <w:tab/>
        <w:t>Receive the charging data for Direct Discovery to CHF.</w:t>
      </w:r>
    </w:p>
    <w:p w14:paraId="2F171E51" w14:textId="29079A21" w:rsidR="00960B20" w:rsidRDefault="00960B20" w:rsidP="00960B20">
      <w:pPr>
        <w:pStyle w:val="4"/>
      </w:pPr>
      <w:bookmarkStart w:id="3686" w:name="_Toc43388387"/>
      <w:bookmarkStart w:id="3687" w:name="_Toc43735617"/>
      <w:bookmarkStart w:id="3688" w:name="_Toc50130605"/>
      <w:bookmarkStart w:id="3689" w:name="_Toc50133919"/>
      <w:bookmarkStart w:id="3690" w:name="_Toc50134259"/>
      <w:r w:rsidRPr="00967969">
        <w:t>6.18.5.2</w:t>
      </w:r>
      <w:r w:rsidRPr="00967969">
        <w:tab/>
        <w:t>Impact on interface</w:t>
      </w:r>
      <w:bookmarkEnd w:id="3686"/>
      <w:bookmarkEnd w:id="3687"/>
      <w:bookmarkEnd w:id="3688"/>
      <w:bookmarkEnd w:id="3689"/>
      <w:bookmarkEnd w:id="3690"/>
    </w:p>
    <w:p w14:paraId="23B09D4F" w14:textId="386BE88C" w:rsidR="00870021" w:rsidRPr="00870021" w:rsidRDefault="00870021" w:rsidP="00870021">
      <w:pPr>
        <w:pStyle w:val="B1"/>
      </w:pPr>
      <w:r>
        <w:t>-</w:t>
      </w:r>
      <w:r>
        <w:tab/>
        <w:t>A new service-based interface between 5G DDNMFs in different PLMN.</w:t>
      </w:r>
    </w:p>
    <w:p w14:paraId="13867C23" w14:textId="77777777" w:rsidR="00AB4196" w:rsidRPr="00567FBD" w:rsidRDefault="00AB4196" w:rsidP="00AB4196">
      <w:pPr>
        <w:pStyle w:val="2"/>
        <w:rPr>
          <w:lang w:val="en-US" w:eastAsia="zh-CN"/>
        </w:rPr>
      </w:pPr>
      <w:bookmarkStart w:id="3691" w:name="_Toc31029918"/>
      <w:bookmarkStart w:id="3692" w:name="_Toc31030809"/>
      <w:bookmarkStart w:id="3693" w:name="_Toc43388388"/>
      <w:bookmarkStart w:id="3694" w:name="_Toc43735618"/>
      <w:bookmarkStart w:id="3695" w:name="_Toc50130606"/>
      <w:bookmarkStart w:id="3696" w:name="_Toc50133920"/>
      <w:bookmarkStart w:id="3697" w:name="_Toc50134260"/>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685"/>
      <w:bookmarkEnd w:id="3691"/>
      <w:bookmarkEnd w:id="3692"/>
      <w:bookmarkEnd w:id="3693"/>
      <w:bookmarkEnd w:id="3694"/>
      <w:bookmarkEnd w:id="3695"/>
      <w:bookmarkEnd w:id="3696"/>
      <w:bookmarkEnd w:id="3697"/>
    </w:p>
    <w:p w14:paraId="29551259" w14:textId="77777777" w:rsidR="00AB4196" w:rsidRPr="00C62D47" w:rsidRDefault="00AB4196" w:rsidP="00AB4196">
      <w:pPr>
        <w:pStyle w:val="3"/>
      </w:pPr>
      <w:bookmarkStart w:id="3698" w:name="_Toc30666623"/>
      <w:bookmarkStart w:id="3699" w:name="_Toc31029919"/>
      <w:bookmarkStart w:id="3700" w:name="_Toc31030810"/>
      <w:bookmarkStart w:id="3701" w:name="_Toc43388389"/>
      <w:bookmarkStart w:id="3702" w:name="_Toc43735619"/>
      <w:bookmarkStart w:id="3703" w:name="_Toc50130607"/>
      <w:bookmarkStart w:id="3704" w:name="_Toc50133921"/>
      <w:bookmarkStart w:id="3705" w:name="_Toc50134261"/>
      <w:r w:rsidRPr="00C62D47">
        <w:t>6.</w:t>
      </w:r>
      <w:r w:rsidRPr="00567FBD">
        <w:rPr>
          <w:rFonts w:hint="eastAsia"/>
        </w:rPr>
        <w:t>19</w:t>
      </w:r>
      <w:r w:rsidRPr="00C62D47">
        <w:t>.1</w:t>
      </w:r>
      <w:r w:rsidRPr="00C62D47">
        <w:tab/>
        <w:t>Description</w:t>
      </w:r>
      <w:bookmarkEnd w:id="3698"/>
      <w:bookmarkEnd w:id="3699"/>
      <w:bookmarkEnd w:id="3700"/>
      <w:bookmarkEnd w:id="3701"/>
      <w:bookmarkEnd w:id="3702"/>
      <w:bookmarkEnd w:id="3703"/>
      <w:bookmarkEnd w:id="3704"/>
      <w:bookmarkEnd w:id="3705"/>
    </w:p>
    <w:p w14:paraId="3FADACAF" w14:textId="77777777" w:rsidR="00AB4196" w:rsidRPr="00C62D47" w:rsidRDefault="00AB4196" w:rsidP="00AB4196">
      <w:pPr>
        <w:pStyle w:val="4"/>
        <w:rPr>
          <w:rFonts w:eastAsia="DengXian"/>
          <w:lang w:eastAsia="zh-CN"/>
        </w:rPr>
      </w:pPr>
      <w:bookmarkStart w:id="3706" w:name="_Toc30666624"/>
      <w:bookmarkStart w:id="3707" w:name="_Toc31029920"/>
      <w:bookmarkStart w:id="3708" w:name="_Toc31030811"/>
      <w:bookmarkStart w:id="3709" w:name="_Toc43388390"/>
      <w:bookmarkStart w:id="3710" w:name="_Toc43735620"/>
      <w:bookmarkStart w:id="3711" w:name="_Toc50130608"/>
      <w:bookmarkStart w:id="3712" w:name="_Toc50133922"/>
      <w:bookmarkStart w:id="3713" w:name="_Toc50134262"/>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706"/>
      <w:bookmarkEnd w:id="3707"/>
      <w:bookmarkEnd w:id="3708"/>
      <w:bookmarkEnd w:id="3709"/>
      <w:bookmarkEnd w:id="3710"/>
      <w:bookmarkEnd w:id="3711"/>
      <w:bookmarkEnd w:id="3712"/>
      <w:bookmarkEnd w:id="3713"/>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 xml:space="preserve">The Model A and Model B procedure in solution #1 is applied for UE-to-Network Relay discovery procedure. In Model </w:t>
      </w:r>
      <w:proofErr w:type="gramStart"/>
      <w:r>
        <w:rPr>
          <w:rFonts w:eastAsia="DengXian"/>
          <w:lang w:eastAsia="zh-CN"/>
        </w:rPr>
        <w:t>A</w:t>
      </w:r>
      <w:proofErr w:type="gramEnd"/>
      <w:r>
        <w:rPr>
          <w:rFonts w:eastAsia="DengXian"/>
          <w:lang w:eastAsia="zh-CN"/>
        </w:rPr>
        <w:t xml:space="preserve">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ins w:id="3714" w:author="S2-2005210" w:date="2020-09-03T17:03:00Z"/>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45581DA4" w14:textId="6075EDCC" w:rsidR="00767CBF" w:rsidRDefault="00767CBF" w:rsidP="00AB4196">
      <w:pPr>
        <w:pStyle w:val="B1"/>
        <w:rPr>
          <w:rFonts w:eastAsia="DengXian"/>
          <w:lang w:eastAsia="zh-CN"/>
        </w:rPr>
      </w:pPr>
      <w:ins w:id="3715" w:author="S2-2005210" w:date="2020-09-03T17:03:00Z">
        <w:r>
          <w:rPr>
            <w:rFonts w:eastAsia="等线"/>
            <w:lang w:eastAsia="zh-CN"/>
          </w:rPr>
          <w:t>-</w:t>
        </w:r>
        <w:r>
          <w:rPr>
            <w:rFonts w:eastAsia="等线"/>
            <w:lang w:eastAsia="zh-CN"/>
          </w:rPr>
          <w:tab/>
          <w:t>DNN information the UE-to-Network Relay is authorised to access.</w:t>
        </w:r>
      </w:ins>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Default="00AB4196" w:rsidP="00AB4196">
      <w:pPr>
        <w:rPr>
          <w:ins w:id="3716" w:author="S2-2005638" w:date="2020-09-03T17:21:00Z"/>
          <w:rFonts w:eastAsia="DengXian"/>
          <w:lang w:eastAsia="zh-CN"/>
        </w:rPr>
      </w:pPr>
      <w:r>
        <w:rPr>
          <w:rFonts w:eastAsia="DengXian"/>
          <w:lang w:eastAsia="zh-CN"/>
        </w:rPr>
        <w:t xml:space="preserve">In Model B, the Remote UE includes at least requested information for the relay in discovery solicitation </w:t>
      </w:r>
      <w:proofErr w:type="gramStart"/>
      <w:r>
        <w:rPr>
          <w:rFonts w:eastAsia="DengXian"/>
          <w:lang w:eastAsia="zh-CN"/>
        </w:rPr>
        <w:t>message,</w:t>
      </w:r>
      <w:proofErr w:type="gramEnd"/>
      <w:r>
        <w:rPr>
          <w:rFonts w:eastAsia="DengXian"/>
          <w:lang w:eastAsia="zh-CN"/>
        </w:rPr>
        <w:t xml:space="preserve"> the information listed in discovery announcement message of Model A can also be included in discovery solicitation message. The UE-to-Network Relays receiving the discovery solicitation message determines to send discovery </w:t>
      </w:r>
      <w:r>
        <w:rPr>
          <w:rFonts w:eastAsia="DengXian"/>
          <w:lang w:eastAsia="zh-CN"/>
        </w:rPr>
        <w:lastRenderedPageBreak/>
        <w:t>response message if they can provide the relay connection associated with the information in the discovery solicitation message. And the UE-to-Network Relay includes the associated information in discovery response message.</w:t>
      </w:r>
    </w:p>
    <w:p w14:paraId="1584B489" w14:textId="28182199" w:rsidR="00F4435F" w:rsidRPr="00C62D47" w:rsidRDefault="00F4435F" w:rsidP="00AB4196">
      <w:pPr>
        <w:rPr>
          <w:rFonts w:eastAsia="DengXian"/>
          <w:lang w:eastAsia="zh-CN"/>
        </w:rPr>
      </w:pPr>
      <w:ins w:id="3717" w:author="S2-2005638" w:date="2020-09-03T17:21:00Z">
        <w:r w:rsidRPr="004747D0">
          <w:rPr>
            <w:rFonts w:eastAsia="DengXian"/>
            <w:lang w:eastAsia="zh-CN"/>
          </w:rPr>
          <w:t xml:space="preserve">For Layer 2 UE-to-Network Relay discovery, slicing information </w:t>
        </w:r>
        <w:r w:rsidRPr="004747D0">
          <w:rPr>
            <w:rFonts w:eastAsia="DengXian" w:hint="eastAsia"/>
            <w:lang w:eastAsia="zh-CN"/>
          </w:rPr>
          <w:t>i</w:t>
        </w:r>
        <w:r w:rsidRPr="004747D0">
          <w:rPr>
            <w:rFonts w:eastAsia="DengXian"/>
            <w:lang w:eastAsia="zh-CN"/>
          </w:rPr>
          <w:t>s not required in discovery announce</w:t>
        </w:r>
        <w:r>
          <w:rPr>
            <w:rFonts w:eastAsia="DengXian"/>
            <w:lang w:eastAsia="zh-CN"/>
          </w:rPr>
          <w:t>ment</w:t>
        </w:r>
        <w:r w:rsidRPr="004747D0">
          <w:rPr>
            <w:rFonts w:eastAsia="DengXian"/>
            <w:lang w:eastAsia="zh-CN"/>
          </w:rPr>
          <w:t xml:space="preserve"> message.</w:t>
        </w:r>
      </w:ins>
    </w:p>
    <w:p w14:paraId="29756DF5" w14:textId="775AA152" w:rsidR="00AB4196" w:rsidRPr="001F61AC" w:rsidDel="00F4435F" w:rsidRDefault="00870021" w:rsidP="00AB4196">
      <w:pPr>
        <w:pStyle w:val="EditorsNote"/>
        <w:rPr>
          <w:del w:id="3718" w:author="S2-2005638" w:date="2020-09-03T17:21:00Z"/>
        </w:rPr>
      </w:pPr>
      <w:del w:id="3719" w:author="S2-2005638" w:date="2020-09-03T17:21:00Z">
        <w:r w:rsidRPr="00870021" w:rsidDel="00F4435F">
          <w:delText>Editor</w:delText>
        </w:r>
        <w:r w:rsidDel="00F4435F">
          <w:delText>'</w:delText>
        </w:r>
        <w:r w:rsidRPr="00870021" w:rsidDel="00F4435F">
          <w:delText xml:space="preserve">s </w:delText>
        </w:r>
        <w:r w:rsidDel="00F4435F">
          <w:delText>n</w:delText>
        </w:r>
        <w:r w:rsidRPr="00870021" w:rsidDel="00F4435F">
          <w:delText>ote:</w:delText>
        </w:r>
        <w:r w:rsidR="00AB4196" w:rsidRPr="001F61AC" w:rsidDel="00F4435F">
          <w:rPr>
            <w:rFonts w:hint="eastAsia"/>
            <w:lang w:eastAsia="zh-CN"/>
          </w:rPr>
          <w:tab/>
        </w:r>
        <w:r w:rsidR="00AB4196" w:rsidRPr="001F61AC" w:rsidDel="00F4435F">
          <w:delText>Whether the above-announced information is applicable for Layer-2 based relay is FFS.</w:delText>
        </w:r>
      </w:del>
    </w:p>
    <w:p w14:paraId="190818C3" w14:textId="2F5467B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 xml:space="preserve">The </w:t>
      </w:r>
      <w:r w:rsidR="00AB4196" w:rsidRPr="001F61AC">
        <w:rPr>
          <w:rFonts w:hint="eastAsia"/>
        </w:rPr>
        <w:t>priva</w:t>
      </w:r>
      <w:r w:rsidR="00AB4196" w:rsidRPr="001F61AC">
        <w:t>cy protection for S-NSSAI information and group information in discovery message and the security of pre-configuring, storing and exposing all this privacy sensitive information with the UE-to-Network relay is FFS and in coordination with SA</w:t>
      </w:r>
      <w:r w:rsidR="00AB4196">
        <w:t> WG</w:t>
      </w:r>
      <w:r w:rsidR="00AB4196" w:rsidRPr="001F61AC">
        <w:t>3.</w:t>
      </w:r>
    </w:p>
    <w:p w14:paraId="66AAB2A0" w14:textId="3537A33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rPr>
          <w:rFonts w:hint="eastAsia"/>
        </w:rPr>
        <w:t>H</w:t>
      </w:r>
      <w:r w:rsidR="00AB4196" w:rsidRPr="001F61AC">
        <w:t xml:space="preserve">ow to reduce the overhead and possible truncation of the discovery messages in case many different applications/services, groups and slices are available is </w:t>
      </w:r>
      <w:r w:rsidR="00AB4196" w:rsidRPr="001F61AC">
        <w:rPr>
          <w:rFonts w:hint="eastAsia"/>
        </w:rPr>
        <w:t>left</w:t>
      </w:r>
      <w:r w:rsidR="00AB4196" w:rsidRPr="001F61AC">
        <w:t xml:space="preserve"> to stage 3.</w:t>
      </w:r>
    </w:p>
    <w:p w14:paraId="3D939066" w14:textId="77777777" w:rsidR="00AB4196" w:rsidRPr="00C62D47" w:rsidRDefault="00AB4196" w:rsidP="00AB4196">
      <w:pPr>
        <w:pStyle w:val="4"/>
        <w:rPr>
          <w:rFonts w:eastAsia="DengXian"/>
          <w:lang w:eastAsia="zh-CN"/>
        </w:rPr>
      </w:pPr>
      <w:bookmarkStart w:id="3720" w:name="_Toc30666625"/>
      <w:bookmarkStart w:id="3721" w:name="_Toc31029921"/>
      <w:bookmarkStart w:id="3722" w:name="_Toc31030812"/>
      <w:bookmarkStart w:id="3723" w:name="_Toc43388391"/>
      <w:bookmarkStart w:id="3724" w:name="_Toc43735621"/>
      <w:bookmarkStart w:id="3725" w:name="_Toc50130609"/>
      <w:bookmarkStart w:id="3726" w:name="_Toc50133923"/>
      <w:bookmarkStart w:id="3727" w:name="_Toc50134263"/>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720"/>
      <w:bookmarkEnd w:id="3721"/>
      <w:bookmarkEnd w:id="3722"/>
      <w:bookmarkEnd w:id="3723"/>
      <w:bookmarkEnd w:id="3724"/>
      <w:bookmarkEnd w:id="3725"/>
      <w:bookmarkEnd w:id="3726"/>
      <w:bookmarkEnd w:id="3727"/>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services that UE-to-Network Relay can relay.</w:t>
      </w:r>
    </w:p>
    <w:p w14:paraId="7E5B7B1F" w14:textId="43754EA8"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groups that UE-to-Network Relay </w:t>
      </w:r>
      <w:ins w:id="3728" w:author="S2-2005210" w:date="2020-09-03T17:03:00Z">
        <w:r w:rsidR="001B5CB2">
          <w:rPr>
            <w:rFonts w:eastAsia="等线"/>
            <w:lang w:eastAsia="zh-CN"/>
          </w:rPr>
          <w:t>can provide the relay service</w:t>
        </w:r>
      </w:ins>
      <w:del w:id="3729" w:author="S2-2005210" w:date="2020-09-03T17:03:00Z">
        <w:r w:rsidDel="001B5CB2">
          <w:rPr>
            <w:rFonts w:eastAsia="DengXian"/>
            <w:lang w:eastAsia="zh-CN"/>
          </w:rPr>
          <w:delText>belongs to</w:delText>
        </w:r>
      </w:del>
      <w:r>
        <w:rPr>
          <w:rFonts w:eastAsia="DengXian"/>
          <w:lang w:eastAsia="zh-CN"/>
        </w:rPr>
        <w:t>.</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relay UE pre-configured in the remote UE.</w:t>
      </w:r>
    </w:p>
    <w:p w14:paraId="37393708" w14:textId="01615D69" w:rsidR="00AB4196" w:rsidRPr="001F61AC" w:rsidDel="002344AF" w:rsidRDefault="00870021" w:rsidP="00AB4196">
      <w:pPr>
        <w:pStyle w:val="EditorsNote"/>
        <w:rPr>
          <w:del w:id="3730" w:author="S2-2005638" w:date="2020-09-03T17:24:00Z"/>
        </w:rPr>
      </w:pPr>
      <w:r w:rsidRPr="00870021">
        <w:t>Editor</w:t>
      </w:r>
      <w:r>
        <w:t>'</w:t>
      </w:r>
      <w:r w:rsidRPr="00870021">
        <w:t xml:space="preserve">s </w:t>
      </w:r>
      <w:r>
        <w:t>n</w:t>
      </w:r>
      <w:r w:rsidRPr="00870021">
        <w:t>ote:</w:t>
      </w:r>
      <w:r w:rsidR="00AB4196" w:rsidRPr="001F61AC">
        <w:rPr>
          <w:rFonts w:hint="eastAsia"/>
          <w:lang w:eastAsia="zh-CN"/>
        </w:rPr>
        <w:tab/>
      </w:r>
      <w:r w:rsidR="00AB4196" w:rsidRPr="001F61AC">
        <w:t>The relay UE selection needs to be coordinated with RAN working group.</w:t>
      </w:r>
    </w:p>
    <w:p w14:paraId="253E0B48" w14:textId="77777777" w:rsidR="003C156A" w:rsidRDefault="00870021" w:rsidP="002344AF">
      <w:pPr>
        <w:pStyle w:val="EditorsNote"/>
        <w:rPr>
          <w:ins w:id="3731" w:author="S2-2005638" w:date="2020-09-03T17:23:00Z"/>
          <w:lang w:eastAsia="zh-CN"/>
        </w:rPr>
      </w:pPr>
      <w:del w:id="3732" w:author="S2-2005638" w:date="2020-09-03T17:22:00Z">
        <w:r w:rsidRPr="00870021" w:rsidDel="00D7477F">
          <w:delText>Editor</w:delText>
        </w:r>
        <w:r w:rsidDel="00D7477F">
          <w:delText>'</w:delText>
        </w:r>
        <w:r w:rsidRPr="00870021" w:rsidDel="00D7477F">
          <w:delText xml:space="preserve">s </w:delText>
        </w:r>
        <w:r w:rsidDel="00D7477F">
          <w:delText>n</w:delText>
        </w:r>
        <w:r w:rsidRPr="00870021" w:rsidDel="00D7477F">
          <w:delText>ote:</w:delText>
        </w:r>
        <w:r w:rsidR="00AB4196" w:rsidRPr="001F61AC" w:rsidDel="00D7477F">
          <w:rPr>
            <w:rFonts w:hint="eastAsia"/>
            <w:lang w:eastAsia="zh-CN"/>
          </w:rPr>
          <w:tab/>
        </w:r>
        <w:r w:rsidR="00AB4196" w:rsidRPr="001F61AC" w:rsidDel="00D7477F">
          <w:delText>Whether the relay selection conditions are applicable to Layer-2 based relay is FFS.</w:delText>
        </w:r>
      </w:del>
    </w:p>
    <w:p w14:paraId="4A688E66" w14:textId="58438762" w:rsidR="00D7477F" w:rsidRPr="003C156A" w:rsidRDefault="00D7477F" w:rsidP="00D7477F">
      <w:pPr>
        <w:rPr>
          <w:rFonts w:eastAsia="DengXian"/>
          <w:lang w:eastAsia="zh-CN"/>
        </w:rPr>
      </w:pPr>
      <w:ins w:id="3733" w:author="S2-2005638" w:date="2020-09-03T17:22:00Z">
        <w:r w:rsidRPr="003C156A">
          <w:rPr>
            <w:rFonts w:eastAsia="DengXian"/>
            <w:lang w:eastAsia="zh-CN"/>
          </w:rPr>
          <w:t>For Layer 2 UE-to-Network Relay selection, the possible DNNs/S-NSSAIs for the service’s relayed are not required to be considered.</w:t>
        </w:r>
      </w:ins>
    </w:p>
    <w:p w14:paraId="25B2F1A8" w14:textId="77777777" w:rsidR="00AB4196" w:rsidRPr="009256AF" w:rsidRDefault="00AB4196" w:rsidP="00AB4196">
      <w:pPr>
        <w:pStyle w:val="3"/>
      </w:pPr>
      <w:bookmarkStart w:id="3734" w:name="_Toc30666626"/>
      <w:bookmarkStart w:id="3735" w:name="_Toc31029922"/>
      <w:bookmarkStart w:id="3736" w:name="_Toc31030813"/>
      <w:bookmarkStart w:id="3737" w:name="_Toc43388392"/>
      <w:bookmarkStart w:id="3738" w:name="_Toc43735622"/>
      <w:bookmarkStart w:id="3739" w:name="_Toc50130610"/>
      <w:bookmarkStart w:id="3740" w:name="_Toc50133924"/>
      <w:bookmarkStart w:id="3741" w:name="_Toc50134264"/>
      <w:r w:rsidRPr="009256AF">
        <w:t>6.</w:t>
      </w:r>
      <w:r w:rsidRPr="009256AF">
        <w:rPr>
          <w:rFonts w:hint="eastAsia"/>
        </w:rPr>
        <w:t>19</w:t>
      </w:r>
      <w:r w:rsidRPr="009256AF">
        <w:t>.2</w:t>
      </w:r>
      <w:r w:rsidRPr="009256AF">
        <w:tab/>
        <w:t>Procedures</w:t>
      </w:r>
      <w:bookmarkEnd w:id="3734"/>
      <w:bookmarkEnd w:id="3735"/>
      <w:bookmarkEnd w:id="3736"/>
      <w:bookmarkEnd w:id="3737"/>
      <w:bookmarkEnd w:id="3738"/>
      <w:bookmarkEnd w:id="3739"/>
      <w:bookmarkEnd w:id="3740"/>
      <w:bookmarkEnd w:id="3741"/>
    </w:p>
    <w:p w14:paraId="5CED9119" w14:textId="77777777" w:rsidR="00AB4196" w:rsidRPr="00C62D47" w:rsidRDefault="00AB4196" w:rsidP="00AB4196">
      <w:pPr>
        <w:pStyle w:val="TH"/>
      </w:pPr>
      <w:r w:rsidRPr="00C62D47">
        <w:object w:dxaOrig="17071" w:dyaOrig="8391" w14:anchorId="2BCAE558">
          <v:shape id="_x0000_i1063" type="#_x0000_t75" style="width:350pt;height:172pt" o:ole="">
            <v:imagedata r:id="rId90" o:title=""/>
          </v:shape>
          <o:OLEObject Type="Embed" ProgID="Visio.Drawing.15" ShapeID="_x0000_i1063" DrawAspect="Content" ObjectID="_1661062090" r:id="rId91"/>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742"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4743E28B" w:rsidR="00AB4196" w:rsidRDefault="00AB4196" w:rsidP="00AB4196">
      <w:pPr>
        <w:pStyle w:val="B1"/>
        <w:rPr>
          <w:lang w:eastAsia="zh-CN"/>
        </w:rPr>
      </w:pPr>
      <w:r>
        <w:rPr>
          <w:lang w:eastAsia="zh-CN"/>
        </w:rPr>
        <w:lastRenderedPageBreak/>
        <w:t>1.</w:t>
      </w:r>
      <w:r>
        <w:rPr>
          <w:lang w:eastAsia="zh-CN"/>
        </w:rPr>
        <w:tab/>
        <w:t xml:space="preserve">The UE obtains the authorization and provision to be a UE-to-Network Relay and/or a Remote UE as defined for service authorization solutions. The authorized parameters are shown in </w:t>
      </w:r>
      <w:r w:rsidR="001D5B1D">
        <w:rPr>
          <w:lang w:eastAsia="zh-CN"/>
        </w:rPr>
        <w:t>clause </w:t>
      </w:r>
      <w:r>
        <w:rPr>
          <w:lang w:eastAsia="zh-CN"/>
        </w:rPr>
        <w:t>6.19.1.1.</w:t>
      </w:r>
    </w:p>
    <w:p w14:paraId="07B2D2CA" w14:textId="75B58A9E" w:rsidR="00AB4196" w:rsidRDefault="00AB4196" w:rsidP="00AB4196">
      <w:pPr>
        <w:pStyle w:val="B1"/>
        <w:rPr>
          <w:lang w:eastAsia="zh-CN"/>
        </w:rPr>
      </w:pPr>
      <w:r>
        <w:rPr>
          <w:lang w:eastAsia="zh-CN"/>
        </w:rPr>
        <w:t>2a.</w:t>
      </w:r>
      <w:r>
        <w:rPr>
          <w:lang w:eastAsia="zh-CN"/>
        </w:rPr>
        <w:tab/>
        <w:t xml:space="preserve">(Model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w:t>
      </w:r>
      <w:ins w:id="3743" w:author="S2-2005210" w:date="2020-09-03T17:04:00Z">
        <w:r w:rsidR="006B46DA">
          <w:rPr>
            <w:lang w:eastAsia="zh-CN"/>
          </w:rPr>
          <w:t>DNN(s),</w:t>
        </w:r>
        <w:r w:rsidR="006B46DA">
          <w:rPr>
            <w:rFonts w:hint="eastAsia"/>
            <w:lang w:eastAsia="zh-CN"/>
          </w:rPr>
          <w:t xml:space="preserve"> </w:t>
        </w:r>
      </w:ins>
      <w:r>
        <w:rPr>
          <w:lang w:eastAsia="zh-CN"/>
        </w:rPr>
        <w:t>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030263A1"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w:t>
      </w:r>
      <w:ins w:id="3744" w:author="S2-2005210" w:date="2020-09-03T17:04:00Z">
        <w:r w:rsidR="00827765">
          <w:rPr>
            <w:lang w:eastAsia="zh-CN"/>
          </w:rPr>
          <w:t>, DNN</w:t>
        </w:r>
      </w:ins>
      <w:r>
        <w:rPr>
          <w:lang w:eastAsia="zh-CN"/>
        </w:rPr>
        <w:t>). The remote UE computes a security protection element (e.g. for integrity protection) and appends it to the PC5 message.</w:t>
      </w:r>
    </w:p>
    <w:p w14:paraId="1B806074" w14:textId="3FEB8951" w:rsidR="00AB4196" w:rsidRDefault="00AB4196" w:rsidP="00AB4196">
      <w:pPr>
        <w:pStyle w:val="B1"/>
        <w:rPr>
          <w:lang w:eastAsia="zh-CN"/>
        </w:rPr>
      </w:pPr>
      <w:r>
        <w:rPr>
          <w:lang w:eastAsia="zh-CN"/>
        </w:rPr>
        <w:tab/>
        <w:t xml:space="preserve">If the UE-to-Network Relay is able to and authorised to respond to the discovery solicitation according to the received information in the solicitation message, then responds to the discovery message with the ProSe UE ID, service/application, group index, S-NSSAI, </w:t>
      </w:r>
      <w:ins w:id="3745" w:author="S2-2005210" w:date="2020-09-03T17:04:00Z">
        <w:r w:rsidR="00827765">
          <w:rPr>
            <w:lang w:eastAsia="zh-CN"/>
          </w:rPr>
          <w:t xml:space="preserve">DNN, </w:t>
        </w:r>
      </w:ins>
      <w:r>
        <w:rPr>
          <w:lang w:eastAsia="zh-CN"/>
        </w:rPr>
        <w:t>HPLMN or VPLMN).</w:t>
      </w:r>
    </w:p>
    <w:p w14:paraId="27010607" w14:textId="288C632E" w:rsidR="00AB4196" w:rsidRDefault="00AB4196" w:rsidP="00AB4196">
      <w:pPr>
        <w:pStyle w:val="B1"/>
        <w:rPr>
          <w:lang w:eastAsia="zh-CN"/>
        </w:rPr>
      </w:pPr>
      <w:r>
        <w:rPr>
          <w:lang w:eastAsia="zh-CN"/>
        </w:rPr>
        <w:t>3.</w:t>
      </w:r>
      <w:r>
        <w:rPr>
          <w:lang w:eastAsia="zh-CN"/>
        </w:rPr>
        <w:tab/>
        <w:t xml:space="preserve">Based on the discovered UE-to-Network Relay information, the Remote UE selects an appropriate UE-to-Network Relay as descripted in </w:t>
      </w:r>
      <w:r w:rsidR="001D5B1D">
        <w:rPr>
          <w:lang w:eastAsia="zh-CN"/>
        </w:rPr>
        <w:t>clause </w:t>
      </w:r>
      <w:r>
        <w:rPr>
          <w:lang w:eastAsia="zh-CN"/>
        </w:rPr>
        <w:t>6.19.1.</w:t>
      </w:r>
    </w:p>
    <w:p w14:paraId="6D5103BF" w14:textId="77777777" w:rsidR="00AB4196" w:rsidRPr="00C62D47" w:rsidRDefault="00AB4196" w:rsidP="00AB4196">
      <w:pPr>
        <w:pStyle w:val="3"/>
        <w:rPr>
          <w:lang w:eastAsia="zh-CN"/>
        </w:rPr>
      </w:pPr>
      <w:bookmarkStart w:id="3746" w:name="_Toc31029923"/>
      <w:bookmarkStart w:id="3747" w:name="_Toc31030814"/>
      <w:bookmarkStart w:id="3748" w:name="_Toc43388393"/>
      <w:bookmarkStart w:id="3749" w:name="_Toc43735623"/>
      <w:bookmarkStart w:id="3750" w:name="_Toc50130611"/>
      <w:bookmarkStart w:id="3751" w:name="_Toc50133925"/>
      <w:bookmarkStart w:id="3752" w:name="_Toc50134265"/>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42"/>
      <w:bookmarkEnd w:id="3746"/>
      <w:bookmarkEnd w:id="3747"/>
      <w:bookmarkEnd w:id="3748"/>
      <w:bookmarkEnd w:id="3749"/>
      <w:bookmarkEnd w:id="3750"/>
      <w:bookmarkEnd w:id="3751"/>
      <w:bookmarkEnd w:id="3752"/>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2"/>
        <w:rPr>
          <w:lang w:eastAsia="zh-CN"/>
        </w:rPr>
      </w:pPr>
      <w:bookmarkStart w:id="3753" w:name="_Toc30666628"/>
      <w:bookmarkStart w:id="3754" w:name="_Toc31029924"/>
      <w:bookmarkStart w:id="3755" w:name="_Toc31030815"/>
      <w:bookmarkStart w:id="3756" w:name="_Toc43388394"/>
      <w:bookmarkStart w:id="3757" w:name="_Toc43735624"/>
      <w:bookmarkStart w:id="3758" w:name="_Toc50130612"/>
      <w:bookmarkStart w:id="3759" w:name="_Toc50133926"/>
      <w:bookmarkStart w:id="3760" w:name="_Toc50134266"/>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753"/>
      <w:bookmarkEnd w:id="3754"/>
      <w:bookmarkEnd w:id="3755"/>
      <w:bookmarkEnd w:id="3756"/>
      <w:bookmarkEnd w:id="3757"/>
      <w:bookmarkEnd w:id="3758"/>
      <w:bookmarkEnd w:id="3759"/>
      <w:bookmarkEnd w:id="3760"/>
    </w:p>
    <w:p w14:paraId="1051C681" w14:textId="77777777" w:rsidR="00AB4196" w:rsidRPr="00A36FDF" w:rsidRDefault="00AB4196" w:rsidP="00AB4196">
      <w:pPr>
        <w:pStyle w:val="3"/>
        <w:rPr>
          <w:lang w:eastAsia="ko-KR"/>
        </w:rPr>
      </w:pPr>
      <w:bookmarkStart w:id="3761" w:name="_Toc30666629"/>
      <w:bookmarkStart w:id="3762" w:name="_Toc31029925"/>
      <w:bookmarkStart w:id="3763" w:name="_Toc31030816"/>
      <w:bookmarkStart w:id="3764" w:name="_Toc43388395"/>
      <w:bookmarkStart w:id="3765" w:name="_Toc43735625"/>
      <w:bookmarkStart w:id="3766" w:name="_Toc50130613"/>
      <w:bookmarkStart w:id="3767" w:name="_Toc50133927"/>
      <w:bookmarkStart w:id="3768" w:name="_Toc50134267"/>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761"/>
      <w:bookmarkEnd w:id="3762"/>
      <w:bookmarkEnd w:id="3763"/>
      <w:bookmarkEnd w:id="3764"/>
      <w:bookmarkEnd w:id="3765"/>
      <w:bookmarkEnd w:id="3766"/>
      <w:bookmarkEnd w:id="3767"/>
      <w:bookmarkEnd w:id="3768"/>
    </w:p>
    <w:p w14:paraId="2C390387" w14:textId="616F4861" w:rsidR="00AB4196" w:rsidRPr="00A36FDF" w:rsidRDefault="00AB4196" w:rsidP="00AB4196">
      <w:pPr>
        <w:rPr>
          <w:lang w:eastAsia="zh-CN"/>
        </w:rPr>
      </w:pPr>
      <w:r>
        <w:rPr>
          <w:lang w:eastAsia="zh-CN"/>
        </w:rPr>
        <w:t xml:space="preserve">In order to support QoS handling for ProSe communication, the mechanism defined in </w:t>
      </w:r>
      <w:r w:rsidR="001D5B1D">
        <w:rPr>
          <w:lang w:eastAsia="zh-CN"/>
        </w:rPr>
        <w:t>TS 23.287 [</w:t>
      </w:r>
      <w:r>
        <w:rPr>
          <w:lang w:eastAsia="zh-CN"/>
        </w:rPr>
        <w:t xml:space="preserve">5] </w:t>
      </w:r>
      <w:r w:rsidR="001D5B1D">
        <w:rPr>
          <w:lang w:eastAsia="zh-CN"/>
        </w:rPr>
        <w:t>clause </w:t>
      </w:r>
      <w:r>
        <w:rPr>
          <w:lang w:eastAsia="zh-CN"/>
        </w:rPr>
        <w:t>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343BDE52"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0567525A"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rPr>
          <w:rFonts w:hint="eastAsia"/>
        </w:rPr>
        <w:t>W</w:t>
      </w:r>
      <w:r w:rsidR="00AB4196" w:rsidRPr="001F61AC">
        <w:t xml:space="preserve">hether </w:t>
      </w:r>
      <w:r w:rsidR="00AB4196" w:rsidRPr="001F61AC">
        <w:rPr>
          <w:rFonts w:hint="eastAsia"/>
        </w:rPr>
        <w:t>the new defined PQI values can be supported by RAN needs to be checked with RAN</w:t>
      </w:r>
      <w:r w:rsidR="00AB4196">
        <w:t> </w:t>
      </w:r>
      <w:r w:rsidR="00AB4196" w:rsidRPr="001F61AC">
        <w:rPr>
          <w:rFonts w:hint="eastAsia"/>
        </w:rPr>
        <w:t>WGs.</w:t>
      </w:r>
    </w:p>
    <w:p w14:paraId="484666E9" w14:textId="77777777" w:rsidR="00AB4196" w:rsidRPr="00A36FDF" w:rsidRDefault="00AB4196" w:rsidP="00AB4196">
      <w:pPr>
        <w:pStyle w:val="3"/>
        <w:rPr>
          <w:lang w:eastAsia="zh-CN"/>
        </w:rPr>
      </w:pPr>
      <w:bookmarkStart w:id="3769" w:name="_Toc30666630"/>
      <w:bookmarkStart w:id="3770" w:name="_Toc31029926"/>
      <w:bookmarkStart w:id="3771" w:name="_Toc31030817"/>
      <w:bookmarkStart w:id="3772" w:name="_Toc43388396"/>
      <w:bookmarkStart w:id="3773" w:name="_Toc43735626"/>
      <w:bookmarkStart w:id="3774" w:name="_Toc50130614"/>
      <w:bookmarkStart w:id="3775" w:name="_Toc50133928"/>
      <w:bookmarkStart w:id="3776" w:name="_Toc50134268"/>
      <w:r>
        <w:t>6.</w:t>
      </w:r>
      <w:r w:rsidRPr="00877278">
        <w:rPr>
          <w:rFonts w:hint="eastAsia"/>
          <w:lang w:eastAsia="zh-CN"/>
        </w:rPr>
        <w:t>20</w:t>
      </w:r>
      <w:r w:rsidRPr="00A36FDF">
        <w:t>.2</w:t>
      </w:r>
      <w:r w:rsidRPr="00A36FDF">
        <w:tab/>
        <w:t>Procedures</w:t>
      </w:r>
      <w:bookmarkEnd w:id="3769"/>
      <w:bookmarkEnd w:id="3770"/>
      <w:bookmarkEnd w:id="3771"/>
      <w:bookmarkEnd w:id="3772"/>
      <w:bookmarkEnd w:id="3773"/>
      <w:bookmarkEnd w:id="3774"/>
      <w:bookmarkEnd w:id="3775"/>
      <w:bookmarkEnd w:id="3776"/>
    </w:p>
    <w:p w14:paraId="4FE6C73E" w14:textId="6A15B889" w:rsidR="00AB4196" w:rsidRPr="00A36FDF" w:rsidRDefault="00AB4196" w:rsidP="00AB4196">
      <w:pPr>
        <w:rPr>
          <w:lang w:eastAsia="zh-CN"/>
        </w:rPr>
      </w:pPr>
      <w:r>
        <w:rPr>
          <w:lang w:eastAsia="zh-CN"/>
        </w:rPr>
        <w:t xml:space="preserve">The QoS handling defined in clauses 5.4.1.2 to 5.4.1.4 of </w:t>
      </w:r>
      <w:r w:rsidR="001D5B1D">
        <w:rPr>
          <w:lang w:eastAsia="zh-CN"/>
        </w:rPr>
        <w:t>TS 23.287 [</w:t>
      </w:r>
      <w:r>
        <w:rPr>
          <w:lang w:eastAsia="zh-CN"/>
        </w:rPr>
        <w:t>5] is used.</w:t>
      </w:r>
    </w:p>
    <w:p w14:paraId="6376841E" w14:textId="77777777" w:rsidR="00AB4196" w:rsidRPr="00A36FDF" w:rsidRDefault="00AB4196" w:rsidP="00AB4196">
      <w:pPr>
        <w:pStyle w:val="3"/>
        <w:rPr>
          <w:lang w:eastAsia="zh-CN"/>
        </w:rPr>
      </w:pPr>
      <w:bookmarkStart w:id="3777" w:name="_Toc30666631"/>
      <w:bookmarkStart w:id="3778" w:name="_Toc31029927"/>
      <w:bookmarkStart w:id="3779" w:name="_Toc31030818"/>
      <w:bookmarkStart w:id="3780" w:name="_Toc43388397"/>
      <w:bookmarkStart w:id="3781" w:name="_Toc43735627"/>
      <w:bookmarkStart w:id="3782" w:name="_Toc50130615"/>
      <w:bookmarkStart w:id="3783" w:name="_Toc50133929"/>
      <w:bookmarkStart w:id="3784" w:name="_Toc50134269"/>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77"/>
      <w:bookmarkEnd w:id="3778"/>
      <w:bookmarkEnd w:id="3779"/>
      <w:bookmarkEnd w:id="3780"/>
      <w:bookmarkEnd w:id="3781"/>
      <w:bookmarkEnd w:id="3782"/>
      <w:bookmarkEnd w:id="3783"/>
      <w:bookmarkEnd w:id="3784"/>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2"/>
        <w:rPr>
          <w:lang w:eastAsia="ko-KR"/>
        </w:rPr>
      </w:pPr>
      <w:bookmarkStart w:id="3785" w:name="_Toc30666632"/>
      <w:bookmarkStart w:id="3786" w:name="_Toc31029928"/>
      <w:bookmarkStart w:id="3787" w:name="_Toc31030819"/>
      <w:bookmarkStart w:id="3788" w:name="_Toc43388398"/>
      <w:bookmarkStart w:id="3789" w:name="_Toc43735628"/>
      <w:bookmarkStart w:id="3790" w:name="_Toc50130616"/>
      <w:bookmarkStart w:id="3791" w:name="_Toc50133930"/>
      <w:bookmarkStart w:id="3792" w:name="_Toc50134270"/>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785"/>
      <w:bookmarkEnd w:id="3786"/>
      <w:bookmarkEnd w:id="3787"/>
      <w:bookmarkEnd w:id="3788"/>
      <w:bookmarkEnd w:id="3789"/>
      <w:bookmarkEnd w:id="3790"/>
      <w:bookmarkEnd w:id="3791"/>
      <w:bookmarkEnd w:id="3792"/>
    </w:p>
    <w:p w14:paraId="78FCADD5" w14:textId="77777777" w:rsidR="00AB4196" w:rsidRPr="00CE50C7" w:rsidRDefault="00AB4196" w:rsidP="00AB4196">
      <w:pPr>
        <w:pStyle w:val="3"/>
        <w:rPr>
          <w:lang w:eastAsia="ko-KR"/>
        </w:rPr>
      </w:pPr>
      <w:bookmarkStart w:id="3793" w:name="_Toc11148303"/>
      <w:bookmarkStart w:id="3794" w:name="_Toc30666633"/>
      <w:bookmarkStart w:id="3795" w:name="_Toc31029929"/>
      <w:bookmarkStart w:id="3796" w:name="_Toc31030820"/>
      <w:bookmarkStart w:id="3797" w:name="_Toc43388399"/>
      <w:bookmarkStart w:id="3798" w:name="_Toc43735629"/>
      <w:bookmarkStart w:id="3799" w:name="_Toc50130617"/>
      <w:bookmarkStart w:id="3800" w:name="_Toc50133931"/>
      <w:bookmarkStart w:id="3801" w:name="_Toc50134271"/>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793"/>
      <w:bookmarkEnd w:id="3794"/>
      <w:bookmarkEnd w:id="3795"/>
      <w:bookmarkEnd w:id="3796"/>
      <w:bookmarkEnd w:id="3797"/>
      <w:bookmarkEnd w:id="3798"/>
      <w:bookmarkEnd w:id="3799"/>
      <w:bookmarkEnd w:id="3800"/>
      <w:bookmarkEnd w:id="3801"/>
    </w:p>
    <w:p w14:paraId="10A5BF31" w14:textId="42C71999"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1D5B1D">
        <w:rPr>
          <w:lang w:val="en-US" w:eastAsia="ko-KR"/>
        </w:rPr>
        <w:t>TS 23.287 [</w:t>
      </w:r>
      <w:r>
        <w:rPr>
          <w:lang w:val="en-US" w:eastAsia="ko-KR"/>
        </w:rPr>
        <w:t xml:space="preserve">5] </w:t>
      </w:r>
      <w:r w:rsidR="001D5B1D">
        <w:rPr>
          <w:lang w:val="en-US" w:eastAsia="ko-KR"/>
        </w:rPr>
        <w:t>clause </w:t>
      </w:r>
      <w:r>
        <w:rPr>
          <w:lang w:val="en-US" w:eastAsia="ko-KR"/>
        </w:rPr>
        <w:t>5.4 are analysed and new PC5 5QI requirements are added.</w:t>
      </w:r>
    </w:p>
    <w:p w14:paraId="41A46330" w14:textId="77777777" w:rsidR="00AB4196" w:rsidRPr="000C24A6" w:rsidRDefault="00AB4196" w:rsidP="00AB4196">
      <w:pPr>
        <w:pStyle w:val="3"/>
        <w:rPr>
          <w:lang w:eastAsia="zh-CN"/>
        </w:rPr>
      </w:pPr>
      <w:bookmarkStart w:id="3802" w:name="_Toc30666634"/>
      <w:bookmarkStart w:id="3803" w:name="_Toc31029930"/>
      <w:bookmarkStart w:id="3804" w:name="_Toc31030821"/>
      <w:bookmarkStart w:id="3805" w:name="_Toc43388400"/>
      <w:bookmarkStart w:id="3806" w:name="_Toc43735630"/>
      <w:bookmarkStart w:id="3807" w:name="_Toc50130618"/>
      <w:bookmarkStart w:id="3808" w:name="_Toc50133932"/>
      <w:bookmarkStart w:id="3809" w:name="_Toc50134272"/>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802"/>
      <w:bookmarkEnd w:id="3803"/>
      <w:bookmarkEnd w:id="3804"/>
      <w:bookmarkEnd w:id="3805"/>
      <w:bookmarkEnd w:id="3806"/>
      <w:bookmarkEnd w:id="3807"/>
      <w:bookmarkEnd w:id="3808"/>
      <w:bookmarkEnd w:id="3809"/>
    </w:p>
    <w:p w14:paraId="5A7DFE9B" w14:textId="73DEF61D" w:rsidR="00AB4196" w:rsidRDefault="00AB4196" w:rsidP="00AB4196">
      <w:pPr>
        <w:rPr>
          <w:lang w:eastAsia="zh-CN"/>
        </w:rPr>
      </w:pPr>
      <w:r>
        <w:rPr>
          <w:lang w:eastAsia="zh-CN"/>
        </w:rPr>
        <w:t xml:space="preserve">According to the agreed KPI table in </w:t>
      </w:r>
      <w:r w:rsidR="001D5B1D">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4FF4D754" w:rsidR="00AB4196" w:rsidRDefault="00AB4196" w:rsidP="00AB4196">
      <w:pPr>
        <w:rPr>
          <w:lang w:eastAsia="ko-KR"/>
        </w:rPr>
      </w:pPr>
      <w:r>
        <w:rPr>
          <w:lang w:eastAsia="ko-KR"/>
        </w:rPr>
        <w:t xml:space="preserve">Some eV2X scenarios can be mapped to already existing Delay Critical GBR PQI Values (see </w:t>
      </w:r>
      <w:r w:rsidR="001D5B1D">
        <w:rPr>
          <w:lang w:eastAsia="ko-KR"/>
        </w:rPr>
        <w:t>TS 23.287 [</w:t>
      </w:r>
      <w:r>
        <w:rPr>
          <w:lang w:eastAsia="ko-KR"/>
        </w:rPr>
        <w:t xml:space="preserve">5], Table 5.4.4-1). The extended sensors scenario (Sensor information sharing between UEs supporting V2X application) needs to support up to 1Gbps data rate with 10 ms end-to-end latency (see </w:t>
      </w:r>
      <w:r w:rsidR="001D5B1D">
        <w:rPr>
          <w:lang w:eastAsia="ko-KR"/>
        </w:rPr>
        <w:t>TS 22.186 [</w:t>
      </w:r>
      <w:r w:rsidR="005943DD">
        <w:rPr>
          <w:lang w:eastAsia="ko-KR"/>
        </w:rPr>
        <w:t>19]</w:t>
      </w:r>
      <w:r>
        <w:rPr>
          <w:lang w:eastAsia="ko-KR"/>
        </w:rPr>
        <w:t xml:space="preserve">, Table 5.4-1), and support 50Mbps with 3ms end-to-end latency. That means that the recent requirement in V2X cannot satisfy the requirement for interactive service use </w:t>
      </w:r>
      <w:proofErr w:type="gramStart"/>
      <w:r>
        <w:rPr>
          <w:lang w:eastAsia="ko-KR"/>
        </w:rPr>
        <w:t>case consume</w:t>
      </w:r>
      <w:proofErr w:type="gramEnd"/>
      <w:r>
        <w:rPr>
          <w:lang w:eastAsia="ko-KR"/>
        </w:rPr>
        <w:t xml:space="preserve"> VR content via tethered VR headset.</w:t>
      </w:r>
    </w:p>
    <w:p w14:paraId="64F17CFA" w14:textId="317C3193" w:rsidR="00AB4196" w:rsidRPr="00F43DAE" w:rsidRDefault="00AB4196" w:rsidP="00AB4196">
      <w:pPr>
        <w:rPr>
          <w:lang w:val="en-US" w:eastAsia="zh-CN"/>
        </w:rPr>
      </w:pPr>
      <w:r>
        <w:rPr>
          <w:lang w:val="en-US" w:eastAsia="zh-CN"/>
        </w:rPr>
        <w:lastRenderedPageBreak/>
        <w:t xml:space="preserve">Compared with the PQI table for V2X (see </w:t>
      </w:r>
      <w:r w:rsidR="001D5B1D">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3"/>
        <w:rPr>
          <w:lang w:eastAsia="zh-CN"/>
        </w:rPr>
      </w:pPr>
      <w:bookmarkStart w:id="3810" w:name="_Toc11148306"/>
      <w:bookmarkStart w:id="3811" w:name="_Toc30666635"/>
      <w:bookmarkStart w:id="3812" w:name="_Toc31029931"/>
      <w:bookmarkStart w:id="3813" w:name="_Toc31030822"/>
      <w:bookmarkStart w:id="3814" w:name="_Toc43388401"/>
      <w:bookmarkStart w:id="3815" w:name="_Toc43735631"/>
      <w:bookmarkStart w:id="3816" w:name="_Toc50130619"/>
      <w:bookmarkStart w:id="3817" w:name="_Toc50133933"/>
      <w:bookmarkStart w:id="3818" w:name="_Toc50134273"/>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3810"/>
      <w:r w:rsidRPr="00CE50C7">
        <w:rPr>
          <w:lang w:eastAsia="zh-CN"/>
        </w:rPr>
        <w:t>s for interactive service</w:t>
      </w:r>
      <w:bookmarkEnd w:id="3811"/>
      <w:bookmarkEnd w:id="3812"/>
      <w:bookmarkEnd w:id="3813"/>
      <w:bookmarkEnd w:id="3814"/>
      <w:bookmarkEnd w:id="3815"/>
      <w:bookmarkEnd w:id="3816"/>
      <w:bookmarkEnd w:id="3817"/>
      <w:bookmarkEnd w:id="3818"/>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870021"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870021" w:rsidRDefault="00AB4196" w:rsidP="00870021">
            <w:pPr>
              <w:pStyle w:val="TAH"/>
            </w:pPr>
            <w:r w:rsidRPr="00870021">
              <w:t>PQI</w:t>
            </w:r>
          </w:p>
          <w:p w14:paraId="17E5299D" w14:textId="77777777" w:rsidR="00AB4196" w:rsidRPr="00870021" w:rsidRDefault="00AB4196" w:rsidP="00870021">
            <w:pPr>
              <w:pStyle w:val="TAH"/>
            </w:pPr>
            <w:r w:rsidRPr="00870021">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870021" w:rsidRDefault="00AB4196" w:rsidP="00870021">
            <w:pPr>
              <w:pStyle w:val="TAH"/>
            </w:pPr>
            <w:r w:rsidRPr="00870021">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870021" w:rsidRDefault="00AB4196" w:rsidP="00870021">
            <w:pPr>
              <w:pStyle w:val="TAH"/>
            </w:pPr>
            <w:r w:rsidRPr="00870021">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870021" w:rsidRDefault="00AB4196" w:rsidP="00870021">
            <w:pPr>
              <w:pStyle w:val="TAH"/>
            </w:pPr>
            <w:r w:rsidRPr="00870021">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870021" w:rsidRDefault="00AB4196" w:rsidP="00870021">
            <w:pPr>
              <w:pStyle w:val="TAH"/>
            </w:pPr>
            <w:r w:rsidRPr="00870021">
              <w:t>Packet Error</w:t>
            </w:r>
          </w:p>
          <w:p w14:paraId="26AD2C11" w14:textId="77777777" w:rsidR="00AB4196" w:rsidRPr="00870021" w:rsidRDefault="00AB4196" w:rsidP="00870021">
            <w:pPr>
              <w:pStyle w:val="TAH"/>
            </w:pPr>
            <w:r w:rsidRPr="00870021">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870021" w:rsidRDefault="00AB4196" w:rsidP="00870021">
            <w:pPr>
              <w:pStyle w:val="TAH"/>
            </w:pPr>
            <w:r w:rsidRPr="00870021">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870021" w:rsidRDefault="00AB4196" w:rsidP="00870021">
            <w:pPr>
              <w:pStyle w:val="TAH"/>
            </w:pPr>
            <w:r w:rsidRPr="00870021">
              <w:t>Default</w:t>
            </w:r>
          </w:p>
          <w:p w14:paraId="6833C64F" w14:textId="77777777" w:rsidR="00AB4196" w:rsidRPr="00870021" w:rsidRDefault="00AB4196" w:rsidP="00870021">
            <w:pPr>
              <w:pStyle w:val="TAH"/>
            </w:pPr>
            <w:r w:rsidRPr="00870021">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870021" w:rsidRDefault="00AB4196" w:rsidP="00870021">
            <w:pPr>
              <w:pStyle w:val="TAH"/>
            </w:pPr>
            <w:r w:rsidRPr="00870021">
              <w:t>Example Services</w:t>
            </w:r>
          </w:p>
        </w:tc>
      </w:tr>
      <w:tr w:rsidR="00AB4196" w:rsidRPr="0087002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870021" w:rsidRDefault="00AB4196" w:rsidP="00870021">
            <w:pPr>
              <w:pStyle w:val="TAC"/>
            </w:pPr>
            <w:r w:rsidRPr="00870021">
              <w:t>New value</w:t>
            </w:r>
            <w:r w:rsidRPr="00870021">
              <w:rPr>
                <w:rFonts w:hint="eastAsia"/>
              </w:rPr>
              <w:t>#</w:t>
            </w:r>
            <w:r w:rsidRPr="00870021">
              <w:t>1</w:t>
            </w:r>
          </w:p>
        </w:tc>
        <w:tc>
          <w:tcPr>
            <w:tcW w:w="1057" w:type="dxa"/>
            <w:tcBorders>
              <w:left w:val="single" w:sz="12" w:space="0" w:color="auto"/>
              <w:right w:val="single" w:sz="12" w:space="0" w:color="auto"/>
            </w:tcBorders>
          </w:tcPr>
          <w:p w14:paraId="07601765" w14:textId="77777777" w:rsidR="00AB4196" w:rsidRPr="00870021" w:rsidRDefault="00AB4196" w:rsidP="00870021">
            <w:pPr>
              <w:pStyle w:val="TAC"/>
            </w:pPr>
            <w:r w:rsidRPr="00870021">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870021" w:rsidRDefault="00AB4196" w:rsidP="00870021">
            <w:pPr>
              <w:pStyle w:val="TAC"/>
            </w:pPr>
            <w:r w:rsidRPr="00870021">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870021" w:rsidRDefault="00AB4196" w:rsidP="00870021">
            <w:pPr>
              <w:pStyle w:val="TAC"/>
            </w:pPr>
            <w:r w:rsidRPr="00870021">
              <w:t>5ms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017EFD6D" w14:textId="79AC98C8" w:rsidR="00AB4196" w:rsidRPr="00870021" w:rsidRDefault="00AB4196" w:rsidP="00870021">
            <w:pPr>
              <w:pStyle w:val="TAC"/>
            </w:pPr>
            <w:r w:rsidRPr="00870021">
              <w:t>2000</w:t>
            </w:r>
            <w:ins w:id="3819" w:author="S2-2006554" w:date="2020-09-03T14:52:00Z">
              <w:r w:rsidR="003F31DE">
                <w:rPr>
                  <w:rFonts w:hint="eastAsia"/>
                  <w:lang w:eastAsia="zh-CN"/>
                </w:rPr>
                <w:t>0</w:t>
              </w:r>
            </w:ins>
            <w:r w:rsidRPr="00870021">
              <w:t xml:space="preserve">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6D6E326E" w:rsidR="00AB4196" w:rsidRPr="00870021" w:rsidRDefault="00AB4196" w:rsidP="003F31DE">
            <w:pPr>
              <w:pStyle w:val="TAL"/>
            </w:pPr>
            <w:r w:rsidRPr="00870021">
              <w:t>Interactive service - consume VR content with high compression rate via tethered VR headset</w:t>
            </w:r>
            <w:del w:id="3820" w:author="S2-2006554" w:date="2020-09-03T14:52:00Z">
              <w:r w:rsidRPr="00870021" w:rsidDel="003F31DE">
                <w:delText xml:space="preserve"> (100Mbps)</w:delText>
              </w:r>
            </w:del>
          </w:p>
        </w:tc>
      </w:tr>
      <w:tr w:rsidR="00AB4196" w:rsidRPr="0087002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870021" w:rsidRDefault="00AB4196" w:rsidP="00870021">
            <w:pPr>
              <w:pStyle w:val="TAC"/>
            </w:pPr>
            <w:r w:rsidRPr="00870021">
              <w:t>New value</w:t>
            </w:r>
            <w:r w:rsidRPr="00870021">
              <w:rPr>
                <w:rFonts w:hint="eastAsia"/>
              </w:rPr>
              <w:t>#</w:t>
            </w:r>
            <w:r w:rsidRPr="00870021">
              <w:t>2</w:t>
            </w:r>
          </w:p>
        </w:tc>
        <w:tc>
          <w:tcPr>
            <w:tcW w:w="1057" w:type="dxa"/>
            <w:tcBorders>
              <w:left w:val="single" w:sz="12" w:space="0" w:color="auto"/>
              <w:bottom w:val="single" w:sz="12" w:space="0" w:color="auto"/>
              <w:right w:val="single" w:sz="12" w:space="0" w:color="auto"/>
            </w:tcBorders>
          </w:tcPr>
          <w:p w14:paraId="6FB8048A" w14:textId="77777777" w:rsidR="00AB4196" w:rsidRPr="00870021" w:rsidRDefault="00AB4196" w:rsidP="00870021">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870021" w:rsidRDefault="00AB4196" w:rsidP="00870021">
            <w:pPr>
              <w:pStyle w:val="TAC"/>
            </w:pPr>
            <w:r w:rsidRPr="00870021">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870021" w:rsidRDefault="00AB4196" w:rsidP="00870021">
            <w:pPr>
              <w:pStyle w:val="TAC"/>
            </w:pPr>
            <w:r w:rsidRPr="00870021">
              <w:t>10ms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3E73A010" w14:textId="4AB58A5C" w:rsidR="00AB4196" w:rsidRPr="00870021" w:rsidRDefault="00AB4196" w:rsidP="00870021">
            <w:pPr>
              <w:pStyle w:val="TAC"/>
            </w:pPr>
            <w:r w:rsidRPr="00870021">
              <w:t>20000</w:t>
            </w:r>
            <w:ins w:id="3821" w:author="S2-2006554" w:date="2020-09-03T14:55:00Z">
              <w:r w:rsidR="002D7579">
                <w:rPr>
                  <w:rFonts w:hint="eastAsia"/>
                  <w:lang w:eastAsia="zh-CN"/>
                </w:rPr>
                <w:t xml:space="preserve"> </w:t>
              </w:r>
            </w:ins>
            <w:r w:rsidRPr="00870021">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1D788DEB" w14:textId="77777777" w:rsidR="00AB4196" w:rsidRDefault="00AB4196" w:rsidP="003F31DE">
            <w:pPr>
              <w:pStyle w:val="TAL"/>
              <w:rPr>
                <w:ins w:id="3822" w:author="S2-2006554" w:date="2020-09-03T14:53:00Z"/>
                <w:lang w:eastAsia="zh-CN"/>
              </w:rPr>
            </w:pPr>
            <w:r w:rsidRPr="00870021">
              <w:t>interactive service - consume VR content with low compression rate via tethered VR headset</w:t>
            </w:r>
            <w:ins w:id="3823" w:author="S2-2006554" w:date="2020-09-03T14:53:00Z">
              <w:r w:rsidR="003F31DE">
                <w:rPr>
                  <w:rFonts w:hint="eastAsia"/>
                  <w:lang w:eastAsia="zh-CN"/>
                </w:rPr>
                <w:t>;</w:t>
              </w:r>
            </w:ins>
            <w:del w:id="3824" w:author="S2-2006554" w:date="2020-09-03T14:53:00Z">
              <w:r w:rsidRPr="00870021" w:rsidDel="003F31DE">
                <w:delText xml:space="preserve"> </w:delText>
              </w:r>
            </w:del>
            <w:del w:id="3825" w:author="S2-2006554" w:date="2020-09-03T14:52:00Z">
              <w:r w:rsidRPr="00870021" w:rsidDel="003F31DE">
                <w:delText>(10Gbps)</w:delText>
              </w:r>
            </w:del>
          </w:p>
          <w:p w14:paraId="76C4B46D" w14:textId="6FBD85BE" w:rsidR="003F31DE" w:rsidRPr="003F31DE" w:rsidRDefault="003F31DE" w:rsidP="003F31DE">
            <w:pPr>
              <w:pStyle w:val="TAL"/>
              <w:rPr>
                <w:lang w:eastAsia="zh-CN"/>
              </w:rPr>
            </w:pPr>
            <w:ins w:id="3826" w:author="S2-2006554" w:date="2020-09-03T14:53:00Z">
              <w:r w:rsidRPr="00C21659">
                <w:rPr>
                  <w:lang w:eastAsia="zh-CN"/>
                </w:rPr>
                <w:t>Gaming or Interactive Data Exchanging</w:t>
              </w:r>
              <w:r>
                <w:rPr>
                  <w:lang w:eastAsia="zh-CN"/>
                </w:rPr>
                <w:t>;</w:t>
              </w:r>
            </w:ins>
          </w:p>
        </w:tc>
      </w:tr>
    </w:tbl>
    <w:p w14:paraId="13C9CA9A" w14:textId="77777777" w:rsidR="00AB4196" w:rsidRDefault="00AB4196" w:rsidP="00AB4196">
      <w:pPr>
        <w:pStyle w:val="FP"/>
        <w:rPr>
          <w:lang w:eastAsia="ko-KR"/>
        </w:rPr>
      </w:pPr>
    </w:p>
    <w:p w14:paraId="2FC44D6B" w14:textId="77777777" w:rsidR="00647A10" w:rsidRDefault="00AB4196" w:rsidP="00647A10">
      <w:pPr>
        <w:rPr>
          <w:ins w:id="3827" w:author="S2-2006554" w:date="2020-09-03T14:54:00Z"/>
          <w:lang w:eastAsia="ko-KR"/>
        </w:rPr>
      </w:pPr>
      <w:del w:id="3828" w:author="S2-2006554" w:date="2020-09-03T14:53:00Z">
        <w:r w:rsidDel="00647A10">
          <w:rPr>
            <w:lang w:eastAsia="ko-KR"/>
          </w:rPr>
          <w:delText xml:space="preserve">Considering the 10 ms corresponds to the data rate 10 Gbps, the typical MDBV is captured as 20000 bytes. </w:delText>
        </w:r>
      </w:del>
      <w:ins w:id="3829" w:author="S2-2006554" w:date="2020-09-03T14:54:00Z">
        <w:r w:rsidR="00647A10">
          <w:rPr>
            <w:lang w:eastAsia="ko-KR"/>
          </w:rPr>
          <w:t>MDBV values can be changed according to application requirements to override the default MDBV values as described in TS</w:t>
        </w:r>
        <w:r w:rsidR="00647A10" w:rsidRPr="008B7D27">
          <w:rPr>
            <w:lang w:eastAsia="ko-KR"/>
          </w:rPr>
          <w:t> </w:t>
        </w:r>
        <w:r w:rsidR="00647A10">
          <w:rPr>
            <w:lang w:eastAsia="ko-KR"/>
          </w:rPr>
          <w:t>23.287</w:t>
        </w:r>
        <w:r w:rsidR="00647A10" w:rsidRPr="008B7D27">
          <w:rPr>
            <w:lang w:eastAsia="ko-KR"/>
          </w:rPr>
          <w:t> </w:t>
        </w:r>
        <w:r w:rsidR="00647A10">
          <w:rPr>
            <w:lang w:eastAsia="ko-KR"/>
          </w:rPr>
          <w:t>[5].</w:t>
        </w:r>
      </w:ins>
    </w:p>
    <w:p w14:paraId="1AF5B74A" w14:textId="433ED821" w:rsidR="00647A10" w:rsidRPr="00647A10" w:rsidRDefault="00C12BA8" w:rsidP="00647A10">
      <w:pPr>
        <w:pStyle w:val="NO"/>
        <w:rPr>
          <w:ins w:id="3830" w:author="S2-2006554" w:date="2020-09-03T14:54:00Z"/>
          <w:lang w:eastAsia="zh-CN"/>
        </w:rPr>
      </w:pPr>
      <w:ins w:id="3831" w:author="S2-2006554" w:date="2020-09-03T14:54:00Z">
        <w:r>
          <w:t>NOTE:</w:t>
        </w:r>
      </w:ins>
      <w:ins w:id="3832" w:author="S2-2006554" w:date="2020-09-03T14:56:00Z">
        <w:r>
          <w:rPr>
            <w:rFonts w:hint="eastAsia"/>
            <w:lang w:eastAsia="zh-CN"/>
          </w:rPr>
          <w:tab/>
        </w:r>
      </w:ins>
      <w:ins w:id="3833" w:author="S2-2006554" w:date="2020-09-03T14:54:00Z">
        <w:r w:rsidR="00647A10" w:rsidRPr="00647A10">
          <w:t>To support required data rate of 10 Gbps, the max MBDV value set by the application can be 12.5M byte.</w:t>
        </w:r>
      </w:ins>
    </w:p>
    <w:p w14:paraId="3F6E4166" w14:textId="5F854FC6" w:rsidR="00AB4196" w:rsidRDefault="00AB4196" w:rsidP="00647A10">
      <w:pPr>
        <w:rPr>
          <w:lang w:eastAsia="ko-KR"/>
        </w:rPr>
      </w:pPr>
      <w:r>
        <w:rPr>
          <w:lang w:eastAsia="ko-KR"/>
        </w:rPr>
        <w:t xml:space="preserve">The packet delay budgets are captured as 5 ms and 10 ms based on the end-to-end delay captured in </w:t>
      </w:r>
      <w:r w:rsidR="001D5B1D">
        <w:rPr>
          <w:lang w:eastAsia="ko-KR"/>
        </w:rPr>
        <w:t>TS 22.261 [</w:t>
      </w:r>
      <w:r>
        <w:rPr>
          <w:lang w:eastAsia="ko-KR"/>
        </w:rPr>
        <w:t>3].</w:t>
      </w:r>
    </w:p>
    <w:p w14:paraId="03CFBC87" w14:textId="091E4A25"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Whether the new defined PQI values can be supported by RAN needs to be checked with RAN</w:t>
      </w:r>
      <w:r w:rsidR="00AB4196">
        <w:t> </w:t>
      </w:r>
      <w:r w:rsidR="00AB4196" w:rsidRPr="001F61AC">
        <w:t>WGs.</w:t>
      </w:r>
    </w:p>
    <w:p w14:paraId="288D211D" w14:textId="2B68B9E3" w:rsidR="00EC1881" w:rsidRDefault="00EC1881" w:rsidP="00870021">
      <w:pPr>
        <w:pStyle w:val="3"/>
      </w:pPr>
      <w:bookmarkStart w:id="3834" w:name="_Toc43735632"/>
      <w:bookmarkStart w:id="3835" w:name="_Toc50130620"/>
      <w:bookmarkStart w:id="3836" w:name="_Toc50133934"/>
      <w:bookmarkStart w:id="3837" w:name="_Toc50134274"/>
      <w:bookmarkStart w:id="3838" w:name="_Toc30666636"/>
      <w:bookmarkStart w:id="3839" w:name="_Toc31029932"/>
      <w:bookmarkStart w:id="3840" w:name="_Toc31030823"/>
      <w:bookmarkStart w:id="3841" w:name="_Toc43388402"/>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34"/>
      <w:bookmarkEnd w:id="3835"/>
      <w:bookmarkEnd w:id="3836"/>
      <w:bookmarkEnd w:id="3837"/>
    </w:p>
    <w:p w14:paraId="6BAFFB79" w14:textId="77777777" w:rsidR="00870021" w:rsidRPr="00870021" w:rsidRDefault="00870021" w:rsidP="00870021"/>
    <w:p w14:paraId="53802BAF" w14:textId="2FD20EC3" w:rsidR="00AB4196" w:rsidRPr="00E36C3A" w:rsidRDefault="00AB4196" w:rsidP="00AB4196">
      <w:pPr>
        <w:pStyle w:val="2"/>
        <w:rPr>
          <w:lang w:eastAsia="zh-CN"/>
        </w:rPr>
      </w:pPr>
      <w:bookmarkStart w:id="3842" w:name="_Toc43735633"/>
      <w:bookmarkStart w:id="3843" w:name="_Toc50130621"/>
      <w:bookmarkStart w:id="3844" w:name="_Toc50133935"/>
      <w:bookmarkStart w:id="3845" w:name="_Toc50134275"/>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3838"/>
      <w:bookmarkEnd w:id="3839"/>
      <w:bookmarkEnd w:id="3840"/>
      <w:bookmarkEnd w:id="3841"/>
      <w:bookmarkEnd w:id="3842"/>
      <w:bookmarkEnd w:id="3843"/>
      <w:bookmarkEnd w:id="3844"/>
      <w:bookmarkEnd w:id="3845"/>
    </w:p>
    <w:p w14:paraId="7718AB97" w14:textId="77777777" w:rsidR="00AB4196" w:rsidRPr="00E36C3A" w:rsidRDefault="00AB4196" w:rsidP="00AB4196">
      <w:pPr>
        <w:pStyle w:val="3"/>
      </w:pPr>
      <w:bookmarkStart w:id="3846" w:name="_Toc30666637"/>
      <w:bookmarkStart w:id="3847" w:name="_Toc31029933"/>
      <w:bookmarkStart w:id="3848" w:name="_Toc31030824"/>
      <w:bookmarkStart w:id="3849" w:name="_Toc43388403"/>
      <w:bookmarkStart w:id="3850" w:name="_Toc43735634"/>
      <w:bookmarkStart w:id="3851" w:name="_Toc50130622"/>
      <w:bookmarkStart w:id="3852" w:name="_Toc50133936"/>
      <w:bookmarkStart w:id="3853" w:name="_Toc50134276"/>
      <w:r>
        <w:t>6.</w:t>
      </w:r>
      <w:r w:rsidRPr="00877278">
        <w:rPr>
          <w:rFonts w:hint="eastAsia"/>
          <w:lang w:eastAsia="zh-CN"/>
        </w:rPr>
        <w:t>22</w:t>
      </w:r>
      <w:r w:rsidRPr="00E36C3A">
        <w:t>.1</w:t>
      </w:r>
      <w:r w:rsidRPr="00E36C3A">
        <w:tab/>
        <w:t>Description</w:t>
      </w:r>
      <w:bookmarkEnd w:id="3846"/>
      <w:bookmarkEnd w:id="3847"/>
      <w:bookmarkEnd w:id="3848"/>
      <w:bookmarkEnd w:id="3849"/>
      <w:bookmarkEnd w:id="3850"/>
      <w:bookmarkEnd w:id="3851"/>
      <w:bookmarkEnd w:id="3852"/>
      <w:bookmarkEnd w:id="3853"/>
    </w:p>
    <w:p w14:paraId="087BC9F4" w14:textId="15B52445"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1D5B1D">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3"/>
      </w:pPr>
      <w:bookmarkStart w:id="3854" w:name="_Toc30666638"/>
      <w:bookmarkStart w:id="3855" w:name="_Toc31029934"/>
      <w:bookmarkStart w:id="3856" w:name="_Toc31030825"/>
      <w:bookmarkStart w:id="3857" w:name="_Toc43388404"/>
      <w:bookmarkStart w:id="3858" w:name="_Toc43735635"/>
      <w:bookmarkStart w:id="3859" w:name="_Toc50130623"/>
      <w:bookmarkStart w:id="3860" w:name="_Toc50133937"/>
      <w:bookmarkStart w:id="3861" w:name="_Toc50134277"/>
      <w:r>
        <w:t>6.</w:t>
      </w:r>
      <w:r w:rsidRPr="00877278">
        <w:rPr>
          <w:rFonts w:hint="eastAsia"/>
          <w:lang w:eastAsia="zh-CN"/>
        </w:rPr>
        <w:t>22</w:t>
      </w:r>
      <w:r w:rsidRPr="00E36C3A">
        <w:t>.2</w:t>
      </w:r>
      <w:r w:rsidRPr="00E36C3A">
        <w:tab/>
        <w:t>Procedures</w:t>
      </w:r>
      <w:bookmarkEnd w:id="3854"/>
      <w:bookmarkEnd w:id="3855"/>
      <w:bookmarkEnd w:id="3856"/>
      <w:bookmarkEnd w:id="3857"/>
      <w:bookmarkEnd w:id="3858"/>
      <w:bookmarkEnd w:id="3859"/>
      <w:bookmarkEnd w:id="3860"/>
      <w:bookmarkEnd w:id="3861"/>
    </w:p>
    <w:p w14:paraId="4D851DE9" w14:textId="41D20E8C" w:rsidR="00AB4196" w:rsidRPr="00E36C3A" w:rsidRDefault="00AB4196" w:rsidP="00AB4196">
      <w:pPr>
        <w:pStyle w:val="NO"/>
        <w:rPr>
          <w:lang w:eastAsia="ko-KR"/>
        </w:rPr>
      </w:pPr>
      <w:r w:rsidRPr="00E36C3A">
        <w:t>NOTE:</w:t>
      </w:r>
      <w:r w:rsidRPr="00E36C3A">
        <w:tab/>
        <w:t>The support for out of coverage operation is not supported in this solution.</w:t>
      </w:r>
    </w:p>
    <w:p w14:paraId="06D95102" w14:textId="77777777" w:rsidR="00AB4196" w:rsidRPr="00E36C3A" w:rsidRDefault="00AB4196" w:rsidP="00AB4196">
      <w:pPr>
        <w:pStyle w:val="4"/>
      </w:pPr>
      <w:bookmarkStart w:id="3862" w:name="_Toc30666639"/>
      <w:bookmarkStart w:id="3863" w:name="_Toc31029935"/>
      <w:bookmarkStart w:id="3864" w:name="_Toc31030826"/>
      <w:bookmarkStart w:id="3865" w:name="_Toc43388405"/>
      <w:bookmarkStart w:id="3866" w:name="_Toc43735636"/>
      <w:bookmarkStart w:id="3867" w:name="_Toc50130624"/>
      <w:bookmarkStart w:id="3868" w:name="_Toc50133938"/>
      <w:bookmarkStart w:id="3869" w:name="_Toc50134278"/>
      <w:r>
        <w:lastRenderedPageBreak/>
        <w:t>6.</w:t>
      </w:r>
      <w:r w:rsidRPr="00877278">
        <w:rPr>
          <w:rFonts w:hint="eastAsia"/>
          <w:lang w:eastAsia="zh-CN"/>
        </w:rPr>
        <w:t>22</w:t>
      </w:r>
      <w:r w:rsidRPr="00E36C3A">
        <w:t>.2.1</w:t>
      </w:r>
      <w:r w:rsidRPr="00E36C3A">
        <w:tab/>
      </w:r>
      <w:r w:rsidRPr="00E36C3A">
        <w:rPr>
          <w:lang w:eastAsia="ko-KR"/>
        </w:rPr>
        <w:t>V2X-based group communication for commercial services</w:t>
      </w:r>
      <w:bookmarkEnd w:id="3862"/>
      <w:bookmarkEnd w:id="3863"/>
      <w:bookmarkEnd w:id="3864"/>
      <w:bookmarkEnd w:id="3865"/>
      <w:bookmarkEnd w:id="3866"/>
      <w:bookmarkEnd w:id="3867"/>
      <w:bookmarkEnd w:id="3868"/>
      <w:bookmarkEnd w:id="3869"/>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 xml:space="preserve">-1 demonstrates the procedure of V2X-based group communication for commercial </w:t>
      </w:r>
      <w:proofErr w:type="gramStart"/>
      <w:r w:rsidRPr="00E36C3A">
        <w:rPr>
          <w:lang w:eastAsia="zh-CN"/>
        </w:rPr>
        <w:t>services,</w:t>
      </w:r>
      <w:proofErr w:type="gramEnd"/>
      <w:r w:rsidRPr="00E36C3A">
        <w:rPr>
          <w:lang w:eastAsia="zh-CN"/>
        </w:rPr>
        <w:t xml:space="preserve">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64" type="#_x0000_t75" style="width:345.5pt;height:262.5pt" o:ole="">
            <v:imagedata r:id="rId92" o:title=""/>
          </v:shape>
          <o:OLEObject Type="Embed" ProgID="Visio.Drawing.15" ShapeID="_x0000_i1064" DrawAspect="Content" ObjectID="_1661062091" r:id="rId93"/>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589A410E" w14:textId="6D137207" w:rsidR="00870021" w:rsidRDefault="00870021" w:rsidP="00870021">
      <w:pPr>
        <w:pStyle w:val="NO"/>
        <w:rPr>
          <w:lang w:eastAsia="zh-CN"/>
        </w:rPr>
      </w:pPr>
      <w:r>
        <w:rPr>
          <w:lang w:eastAsia="zh-CN"/>
        </w:rPr>
        <w:t>NOTE 1:</w:t>
      </w:r>
      <w:r>
        <w:rPr>
          <w:lang w:eastAsia="zh-CN"/>
        </w:rPr>
        <w:tab/>
        <w:t xml:space="preserve">The application layer signalling messages in steps 1 and 3 exchanged between UE and Application Server in the procedures described in this </w:t>
      </w:r>
      <w:r w:rsidR="001D5B1D">
        <w:rPr>
          <w:lang w:eastAsia="zh-CN"/>
        </w:rPr>
        <w:t>clause </w:t>
      </w:r>
      <w:r>
        <w:rPr>
          <w:lang w:eastAsia="zh-CN"/>
        </w:rPr>
        <w:t>are for information and are not specified by SA WG2.</w:t>
      </w:r>
    </w:p>
    <w:p w14:paraId="65F6C941" w14:textId="77777777" w:rsidR="00870021" w:rsidRDefault="00870021" w:rsidP="00870021">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324D3668" w14:textId="77777777" w:rsidR="00870021" w:rsidRDefault="00870021" w:rsidP="00870021">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7309659E" w14:textId="77777777" w:rsidR="00870021" w:rsidRDefault="00870021" w:rsidP="00870021">
      <w:pPr>
        <w:pStyle w:val="B1"/>
        <w:rPr>
          <w:lang w:eastAsia="zh-CN"/>
        </w:rPr>
      </w:pPr>
      <w:r>
        <w:rPr>
          <w:lang w:eastAsia="zh-CN"/>
        </w:rPr>
        <w:t>-</w:t>
      </w:r>
      <w:r>
        <w:rPr>
          <w:lang w:eastAsia="zh-CN"/>
        </w:rPr>
        <w:tab/>
        <w:t>Application ID.</w:t>
      </w:r>
    </w:p>
    <w:p w14:paraId="036CCA6C" w14:textId="411D0F0D" w:rsidR="00870021" w:rsidRDefault="00870021" w:rsidP="00870021">
      <w:pPr>
        <w:pStyle w:val="B1"/>
        <w:rPr>
          <w:lang w:eastAsia="zh-CN"/>
        </w:rPr>
      </w:pPr>
      <w:r>
        <w:rPr>
          <w:lang w:eastAsia="zh-CN"/>
        </w:rPr>
        <w:t>-</w:t>
      </w:r>
      <w:r>
        <w:rPr>
          <w:lang w:eastAsia="zh-CN"/>
        </w:rPr>
        <w:tab/>
        <w:t>Application Layer User ID.</w:t>
      </w:r>
    </w:p>
    <w:p w14:paraId="74A7F855" w14:textId="77777777" w:rsidR="00870021" w:rsidRDefault="00870021" w:rsidP="00870021">
      <w:pPr>
        <w:pStyle w:val="B1"/>
        <w:rPr>
          <w:ins w:id="3870" w:author="S2-2006549" w:date="2020-09-03T14:00:00Z"/>
          <w:lang w:eastAsia="zh-CN"/>
        </w:rPr>
      </w:pPr>
      <w:r>
        <w:rPr>
          <w:lang w:eastAsia="zh-CN"/>
        </w:rPr>
        <w:t>-</w:t>
      </w:r>
      <w:r>
        <w:rPr>
          <w:lang w:eastAsia="zh-CN"/>
        </w:rPr>
        <w:tab/>
        <w:t>Application Layer Group ID provided in step 1.</w:t>
      </w:r>
    </w:p>
    <w:p w14:paraId="65AF38E4" w14:textId="0E267120" w:rsidR="00FB1E9F" w:rsidRDefault="00FB1E9F" w:rsidP="00870021">
      <w:pPr>
        <w:pStyle w:val="B1"/>
        <w:rPr>
          <w:lang w:eastAsia="zh-CN"/>
        </w:rPr>
      </w:pPr>
      <w:ins w:id="3871" w:author="S2-2006549" w:date="2020-09-03T14:00:00Z">
        <w:r w:rsidRPr="00CB0C8A">
          <w:t>-</w:t>
        </w:r>
        <w:r w:rsidRPr="00CB0C8A">
          <w:tab/>
          <w:t xml:space="preserve">The Source Layer-2 ID that is always set to a </w:t>
        </w:r>
        <w:r>
          <w:t xml:space="preserve">self assigned </w:t>
        </w:r>
        <w:r w:rsidRPr="00CB0C8A">
          <w:t>unicast identifier of the transmitter.</w:t>
        </w:r>
      </w:ins>
    </w:p>
    <w:p w14:paraId="6B475053" w14:textId="6F33084A" w:rsidR="00870021" w:rsidRDefault="00870021" w:rsidP="00870021">
      <w:pPr>
        <w:pStyle w:val="NO"/>
        <w:rPr>
          <w:lang w:eastAsia="zh-CN"/>
        </w:rPr>
      </w:pPr>
      <w:r>
        <w:rPr>
          <w:lang w:eastAsia="zh-CN"/>
        </w:rPr>
        <w:t>NOTE 2:</w:t>
      </w:r>
      <w:r>
        <w:rPr>
          <w:lang w:eastAsia="zh-CN"/>
        </w:rPr>
        <w:tab/>
        <w:t>The mechanism for converting the ProSe application layer provided group identifier to the destination Layer-2 ID depends on the conclusion of KI#8.</w:t>
      </w:r>
    </w:p>
    <w:p w14:paraId="4A006080" w14:textId="77777777" w:rsidR="00870021" w:rsidRDefault="00870021" w:rsidP="00870021">
      <w:pPr>
        <w:pStyle w:val="B1"/>
        <w:rPr>
          <w:lang w:eastAsia="zh-CN"/>
        </w:rPr>
      </w:pPr>
      <w:r>
        <w:rPr>
          <w:lang w:eastAsia="zh-CN"/>
        </w:rPr>
        <w:t>3.</w:t>
      </w:r>
      <w:r>
        <w:rPr>
          <w:lang w:eastAsia="zh-CN"/>
        </w:rPr>
        <w:tab/>
        <w:t xml:space="preserve">The UEs (UE-2, UE-3 and UE-5 in Figure 6.22.2.1-1) that are interested in the announced ProSe application decide to join this </w:t>
      </w:r>
      <w:proofErr w:type="gramStart"/>
      <w:r>
        <w:rPr>
          <w:lang w:eastAsia="zh-CN"/>
        </w:rPr>
        <w:t>group,</w:t>
      </w:r>
      <w:proofErr w:type="gramEnd"/>
      <w:r>
        <w:rPr>
          <w:lang w:eastAsia="zh-CN"/>
        </w:rPr>
        <w:t xml:space="preserve"> they will perform the necessary application layer procedures to join the group.</w:t>
      </w:r>
    </w:p>
    <w:p w14:paraId="71C62769" w14:textId="5EBBECD0" w:rsidR="00870021" w:rsidRDefault="00870021" w:rsidP="00870021">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w:t>
      </w:r>
      <w:r w:rsidR="001D5B1D">
        <w:rPr>
          <w:lang w:eastAsia="zh-CN"/>
        </w:rPr>
        <w:t>clause </w:t>
      </w:r>
      <w:r>
        <w:rPr>
          <w:lang w:eastAsia="zh-CN"/>
        </w:rPr>
        <w:t xml:space="preserve">6.3.2 of </w:t>
      </w:r>
      <w:r w:rsidR="001D5B1D">
        <w:rPr>
          <w:lang w:eastAsia="zh-CN"/>
        </w:rPr>
        <w:t>TS 23.287 [</w:t>
      </w:r>
      <w:r>
        <w:rPr>
          <w:lang w:eastAsia="zh-CN"/>
        </w:rPr>
        <w:t>5].</w:t>
      </w:r>
    </w:p>
    <w:p w14:paraId="6A62024E" w14:textId="77777777" w:rsidR="00AB4196" w:rsidRPr="00E36C3A" w:rsidRDefault="00AB4196" w:rsidP="00AB4196">
      <w:pPr>
        <w:pStyle w:val="3"/>
        <w:rPr>
          <w:lang w:eastAsia="zh-CN"/>
        </w:rPr>
      </w:pPr>
      <w:bookmarkStart w:id="3872" w:name="_Toc30666640"/>
      <w:bookmarkStart w:id="3873" w:name="_Toc31029936"/>
      <w:bookmarkStart w:id="3874" w:name="_Toc31030827"/>
      <w:bookmarkStart w:id="3875" w:name="_Toc43388406"/>
      <w:bookmarkStart w:id="3876" w:name="_Toc43735637"/>
      <w:bookmarkStart w:id="3877" w:name="_Toc50130625"/>
      <w:bookmarkStart w:id="3878" w:name="_Toc50133939"/>
      <w:bookmarkStart w:id="3879" w:name="_Toc50134279"/>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72"/>
      <w:bookmarkEnd w:id="3873"/>
      <w:bookmarkEnd w:id="3874"/>
      <w:bookmarkEnd w:id="3875"/>
      <w:bookmarkEnd w:id="3876"/>
      <w:bookmarkEnd w:id="3877"/>
      <w:bookmarkEnd w:id="3878"/>
      <w:bookmarkEnd w:id="3879"/>
    </w:p>
    <w:p w14:paraId="295F8811" w14:textId="77777777" w:rsidR="00870021" w:rsidRDefault="00870021" w:rsidP="00870021">
      <w:r>
        <w:t>UE:</w:t>
      </w:r>
    </w:p>
    <w:p w14:paraId="323F17A1" w14:textId="77777777" w:rsidR="00870021" w:rsidRDefault="00870021" w:rsidP="00870021">
      <w:pPr>
        <w:pStyle w:val="B1"/>
      </w:pPr>
      <w:r>
        <w:t>-</w:t>
      </w:r>
      <w:r>
        <w:tab/>
        <w:t>Obtains the Application Layer Group ID for the group communication from the Application Server by using application layer signalling.</w:t>
      </w:r>
    </w:p>
    <w:p w14:paraId="2350DE66" w14:textId="77777777" w:rsidR="00870021" w:rsidRDefault="00870021" w:rsidP="00870021">
      <w:pPr>
        <w:pStyle w:val="B1"/>
      </w:pPr>
      <w:r>
        <w:lastRenderedPageBreak/>
        <w:t>-</w:t>
      </w:r>
      <w:r>
        <w:tab/>
        <w:t>Determines the Destination Layer-2 ID based on the Application Layer Group ID.</w:t>
      </w:r>
    </w:p>
    <w:p w14:paraId="2F9324FD" w14:textId="77777777" w:rsidR="00870021" w:rsidRDefault="00870021" w:rsidP="00870021">
      <w:r>
        <w:t>Application Server:</w:t>
      </w:r>
    </w:p>
    <w:p w14:paraId="1972841F" w14:textId="77777777" w:rsidR="00870021" w:rsidRDefault="00870021" w:rsidP="00870021">
      <w:pPr>
        <w:pStyle w:val="B1"/>
      </w:pPr>
      <w:r>
        <w:t>-</w:t>
      </w:r>
      <w:r>
        <w:tab/>
        <w:t>Provides Application Layer Group ID to the UE.</w:t>
      </w:r>
    </w:p>
    <w:p w14:paraId="06AA176A" w14:textId="77777777" w:rsidR="00870021" w:rsidRDefault="00870021" w:rsidP="00870021">
      <w:pPr>
        <w:pStyle w:val="B1"/>
      </w:pPr>
      <w:r>
        <w:t>-</w:t>
      </w:r>
      <w:r>
        <w:tab/>
        <w:t>Supports application layer group management functions and provides necessary group information to member UE(s).</w:t>
      </w:r>
    </w:p>
    <w:p w14:paraId="06D08AD8" w14:textId="01FE7F51" w:rsidR="00403CAD" w:rsidRPr="00CB0C8A" w:rsidRDefault="00403CAD" w:rsidP="00403CAD">
      <w:pPr>
        <w:pStyle w:val="2"/>
        <w:rPr>
          <w:lang w:eastAsia="zh-CN"/>
        </w:rPr>
      </w:pPr>
      <w:bookmarkStart w:id="3880" w:name="_Toc26516362"/>
      <w:bookmarkStart w:id="3881" w:name="_Toc43388407"/>
      <w:bookmarkStart w:id="3882" w:name="_Toc43735638"/>
      <w:bookmarkStart w:id="3883" w:name="_Toc50130626"/>
      <w:bookmarkStart w:id="3884" w:name="_Toc50133940"/>
      <w:bookmarkStart w:id="3885" w:name="_Toc50134280"/>
      <w:bookmarkStart w:id="3886" w:name="_Toc26516363"/>
      <w:r w:rsidRPr="00CB0C8A">
        <w:t>6.</w:t>
      </w:r>
      <w:r w:rsidR="004A0503">
        <w:t>23</w:t>
      </w:r>
      <w:r w:rsidRPr="00CB0C8A">
        <w:tab/>
        <w:t>Solution #</w:t>
      </w:r>
      <w:r w:rsidR="004C06B1">
        <w:t>23</w:t>
      </w:r>
      <w:r w:rsidRPr="00CB0C8A">
        <w:t xml:space="preserve">: </w:t>
      </w:r>
      <w:r>
        <w:t>End-to-End security</w:t>
      </w:r>
      <w:ins w:id="3887" w:author="S2-2005139" w:date="2020-09-03T16:55:00Z">
        <w:r w:rsidR="00F06363" w:rsidRPr="00F06363">
          <w:t xml:space="preserve"> </w:t>
        </w:r>
        <w:r w:rsidR="00F06363">
          <w:t>and IP address preservation</w:t>
        </w:r>
      </w:ins>
      <w:r>
        <w:t xml:space="preserve">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880"/>
      <w:r>
        <w:t xml:space="preserve"> using N3IWF</w:t>
      </w:r>
      <w:bookmarkEnd w:id="3881"/>
      <w:bookmarkEnd w:id="3882"/>
      <w:bookmarkEnd w:id="3883"/>
      <w:bookmarkEnd w:id="3884"/>
      <w:bookmarkEnd w:id="3885"/>
    </w:p>
    <w:p w14:paraId="096B343F" w14:textId="5C3F3AFE" w:rsidR="00403CAD" w:rsidRPr="00426C39" w:rsidRDefault="00403CAD" w:rsidP="00403CAD">
      <w:pPr>
        <w:pStyle w:val="3"/>
      </w:pPr>
      <w:bookmarkStart w:id="3888" w:name="_Toc43388408"/>
      <w:bookmarkStart w:id="3889" w:name="_Toc43735639"/>
      <w:bookmarkStart w:id="3890" w:name="_Toc50130627"/>
      <w:bookmarkStart w:id="3891" w:name="_Toc50133941"/>
      <w:bookmarkStart w:id="3892" w:name="_Toc50134281"/>
      <w:r w:rsidRPr="00CB0C8A">
        <w:t>6.</w:t>
      </w:r>
      <w:r w:rsidR="004A0503">
        <w:t>23</w:t>
      </w:r>
      <w:r w:rsidRPr="00CB0C8A">
        <w:t>.1</w:t>
      </w:r>
      <w:r w:rsidRPr="00CB0C8A">
        <w:tab/>
      </w:r>
      <w:r w:rsidRPr="00403CAD">
        <w:rPr>
          <w:rFonts w:hint="eastAsia"/>
          <w:lang w:eastAsia="zh-CN"/>
        </w:rPr>
        <w:t xml:space="preserve">General </w:t>
      </w:r>
      <w:r w:rsidRPr="00426C39">
        <w:t>Description</w:t>
      </w:r>
      <w:bookmarkEnd w:id="3886"/>
      <w:bookmarkEnd w:id="3888"/>
      <w:bookmarkEnd w:id="3889"/>
      <w:bookmarkEnd w:id="3890"/>
      <w:bookmarkEnd w:id="3891"/>
      <w:bookmarkEnd w:id="3892"/>
    </w:p>
    <w:p w14:paraId="459798C1" w14:textId="6BE7AF3D" w:rsidR="00870021" w:rsidRDefault="00870021" w:rsidP="00870021">
      <w:r>
        <w:t>This is a solution to support end-to-end security for Remote UE traffic transmitted using Layer-3 UE-to-Network Relay. It can be used for both public safety services and commercial services (e.g. interactive service). The solution is optional and complementary to base line Layer-3 UE-to-Network R</w:t>
      </w:r>
      <w:ins w:id="3893" w:author="S2-2005139" w:date="2020-09-03T16:55:00Z">
        <w:r w:rsidR="007A359A">
          <w:rPr>
            <w:rFonts w:hint="eastAsia"/>
            <w:lang w:eastAsia="zh-CN"/>
          </w:rPr>
          <w:t>e</w:t>
        </w:r>
      </w:ins>
      <w:r>
        <w:t>l</w:t>
      </w:r>
      <w:del w:id="3894" w:author="S2-2005139" w:date="2020-09-03T16:55:00Z">
        <w:r w:rsidDel="007A359A">
          <w:delText>e</w:delText>
        </w:r>
      </w:del>
      <w:r>
        <w:t xml:space="preserve">ay solutions, e.g. as described in </w:t>
      </w:r>
      <w:r w:rsidR="001D5B1D">
        <w:t>clause </w:t>
      </w:r>
      <w:r>
        <w:t>6.6. It can be used by the Remote UE for the services that requires end-to-end traffic confidenti</w:t>
      </w:r>
      <w:ins w:id="3895" w:author="S2-2005139" w:date="2020-09-03T16:56:00Z">
        <w:r w:rsidR="0038639E">
          <w:rPr>
            <w:rFonts w:hint="eastAsia"/>
            <w:lang w:eastAsia="zh-CN"/>
          </w:rPr>
          <w:t>a</w:t>
        </w:r>
      </w:ins>
      <w:r>
        <w:t>lity and/or IP address preservation.</w:t>
      </w:r>
    </w:p>
    <w:p w14:paraId="55EDD089" w14:textId="09A18A73" w:rsidR="00870021" w:rsidRDefault="00870021" w:rsidP="00870021">
      <w:pPr>
        <w:rPr>
          <w:ins w:id="3896" w:author="S2-2005139" w:date="2020-09-03T16:56:00Z"/>
          <w:lang w:eastAsia="zh-CN"/>
        </w:rPr>
      </w:pPr>
      <w:r>
        <w:t xml:space="preserve">To provide end-to-end security for the remote UE traffic, the design of "untrusted non-3GPP access to 5GC via N3IWF" in </w:t>
      </w:r>
      <w:r w:rsidR="001D5B1D">
        <w:t>clause </w:t>
      </w:r>
      <w:r>
        <w:t xml:space="preserve">4.2.8 of </w:t>
      </w:r>
      <w:r w:rsidR="001D5B1D">
        <w:t>TS 23.501 [</w:t>
      </w:r>
      <w:r>
        <w:t xml:space="preserve">6] or "Access to PLMN services via stand-alone non-public networks" in </w:t>
      </w:r>
      <w:r w:rsidR="001D5B1D">
        <w:t>clause </w:t>
      </w:r>
      <w:r>
        <w:t xml:space="preserve">5.30.2.7 of </w:t>
      </w:r>
      <w:r w:rsidR="001D5B1D">
        <w:t>TS 23.501 [</w:t>
      </w:r>
      <w:r>
        <w:t xml:space="preserve">6] is leveraged. Remote UE follows the procedures defined in </w:t>
      </w:r>
      <w:r w:rsidR="001D5B1D">
        <w:t>TS 23.502 [</w:t>
      </w:r>
      <w:r>
        <w:t xml:space="preserve">8] </w:t>
      </w:r>
      <w:r w:rsidR="001D5B1D">
        <w:t>clause </w:t>
      </w:r>
      <w:r>
        <w:t>4.12 to register to 5GC via N3IWF and establish corresponding PDU sessions. The data traffic over the PDU sessions are protected by IPSec between the Remote UE and N3IWF.</w:t>
      </w:r>
    </w:p>
    <w:p w14:paraId="7A4935E8" w14:textId="65A607BB" w:rsidR="001606F4" w:rsidRDefault="001606F4" w:rsidP="00870021">
      <w:pPr>
        <w:rPr>
          <w:lang w:eastAsia="zh-CN"/>
        </w:rPr>
      </w:pPr>
      <w:ins w:id="3897" w:author="S2-2005139" w:date="2020-09-03T16:56:00Z">
        <w:r>
          <w:t xml:space="preserve">To provide IP address preservation, remote UE follows the procedure specified in TS 23.502 [8] clause </w:t>
        </w:r>
        <w:r w:rsidRPr="004C66C9">
          <w:rPr>
            <w:rFonts w:eastAsia="DengXian"/>
            <w:lang w:eastAsia="zh-CN"/>
          </w:rPr>
          <w:t>4.9.2</w:t>
        </w:r>
        <w:r>
          <w:rPr>
            <w:rFonts w:eastAsia="DengXian"/>
            <w:lang w:eastAsia="zh-CN"/>
          </w:rPr>
          <w:t xml:space="preserve"> (</w:t>
        </w:r>
        <w:r>
          <w:rPr>
            <w:lang w:eastAsia="ko-KR"/>
          </w:rPr>
          <w:t>Handover of a PDU Session procedure between 3GPP and untrusted non-3GPP access)</w:t>
        </w:r>
        <w:r>
          <w:rPr>
            <w:rFonts w:eastAsia="DengXian"/>
            <w:lang w:eastAsia="zh-CN"/>
          </w:rPr>
          <w:t xml:space="preserve"> when UE moves between direct network communication and indirect communication path.</w:t>
        </w:r>
      </w:ins>
    </w:p>
    <w:p w14:paraId="211EC842" w14:textId="77777777" w:rsidR="00870021" w:rsidRDefault="00870021" w:rsidP="00870021">
      <w:r>
        <w:t>The N3IWF provides NAS connectivity to the 5GC and end-to-end security for Remote UEs (see figure 6.23.1-1) via UE-to-NW Relay Access. The N3IWF treats the Remote UE as any N3GPP UE, i.e. there is no impact on N3IWF.</w:t>
      </w:r>
    </w:p>
    <w:p w14:paraId="1BBAE95C" w14:textId="42A21A5B" w:rsidR="00870021" w:rsidRDefault="00870021" w:rsidP="00870021">
      <w:r>
        <w:t xml:space="preserve">Remote UE supports the PC5 procedures as defined in solution #6 in </w:t>
      </w:r>
      <w:r w:rsidR="001D5B1D">
        <w:t>clause </w:t>
      </w:r>
      <w:r>
        <w:t>6.6 for obtaining UE-to-NW Relay access.</w:t>
      </w:r>
    </w:p>
    <w:p w14:paraId="75D90BB2" w14:textId="77777777" w:rsidR="00403CAD" w:rsidRPr="00403CAD" w:rsidRDefault="00403CAD" w:rsidP="00403CAD">
      <w:pPr>
        <w:pStyle w:val="TH"/>
      </w:pPr>
      <w:r w:rsidRPr="00426C39">
        <w:rPr>
          <w:lang w:val="en-US"/>
        </w:rPr>
        <w:object w:dxaOrig="8550" w:dyaOrig="4740" w14:anchorId="01723D87">
          <v:shape id="_x0000_i1065" type="#_x0000_t75" style="width:427.5pt;height:237pt" o:ole="">
            <v:imagedata r:id="rId94" o:title=""/>
          </v:shape>
          <o:OLEObject Type="Embed" ProgID="Visio.Drawing.15" ShapeID="_x0000_i1065" DrawAspect="Content" ObjectID="_1661062092" r:id="rId95"/>
        </w:object>
      </w:r>
    </w:p>
    <w:p w14:paraId="22A2A952" w14:textId="5B4FB8EA" w:rsidR="00403CAD" w:rsidRPr="00403CAD" w:rsidRDefault="00403CAD" w:rsidP="00403CAD">
      <w:pPr>
        <w:pStyle w:val="TF"/>
      </w:pPr>
      <w:r w:rsidRPr="00426C39">
        <w:t>Figure 6.</w:t>
      </w:r>
      <w:r w:rsidR="004A0503">
        <w:rPr>
          <w:lang w:val="en-US"/>
        </w:rPr>
        <w:t>23</w:t>
      </w:r>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p>
    <w:p w14:paraId="0BBB33C5" w14:textId="7AFE0109" w:rsidR="00403CAD" w:rsidRPr="00426C39" w:rsidRDefault="00870021" w:rsidP="00403CAD">
      <w:pPr>
        <w:rPr>
          <w:lang w:val="en-US"/>
        </w:rPr>
      </w:pPr>
      <w:r>
        <w:rPr>
          <w:lang w:val="en-US"/>
        </w:rPr>
        <w:t>Since this solution is optional, not all UE-to-Network Relay provides the PDU session to access to N3IWF.</w:t>
      </w:r>
    </w:p>
    <w:p w14:paraId="27BDC9EF" w14:textId="618B67BF" w:rsidR="00403CAD" w:rsidRPr="00870021" w:rsidRDefault="00870021" w:rsidP="00403CAD">
      <w:pPr>
        <w:pStyle w:val="EditorsNote"/>
        <w:rPr>
          <w:lang w:val="en-US"/>
        </w:rPr>
      </w:pPr>
      <w:r w:rsidRPr="00870021">
        <w:t>Editor</w:t>
      </w:r>
      <w:r>
        <w:t>'</w:t>
      </w:r>
      <w:r w:rsidRPr="00870021">
        <w:t xml:space="preserve">s </w:t>
      </w:r>
      <w:r>
        <w:t>n</w:t>
      </w:r>
      <w:r w:rsidRPr="00870021">
        <w:t>ote:</w:t>
      </w:r>
      <w:r w:rsidR="00403CAD" w:rsidRPr="00870021">
        <w:rPr>
          <w:lang w:val="en-US"/>
        </w:rPr>
        <w:tab/>
        <w:t xml:space="preserve">The criteria and policies used by a Remote UE to decide between a secure N3IWF </w:t>
      </w:r>
      <w:proofErr w:type="gramStart"/>
      <w:r w:rsidR="00403CAD" w:rsidRPr="00870021">
        <w:rPr>
          <w:lang w:val="en-US"/>
        </w:rPr>
        <w:t>or</w:t>
      </w:r>
      <w:proofErr w:type="gramEnd"/>
      <w:r w:rsidR="00403CAD" w:rsidRPr="00870021">
        <w:rPr>
          <w:lang w:val="en-US"/>
        </w:rPr>
        <w:t xml:space="preserve"> otherwise need to be defined.</w:t>
      </w:r>
    </w:p>
    <w:p w14:paraId="36F8A699" w14:textId="00DC9A39" w:rsidR="00403CAD" w:rsidRPr="00870021" w:rsidRDefault="00870021" w:rsidP="00403CAD">
      <w:pPr>
        <w:pStyle w:val="EditorsNote"/>
        <w:rPr>
          <w:lang w:val="en-US"/>
        </w:rPr>
      </w:pPr>
      <w:r w:rsidRPr="00870021">
        <w:lastRenderedPageBreak/>
        <w:t>Editor</w:t>
      </w:r>
      <w:r>
        <w:t>'</w:t>
      </w:r>
      <w:r w:rsidRPr="00870021">
        <w:t xml:space="preserve">s </w:t>
      </w:r>
      <w:r>
        <w:t>n</w:t>
      </w:r>
      <w:r w:rsidRPr="00870021">
        <w:t>ote:</w:t>
      </w:r>
      <w:r w:rsidR="00403CAD" w:rsidRPr="00870021">
        <w:rPr>
          <w:lang w:val="en-US"/>
        </w:rPr>
        <w:tab/>
        <w:t>The criteria and policies used by a UE-to-Network Relay to offer secure N3IWF access or otherwise need to be defined.</w:t>
      </w:r>
    </w:p>
    <w:p w14:paraId="5B54EE94" w14:textId="573B93F3" w:rsidR="00403CAD" w:rsidRPr="00403CAD" w:rsidRDefault="00870021" w:rsidP="00403CAD">
      <w:pPr>
        <w:rPr>
          <w:lang w:val="en-US"/>
        </w:rPr>
      </w:pPr>
      <w:r>
        <w:rPr>
          <w:lang w:val="en-US"/>
        </w:rPr>
        <w:t xml:space="preserve">UE selection of the N3IWF follows the regulatory rules of the country where it is located, and when required by the regulations the Remote UE only selects a N3IWF within the local country. QoS differentiation can be provided on per-IPsec Child Security Association basis. N3IWF determines the IPsec child SAs as defined in </w:t>
      </w:r>
      <w:r w:rsidR="001D5B1D">
        <w:rPr>
          <w:lang w:val="en-US"/>
        </w:rPr>
        <w:t>TS 23.502 [8</w:t>
      </w:r>
      <w:r>
        <w:rPr>
          <w:lang w:val="en-US"/>
        </w:rPr>
        <w:t xml:space="preserve">] </w:t>
      </w:r>
      <w:r w:rsidR="001D5B1D">
        <w:rPr>
          <w:lang w:val="en-US"/>
        </w:rPr>
        <w:t>clause </w:t>
      </w:r>
      <w:r>
        <w:rPr>
          <w:lang w:val="en-US"/>
        </w:rPr>
        <w:t>4.12. The N3IWF is preconfigured to allocate different IPsec child SAs for QoS Flows with different QoS profiles.</w:t>
      </w:r>
    </w:p>
    <w:p w14:paraId="64519162" w14:textId="5503F9BE" w:rsidR="00403CAD" w:rsidRPr="00403CAD" w:rsidRDefault="00403CAD" w:rsidP="00403CAD">
      <w:pPr>
        <w:pStyle w:val="NO"/>
        <w:rPr>
          <w:lang w:val="en-US"/>
        </w:rPr>
      </w:pPr>
      <w:r w:rsidRPr="00403CAD">
        <w:t>NOTE:</w:t>
      </w:r>
      <w:r w:rsidRPr="00403CAD">
        <w:tab/>
        <w:t>In case the Remote UE and Relay UE registered to different PLMNs, there need to be SLA established to govern</w:t>
      </w:r>
      <w:del w:id="3898" w:author="S2-2005139" w:date="2020-09-03T16:57:00Z">
        <w:r w:rsidRPr="00403CAD" w:rsidDel="00A75DCD">
          <w:delText>ed</w:delText>
        </w:r>
      </w:del>
      <w:r w:rsidRPr="00403CAD">
        <w:t xml:space="preserve">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w:t>
      </w:r>
      <w:proofErr w:type="gramStart"/>
      <w:r w:rsidRPr="00403CAD">
        <w:t>address(</w:t>
      </w:r>
      <w:proofErr w:type="gramEnd"/>
      <w:r w:rsidRPr="00403CAD">
        <w:t xml:space="preserve">es). The non-alteration of the DSCP field </w:t>
      </w:r>
      <w:r w:rsidRPr="00403CAD">
        <w:rPr>
          <w:lang w:val="en-US"/>
        </w:rPr>
        <w:t>between N3IWF and the Relay UE</w:t>
      </w:r>
      <w:r w:rsidR="00870021">
        <w:rPr>
          <w:lang w:val="en-US"/>
        </w:rPr>
        <w:t>'</w:t>
      </w:r>
      <w:r w:rsidRPr="00403CAD">
        <w:rPr>
          <w:lang w:val="en-US"/>
        </w:rPr>
        <w:t>s UPF</w:t>
      </w:r>
      <w:r w:rsidRPr="00403CAD">
        <w:t xml:space="preserve"> is also assumed to be governed by an SLA and by transport-level arrangements that are outside of 3GPP scope. The packet detection filters </w:t>
      </w:r>
      <w:r w:rsidRPr="00403CAD">
        <w:rPr>
          <w:lang w:val="en-US"/>
        </w:rPr>
        <w:t>at the Relay UE</w:t>
      </w:r>
      <w:r w:rsidR="00870021">
        <w:rPr>
          <w:lang w:val="en-US"/>
        </w:rPr>
        <w:t>'</w:t>
      </w:r>
      <w:r w:rsidRPr="00403CAD">
        <w:rPr>
          <w:lang w:val="en-US"/>
        </w:rPr>
        <w:t>s UPF</w:t>
      </w:r>
      <w:r w:rsidRPr="00403CAD">
        <w:t xml:space="preserve"> can be based on the N3IWF IP address and the DSCP markings</w:t>
      </w:r>
      <w:r w:rsidRPr="00403CAD">
        <w:rPr>
          <w:lang w:val="en-US"/>
        </w:rPr>
        <w:t>.</w:t>
      </w:r>
    </w:p>
    <w:p w14:paraId="284352D7" w14:textId="39B83581" w:rsidR="00403CAD" w:rsidRPr="00426C39" w:rsidRDefault="00870021" w:rsidP="00403CAD">
      <w:pPr>
        <w:rPr>
          <w:lang w:val="en-US"/>
        </w:rPr>
      </w:pPr>
      <w:r>
        <w:rPr>
          <w:lang w:val="en-US"/>
        </w:rPr>
        <w:t>The 5GC to which the UE-to-Network Relay registers and the 5GC to which the Remote UE registers may be the same or different. The solution does not mandate the Remote UE to be served by the same PLMN as the Relay UE.</w:t>
      </w:r>
    </w:p>
    <w:p w14:paraId="27597D29" w14:textId="6BFD594C" w:rsidR="00403CAD" w:rsidRPr="00403CAD" w:rsidRDefault="00403CAD" w:rsidP="00403CAD">
      <w:pPr>
        <w:pStyle w:val="3"/>
      </w:pPr>
      <w:bookmarkStart w:id="3899" w:name="_Toc43388409"/>
      <w:bookmarkStart w:id="3900" w:name="_Toc43735640"/>
      <w:bookmarkStart w:id="3901" w:name="_Toc50130628"/>
      <w:bookmarkStart w:id="3902" w:name="_Toc50133942"/>
      <w:bookmarkStart w:id="3903" w:name="_Toc50134282"/>
      <w:r w:rsidRPr="00F72609">
        <w:t>6.</w:t>
      </w:r>
      <w:r w:rsidR="004A0503">
        <w:t>23</w:t>
      </w:r>
      <w:r w:rsidRPr="00F72609">
        <w:t>.2</w:t>
      </w:r>
      <w:r w:rsidRPr="00F72609">
        <w:tab/>
      </w:r>
      <w:r w:rsidRPr="00403CAD">
        <w:rPr>
          <w:lang w:eastAsia="zh-CN"/>
        </w:rPr>
        <w:t>Protocol stacks</w:t>
      </w:r>
      <w:bookmarkEnd w:id="3899"/>
      <w:bookmarkEnd w:id="3900"/>
      <w:bookmarkEnd w:id="3901"/>
      <w:bookmarkEnd w:id="3902"/>
      <w:bookmarkEnd w:id="3903"/>
    </w:p>
    <w:p w14:paraId="2947381B" w14:textId="77777777" w:rsidR="00870021" w:rsidRDefault="00870021" w:rsidP="00870021">
      <w:r>
        <w:t>When access to N3IWF is used, the ProSe 5G UE-to-Network Relay shall be able to relay both control plane (NAS) and user plane unicast traffic (UL and DL) between the Remote UE and the network towards N3IWF. One-to-one Direct Communication is used between Remote UEs and ProSe 5G UE-to-Network Relays for unicast traffic as specified in solutions for Key Issue #2.</w:t>
      </w:r>
    </w:p>
    <w:p w14:paraId="4DDDF4E9" w14:textId="505489DB" w:rsidR="00870021" w:rsidRDefault="00870021" w:rsidP="00870021">
      <w:r>
        <w:t xml:space="preserve">Remote UE and 5GC reuses the procedures defined in </w:t>
      </w:r>
      <w:r w:rsidR="001D5B1D">
        <w:t>clause </w:t>
      </w:r>
      <w:r>
        <w:t xml:space="preserve">4.12 of </w:t>
      </w:r>
      <w:r w:rsidR="001D5B1D">
        <w:t>TS 23.502 [</w:t>
      </w:r>
      <w:r>
        <w:t xml:space="preserve">8] for supporting Registration and connection management from Remote UE to the 5GC over 5G ProSe UE-to-NW Relay access. Remote UE establishes signalling IPsec tunnel with the N3IWF over UE-to-NW relay access using the IKE procedures. Also, similar to untrusted non-3GPP Access, subsequent NAS messages between the UE and N3IWF are exchanged via the signalling IPsec SA over TCP/IP. The control plane protocol stack before establishing IPSec tunnel and after the setup of IPsec </w:t>
      </w:r>
      <w:proofErr w:type="gramStart"/>
      <w:r>
        <w:t>tunnel are</w:t>
      </w:r>
      <w:proofErr w:type="gramEnd"/>
      <w:r>
        <w:t xml:space="preserve"> same as the untrusted non-3GPP access protocol stacks and are shown in Figure 6.23.2-2.</w:t>
      </w:r>
    </w:p>
    <w:p w14:paraId="60C36528" w14:textId="77777777" w:rsidR="00403CAD" w:rsidRPr="00403CAD" w:rsidRDefault="00403CAD" w:rsidP="00403CAD">
      <w:pPr>
        <w:pStyle w:val="TH"/>
      </w:pPr>
      <w:r w:rsidRPr="00426C39">
        <w:object w:dxaOrig="11491" w:dyaOrig="6721" w14:anchorId="16AF13A0">
          <v:shape id="_x0000_i1066" type="#_x0000_t75" style="width:464pt;height:271pt" o:ole="">
            <v:imagedata r:id="rId96" o:title=""/>
          </v:shape>
          <o:OLEObject Type="Embed" ProgID="Visio.Drawing.15" ShapeID="_x0000_i1066" DrawAspect="Content" ObjectID="_1661062093" r:id="rId97"/>
        </w:object>
      </w:r>
    </w:p>
    <w:p w14:paraId="430CA3E5" w14:textId="77777777" w:rsidR="00403CAD" w:rsidRPr="00426C39" w:rsidRDefault="00403CAD" w:rsidP="00403CAD">
      <w:pPr>
        <w:pStyle w:val="NF"/>
      </w:pPr>
    </w:p>
    <w:p w14:paraId="56F86567" w14:textId="49494420" w:rsidR="00403CAD" w:rsidRPr="00403CAD" w:rsidRDefault="00403CAD" w:rsidP="00403CAD">
      <w:pPr>
        <w:pStyle w:val="TF"/>
      </w:pPr>
      <w:r w:rsidRPr="00BF59EA">
        <w:t>Figure 6.</w:t>
      </w:r>
      <w:r w:rsidR="004A0503">
        <w:rPr>
          <w:lang w:val="en-US"/>
        </w:rPr>
        <w:t>23</w:t>
      </w:r>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p>
    <w:p w14:paraId="434FBE51" w14:textId="77777777" w:rsidR="00870021" w:rsidRDefault="00870021" w:rsidP="00870021">
      <w:r>
        <w:lastRenderedPageBreak/>
        <w:t>Remote UE supports NAS MM (after registration), SMS and PDU Session establishment/modification/release procedures with the 5GC for the Remote UE traffic by transporting the corresponding NAS Signaling over the signaling IPsec tunnel established with N3IWF.</w:t>
      </w:r>
    </w:p>
    <w:p w14:paraId="00186502" w14:textId="521249BB" w:rsidR="00870021" w:rsidRDefault="00870021" w:rsidP="00870021">
      <w:r>
        <w:t>Remote UE transmits/receives the UP traffic over the Relay's PDU session(s) established for the Remote UE traffic over PC5 UE-to-NW Relay path via child IPSec SA tunnel to the N3IWF. The PCF may provide corresponding URSP rules to assist the Remote UE to identify the services that requries access to N3IWF. In the deployment, the Relay UE's UPF and N3IWF may be collocated.</w:t>
      </w:r>
    </w:p>
    <w:p w14:paraId="03939DF9" w14:textId="56B81D8A" w:rsidR="00870021" w:rsidRDefault="00870021" w:rsidP="00870021">
      <w:r>
        <w:t>The user plane protocol stack for L3 UE-to-NW Relay access via N3IWF is same as the user plane protocol stack for untrusted non-3GPP access and is shown in Figure 6.23.2-3.</w:t>
      </w:r>
      <w:ins w:id="3904" w:author="S2-2006566" w:date="2020-09-03T17:25:00Z">
        <w:r w:rsidR="00273E0D" w:rsidRPr="00273E0D">
          <w:t xml:space="preserve"> </w:t>
        </w:r>
        <w:r w:rsidR="00273E0D">
          <w:t xml:space="preserve">The PDU Session type used between the Relay UE and Relay UE UPF is IP, however </w:t>
        </w:r>
        <w:r w:rsidR="00273E0D" w:rsidRPr="006813C0">
          <w:t xml:space="preserve">the traffic transported in the PDU Layer between the Remote UE and the UPF (PDU Session Anchor) </w:t>
        </w:r>
        <w:r w:rsidR="00273E0D" w:rsidRPr="006813C0">
          <w:rPr>
            <w:rFonts w:hint="eastAsia"/>
            <w:lang w:eastAsia="zh-CN"/>
          </w:rPr>
          <w:t>can</w:t>
        </w:r>
        <w:r w:rsidR="00273E0D" w:rsidRPr="006813C0">
          <w:rPr>
            <w:lang w:eastAsia="zh-CN"/>
          </w:rPr>
          <w:t xml:space="preserve"> </w:t>
        </w:r>
        <w:r w:rsidR="00273E0D" w:rsidRPr="006813C0">
          <w:rPr>
            <w:rFonts w:hint="eastAsia"/>
            <w:lang w:eastAsia="zh-CN"/>
          </w:rPr>
          <w:t>be</w:t>
        </w:r>
        <w:r w:rsidR="00273E0D" w:rsidRPr="006813C0">
          <w:rPr>
            <w:lang w:eastAsia="zh-CN"/>
          </w:rPr>
          <w:t xml:space="preserve"> IP, Ethernet or Unstructured.</w:t>
        </w:r>
      </w:ins>
    </w:p>
    <w:p w14:paraId="08C8F317" w14:textId="34DB6427" w:rsidR="00870021" w:rsidRDefault="00870021" w:rsidP="00403CAD">
      <w:pPr>
        <w:pStyle w:val="TH"/>
      </w:pPr>
      <w:r w:rsidRPr="00426C39">
        <w:object w:dxaOrig="12795" w:dyaOrig="3330" w14:anchorId="5590A1B7">
          <v:shape id="_x0000_i1067" type="#_x0000_t75" style="width:480pt;height:125pt" o:ole="">
            <v:imagedata r:id="rId98" o:title=""/>
          </v:shape>
          <o:OLEObject Type="Embed" ProgID="Visio.Drawing.15" ShapeID="_x0000_i1067" DrawAspect="Content" ObjectID="_1661062094" r:id="rId99"/>
        </w:object>
      </w:r>
    </w:p>
    <w:p w14:paraId="3FD36AD6" w14:textId="37E9AEF9" w:rsidR="00403CAD" w:rsidRPr="00426C39" w:rsidRDefault="00403CAD" w:rsidP="001D5B1D">
      <w:pPr>
        <w:pStyle w:val="TF"/>
      </w:pPr>
      <w:r w:rsidRPr="00403CAD">
        <w:t>Figure 6.</w:t>
      </w:r>
      <w:r w:rsidR="004A0503">
        <w:t>23</w:t>
      </w:r>
      <w:r w:rsidRPr="00403CAD">
        <w:t>.2-3: User plane protocol stacks between Remote UE and N3IWF for L3 UE-to-NW Relay Access</w:t>
      </w:r>
    </w:p>
    <w:p w14:paraId="2CB65934" w14:textId="2E593C9A" w:rsidR="00403CAD" w:rsidRPr="00403CAD" w:rsidRDefault="00403CAD" w:rsidP="00403CAD">
      <w:r w:rsidRPr="00870021">
        <w:t>The solution is transparent for NG-RAN. The NG-RAN (gNB) does not have any different treatment for the Remote UE</w:t>
      </w:r>
      <w:r w:rsidR="00870021">
        <w:t>'</w:t>
      </w:r>
      <w:r w:rsidRPr="00870021">
        <w:t>s traffic comparing to that in baseline Layer-3 UE-to-</w:t>
      </w:r>
      <w:r w:rsidR="005F6E04" w:rsidRPr="00D9253A">
        <w:t>Network</w:t>
      </w:r>
      <w:r w:rsidRPr="00870021">
        <w:t xml:space="preserve"> Relay </w:t>
      </w:r>
      <w:r w:rsidR="005F6E04" w:rsidRPr="00D9253A">
        <w:t>solutions</w:t>
      </w:r>
      <w:r w:rsidRPr="00870021">
        <w:t xml:space="preserve">, e.g. described in </w:t>
      </w:r>
      <w:r w:rsidR="001D5B1D">
        <w:t>clause </w:t>
      </w:r>
      <w:r w:rsidRPr="00870021">
        <w:t>6.6.</w:t>
      </w:r>
    </w:p>
    <w:p w14:paraId="7F020B1C" w14:textId="3A27A790" w:rsidR="00870021" w:rsidRDefault="00870021" w:rsidP="00870021">
      <w:pPr>
        <w:pStyle w:val="EditorsNote"/>
        <w:rPr>
          <w:lang w:val="en-US"/>
        </w:rPr>
      </w:pPr>
      <w:r>
        <w:rPr>
          <w:lang w:val="en-US"/>
        </w:rPr>
        <w:t>Editor's note:</w:t>
      </w:r>
      <w:r>
        <w:rPr>
          <w:lang w:val="en-US"/>
        </w:rPr>
        <w:tab/>
        <w:t>Whether there is potential impact from this solution, in terms of the overhead introduced by N3IWF access and L3 IP relay over the radio interface (esp. over PC5), should be evaluated by RAN WGs (at least in terms of radio efficiency, latency and reliability).</w:t>
      </w:r>
    </w:p>
    <w:p w14:paraId="6DF01CA7" w14:textId="185C011D" w:rsidR="00870021" w:rsidRDefault="00870021" w:rsidP="00870021">
      <w:pPr>
        <w:pStyle w:val="EditorsNote"/>
        <w:rPr>
          <w:lang w:val="en-US"/>
        </w:rPr>
      </w:pPr>
      <w:r>
        <w:rPr>
          <w:lang w:val="en-US"/>
        </w:rPr>
        <w:t>Editor's note:</w:t>
      </w:r>
      <w:r>
        <w:rPr>
          <w:lang w:val="en-US"/>
        </w:rPr>
        <w:tab/>
        <w:t>It is FFS how mobility restrictions will be imposed and enforced on the Remote UE</w:t>
      </w:r>
    </w:p>
    <w:p w14:paraId="0813905D" w14:textId="0B4F56CB" w:rsidR="00403CAD" w:rsidRPr="00426C39" w:rsidRDefault="00403CAD" w:rsidP="00403CAD">
      <w:pPr>
        <w:pStyle w:val="3"/>
      </w:pPr>
      <w:bookmarkStart w:id="3905" w:name="_Toc26516364"/>
      <w:bookmarkStart w:id="3906" w:name="_Toc43388410"/>
      <w:bookmarkStart w:id="3907" w:name="_Toc43735641"/>
      <w:bookmarkStart w:id="3908" w:name="_Toc50130629"/>
      <w:bookmarkStart w:id="3909" w:name="_Toc50133943"/>
      <w:bookmarkStart w:id="3910" w:name="_Toc50134283"/>
      <w:r w:rsidRPr="00426C39">
        <w:t>6.</w:t>
      </w:r>
      <w:r w:rsidR="004A0503">
        <w:t>23</w:t>
      </w:r>
      <w:r w:rsidRPr="00426C39">
        <w:t>.3</w:t>
      </w:r>
      <w:r w:rsidRPr="00426C39">
        <w:tab/>
        <w:t>Procedures</w:t>
      </w:r>
      <w:bookmarkEnd w:id="3905"/>
      <w:bookmarkEnd w:id="3906"/>
      <w:bookmarkEnd w:id="3907"/>
      <w:bookmarkEnd w:id="3908"/>
      <w:bookmarkEnd w:id="3909"/>
      <w:bookmarkEnd w:id="3910"/>
    </w:p>
    <w:p w14:paraId="2C473D22" w14:textId="44010FCD" w:rsidR="00A75DCD" w:rsidRDefault="00A75DCD" w:rsidP="00A75DCD">
      <w:pPr>
        <w:pStyle w:val="4"/>
        <w:rPr>
          <w:ins w:id="3911" w:author="S2-2005139" w:date="2020-09-03T16:57:00Z"/>
          <w:lang w:eastAsia="zh-CN"/>
        </w:rPr>
      </w:pPr>
      <w:bookmarkStart w:id="3912" w:name="_Toc50130630"/>
      <w:bookmarkStart w:id="3913" w:name="_Toc50133944"/>
      <w:bookmarkStart w:id="3914" w:name="_Toc50134284"/>
      <w:ins w:id="3915" w:author="S2-2005139" w:date="2020-09-03T16:57:00Z">
        <w:r w:rsidRPr="00CB0C8A">
          <w:rPr>
            <w:rFonts w:hint="eastAsia"/>
            <w:lang w:eastAsia="ko-KR"/>
          </w:rPr>
          <w:t>6.</w:t>
        </w:r>
        <w:r>
          <w:rPr>
            <w:lang w:eastAsia="ko-KR"/>
          </w:rPr>
          <w:t>23</w:t>
        </w:r>
        <w:r w:rsidRPr="00CB0C8A">
          <w:rPr>
            <w:rFonts w:hint="eastAsia"/>
            <w:lang w:eastAsia="ko-KR"/>
          </w:rPr>
          <w:t>.</w:t>
        </w:r>
        <w:r>
          <w:rPr>
            <w:lang w:eastAsia="ko-KR"/>
          </w:rPr>
          <w:t>3</w:t>
        </w:r>
        <w:r w:rsidRPr="00CB0C8A">
          <w:rPr>
            <w:rFonts w:hint="eastAsia"/>
            <w:lang w:eastAsia="ko-KR"/>
          </w:rPr>
          <w:t>.1</w:t>
        </w:r>
        <w:r w:rsidRPr="00CB0C8A">
          <w:rPr>
            <w:lang w:eastAsia="ko-KR"/>
          </w:rPr>
          <w:tab/>
        </w:r>
        <w:r w:rsidRPr="00426C39">
          <w:rPr>
            <w:lang w:val="en-US"/>
          </w:rPr>
          <w:t>Remote UE 5GC Registration over L3 UE-to-NW Relay access</w:t>
        </w:r>
        <w:bookmarkEnd w:id="3912"/>
        <w:bookmarkEnd w:id="3913"/>
        <w:bookmarkEnd w:id="3914"/>
      </w:ins>
    </w:p>
    <w:p w14:paraId="7195E3F9" w14:textId="372CF179" w:rsidR="00403CAD" w:rsidRPr="00403CAD" w:rsidRDefault="00403CAD" w:rsidP="00403CAD">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The 5G ProSe UE-to-NW Relay may need to connect to additional PDU session(s) or modify the existing PDU session in order to provide relay traffic towards Remote UE(s).</w:t>
      </w:r>
      <w:bookmarkStart w:id="3916" w:name="_Hlk42613819"/>
    </w:p>
    <w:p w14:paraId="1E57BD66" w14:textId="52388486" w:rsidR="00403CAD" w:rsidRPr="00403CAD" w:rsidRDefault="00403CAD" w:rsidP="00403CAD">
      <w:r w:rsidRPr="00870021">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w:t>
      </w:r>
    </w:p>
    <w:bookmarkEnd w:id="3916"/>
    <w:p w14:paraId="2709A1F0" w14:textId="77777777" w:rsidR="00403CAD" w:rsidRPr="00403CAD" w:rsidRDefault="00403CAD" w:rsidP="00403CAD">
      <w:pPr>
        <w:pStyle w:val="TH"/>
      </w:pPr>
      <w:r w:rsidRPr="00403CAD">
        <w:object w:dxaOrig="9015" w:dyaOrig="7080" w14:anchorId="2898BE7D">
          <v:shape id="_x0000_i1068" type="#_x0000_t75" style="width:400.5pt;height:314.5pt" o:ole="">
            <v:imagedata r:id="rId100" o:title=""/>
          </v:shape>
          <o:OLEObject Type="Embed" ProgID="Visio.Drawing.15" ShapeID="_x0000_i1068" DrawAspect="Content" ObjectID="_1661062095" r:id="rId101"/>
        </w:object>
      </w:r>
    </w:p>
    <w:p w14:paraId="16E111E8" w14:textId="5D40F327" w:rsidR="00403CAD" w:rsidRPr="00426C39" w:rsidRDefault="00403CAD" w:rsidP="00403CAD">
      <w:pPr>
        <w:pStyle w:val="TF"/>
        <w:rPr>
          <w:lang w:val="en-US"/>
        </w:rPr>
      </w:pPr>
      <w:r w:rsidRPr="00426C39">
        <w:t>Figure 6.</w:t>
      </w:r>
      <w:r w:rsidR="004A0503">
        <w:rPr>
          <w:lang w:val="en-US"/>
        </w:rPr>
        <w:t>23</w:t>
      </w:r>
      <w:r w:rsidRPr="00426C39">
        <w:t>.</w:t>
      </w:r>
      <w:r w:rsidRPr="00426C39">
        <w:rPr>
          <w:lang w:val="en-US"/>
        </w:rPr>
        <w:t>3</w:t>
      </w:r>
      <w:r w:rsidRPr="00426C39">
        <w:t xml:space="preserve">-1: </w:t>
      </w:r>
      <w:r w:rsidRPr="00426C39">
        <w:rPr>
          <w:lang w:val="en-US"/>
        </w:rPr>
        <w:t>Remote UE 5GC Registration over L3 UE-to-NW Relay access</w:t>
      </w:r>
    </w:p>
    <w:p w14:paraId="6CD49E5E" w14:textId="77777777" w:rsidR="00870021" w:rsidRDefault="00870021" w:rsidP="00870021">
      <w:pPr>
        <w:pStyle w:val="B1"/>
      </w:pPr>
      <w:r>
        <w:t>1</w:t>
      </w:r>
      <w:r>
        <w:tab/>
        <w:t>Remote UE and 5G ProSe UE-to-NW Relay when in-coverage may perform Registration procedures and obtain the ProSe policy and URSP policy information. The ProSe policy and URSP policy indicate whether Remote UE should access 5GC via N3IWF for a particular service or service flow (indicated by URSP). Authorization and provisioning procedure may be any solution for key issue #1 and #3.</w:t>
      </w:r>
    </w:p>
    <w:p w14:paraId="466F5E95" w14:textId="77777777" w:rsidR="00870021" w:rsidRDefault="00870021" w:rsidP="00870021">
      <w:pPr>
        <w:pStyle w:val="B1"/>
      </w:pPr>
      <w:r>
        <w:tab/>
        <w:t>Remote UE that has to operate out-of-the-box will be pre-configured with the ProSe policy and URSP policy information.</w:t>
      </w:r>
    </w:p>
    <w:p w14:paraId="07BF6E93" w14:textId="538EBF0A" w:rsidR="00870021" w:rsidRDefault="00870021" w:rsidP="00870021">
      <w:pPr>
        <w:pStyle w:val="B1"/>
      </w:pPr>
      <w:r>
        <w:t xml:space="preserve">2-4. ProSe UE-to-NW Relay and Remote UE follow the procedures described in steps 1-4 in </w:t>
      </w:r>
      <w:r w:rsidR="001D5B1D">
        <w:t>clause </w:t>
      </w:r>
      <w:r>
        <w:t>6.6.2 Procedures, of solution #6: Layer-3 UE-to-Network Relay, with the below enhancements for N3IWF support:</w:t>
      </w:r>
    </w:p>
    <w:p w14:paraId="64354967" w14:textId="16BA21AC" w:rsidR="00870021" w:rsidRDefault="00870021" w:rsidP="00870021">
      <w:pPr>
        <w:pStyle w:val="B2"/>
      </w:pPr>
      <w:r>
        <w:t>-</w:t>
      </w:r>
      <w:r>
        <w:tab/>
      </w:r>
      <w:proofErr w:type="gramStart"/>
      <w:r>
        <w:t>the</w:t>
      </w:r>
      <w:proofErr w:type="gramEnd"/>
      <w:r>
        <w:t xml:space="preserve"> Remote UE and ProSe UE-to-Network Relay are configured (either via provisioning or pre-configuration) of the specific Relay Service Codes.</w:t>
      </w:r>
    </w:p>
    <w:p w14:paraId="00DF4D42" w14:textId="749B0F65" w:rsidR="00403CAD" w:rsidRPr="00403CAD" w:rsidRDefault="00870021" w:rsidP="00403CAD">
      <w:pPr>
        <w:pStyle w:val="NO"/>
      </w:pPr>
      <w:r>
        <w:t>NOTE:</w:t>
      </w:r>
      <w:r>
        <w:tab/>
        <w:t>The services requiring the access via N3IWF may be configured with the RSC(s) that can be served by the same Relay.</w:t>
      </w:r>
    </w:p>
    <w:p w14:paraId="11A388AA" w14:textId="77777777" w:rsidR="00403CAD" w:rsidRPr="00BF59EA" w:rsidRDefault="00403CAD" w:rsidP="00403CAD">
      <w:pPr>
        <w:pStyle w:val="B1"/>
      </w:pPr>
      <w:r w:rsidRPr="00426C39">
        <w:t>5.</w:t>
      </w:r>
      <w:r w:rsidRPr="00426C39">
        <w:tab/>
        <w:t>Remo</w:t>
      </w:r>
      <w:r w:rsidRPr="00426C39">
        <w:rPr>
          <w:lang w:val="en-US"/>
        </w:rPr>
        <w:t>t</w:t>
      </w:r>
      <w:r w:rsidRPr="00426C39">
        <w:t>e UE selects an N3IWF and determines the N3IWF IP address.</w:t>
      </w:r>
    </w:p>
    <w:p w14:paraId="49BE9143" w14:textId="422E4000" w:rsidR="00403CAD" w:rsidRPr="00403CAD" w:rsidRDefault="00870021" w:rsidP="00403CAD">
      <w:pPr>
        <w:pStyle w:val="EditorsNote"/>
        <w:rPr>
          <w:lang w:val="en-US"/>
        </w:rPr>
      </w:pPr>
      <w:bookmarkStart w:id="3917" w:name="_Hlk42614642"/>
      <w:r w:rsidRPr="00870021">
        <w:t>Editor</w:t>
      </w:r>
      <w:r>
        <w:t>'</w:t>
      </w:r>
      <w:r w:rsidRPr="00870021">
        <w:t xml:space="preserve">s </w:t>
      </w:r>
      <w:r>
        <w:t>n</w:t>
      </w:r>
      <w:r w:rsidRPr="00870021">
        <w:t>ote:</w:t>
      </w:r>
      <w:r w:rsidR="00403CAD" w:rsidRPr="00403CAD">
        <w:tab/>
        <w:t>Remote UE N3IWF selection procedures are FFS. It can f</w:t>
      </w:r>
      <w:r w:rsidR="00403CAD" w:rsidRPr="00403CAD">
        <w:rPr>
          <w:lang w:val="en-US"/>
        </w:rPr>
        <w:t xml:space="preserve">ollow </w:t>
      </w:r>
      <w:r w:rsidR="00403CAD" w:rsidRPr="00403CAD">
        <w:t xml:space="preserve">the N3IWF selection procedures defined in </w:t>
      </w:r>
      <w:r w:rsidR="001D5B1D">
        <w:t>clause </w:t>
      </w:r>
      <w:r w:rsidR="00403CAD" w:rsidRPr="00403CAD">
        <w:t xml:space="preserve">6.3.6.2 of </w:t>
      </w:r>
      <w:r w:rsidR="001D5B1D" w:rsidRPr="00403CAD">
        <w:t>TS</w:t>
      </w:r>
      <w:r w:rsidR="001D5B1D">
        <w:t> </w:t>
      </w:r>
      <w:r w:rsidR="001D5B1D" w:rsidRPr="00403CAD">
        <w:t>23.501</w:t>
      </w:r>
      <w:r w:rsidR="001D5B1D">
        <w:t> [6]</w:t>
      </w:r>
      <w:r w:rsidR="00403CAD" w:rsidRPr="00403CAD">
        <w:t xml:space="preserve"> for untrusted non-3GPP access as baseline but modifications may be required</w:t>
      </w:r>
      <w:r w:rsidR="00403CAD" w:rsidRPr="00403CAD">
        <w:rPr>
          <w:lang w:val="en-US"/>
        </w:rPr>
        <w:t>.</w:t>
      </w:r>
    </w:p>
    <w:bookmarkEnd w:id="3917"/>
    <w:p w14:paraId="2ED7A2D3" w14:textId="6A9B6309" w:rsidR="00403CAD" w:rsidRPr="00403CAD" w:rsidRDefault="00870021" w:rsidP="00403CAD">
      <w:pPr>
        <w:pStyle w:val="B1"/>
        <w:rPr>
          <w:lang w:val="en-US"/>
        </w:rPr>
      </w:pPr>
      <w:r>
        <w:rPr>
          <w:lang w:val="en-US"/>
        </w:rPr>
        <w:t>6.</w:t>
      </w:r>
      <w:r>
        <w:rPr>
          <w:lang w:val="en-US"/>
        </w:rPr>
        <w:tab/>
        <w:t xml:space="preserve">Remote UE establishes signaling IPsec tunnel using IKE procedures with N3IWF and performs NAS Registration as shown in Figure 4.12.2.2-1 of </w:t>
      </w:r>
      <w:r w:rsidR="001D5B1D">
        <w:rPr>
          <w:lang w:val="en-US"/>
        </w:rPr>
        <w:t>TS 23.502 [</w:t>
      </w:r>
      <w:r>
        <w:rPr>
          <w:lang w:val="en-US"/>
        </w:rPr>
        <w:t xml:space="preserve">8]. After the IPSec tunnel is established, Remote UE can perform any of the NAS procedures (incl. PDU Session establishment for the Relay PDU sessions) as specified in </w:t>
      </w:r>
      <w:r w:rsidR="001D5B1D">
        <w:rPr>
          <w:lang w:val="en-US"/>
        </w:rPr>
        <w:t>clause </w:t>
      </w:r>
      <w:r>
        <w:rPr>
          <w:lang w:val="en-US"/>
        </w:rPr>
        <w:t xml:space="preserve">4.12 of </w:t>
      </w:r>
      <w:r w:rsidR="001D5B1D">
        <w:rPr>
          <w:lang w:val="en-US"/>
        </w:rPr>
        <w:t>TS 23.502 [</w:t>
      </w:r>
      <w:r>
        <w:rPr>
          <w:lang w:val="en-US"/>
        </w:rPr>
        <w:t>8].</w:t>
      </w:r>
    </w:p>
    <w:p w14:paraId="218E54F7" w14:textId="21FC3D39" w:rsidR="00403CAD" w:rsidRDefault="00870021" w:rsidP="00403CAD">
      <w:pPr>
        <w:rPr>
          <w:ins w:id="3918" w:author="S2-2005139" w:date="2020-09-03T16:58:00Z"/>
          <w:lang w:eastAsia="zh-CN"/>
        </w:rPr>
      </w:pPr>
      <w:r>
        <w:t xml:space="preserve">IKE </w:t>
      </w:r>
      <w:proofErr w:type="gramStart"/>
      <w:r>
        <w:t>keep</w:t>
      </w:r>
      <w:proofErr w:type="gramEnd"/>
      <w:r>
        <w:t xml:space="preserve"> alive(s) between the Remote UE and the N3IWF are used for detecting possible path failure. The Remote UE may change Relay UE(s) while maintain the session with N3IWF when the Remote UE and N3IWF support MOBIKE. This is negotiated between the Remote UE and the N3IWF as specified in </w:t>
      </w:r>
      <w:r w:rsidR="001D5B1D">
        <w:t>TS 23.502 [</w:t>
      </w:r>
      <w:r>
        <w:t xml:space="preserve">8], </w:t>
      </w:r>
      <w:r w:rsidR="001D5B1D">
        <w:t>clause </w:t>
      </w:r>
      <w:r>
        <w:t>4.12.2.2).</w:t>
      </w:r>
      <w:ins w:id="3919" w:author="S2-2006566" w:date="2020-09-03T17:26:00Z">
        <w:r w:rsidR="00273E0D" w:rsidRPr="00273E0D">
          <w:t xml:space="preserve"> </w:t>
        </w:r>
        <w:r w:rsidR="00273E0D" w:rsidRPr="006813C0">
          <w:t xml:space="preserve">When IKE keep </w:t>
        </w:r>
        <w:proofErr w:type="gramStart"/>
        <w:r w:rsidR="00273E0D" w:rsidRPr="006813C0">
          <w:t>alive</w:t>
        </w:r>
        <w:proofErr w:type="gramEnd"/>
        <w:r w:rsidR="00273E0D" w:rsidRPr="006813C0">
          <w:t>(s) are used, the Remote UE needs to keep the PC5 connection and Relay UE keeps the PDU Session.</w:t>
        </w:r>
      </w:ins>
    </w:p>
    <w:p w14:paraId="55F51643" w14:textId="77777777" w:rsidR="00A75DCD" w:rsidRDefault="00A75DCD" w:rsidP="00A75DCD">
      <w:pPr>
        <w:pStyle w:val="4"/>
        <w:rPr>
          <w:ins w:id="3920" w:author="S2-2005139" w:date="2020-09-03T16:58:00Z"/>
        </w:rPr>
      </w:pPr>
      <w:bookmarkStart w:id="3921" w:name="_Toc50130631"/>
      <w:bookmarkStart w:id="3922" w:name="_Toc50133945"/>
      <w:bookmarkStart w:id="3923" w:name="_Toc50134285"/>
      <w:ins w:id="3924" w:author="S2-2005139" w:date="2020-09-03T16:58:00Z">
        <w:r w:rsidRPr="00CB0C8A">
          <w:rPr>
            <w:rFonts w:hint="eastAsia"/>
            <w:lang w:eastAsia="ko-KR"/>
          </w:rPr>
          <w:lastRenderedPageBreak/>
          <w:t>6.</w:t>
        </w:r>
        <w:r>
          <w:rPr>
            <w:lang w:eastAsia="ko-KR"/>
          </w:rPr>
          <w:t>23</w:t>
        </w:r>
        <w:r w:rsidRPr="00CB0C8A">
          <w:rPr>
            <w:rFonts w:hint="eastAsia"/>
            <w:lang w:eastAsia="ko-KR"/>
          </w:rPr>
          <w:t>.</w:t>
        </w:r>
        <w:r>
          <w:rPr>
            <w:lang w:eastAsia="ko-KR"/>
          </w:rPr>
          <w:t>3</w:t>
        </w:r>
        <w:r w:rsidRPr="00CB0C8A">
          <w:rPr>
            <w:rFonts w:hint="eastAsia"/>
            <w:lang w:eastAsia="ko-KR"/>
          </w:rPr>
          <w:t>.</w:t>
        </w:r>
        <w:r>
          <w:rPr>
            <w:lang w:eastAsia="ko-KR"/>
          </w:rPr>
          <w:t>2</w:t>
        </w:r>
        <w:r w:rsidRPr="00CB0C8A">
          <w:rPr>
            <w:lang w:eastAsia="ko-KR"/>
          </w:rPr>
          <w:tab/>
        </w:r>
        <w:r w:rsidRPr="00426C39">
          <w:rPr>
            <w:lang w:val="en-US"/>
          </w:rPr>
          <w:t xml:space="preserve">UE </w:t>
        </w:r>
        <w:r>
          <w:rPr>
            <w:lang w:val="en-US"/>
          </w:rPr>
          <w:t xml:space="preserve">moves </w:t>
        </w:r>
        <w:r>
          <w:rPr>
            <w:rFonts w:eastAsia="DengXian"/>
            <w:lang w:eastAsia="zh-CN"/>
          </w:rPr>
          <w:t>between direct network communication and indirect communication path</w:t>
        </w:r>
        <w:bookmarkEnd w:id="3921"/>
        <w:bookmarkEnd w:id="3922"/>
        <w:bookmarkEnd w:id="3923"/>
      </w:ins>
    </w:p>
    <w:p w14:paraId="3663F2AA" w14:textId="77777777" w:rsidR="00A75DCD" w:rsidRDefault="00A75DCD" w:rsidP="00A75DCD">
      <w:pPr>
        <w:rPr>
          <w:ins w:id="3925" w:author="S2-2005139" w:date="2020-09-03T16:58:00Z"/>
          <w:lang w:eastAsia="zh-CN"/>
        </w:rPr>
      </w:pPr>
      <w:ins w:id="3926" w:author="S2-2005139" w:date="2020-09-03T16:58:00Z">
        <w:r>
          <w:t xml:space="preserve">When UE moves </w:t>
        </w:r>
        <w:r>
          <w:rPr>
            <w:rFonts w:eastAsia="DengXian"/>
            <w:lang w:eastAsia="zh-CN"/>
          </w:rPr>
          <w:t xml:space="preserve">from direct network communication to indirect communication path, clause </w:t>
        </w:r>
        <w:r>
          <w:t xml:space="preserve">TS 23.502 [8] clause </w:t>
        </w:r>
        <w:r w:rsidRPr="004C66C9">
          <w:rPr>
            <w:rFonts w:eastAsia="DengXian"/>
            <w:lang w:eastAsia="zh-CN"/>
          </w:rPr>
          <w:t>4.9.2</w:t>
        </w:r>
        <w:r>
          <w:rPr>
            <w:rFonts w:eastAsia="DengXian"/>
            <w:lang w:eastAsia="zh-CN"/>
          </w:rPr>
          <w:t xml:space="preserve">.2 </w:t>
        </w:r>
        <w:r>
          <w:rPr>
            <w:lang w:eastAsia="ko-KR"/>
          </w:rPr>
          <w:t>applies</w:t>
        </w:r>
        <w:r w:rsidRPr="001D1FB5">
          <w:rPr>
            <w:lang w:eastAsia="ko-KR"/>
          </w:rPr>
          <w:t xml:space="preserve"> </w:t>
        </w:r>
        <w:r>
          <w:rPr>
            <w:lang w:eastAsia="ko-KR"/>
          </w:rPr>
          <w:t xml:space="preserve">after the remote UE establishes PC5 connection to the relay UE. </w:t>
        </w:r>
      </w:ins>
    </w:p>
    <w:p w14:paraId="2C3DB27C" w14:textId="336133EF" w:rsidR="00A75DCD" w:rsidRPr="00403CAD" w:rsidRDefault="00A75DCD" w:rsidP="00A75DCD">
      <w:pPr>
        <w:rPr>
          <w:lang w:eastAsia="zh-CN"/>
        </w:rPr>
      </w:pPr>
      <w:ins w:id="3927" w:author="S2-2005139" w:date="2020-09-03T16:58:00Z">
        <w:r>
          <w:rPr>
            <w:rFonts w:eastAsia="DengXian"/>
            <w:lang w:eastAsia="zh-CN"/>
          </w:rPr>
          <w:t>When UE moves from indirect communication path to direct network communication, the UE follows</w:t>
        </w:r>
        <w:r w:rsidRPr="00AF2B70">
          <w:rPr>
            <w:rFonts w:eastAsia="DengXian"/>
            <w:lang w:eastAsia="zh-CN"/>
          </w:rPr>
          <w:t xml:space="preserve"> </w:t>
        </w:r>
        <w:r>
          <w:rPr>
            <w:rFonts w:eastAsia="DengXian"/>
            <w:lang w:eastAsia="zh-CN"/>
          </w:rPr>
          <w:t xml:space="preserve">clause </w:t>
        </w:r>
        <w:r>
          <w:t xml:space="preserve">TS 23.502 [8] clause </w:t>
        </w:r>
        <w:r w:rsidRPr="004C66C9">
          <w:rPr>
            <w:rFonts w:eastAsia="DengXian"/>
            <w:lang w:eastAsia="zh-CN"/>
          </w:rPr>
          <w:t>4.9.2</w:t>
        </w:r>
        <w:r>
          <w:rPr>
            <w:rFonts w:eastAsia="DengXian"/>
            <w:lang w:eastAsia="zh-CN"/>
          </w:rPr>
          <w:t>.1.</w:t>
        </w:r>
      </w:ins>
    </w:p>
    <w:p w14:paraId="7A8FFE31" w14:textId="1B158448" w:rsidR="00403CAD" w:rsidRPr="00403CAD" w:rsidRDefault="00403CAD" w:rsidP="00403CAD">
      <w:pPr>
        <w:pStyle w:val="3"/>
        <w:rPr>
          <w:lang w:eastAsia="zh-CN"/>
        </w:rPr>
      </w:pPr>
      <w:bookmarkStart w:id="3928" w:name="_Toc43735642"/>
      <w:bookmarkStart w:id="3929" w:name="_Toc26516365"/>
      <w:bookmarkStart w:id="3930" w:name="_Toc43388411"/>
      <w:bookmarkStart w:id="3931" w:name="_Toc50130632"/>
      <w:bookmarkStart w:id="3932" w:name="_Toc50133946"/>
      <w:bookmarkStart w:id="3933" w:name="_Toc50134286"/>
      <w:r w:rsidRPr="00426C39">
        <w:rPr>
          <w:lang w:eastAsia="zh-CN"/>
        </w:rPr>
        <w:t>6.</w:t>
      </w:r>
      <w:r w:rsidR="004A0503">
        <w:rPr>
          <w:lang w:eastAsia="zh-CN"/>
        </w:rPr>
        <w:t>23</w:t>
      </w:r>
      <w:r w:rsidRPr="00426C39">
        <w:rPr>
          <w:lang w:eastAsia="zh-CN"/>
        </w:rPr>
        <w:t>.4</w:t>
      </w:r>
      <w:r w:rsidRPr="00426C39">
        <w:rPr>
          <w:lang w:eastAsia="zh-CN"/>
        </w:rPr>
        <w:tab/>
      </w:r>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bookmarkEnd w:id="3928"/>
      <w:bookmarkEnd w:id="3929"/>
      <w:bookmarkEnd w:id="3930"/>
      <w:bookmarkEnd w:id="3931"/>
      <w:bookmarkEnd w:id="3932"/>
      <w:bookmarkEnd w:id="3933"/>
    </w:p>
    <w:p w14:paraId="18C1138A" w14:textId="77777777" w:rsidR="00870021" w:rsidRDefault="00870021" w:rsidP="00870021">
      <w:r>
        <w:t>The solution has impacts in the following entities:</w:t>
      </w:r>
    </w:p>
    <w:p w14:paraId="1409C62C" w14:textId="7A49CC38" w:rsidR="00870021" w:rsidRDefault="00870021" w:rsidP="00870021">
      <w:r>
        <w:t>5GC entiti</w:t>
      </w:r>
      <w:del w:id="3934" w:author="S2-2005139" w:date="2020-09-03T16:58:00Z">
        <w:r w:rsidDel="00634E9F">
          <w:delText>ti</w:delText>
        </w:r>
      </w:del>
      <w:r>
        <w:t>es (AMF, PCF, UPF):</w:t>
      </w:r>
    </w:p>
    <w:p w14:paraId="7C706646" w14:textId="2B6A8BB6" w:rsidR="00870021" w:rsidRDefault="00870021" w:rsidP="00870021">
      <w:pPr>
        <w:pStyle w:val="B1"/>
      </w:pPr>
      <w:r>
        <w:t>-</w:t>
      </w:r>
      <w:r>
        <w:tab/>
        <w:t xml:space="preserve">Need to support the non-3GPP access via N3IWF as defined in </w:t>
      </w:r>
      <w:r w:rsidR="001D5B1D">
        <w:t>TS 23.501 [</w:t>
      </w:r>
      <w:r>
        <w:t>6]</w:t>
      </w:r>
      <w:ins w:id="3935" w:author="S2-2005139" w:date="2020-09-03T16:59:00Z">
        <w:r w:rsidR="00634E9F" w:rsidRPr="00634E9F">
          <w:t xml:space="preserve"> </w:t>
        </w:r>
        <w:r w:rsidR="00634E9F">
          <w:t>and</w:t>
        </w:r>
        <w:r w:rsidR="00634E9F" w:rsidRPr="00785932">
          <w:t xml:space="preserve"> </w:t>
        </w:r>
        <w:r w:rsidR="00634E9F">
          <w:t>TS 23.502 [8].</w:t>
        </w:r>
      </w:ins>
    </w:p>
    <w:p w14:paraId="3A9582E8" w14:textId="77777777" w:rsidR="00870021" w:rsidRDefault="00870021" w:rsidP="00870021">
      <w:r>
        <w:t>NG-RAN:</w:t>
      </w:r>
    </w:p>
    <w:p w14:paraId="6B17EFF7" w14:textId="77777777" w:rsidR="00870021" w:rsidRDefault="00870021" w:rsidP="00870021">
      <w:pPr>
        <w:pStyle w:val="B1"/>
      </w:pPr>
      <w:r>
        <w:t>-</w:t>
      </w:r>
      <w:r>
        <w:tab/>
        <w:t>Function on the solution adopted for QoS handling.</w:t>
      </w:r>
    </w:p>
    <w:p w14:paraId="7A2B2AA8" w14:textId="77777777" w:rsidR="00870021" w:rsidRDefault="00870021" w:rsidP="00870021">
      <w:r>
        <w:t>N3IWF:</w:t>
      </w:r>
    </w:p>
    <w:p w14:paraId="3FF02058" w14:textId="77777777" w:rsidR="00870021" w:rsidRDefault="00870021" w:rsidP="00870021">
      <w:pPr>
        <w:pStyle w:val="B1"/>
      </w:pPr>
      <w:r>
        <w:t>-</w:t>
      </w:r>
      <w:r>
        <w:tab/>
        <w:t>None.</w:t>
      </w:r>
    </w:p>
    <w:p w14:paraId="2AFDE8EF" w14:textId="77777777" w:rsidR="00870021" w:rsidRDefault="00870021" w:rsidP="00870021">
      <w:r>
        <w:t>Relay UE:</w:t>
      </w:r>
    </w:p>
    <w:p w14:paraId="5D87AB51" w14:textId="77777777" w:rsidR="00870021" w:rsidRDefault="00870021" w:rsidP="00870021">
      <w:pPr>
        <w:pStyle w:val="B1"/>
      </w:pPr>
      <w:r>
        <w:t>-</w:t>
      </w:r>
      <w:r>
        <w:tab/>
        <w:t>Configured to establish a PDU session for relaying (network configuration ensures that this PDU Session provides access to N3IWF).</w:t>
      </w:r>
    </w:p>
    <w:p w14:paraId="55E4EC3B" w14:textId="77777777" w:rsidR="00870021" w:rsidRDefault="00870021" w:rsidP="00870021">
      <w:r>
        <w:t>Remote UE:</w:t>
      </w:r>
    </w:p>
    <w:p w14:paraId="7F8655E7" w14:textId="77777777" w:rsidR="00870021" w:rsidRDefault="00870021" w:rsidP="00870021">
      <w:pPr>
        <w:pStyle w:val="B1"/>
      </w:pPr>
      <w:r>
        <w:t>-</w:t>
      </w:r>
      <w:r>
        <w:tab/>
        <w:t>Remote UE needs to support running at least Rel-15 defined procedures for untrusted non-3GPP access via N3IWF over L3 UE-to-NW Relay.</w:t>
      </w:r>
    </w:p>
    <w:p w14:paraId="2A1174C9" w14:textId="1FBCFD48" w:rsidR="00426C39" w:rsidRPr="00CB0C8A" w:rsidRDefault="00426C39" w:rsidP="00426C39">
      <w:pPr>
        <w:pStyle w:val="2"/>
        <w:rPr>
          <w:lang w:eastAsia="zh-CN"/>
        </w:rPr>
      </w:pPr>
      <w:bookmarkStart w:id="3936" w:name="_Toc43388412"/>
      <w:bookmarkStart w:id="3937" w:name="_Toc43735643"/>
      <w:bookmarkStart w:id="3938" w:name="_Toc50130633"/>
      <w:bookmarkStart w:id="3939" w:name="_Toc50133947"/>
      <w:bookmarkStart w:id="3940" w:name="_Toc50134287"/>
      <w:r w:rsidRPr="00CB0C8A">
        <w:t>6.</w:t>
      </w:r>
      <w:r w:rsidR="00FD6819">
        <w:t>24</w:t>
      </w:r>
      <w:r>
        <w:tab/>
        <w:t>Solution #</w:t>
      </w:r>
      <w:r w:rsidR="00FD6819">
        <w:t>24</w:t>
      </w:r>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936"/>
      <w:bookmarkEnd w:id="3937"/>
      <w:bookmarkEnd w:id="3938"/>
      <w:bookmarkEnd w:id="3939"/>
      <w:bookmarkEnd w:id="3940"/>
    </w:p>
    <w:p w14:paraId="7ABA0241" w14:textId="3BFEBD4B" w:rsidR="00426C39" w:rsidRDefault="00426C39" w:rsidP="00426C39">
      <w:pPr>
        <w:pStyle w:val="3"/>
      </w:pPr>
      <w:bookmarkStart w:id="3941" w:name="_Toc43388413"/>
      <w:bookmarkStart w:id="3942" w:name="_Toc43735644"/>
      <w:bookmarkStart w:id="3943" w:name="_Toc50130634"/>
      <w:bookmarkStart w:id="3944" w:name="_Toc50133948"/>
      <w:bookmarkStart w:id="3945" w:name="_Toc50134288"/>
      <w:r w:rsidRPr="00CB0C8A">
        <w:t>6.</w:t>
      </w:r>
      <w:r w:rsidR="00FD6819">
        <w:t>24</w:t>
      </w:r>
      <w:r w:rsidRPr="00CB0C8A">
        <w:t>.1</w:t>
      </w:r>
      <w:r w:rsidR="008B3C6E">
        <w:tab/>
      </w:r>
      <w:r w:rsidRPr="00CB0C8A">
        <w:rPr>
          <w:rFonts w:hint="eastAsia"/>
          <w:lang w:eastAsia="zh-CN"/>
        </w:rPr>
        <w:t xml:space="preserve">General </w:t>
      </w:r>
      <w:r w:rsidRPr="00CB0C8A">
        <w:t>Description</w:t>
      </w:r>
      <w:bookmarkEnd w:id="3941"/>
      <w:bookmarkEnd w:id="3942"/>
      <w:bookmarkEnd w:id="3943"/>
      <w:bookmarkEnd w:id="3944"/>
      <w:bookmarkEnd w:id="3945"/>
    </w:p>
    <w:p w14:paraId="02112C03" w14:textId="77777777" w:rsidR="00870021" w:rsidRDefault="00870021" w:rsidP="00870021">
      <w:pPr>
        <w:rPr>
          <w:lang w:eastAsia="ko-KR"/>
        </w:rPr>
      </w:pPr>
      <w:r>
        <w:rPr>
          <w:lang w:eastAsia="ko-KR"/>
        </w:rPr>
        <w:t xml:space="preserve">This solution addresses Key Issue#3 " Support of UE-to-Network Relay ". Specifically, this solution addresses the aspects on </w:t>
      </w:r>
      <w:proofErr w:type="gramStart"/>
      <w:r>
        <w:rPr>
          <w:lang w:eastAsia="ko-KR"/>
        </w:rPr>
        <w:t>" How</w:t>
      </w:r>
      <w:proofErr w:type="gramEnd"/>
      <w:r>
        <w:rPr>
          <w:lang w:eastAsia="ko-KR"/>
        </w:rPr>
        <w:t xml:space="preserve"> to support end-to-end requirements between Remote UE and the network via a UE-to-Network Relay, including QoS (such as data rate, reliability, latency)" and " How the network allows and controls the QoS requirement for 5G ProSe UE-to-NW relay."</w:t>
      </w:r>
    </w:p>
    <w:p w14:paraId="326A8A49" w14:textId="77777777" w:rsidR="00870021" w:rsidRDefault="00870021" w:rsidP="00870021">
      <w:pPr>
        <w:rPr>
          <w:lang w:eastAsia="ko-KR"/>
        </w:rPr>
      </w:pPr>
      <w:r>
        <w:rPr>
          <w:lang w:eastAsia="ko-KR"/>
        </w:rPr>
        <w:t xml:space="preserve">In Layer 3 UE-to-NW relay </w:t>
      </w:r>
      <w:proofErr w:type="gramStart"/>
      <w:r>
        <w:rPr>
          <w:lang w:eastAsia="ko-KR"/>
        </w:rPr>
        <w:t>solution</w:t>
      </w:r>
      <w:proofErr w:type="gramEnd"/>
      <w:r>
        <w:rPr>
          <w:lang w:eastAsia="ko-KR"/>
        </w:rPr>
        <w:t xml:space="preserve"> (Solution #6), the Remote UE's data flow is served by the Relay UE's PDU Session. As the UE-to-Network relay path comprises of two legs (PC5 and Uu) as shown in figure 6.24.1-1 below, the end-to-end QoS can be met only when the QoS requirements are properly split and satisfied over the two legs respectively.</w:t>
      </w:r>
    </w:p>
    <w:p w14:paraId="28DF53CA" w14:textId="77777777" w:rsidR="00426C39" w:rsidRDefault="00426C39" w:rsidP="00426C39">
      <w:pPr>
        <w:pStyle w:val="TH"/>
      </w:pPr>
      <w:r>
        <w:object w:dxaOrig="10486" w:dyaOrig="1696" w14:anchorId="338FADF6">
          <v:shape id="_x0000_i1069" type="#_x0000_t75" style="width:481.5pt;height:79pt" o:ole="">
            <v:imagedata r:id="rId102" o:title=""/>
          </v:shape>
          <o:OLEObject Type="Embed" ProgID="Visio.Drawing.15" ShapeID="_x0000_i1069" DrawAspect="Content" ObjectID="_1661062096" r:id="rId103"/>
        </w:object>
      </w:r>
    </w:p>
    <w:p w14:paraId="1A9E2436" w14:textId="3A238BE4" w:rsidR="00426C39" w:rsidRDefault="00426C39" w:rsidP="00426C39">
      <w:pPr>
        <w:pStyle w:val="TF"/>
        <w:rPr>
          <w:lang w:eastAsia="ko-KR"/>
        </w:rPr>
      </w:pPr>
      <w:r>
        <w:t xml:space="preserve">Figure </w:t>
      </w:r>
      <w:r>
        <w:rPr>
          <w:lang w:val="en-US"/>
        </w:rPr>
        <w:t>6.</w:t>
      </w:r>
      <w:r w:rsidR="00FD6819">
        <w:rPr>
          <w:lang w:val="en-US"/>
        </w:rPr>
        <w:t>24.</w:t>
      </w:r>
      <w:r>
        <w:rPr>
          <w:lang w:val="en-US"/>
        </w:rPr>
        <w:t>1-1</w:t>
      </w:r>
      <w:r w:rsidR="00870021">
        <w:rPr>
          <w:lang w:val="en-US"/>
        </w:rPr>
        <w:t>:</w:t>
      </w:r>
      <w:r>
        <w:t xml:space="preserve"> End-to-End QoS split for Layer 3 UE-to-Network Relay solution</w:t>
      </w:r>
    </w:p>
    <w:p w14:paraId="400271B8" w14:textId="2D88DD0B" w:rsidR="00870021" w:rsidRDefault="00870021" w:rsidP="00870021">
      <w:pPr>
        <w:rPr>
          <w:lang w:eastAsia="ko-KR"/>
        </w:rPr>
      </w:pPr>
      <w:r>
        <w:rPr>
          <w:lang w:eastAsia="ko-KR"/>
        </w:rPr>
        <w:t xml:space="preserve">The QoS requirements on the PC5 link are controlled with PC5 QoS rules and PC5 QoS parameters (PQI, GFBR, MFBR, PC5 LINK-AMBR, Range, etc) as specified in </w:t>
      </w:r>
      <w:r w:rsidR="001D5B1D">
        <w:rPr>
          <w:lang w:eastAsia="ko-KR"/>
        </w:rPr>
        <w:t>clause </w:t>
      </w:r>
      <w:r>
        <w:rPr>
          <w:lang w:eastAsia="ko-KR"/>
        </w:rPr>
        <w:t xml:space="preserve">5.4 of </w:t>
      </w:r>
      <w:r w:rsidR="001D5B1D">
        <w:rPr>
          <w:lang w:eastAsia="ko-KR"/>
        </w:rPr>
        <w:t>TS 23.287 [</w:t>
      </w:r>
      <w:r>
        <w:rPr>
          <w:lang w:eastAsia="ko-KR"/>
        </w:rPr>
        <w:t xml:space="preserve">5]. The QoS requirements on the Uu </w:t>
      </w:r>
      <w:r>
        <w:rPr>
          <w:lang w:eastAsia="ko-KR"/>
        </w:rPr>
        <w:lastRenderedPageBreak/>
        <w:t xml:space="preserve">link are controlled via with 5G QoS rules and 5G QoS parameters (5QI, GFBR, MFBR, etc) as specified in </w:t>
      </w:r>
      <w:r w:rsidR="001D5B1D">
        <w:rPr>
          <w:lang w:eastAsia="ko-KR"/>
        </w:rPr>
        <w:t>clause </w:t>
      </w:r>
      <w:r>
        <w:rPr>
          <w:lang w:eastAsia="ko-KR"/>
        </w:rPr>
        <w:t xml:space="preserve">5.7 of </w:t>
      </w:r>
      <w:r w:rsidR="001D5B1D">
        <w:rPr>
          <w:lang w:eastAsia="ko-KR"/>
        </w:rPr>
        <w:t>TS 23.501 [6</w:t>
      </w:r>
      <w:r>
        <w:rPr>
          <w:lang w:eastAsia="ko-KR"/>
        </w:rPr>
        <w:t>].</w:t>
      </w:r>
    </w:p>
    <w:p w14:paraId="4A24BC5D" w14:textId="691CB87C" w:rsidR="00870021" w:rsidRDefault="00870021" w:rsidP="00870021">
      <w:pPr>
        <w:rPr>
          <w:lang w:eastAsia="ko-KR"/>
        </w:rPr>
      </w:pPr>
      <w:r>
        <w:rPr>
          <w:lang w:eastAsia="ko-KR"/>
        </w:rPr>
        <w:t xml:space="preserve">The Uu leg's QoS is associated with the PDU Session established by the UE-to-Network Relay, and therefore the procedure as defined in </w:t>
      </w:r>
      <w:r w:rsidR="001D5B1D">
        <w:rPr>
          <w:lang w:eastAsia="ko-KR"/>
        </w:rPr>
        <w:t>TS 23.502 [</w:t>
      </w:r>
      <w:r>
        <w:rPr>
          <w:lang w:eastAsia="ko-KR"/>
        </w:rPr>
        <w:t xml:space="preserve">8] </w:t>
      </w:r>
      <w:r w:rsidR="001D5B1D">
        <w:rPr>
          <w:lang w:eastAsia="ko-KR"/>
        </w:rPr>
        <w:t>clause </w:t>
      </w:r>
      <w:r>
        <w:rPr>
          <w:lang w:eastAsia="ko-KR"/>
        </w:rPr>
        <w:t>4.3.2 and 4.3.3 applies. The SMF of the UE-to-Network Relay would provide the corresponding QoS rules and flow level QoS parameters to the UE-to-Network Relay.</w:t>
      </w:r>
    </w:p>
    <w:p w14:paraId="78B45B01" w14:textId="69CFD1F4" w:rsidR="00870021" w:rsidRDefault="00870021" w:rsidP="00870021">
      <w:pPr>
        <w:rPr>
          <w:lang w:eastAsia="ko-KR"/>
        </w:rPr>
      </w:pPr>
      <w:r>
        <w:rPr>
          <w:lang w:eastAsia="ko-KR"/>
        </w:rPr>
        <w:t>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translation is the mapping of 5QIs and PQIs. It is therefore necessary that the UE-to-Network Relay to be configured with the proper mapping information.</w:t>
      </w:r>
      <w:ins w:id="3946" w:author="S2-2005449 " w:date="2020-09-03T17:11:00Z">
        <w:r w:rsidR="005810FC" w:rsidRPr="005810FC">
          <w:rPr>
            <w:lang w:eastAsia="ko-KR"/>
          </w:rPr>
          <w:t xml:space="preserve"> </w:t>
        </w:r>
        <w:r w:rsidR="005810FC">
          <w:rPr>
            <w:lang w:eastAsia="ko-KR"/>
          </w:rPr>
          <w:t>The mapping of 5QIs and PQIs are configured at UE-to-Network Relay for a specific service or for a group of services.</w:t>
        </w:r>
        <w:r w:rsidR="005810FC" w:rsidRPr="007331D7">
          <w:rPr>
            <w:lang w:eastAsia="ko-KR"/>
          </w:rPr>
          <w:t xml:space="preserve"> </w:t>
        </w:r>
        <w:r w:rsidR="005810FC">
          <w:rPr>
            <w:lang w:eastAsia="ko-KR"/>
          </w:rPr>
          <w:t>T</w:t>
        </w:r>
        <w:r w:rsidR="005810FC" w:rsidRPr="00AB6F0D">
          <w:rPr>
            <w:lang w:eastAsia="ko-KR"/>
          </w:rPr>
          <w:t xml:space="preserve">he </w:t>
        </w:r>
        <w:r w:rsidR="005810FC">
          <w:rPr>
            <w:lang w:eastAsia="ko-KR"/>
          </w:rPr>
          <w:t>5QI for Uu and PQI for PC5 are used together to support the end-to-end QoS requirement.</w:t>
        </w:r>
      </w:ins>
    </w:p>
    <w:p w14:paraId="7EBA7287" w14:textId="1E4D8ABD" w:rsidR="00426C39" w:rsidRPr="00426C39" w:rsidRDefault="00870021" w:rsidP="00870021">
      <w:pPr>
        <w:pStyle w:val="NO"/>
        <w:rPr>
          <w:lang w:eastAsia="ko-KR"/>
        </w:rPr>
      </w:pPr>
      <w:r>
        <w:rPr>
          <w:lang w:eastAsia="ko-KR"/>
        </w:rPr>
        <w:t>NOTE</w:t>
      </w:r>
      <w:ins w:id="3947" w:author="S2-2005449 " w:date="2020-09-03T17:12:00Z">
        <w:r w:rsidR="002D082A">
          <w:rPr>
            <w:rFonts w:hint="eastAsia"/>
            <w:lang w:eastAsia="zh-CN"/>
          </w:rPr>
          <w:t xml:space="preserve"> 1</w:t>
        </w:r>
      </w:ins>
      <w:r>
        <w:rPr>
          <w:lang w:eastAsia="ko-KR"/>
        </w:rPr>
        <w:t>:</w:t>
      </w:r>
      <w:r>
        <w:rPr>
          <w:lang w:eastAsia="ko-KR"/>
        </w:rPr>
        <w:tab/>
      </w:r>
      <w:ins w:id="3948" w:author="S2-2005449 " w:date="2020-09-03T17:12:00Z">
        <w:r w:rsidR="000238DA">
          <w:rPr>
            <w:lang w:eastAsia="ko-KR"/>
          </w:rPr>
          <w:t xml:space="preserve">The service or the group of services can be identified by </w:t>
        </w:r>
      </w:ins>
      <w:del w:id="3949" w:author="S2-2005449 " w:date="2020-09-03T17:12:00Z">
        <w:r w:rsidDel="000238DA">
          <w:rPr>
            <w:lang w:eastAsia="ko-KR"/>
          </w:rPr>
          <w:delText xml:space="preserve">The UE-to-Network Relay can be configured with a per </w:delText>
        </w:r>
      </w:del>
      <w:r>
        <w:rPr>
          <w:lang w:eastAsia="ko-KR"/>
        </w:rPr>
        <w:t>Relay Service Code</w:t>
      </w:r>
      <w:ins w:id="3950" w:author="S2-2005449 " w:date="2020-09-03T17:13:00Z">
        <w:r w:rsidR="000238DA">
          <w:rPr>
            <w:rFonts w:hint="eastAsia"/>
            <w:lang w:eastAsia="zh-CN"/>
          </w:rPr>
          <w:t xml:space="preserve">, </w:t>
        </w:r>
        <w:r w:rsidR="000238DA">
          <w:rPr>
            <w:lang w:eastAsia="ko-KR"/>
          </w:rPr>
          <w:t xml:space="preserve">IP </w:t>
        </w:r>
        <w:r w:rsidR="000238DA" w:rsidRPr="00F70B61">
          <w:t>3-tuple</w:t>
        </w:r>
        <w:r w:rsidR="000238DA">
          <w:t>(s) etc.</w:t>
        </w:r>
      </w:ins>
      <w:r>
        <w:rPr>
          <w:lang w:eastAsia="ko-KR"/>
        </w:rPr>
        <w:t xml:space="preserve"> </w:t>
      </w:r>
      <w:del w:id="3951" w:author="S2-2005449 " w:date="2020-09-03T17:13:00Z">
        <w:r w:rsidDel="000238DA">
          <w:rPr>
            <w:lang w:eastAsia="ko-KR"/>
          </w:rPr>
          <w:delText>based mapping of 5QIs and PQIs.</w:delText>
        </w:r>
      </w:del>
    </w:p>
    <w:p w14:paraId="03110DFD" w14:textId="19CB610D" w:rsidR="00870021" w:rsidRDefault="0071794F" w:rsidP="00870021">
      <w:pPr>
        <w:rPr>
          <w:lang w:eastAsia="ko-KR"/>
        </w:rPr>
      </w:pPr>
      <w:proofErr w:type="gramStart"/>
      <w:ins w:id="3952" w:author="S2-2005449 " w:date="2020-09-03T17:13:00Z">
        <w:r>
          <w:rPr>
            <w:lang w:eastAsia="ko-KR"/>
          </w:rPr>
          <w:t>In case the QoS Flows setup are initiated by network, PCF or SMF decides the Uu part QoS parameters.</w:t>
        </w:r>
        <w:proofErr w:type="gramEnd"/>
        <w:r>
          <w:rPr>
            <w:rFonts w:hint="eastAsia"/>
            <w:lang w:eastAsia="zh-CN"/>
          </w:rPr>
          <w:t xml:space="preserve"> </w:t>
        </w:r>
      </w:ins>
      <w:r w:rsidR="00870021">
        <w:rPr>
          <w:lang w:eastAsia="ko-KR"/>
        </w:rPr>
        <w:t>Based on this information received form SMF, the UE-to-Network Relay</w:t>
      </w:r>
      <w:ins w:id="3953" w:author="S2-2005449 " w:date="2020-09-03T17:14:00Z">
        <w:r w:rsidRPr="0071794F">
          <w:rPr>
            <w:lang w:eastAsia="ko-KR"/>
          </w:rPr>
          <w:t xml:space="preserve"> </w:t>
        </w:r>
        <w:r>
          <w:rPr>
            <w:lang w:eastAsia="ko-KR"/>
          </w:rPr>
          <w:t>deduces the PC5 part QoS parameters and</w:t>
        </w:r>
      </w:ins>
      <w:r w:rsidR="00870021">
        <w:rPr>
          <w:lang w:eastAsia="ko-KR"/>
        </w:rPr>
        <w:t xml:space="preserve"> establishes corresponding PC5 QoS Flows, using the procedure defined in </w:t>
      </w:r>
      <w:r w:rsidR="001D5B1D">
        <w:rPr>
          <w:lang w:eastAsia="ko-KR"/>
        </w:rPr>
        <w:t>TS 23.287 [</w:t>
      </w:r>
      <w:r w:rsidR="00870021">
        <w:rPr>
          <w:lang w:eastAsia="ko-KR"/>
        </w:rPr>
        <w:t xml:space="preserve">5] </w:t>
      </w:r>
      <w:r w:rsidR="001D5B1D">
        <w:rPr>
          <w:lang w:eastAsia="ko-KR"/>
        </w:rPr>
        <w:t>clause </w:t>
      </w:r>
      <w:r w:rsidR="00870021">
        <w:rPr>
          <w:lang w:eastAsia="ko-KR"/>
        </w:rPr>
        <w:t xml:space="preserve">6.3.3.4. </w:t>
      </w:r>
      <w:del w:id="3954" w:author="S2-2005449 " w:date="2020-09-03T17:14:00Z">
        <w:r w:rsidR="00870021" w:rsidDel="0071794F">
          <w:rPr>
            <w:lang w:eastAsia="ko-KR"/>
          </w:rPr>
          <w:delText>There can be a 1-to-1 mapping of the PC5 QoS Flow and the Uu QoS Flow for the Remote UE.</w:delText>
        </w:r>
      </w:del>
      <w:ins w:id="3955" w:author="S2-2006567" w:date="2020-09-03T17:27:00Z">
        <w:r w:rsidR="00755CE8">
          <w:rPr>
            <w:lang w:eastAsia="ko-KR"/>
          </w:rPr>
          <w:t>For example, after receiving the QoS rules and flow level parameters, the Relay UE determines the corresponding PC5 QoS Flows to establish and the mapping between the Uu QoS Flows and the PC5 QoS Flows.</w:t>
        </w:r>
      </w:ins>
    </w:p>
    <w:p w14:paraId="244D7F72" w14:textId="421E19F0" w:rsidR="00870021" w:rsidRDefault="00870021" w:rsidP="00870021">
      <w:pPr>
        <w:rPr>
          <w:lang w:eastAsia="ko-KR"/>
        </w:rPr>
      </w:pPr>
      <w:r>
        <w:rPr>
          <w:lang w:eastAsia="ko-KR"/>
        </w:rPr>
        <w:t xml:space="preserve">In case that the Remote UE requested dedicated PC5 QoS Flows when establishing the L2 Link over PC5, </w:t>
      </w:r>
      <w:ins w:id="3956" w:author="S2-2005449 " w:date="2020-09-03T17:14:00Z">
        <w:r w:rsidR="001257F5">
          <w:rPr>
            <w:lang w:eastAsia="ko-KR"/>
          </w:rPr>
          <w:t>Remote UE decides the PC5 part QoS parameters</w:t>
        </w:r>
        <w:r w:rsidR="001257F5">
          <w:rPr>
            <w:rFonts w:hint="eastAsia"/>
            <w:lang w:eastAsia="zh-CN"/>
          </w:rPr>
          <w:t xml:space="preserve">, </w:t>
        </w:r>
        <w:r w:rsidR="001257F5">
          <w:rPr>
            <w:lang w:eastAsia="ko-KR"/>
          </w:rPr>
          <w:t xml:space="preserve"> </w:t>
        </w:r>
      </w:ins>
      <w:r>
        <w:rPr>
          <w:lang w:eastAsia="ko-KR"/>
        </w:rPr>
        <w:t xml:space="preserve">the UE-to-Network can map the PC5 QoS requirements into Uu QoS requirements and perform the UE requested PDU session Modification as defined in </w:t>
      </w:r>
      <w:r w:rsidR="001D5B1D">
        <w:rPr>
          <w:lang w:eastAsia="ko-KR"/>
        </w:rPr>
        <w:t>TS 23.502 [</w:t>
      </w:r>
      <w:r>
        <w:rPr>
          <w:lang w:eastAsia="ko-KR"/>
        </w:rPr>
        <w:t xml:space="preserve">8] </w:t>
      </w:r>
      <w:r w:rsidR="001D5B1D">
        <w:rPr>
          <w:lang w:eastAsia="ko-KR"/>
        </w:rPr>
        <w:t>clause </w:t>
      </w:r>
      <w:r>
        <w:rPr>
          <w:lang w:eastAsia="ko-KR"/>
        </w:rPr>
        <w:t>4.3.3.</w:t>
      </w:r>
    </w:p>
    <w:p w14:paraId="44FC2736" w14:textId="304D6C07" w:rsidR="00426C39" w:rsidRPr="00426C39" w:rsidRDefault="00426C39" w:rsidP="00426C39">
      <w:pPr>
        <w:pStyle w:val="3"/>
        <w:rPr>
          <w:noProof/>
          <w:lang w:eastAsia="ko-KR"/>
        </w:rPr>
      </w:pPr>
      <w:bookmarkStart w:id="3957" w:name="_Toc43388414"/>
      <w:bookmarkStart w:id="3958" w:name="_Toc43735645"/>
      <w:bookmarkStart w:id="3959" w:name="_Toc50130635"/>
      <w:bookmarkStart w:id="3960" w:name="_Toc50133949"/>
      <w:bookmarkStart w:id="3961" w:name="_Toc50134289"/>
      <w:r w:rsidRPr="00426C39">
        <w:t>6.</w:t>
      </w:r>
      <w:r w:rsidR="00FD6819">
        <w:t>24.</w:t>
      </w:r>
      <w:r w:rsidRPr="00426C39">
        <w:t>2</w:t>
      </w:r>
      <w:r w:rsidR="008B3C6E">
        <w:tab/>
      </w:r>
      <w:r w:rsidRPr="00426C39">
        <w:t>E</w:t>
      </w:r>
      <w:r w:rsidRPr="00426C39">
        <w:rPr>
          <w:noProof/>
          <w:lang w:eastAsia="ko-KR"/>
        </w:rPr>
        <w:t>nhancements to support dynamic QoS handling</w:t>
      </w:r>
      <w:bookmarkEnd w:id="3957"/>
      <w:bookmarkEnd w:id="3958"/>
      <w:bookmarkEnd w:id="3959"/>
      <w:bookmarkEnd w:id="3960"/>
      <w:bookmarkEnd w:id="3961"/>
    </w:p>
    <w:p w14:paraId="548FDC58" w14:textId="77777777" w:rsidR="00870021" w:rsidRDefault="00870021" w:rsidP="00870021">
      <w:r>
        <w:t>As shown in figure 6.24.1-1,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w:t>
      </w:r>
    </w:p>
    <w:p w14:paraId="296FF906" w14:textId="77777777" w:rsidR="00870021" w:rsidRDefault="00870021" w:rsidP="00870021">
      <w:r>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p>
    <w:p w14:paraId="5B0289E0" w14:textId="77777777" w:rsidR="00870021" w:rsidRDefault="00870021" w:rsidP="00870021">
      <w:r>
        <w:t>When dynamic PCC control is supported, the SMF can base on the PCC rules to determine the PDB to use. Otherwise, SMF can base on pre-configuration, e.g. using DNN and/or S-NSSAI, to determine if and how to modify the PDB.</w:t>
      </w:r>
    </w:p>
    <w:p w14:paraId="4DAC9952" w14:textId="4862CC4A" w:rsidR="00870021" w:rsidRDefault="00870021" w:rsidP="00870021">
      <w:r>
        <w:t xml:space="preserve">When dynamic PCC control is supported, it is possible that the AF may be able to request certain QoS handling of the traffic when the Remote UE initiated a session. This can be achieved by using the feature as defined in </w:t>
      </w:r>
      <w:r w:rsidR="001D5B1D">
        <w:t>TS 23.503 [</w:t>
      </w:r>
      <w:r>
        <w:t xml:space="preserve">18] </w:t>
      </w:r>
      <w:r w:rsidR="001D5B1D">
        <w:t>clause </w:t>
      </w:r>
      <w:r>
        <w:t xml:space="preserve">6.1.3.22. The AF is able to locate the UE-to-Network Relay's PCF using the procedure as defined in </w:t>
      </w:r>
      <w:r w:rsidR="001D5B1D">
        <w:t>TS 23.503 [</w:t>
      </w:r>
      <w:r>
        <w:t xml:space="preserve">18] </w:t>
      </w:r>
      <w:r w:rsidR="001D5B1D">
        <w:t>clause </w:t>
      </w:r>
      <w:r>
        <w:t>6.1.1.2, since the Remote UE uses an address belonging to the UE-to-Network Relay's PDU session.</w:t>
      </w:r>
    </w:p>
    <w:p w14:paraId="64FD651D" w14:textId="45A6D94F" w:rsidR="00870021" w:rsidRDefault="00870021" w:rsidP="00870021">
      <w:pPr>
        <w:rPr>
          <w:ins w:id="3962" w:author="S2-2005449 " w:date="2020-09-03T17:16:00Z"/>
          <w:lang w:eastAsia="zh-CN"/>
        </w:rPr>
      </w:pPr>
      <w:r>
        <w:t xml:space="preserve">The PCF can </w:t>
      </w:r>
      <w:ins w:id="3963" w:author="S2-2005449 " w:date="2020-09-03T17:15:00Z">
        <w:r w:rsidR="00E9640E">
          <w:t xml:space="preserve">decide the Uu part QoS parameters and </w:t>
        </w:r>
      </w:ins>
      <w:r>
        <w:t>generate corresponding PCC rules, and the SMF in turn generate the QoS rules and flow level QoS parameters and signal to the UE-to-Network Relay using PDU Session Modification procedure. The UE-to-Network Relay then</w:t>
      </w:r>
      <w:ins w:id="3964" w:author="S2-2005449 " w:date="2020-09-03T17:15:00Z">
        <w:r w:rsidR="00E9640E" w:rsidRPr="00E9640E">
          <w:rPr>
            <w:lang w:eastAsia="ko-KR"/>
          </w:rPr>
          <w:t xml:space="preserve"> </w:t>
        </w:r>
        <w:r w:rsidR="00E9640E">
          <w:rPr>
            <w:lang w:eastAsia="ko-KR"/>
          </w:rPr>
          <w:t>deduces the PC5 part QoS parameters</w:t>
        </w:r>
        <w:r w:rsidR="00E9640E">
          <w:t xml:space="preserve"> based on the configured </w:t>
        </w:r>
        <w:r w:rsidR="00E9640E">
          <w:rPr>
            <w:lang w:eastAsia="ko-KR"/>
          </w:rPr>
          <w:t>mapping of 5QIs and PQIs</w:t>
        </w:r>
        <w:r w:rsidR="00E9640E">
          <w:t xml:space="preserve"> and</w:t>
        </w:r>
      </w:ins>
      <w:r>
        <w:t xml:space="preserve"> uses the L2 Link Modification procedure defined in </w:t>
      </w:r>
      <w:r w:rsidR="001D5B1D">
        <w:t>TS 23.287 [</w:t>
      </w:r>
      <w:r>
        <w:t xml:space="preserve">5] </w:t>
      </w:r>
      <w:r w:rsidR="001D5B1D">
        <w:t>clause </w:t>
      </w:r>
      <w:r>
        <w:t>6.3.3.4 to set up the related PC5 QoS flows.</w:t>
      </w:r>
    </w:p>
    <w:p w14:paraId="0BEE579A" w14:textId="517FE173" w:rsidR="00433319" w:rsidRDefault="00433319" w:rsidP="00433319">
      <w:pPr>
        <w:pStyle w:val="NO"/>
        <w:rPr>
          <w:ins w:id="3965" w:author="S2-2006048" w:date="2020-09-03T17:01:00Z"/>
          <w:lang w:eastAsia="zh-CN"/>
        </w:rPr>
      </w:pPr>
      <w:ins w:id="3966" w:author="S2-2005449 " w:date="2020-09-03T17:16:00Z">
        <w:r>
          <w:rPr>
            <w:lang w:eastAsia="ko-KR"/>
          </w:rPr>
          <w:t xml:space="preserve">NOTE: </w:t>
        </w:r>
        <w:r>
          <w:rPr>
            <w:rFonts w:hint="eastAsia"/>
            <w:lang w:eastAsia="zh-CN"/>
          </w:rPr>
          <w:tab/>
        </w:r>
        <w:r>
          <w:rPr>
            <w:lang w:eastAsia="ko-KR"/>
          </w:rPr>
          <w:t>As UE-to-Network Relay uses the configured mapping of 5QIs and PQIs to deduce the PC5 part QoS parameters, the end-to-end QoS requirements provided by AF which can’t align with the configured mapping of 5QIs and PQIs is not supported in this solution.</w:t>
        </w:r>
      </w:ins>
    </w:p>
    <w:p w14:paraId="5ABD1E14" w14:textId="77777777" w:rsidR="00952AE8" w:rsidRDefault="00952AE8" w:rsidP="00952AE8">
      <w:pPr>
        <w:rPr>
          <w:ins w:id="3967" w:author="S2-2006567" w:date="2020-09-03T17:29:00Z"/>
        </w:rPr>
      </w:pPr>
      <w:ins w:id="3968" w:author="S2-2006567" w:date="2020-09-03T17:29:00Z">
        <w:r>
          <w:t xml:space="preserve">In case of </w:t>
        </w:r>
        <w:r w:rsidRPr="00BA4A97">
          <w:t>network scheduled operation mode for NR PC5 is used</w:t>
        </w:r>
        <w:r>
          <w:t xml:space="preserve">, </w:t>
        </w:r>
        <w:proofErr w:type="gramStart"/>
        <w:r>
          <w:t>procedures defined in TS 23.287 [5] clause 5.4.1.4 is</w:t>
        </w:r>
        <w:proofErr w:type="gramEnd"/>
        <w:r>
          <w:t xml:space="preserve"> used to authorize the PC5 QoS requests related to the relay operation.</w:t>
        </w:r>
      </w:ins>
    </w:p>
    <w:p w14:paraId="4572A8A8" w14:textId="3A93F3AA" w:rsidR="00952AE8" w:rsidRDefault="00952AE8" w:rsidP="00952AE8">
      <w:pPr>
        <w:pStyle w:val="EditorsNote"/>
        <w:rPr>
          <w:ins w:id="3969" w:author="S2-2006567" w:date="2020-09-03T17:29:00Z"/>
          <w:lang w:eastAsia="zh-CN"/>
        </w:rPr>
      </w:pPr>
      <w:ins w:id="3970" w:author="S2-2006567" w:date="2020-09-03T17:29:00Z">
        <w:r>
          <w:t>Editor’s note:</w:t>
        </w:r>
        <w:r>
          <w:rPr>
            <w:rFonts w:hint="eastAsia"/>
            <w:lang w:eastAsia="zh-CN"/>
          </w:rPr>
          <w:tab/>
        </w:r>
        <w:r w:rsidRPr="00E92079">
          <w:t>How to determine QoS parameters for PDU Session is FFS, such as which UE’s subscription is used.</w:t>
        </w:r>
      </w:ins>
    </w:p>
    <w:p w14:paraId="429C369F" w14:textId="77777777" w:rsidR="004A37F3" w:rsidRDefault="004A37F3" w:rsidP="004A37F3">
      <w:pPr>
        <w:rPr>
          <w:ins w:id="3971" w:author="S2-2006048" w:date="2020-09-03T17:01:00Z"/>
        </w:rPr>
      </w:pPr>
      <w:ins w:id="3972" w:author="S2-2006048" w:date="2020-09-03T17:01:00Z">
        <w:r>
          <w:lastRenderedPageBreak/>
          <w:t>Alternatively, reflective QoS control over Uu as defined in TS23.502 [8] clause 5.7.3.5 can be leveraged for dynamic QoS handling of remote UE. In particular, it does not require any explicit intervention from SMF</w:t>
        </w:r>
        <w:r>
          <w:rPr>
            <w:lang w:eastAsia="zh-CN"/>
          </w:rPr>
          <w:t xml:space="preserve">. </w:t>
        </w:r>
        <w:r>
          <w:t xml:space="preserve">This can potentially save on signalling between SMF and UE-to-Network Relay UE to frequently modify the relaying PDU session over Uu. </w:t>
        </w:r>
      </w:ins>
    </w:p>
    <w:p w14:paraId="7DE858EF" w14:textId="77777777" w:rsidR="004A37F3" w:rsidRDefault="004A37F3" w:rsidP="004A37F3">
      <w:pPr>
        <w:rPr>
          <w:ins w:id="3973" w:author="S2-2006048" w:date="2020-09-03T17:01:00Z"/>
        </w:rPr>
      </w:pPr>
      <w:ins w:id="3974" w:author="S2-2006048" w:date="2020-09-03T17:01:00Z">
        <w:r w:rsidRPr="009E0DE1">
          <w:rPr>
            <w:lang w:eastAsia="zh-CN"/>
          </w:rPr>
          <w:t>Upon reception of a DL packet with RQI</w:t>
        </w:r>
        <w:r>
          <w:t xml:space="preserve"> on the Uu for the remote UE, based on the QFI indicated, the UE-to-Network Relay may optionally derive a QoS rule, corresponding to the remote UE. The derived rule is for UL packets from the remote UE for which the new QFI (based on RQoS) is to be used. </w:t>
        </w:r>
      </w:ins>
    </w:p>
    <w:p w14:paraId="55A8CD99" w14:textId="77777777" w:rsidR="004A37F3" w:rsidRDefault="004A37F3" w:rsidP="004A37F3">
      <w:pPr>
        <w:rPr>
          <w:ins w:id="3975" w:author="S2-2006048" w:date="2020-09-03T17:01:00Z"/>
        </w:rPr>
      </w:pPr>
      <w:ins w:id="3976" w:author="S2-2006048" w:date="2020-09-03T17:01:00Z">
        <w:r>
          <w:t xml:space="preserve">To do so, the UE-to-Network Relay may determine the PQI based on the indicated 5QI on the DL Uu (due to Reflective QoS). The UE-to-Network Relay may locally associate the remote UE (i.e. the PC5 QoS flow with the remote UE) to the derived QoS rule. </w:t>
        </w:r>
      </w:ins>
    </w:p>
    <w:p w14:paraId="47E43B53" w14:textId="77777777" w:rsidR="004A37F3" w:rsidRDefault="004A37F3" w:rsidP="004A37F3">
      <w:pPr>
        <w:rPr>
          <w:ins w:id="3977" w:author="S2-2006048" w:date="2020-09-03T17:01:00Z"/>
        </w:rPr>
      </w:pPr>
      <w:ins w:id="3978" w:author="S2-2006048" w:date="2020-09-03T17:01:00Z">
        <w:r>
          <w:rPr>
            <w:iCs/>
          </w:rPr>
          <w:t xml:space="preserve">The </w:t>
        </w:r>
        <w:r w:rsidRPr="00EE7B7C">
          <w:rPr>
            <w:iCs/>
          </w:rPr>
          <w:t xml:space="preserve">UE-to-Network Relay </w:t>
        </w:r>
        <w:r>
          <w:rPr>
            <w:iCs/>
          </w:rPr>
          <w:t xml:space="preserve">may then modify either the associated PC5 QoS flow or mapping between Uu and PC5 QoS flows towards the remote </w:t>
        </w:r>
        <w:r w:rsidRPr="001970FE">
          <w:rPr>
            <w:iCs/>
          </w:rPr>
          <w:t>UE</w:t>
        </w:r>
        <w:r>
          <w:rPr>
            <w:iCs/>
          </w:rPr>
          <w:t xml:space="preserve"> in order to match the PQI of the PC5 flow to the indicated 5QI over the DL Uu. </w:t>
        </w:r>
        <w:r>
          <w:t>The UE-to-Network Relay then uses e.g. the L2 Link Modification procedures as defined in TS 23.287 [5] clause 6.3.3.4 to modify the related PC5 QoS flows.</w:t>
        </w:r>
      </w:ins>
    </w:p>
    <w:p w14:paraId="19C4C9B4" w14:textId="77777777" w:rsidR="004A37F3" w:rsidRDefault="004A37F3" w:rsidP="004A37F3">
      <w:pPr>
        <w:rPr>
          <w:ins w:id="3979" w:author="S2-2006048" w:date="2020-09-03T17:01:00Z"/>
        </w:rPr>
      </w:pPr>
      <w:ins w:id="3980" w:author="S2-2006048" w:date="2020-09-03T17:01:00Z">
        <w:r>
          <w:rPr>
            <w:iCs/>
          </w:rPr>
          <w:t xml:space="preserve">When the UE-to-Network relay deletes the derived QoS rule e.g. after the </w:t>
        </w:r>
        <w:r w:rsidRPr="009E0DE1">
          <w:rPr>
            <w:lang w:eastAsia="zh-CN"/>
          </w:rPr>
          <w:t>RQ Timer</w:t>
        </w:r>
        <w:r>
          <w:rPr>
            <w:lang w:eastAsia="zh-CN"/>
          </w:rPr>
          <w:t xml:space="preserve"> expires, </w:t>
        </w:r>
        <w:r>
          <w:rPr>
            <w:iCs/>
          </w:rPr>
          <w:t xml:space="preserve">the </w:t>
        </w:r>
        <w:r w:rsidRPr="00EE7B7C">
          <w:rPr>
            <w:iCs/>
          </w:rPr>
          <w:t>UE-to-Network Relay</w:t>
        </w:r>
        <w:r>
          <w:rPr>
            <w:iCs/>
          </w:rPr>
          <w:t xml:space="preserve"> resumes back to use the signalled QoS rule and performs </w:t>
        </w:r>
        <w:r>
          <w:t>L2 Link Modification procedures defined in TS 23.287 [5] clause 6.3.3.4 accordingly to use the PQI that corresponds to the 5QI of the existing signalled QoS rule.</w:t>
        </w:r>
      </w:ins>
    </w:p>
    <w:p w14:paraId="2D7ABD1B" w14:textId="3BD15E18" w:rsidR="004A37F3" w:rsidRPr="0032376D" w:rsidRDefault="004A37F3" w:rsidP="004A37F3">
      <w:pPr>
        <w:pStyle w:val="EditorsNote"/>
        <w:rPr>
          <w:ins w:id="3981" w:author="S2-2006048" w:date="2020-09-03T17:01:00Z"/>
        </w:rPr>
      </w:pPr>
      <w:ins w:id="3982" w:author="S2-2006048" w:date="2020-09-03T17:01:00Z">
        <w:r w:rsidRPr="0032376D">
          <w:t>Editor</w:t>
        </w:r>
        <w:r>
          <w:t>’s</w:t>
        </w:r>
        <w:r w:rsidRPr="0032376D">
          <w:t xml:space="preserve"> note:</w:t>
        </w:r>
        <w:r>
          <w:rPr>
            <w:rFonts w:hint="eastAsia"/>
            <w:lang w:eastAsia="zh-CN"/>
          </w:rPr>
          <w:tab/>
        </w:r>
        <w:r w:rsidRPr="0032376D">
          <w:t>It is FFS how to activate the reflective QoS control for UE-to-Network Relay.</w:t>
        </w:r>
      </w:ins>
    </w:p>
    <w:p w14:paraId="5D8496DB" w14:textId="7C0E0849" w:rsidR="004A37F3" w:rsidRDefault="004A37F3" w:rsidP="004A37F3">
      <w:pPr>
        <w:pStyle w:val="EditorsNote"/>
        <w:rPr>
          <w:lang w:eastAsia="zh-CN"/>
        </w:rPr>
      </w:pPr>
      <w:ins w:id="3983" w:author="S2-2006048" w:date="2020-09-03T17:01:00Z">
        <w:r w:rsidRPr="0032376D">
          <w:t>Editor</w:t>
        </w:r>
        <w:r>
          <w:t>’s note:</w:t>
        </w:r>
        <w:r>
          <w:rPr>
            <w:rFonts w:hint="eastAsia"/>
            <w:lang w:eastAsia="zh-CN"/>
          </w:rPr>
          <w:tab/>
        </w:r>
        <w:r w:rsidRPr="0032376D">
          <w:t xml:space="preserve">Whether the UE-to-Network Relay needs to modify the mapping between Uu and PC5 QoS flows based on the </w:t>
        </w:r>
        <w:r w:rsidRPr="0032376D">
          <w:rPr>
            <w:lang w:eastAsia="zh-CN"/>
          </w:rPr>
          <w:t>DL packet with RQI is FFS.</w:t>
        </w:r>
      </w:ins>
    </w:p>
    <w:p w14:paraId="0D1E62EC" w14:textId="70AB13B6" w:rsidR="00426C39" w:rsidRPr="00426C39" w:rsidRDefault="00426C39" w:rsidP="00426C39">
      <w:pPr>
        <w:pStyle w:val="3"/>
      </w:pPr>
      <w:bookmarkStart w:id="3984" w:name="_Toc43388415"/>
      <w:bookmarkStart w:id="3985" w:name="_Toc43735646"/>
      <w:bookmarkStart w:id="3986" w:name="_Toc50130636"/>
      <w:bookmarkStart w:id="3987" w:name="_Toc50133950"/>
      <w:bookmarkStart w:id="3988" w:name="_Toc50134290"/>
      <w:r w:rsidRPr="00426C39">
        <w:t>6.</w:t>
      </w:r>
      <w:r w:rsidR="00FD6819">
        <w:t>24.</w:t>
      </w:r>
      <w:r w:rsidRPr="00426C39">
        <w:t>2</w:t>
      </w:r>
      <w:r w:rsidRPr="00426C39">
        <w:tab/>
        <w:t>Procedures</w:t>
      </w:r>
      <w:bookmarkEnd w:id="3984"/>
      <w:bookmarkEnd w:id="3985"/>
      <w:bookmarkEnd w:id="3986"/>
      <w:bookmarkEnd w:id="3987"/>
      <w:bookmarkEnd w:id="3988"/>
    </w:p>
    <w:p w14:paraId="7A87A2C8" w14:textId="7333E980" w:rsidR="00426C39" w:rsidRPr="00426C39" w:rsidRDefault="00870021" w:rsidP="00426C39">
      <w:pPr>
        <w:rPr>
          <w:lang w:eastAsia="ko-KR"/>
        </w:rPr>
      </w:pPr>
      <w:r>
        <w:rPr>
          <w:lang w:eastAsia="ko-KR"/>
        </w:rPr>
        <w:t xml:space="preserve">Existing procedures defined in </w:t>
      </w:r>
      <w:r w:rsidR="001D5B1D">
        <w:rPr>
          <w:lang w:eastAsia="ko-KR"/>
        </w:rPr>
        <w:t>TS 23.502 [</w:t>
      </w:r>
      <w:r>
        <w:rPr>
          <w:lang w:eastAsia="ko-KR"/>
        </w:rPr>
        <w:t xml:space="preserve">8] and </w:t>
      </w:r>
      <w:r w:rsidR="001D5B1D">
        <w:rPr>
          <w:lang w:eastAsia="ko-KR"/>
        </w:rPr>
        <w:t>TS 23.287 [</w:t>
      </w:r>
      <w:r>
        <w:rPr>
          <w:lang w:eastAsia="ko-KR"/>
        </w:rPr>
        <w:t>5] can be used to manage the QoS flows and PC5 QoS flows to serve the Remote UE.</w:t>
      </w:r>
    </w:p>
    <w:p w14:paraId="407CCC91" w14:textId="5F0527BF" w:rsidR="00426C39" w:rsidRPr="00426C39" w:rsidRDefault="00426C39" w:rsidP="00426C39">
      <w:pPr>
        <w:pStyle w:val="3"/>
        <w:rPr>
          <w:lang w:eastAsia="zh-CN"/>
        </w:rPr>
      </w:pPr>
      <w:bookmarkStart w:id="3989" w:name="_Toc43388416"/>
      <w:bookmarkStart w:id="3990" w:name="_Toc43735647"/>
      <w:bookmarkStart w:id="3991" w:name="_Toc50130637"/>
      <w:bookmarkStart w:id="3992" w:name="_Toc50133951"/>
      <w:bookmarkStart w:id="3993" w:name="_Toc50134291"/>
      <w:r w:rsidRPr="00426C39">
        <w:rPr>
          <w:lang w:eastAsia="zh-CN"/>
        </w:rPr>
        <w:t>6.</w:t>
      </w:r>
      <w:r w:rsidR="00FD6819">
        <w:rPr>
          <w:lang w:eastAsia="zh-CN"/>
        </w:rPr>
        <w:t>24.</w:t>
      </w:r>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3989"/>
      <w:bookmarkEnd w:id="3990"/>
      <w:bookmarkEnd w:id="3991"/>
      <w:bookmarkEnd w:id="3992"/>
      <w:bookmarkEnd w:id="3993"/>
    </w:p>
    <w:p w14:paraId="0773B10E" w14:textId="77777777" w:rsidR="00870021" w:rsidRDefault="00870021" w:rsidP="00870021">
      <w:pPr>
        <w:rPr>
          <w:lang w:eastAsia="zh-CN"/>
        </w:rPr>
      </w:pPr>
      <w:r>
        <w:rPr>
          <w:lang w:eastAsia="zh-CN"/>
        </w:rPr>
        <w:t>The solution has impacts in the following entities:</w:t>
      </w:r>
    </w:p>
    <w:p w14:paraId="739B4300" w14:textId="77777777" w:rsidR="00870021" w:rsidRDefault="00870021" w:rsidP="00870021">
      <w:pPr>
        <w:rPr>
          <w:lang w:eastAsia="zh-CN"/>
        </w:rPr>
      </w:pPr>
      <w:r>
        <w:rPr>
          <w:lang w:eastAsia="zh-CN"/>
        </w:rPr>
        <w:t>SMF:</w:t>
      </w:r>
    </w:p>
    <w:p w14:paraId="3D26CEEB" w14:textId="4B8C4775" w:rsidR="00870021" w:rsidRDefault="00870021" w:rsidP="00870021">
      <w:pPr>
        <w:pStyle w:val="B1"/>
        <w:rPr>
          <w:lang w:eastAsia="zh-CN"/>
        </w:rPr>
      </w:pPr>
      <w:r>
        <w:rPr>
          <w:lang w:eastAsia="zh-CN"/>
        </w:rPr>
        <w:t>-</w:t>
      </w:r>
      <w:r>
        <w:rPr>
          <w:lang w:eastAsia="zh-CN"/>
        </w:rPr>
        <w:tab/>
        <w:t>SMF optionally supports modifying the PDB for a QoS Flow serving the Remote UE based on either PCC rules or pre-configuration.</w:t>
      </w:r>
    </w:p>
    <w:p w14:paraId="76C79501" w14:textId="77777777" w:rsidR="00870021" w:rsidRDefault="00870021" w:rsidP="00870021">
      <w:pPr>
        <w:rPr>
          <w:lang w:eastAsia="zh-CN"/>
        </w:rPr>
      </w:pPr>
      <w:r>
        <w:rPr>
          <w:lang w:eastAsia="zh-CN"/>
        </w:rPr>
        <w:t>UE:</w:t>
      </w:r>
    </w:p>
    <w:p w14:paraId="0E7EF36E" w14:textId="41F397BA" w:rsidR="00870021" w:rsidRDefault="00870021" w:rsidP="00870021">
      <w:pPr>
        <w:pStyle w:val="B1"/>
        <w:rPr>
          <w:ins w:id="3994" w:author="S2-2006048" w:date="2020-09-03T17:02:00Z"/>
          <w:lang w:eastAsia="zh-CN"/>
        </w:rPr>
      </w:pPr>
      <w:r>
        <w:rPr>
          <w:lang w:eastAsia="zh-CN"/>
        </w:rPr>
        <w:t>-</w:t>
      </w:r>
      <w:r>
        <w:rPr>
          <w:lang w:eastAsia="zh-CN"/>
        </w:rPr>
        <w:tab/>
        <w:t xml:space="preserve">5G ProSe UE-to-Network Relay supports the mapping of Uu flow level QoS parameters to PC5 QoS parameters, including the mapping of 5QIs to PQIs, based on </w:t>
      </w:r>
      <w:del w:id="3995" w:author="S2-2005449 " w:date="2020-09-03T17:17:00Z">
        <w:r w:rsidDel="00BE73DF">
          <w:rPr>
            <w:lang w:eastAsia="zh-CN"/>
          </w:rPr>
          <w:delText xml:space="preserve">either </w:delText>
        </w:r>
      </w:del>
      <w:r>
        <w:rPr>
          <w:lang w:eastAsia="zh-CN"/>
        </w:rPr>
        <w:t>configuration</w:t>
      </w:r>
      <w:del w:id="3996" w:author="S2-2005449 " w:date="2020-09-03T17:17:00Z">
        <w:r w:rsidDel="00BE73DF">
          <w:rPr>
            <w:lang w:eastAsia="zh-CN"/>
          </w:rPr>
          <w:delText xml:space="preserve"> or standardized mapping</w:delText>
        </w:r>
      </w:del>
      <w:r>
        <w:rPr>
          <w:lang w:eastAsia="zh-CN"/>
        </w:rPr>
        <w:t>.</w:t>
      </w:r>
    </w:p>
    <w:p w14:paraId="4B3BA6C7" w14:textId="4A7A01A0" w:rsidR="007154EB" w:rsidRDefault="007154EB" w:rsidP="00870021">
      <w:pPr>
        <w:pStyle w:val="B1"/>
        <w:rPr>
          <w:ins w:id="3997" w:author="S2-2005449 " w:date="2020-09-03T17:17:00Z"/>
          <w:lang w:eastAsia="zh-CN"/>
        </w:rPr>
      </w:pPr>
      <w:ins w:id="3998" w:author="S2-2006048" w:date="2020-09-03T17:02:00Z">
        <w:r>
          <w:rPr>
            <w:lang w:eastAsia="zh-CN"/>
          </w:rPr>
          <w:t xml:space="preserve">- </w:t>
        </w:r>
        <w:r>
          <w:rPr>
            <w:lang w:eastAsia="zh-CN"/>
          </w:rPr>
          <w:tab/>
          <w:t>5G ProSe UE-to-Network Relay</w:t>
        </w:r>
        <w:r w:rsidRPr="00A95F22">
          <w:rPr>
            <w:lang w:eastAsia="zh-CN"/>
          </w:rPr>
          <w:t xml:space="preserve"> </w:t>
        </w:r>
        <w:r>
          <w:rPr>
            <w:lang w:eastAsia="zh-CN"/>
          </w:rPr>
          <w:t>modifies the PQI of the PC5 link to match the QFI of the derived QoS rule</w:t>
        </w:r>
        <w:r>
          <w:t>.</w:t>
        </w:r>
      </w:ins>
    </w:p>
    <w:p w14:paraId="4A558F15" w14:textId="4F5EF6AA" w:rsidR="004E3F77" w:rsidRDefault="004E3F77" w:rsidP="00870021">
      <w:pPr>
        <w:pStyle w:val="B1"/>
        <w:rPr>
          <w:ins w:id="3999" w:author="S2-2005449 " w:date="2020-09-03T17:17:00Z"/>
          <w:lang w:eastAsia="zh-CN"/>
        </w:rPr>
      </w:pPr>
      <w:ins w:id="4000" w:author="S2-2005449 " w:date="2020-09-03T17:17:00Z">
        <w:r>
          <w:rPr>
            <w:lang w:eastAsia="zh-CN"/>
          </w:rPr>
          <w:t>-</w:t>
        </w:r>
        <w:r>
          <w:rPr>
            <w:lang w:eastAsia="zh-CN"/>
          </w:rPr>
          <w:tab/>
          <w:t>Remote UE supports to decide the PC5 part QoS parameters based on the E2E QoS parameters.</w:t>
        </w:r>
      </w:ins>
    </w:p>
    <w:p w14:paraId="2E4130DC" w14:textId="77777777" w:rsidR="004E3F77" w:rsidRDefault="004E3F77" w:rsidP="004E3F77">
      <w:pPr>
        <w:rPr>
          <w:ins w:id="4001" w:author="S2-2005449 " w:date="2020-09-03T17:17:00Z"/>
          <w:lang w:eastAsia="zh-CN"/>
        </w:rPr>
      </w:pPr>
      <w:ins w:id="4002" w:author="S2-2005449 " w:date="2020-09-03T17:17:00Z">
        <w:r>
          <w:rPr>
            <w:lang w:eastAsia="zh-CN"/>
          </w:rPr>
          <w:t>PCF:</w:t>
        </w:r>
      </w:ins>
    </w:p>
    <w:p w14:paraId="0929B007" w14:textId="08FAECF2" w:rsidR="004E3F77" w:rsidRPr="004E3F77" w:rsidRDefault="004E3F77" w:rsidP="004E3F77">
      <w:pPr>
        <w:pStyle w:val="B1"/>
        <w:rPr>
          <w:lang w:eastAsia="zh-CN"/>
        </w:rPr>
      </w:pPr>
      <w:ins w:id="4003" w:author="S2-2005449 " w:date="2020-09-03T17:17:00Z">
        <w:r>
          <w:rPr>
            <w:lang w:eastAsia="zh-CN"/>
          </w:rPr>
          <w:t>-</w:t>
        </w:r>
        <w:r>
          <w:rPr>
            <w:lang w:eastAsia="zh-CN"/>
          </w:rPr>
          <w:tab/>
        </w:r>
        <w:proofErr w:type="gramStart"/>
        <w:r>
          <w:rPr>
            <w:lang w:eastAsia="zh-CN"/>
          </w:rPr>
          <w:t>supports</w:t>
        </w:r>
        <w:proofErr w:type="gramEnd"/>
        <w:r>
          <w:rPr>
            <w:lang w:eastAsia="zh-CN"/>
          </w:rPr>
          <w:t xml:space="preserve"> to decide the Uu part QoS parameters based on the E2E QoS parameters.</w:t>
        </w:r>
      </w:ins>
    </w:p>
    <w:p w14:paraId="104A2639" w14:textId="2EDAE09E" w:rsidR="00BF59EA" w:rsidRPr="00870021" w:rsidRDefault="00BF59EA" w:rsidP="00870021">
      <w:pPr>
        <w:pStyle w:val="2"/>
      </w:pPr>
      <w:bookmarkStart w:id="4004" w:name="_Toc43388417"/>
      <w:bookmarkStart w:id="4005" w:name="_Toc43735648"/>
      <w:bookmarkStart w:id="4006" w:name="_Toc50130638"/>
      <w:bookmarkStart w:id="4007" w:name="_Toc50133952"/>
      <w:bookmarkStart w:id="4008" w:name="_Toc50134292"/>
      <w:r w:rsidRPr="00870021">
        <w:t>6.</w:t>
      </w:r>
      <w:r w:rsidR="00FD6819" w:rsidRPr="00870021">
        <w:t>25</w:t>
      </w:r>
      <w:r w:rsidRPr="00870021">
        <w:rPr>
          <w:rFonts w:hint="eastAsia"/>
        </w:rPr>
        <w:tab/>
      </w:r>
      <w:r w:rsidRPr="00870021">
        <w:t>Solution</w:t>
      </w:r>
      <w:r w:rsidRPr="00870021">
        <w:rPr>
          <w:rFonts w:hint="eastAsia"/>
        </w:rPr>
        <w:t xml:space="preserve"> </w:t>
      </w:r>
      <w:r w:rsidR="00FD6819" w:rsidRPr="00870021">
        <w:t>#25</w:t>
      </w:r>
      <w:r w:rsidRPr="00870021">
        <w:t>: QoS handling for Layer-3 UE-to-Network Relay</w:t>
      </w:r>
      <w:bookmarkEnd w:id="4004"/>
      <w:bookmarkEnd w:id="4005"/>
      <w:bookmarkEnd w:id="4006"/>
      <w:bookmarkEnd w:id="4007"/>
      <w:bookmarkEnd w:id="4008"/>
    </w:p>
    <w:p w14:paraId="07A9164D" w14:textId="1DE7CA8B" w:rsidR="00BF59EA" w:rsidRPr="009A6D6E" w:rsidRDefault="00BF59EA" w:rsidP="00870021">
      <w:pPr>
        <w:pStyle w:val="3"/>
      </w:pPr>
      <w:bookmarkStart w:id="4009" w:name="_Toc20147942"/>
      <w:bookmarkStart w:id="4010" w:name="_Toc20730728"/>
      <w:bookmarkStart w:id="4011" w:name="_Toc23409919"/>
      <w:bookmarkStart w:id="4012" w:name="_Toc25416990"/>
      <w:bookmarkStart w:id="4013" w:name="_Toc25417345"/>
      <w:bookmarkStart w:id="4014" w:name="_Toc25417813"/>
      <w:bookmarkStart w:id="4015" w:name="_Toc25740480"/>
      <w:bookmarkStart w:id="4016" w:name="_Toc43388418"/>
      <w:bookmarkStart w:id="4017" w:name="_Toc43735649"/>
      <w:bookmarkStart w:id="4018" w:name="_Toc50130639"/>
      <w:bookmarkStart w:id="4019" w:name="_Toc50133953"/>
      <w:bookmarkStart w:id="4020" w:name="_Toc50134293"/>
      <w:r w:rsidRPr="00D766CF">
        <w:t>6.</w:t>
      </w:r>
      <w:r w:rsidR="00FD6819">
        <w:t>25</w:t>
      </w:r>
      <w:r w:rsidRPr="00D766CF">
        <w:t>.1</w:t>
      </w:r>
      <w:r w:rsidRPr="00D766CF">
        <w:tab/>
        <w:t>Description</w:t>
      </w:r>
      <w:bookmarkEnd w:id="4009"/>
      <w:bookmarkEnd w:id="4010"/>
      <w:bookmarkEnd w:id="4011"/>
      <w:bookmarkEnd w:id="4012"/>
      <w:bookmarkEnd w:id="4013"/>
      <w:bookmarkEnd w:id="4014"/>
      <w:bookmarkEnd w:id="4015"/>
      <w:bookmarkEnd w:id="4016"/>
      <w:bookmarkEnd w:id="4017"/>
      <w:bookmarkEnd w:id="4018"/>
      <w:bookmarkEnd w:id="4019"/>
      <w:bookmarkEnd w:id="4020"/>
    </w:p>
    <w:p w14:paraId="7CC94749" w14:textId="3BEBD2CB" w:rsidR="00BF59EA" w:rsidRDefault="00BF59EA" w:rsidP="00BF59EA">
      <w:pPr>
        <w:rPr>
          <w:lang w:eastAsia="zh-CN"/>
        </w:rPr>
      </w:pPr>
      <w:r>
        <w:rPr>
          <w:lang w:eastAsia="zh-CN"/>
        </w:rPr>
        <w:t>This is a solution for Key Issue #</w:t>
      </w:r>
      <w:r w:rsidRPr="00CB0C8A">
        <w:rPr>
          <w:lang w:eastAsia="zh-CN"/>
        </w:rPr>
        <w:t>3, UE-to-Network Relay.</w:t>
      </w:r>
      <w:r w:rsidRPr="001C5571">
        <w:rPr>
          <w:lang w:eastAsia="zh-CN"/>
        </w:rPr>
        <w:t xml:space="preserve"> </w:t>
      </w:r>
      <w:proofErr w:type="gramStart"/>
      <w:r w:rsidRPr="001C5571">
        <w:rPr>
          <w:lang w:eastAsia="zh-CN"/>
        </w:rPr>
        <w:t>especially</w:t>
      </w:r>
      <w:proofErr w:type="gramEnd"/>
      <w:r w:rsidRPr="001C5571">
        <w:rPr>
          <w:lang w:eastAsia="zh-CN"/>
        </w:rPr>
        <w:t xml:space="preserve"> it</w:t>
      </w:r>
      <w:r w:rsidR="00870021">
        <w:rPr>
          <w:lang w:eastAsia="zh-CN"/>
        </w:rPr>
        <w:t>'</w:t>
      </w:r>
      <w:r w:rsidRPr="001C5571">
        <w:rPr>
          <w:lang w:eastAsia="zh-CN"/>
        </w:rPr>
        <w: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p>
    <w:p w14:paraId="50C0A804" w14:textId="067E6C71" w:rsidR="00BF59EA" w:rsidRDefault="00BF59EA" w:rsidP="00BF59EA">
      <w:pPr>
        <w:rPr>
          <w:rFonts w:eastAsia="DengXian"/>
          <w:lang w:eastAsia="zh-CN"/>
        </w:rPr>
      </w:pPr>
      <w:r>
        <w:rPr>
          <w:rFonts w:eastAsia="DengXian"/>
          <w:lang w:eastAsia="zh-CN"/>
        </w:rPr>
        <w:lastRenderedPageBreak/>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In this solution PCF is responsible to set the QoS parameters between UE and </w:t>
      </w:r>
      <w:r w:rsidRPr="00C62D47">
        <w:rPr>
          <w:rFonts w:eastAsia="DengXian"/>
          <w:lang w:eastAsia="zh-CN"/>
        </w:rPr>
        <w:t>UE-to-Network Relay</w:t>
      </w:r>
      <w:r>
        <w:rPr>
          <w:rFonts w:eastAsia="DengXian"/>
          <w:lang w:eastAsia="zh-CN"/>
        </w:rPr>
        <w:t xml:space="preserve">, </w:t>
      </w:r>
      <w:r>
        <w:rPr>
          <w:rFonts w:eastAsia="DengXian" w:hint="eastAsia"/>
          <w:lang w:eastAsia="zh-CN"/>
        </w:rPr>
        <w:t>(</w:t>
      </w:r>
      <w:r>
        <w:rPr>
          <w:rFonts w:eastAsia="DengXian"/>
          <w:lang w:eastAsia="zh-CN"/>
        </w:rPr>
        <w:t xml:space="preserve">we call it </w:t>
      </w:r>
      <w:r w:rsidR="00870021">
        <w:rPr>
          <w:rFonts w:eastAsia="DengXian"/>
          <w:lang w:eastAsia="zh-CN"/>
        </w:rPr>
        <w:t>"</w:t>
      </w:r>
      <w:r>
        <w:rPr>
          <w:rFonts w:eastAsia="DengXian"/>
          <w:lang w:eastAsia="zh-CN"/>
        </w:rPr>
        <w:t>PC5 QoS parameters</w:t>
      </w:r>
      <w:r w:rsidR="00870021">
        <w:rPr>
          <w:rFonts w:eastAsia="DengXian"/>
          <w:lang w:eastAsia="zh-CN"/>
        </w:rPr>
        <w:t>"</w:t>
      </w:r>
      <w:r>
        <w:rPr>
          <w:rFonts w:eastAsia="DengXian"/>
          <w:lang w:eastAsia="zh-CN"/>
        </w:rPr>
        <w:t>), and the</w:t>
      </w:r>
      <w:r w:rsidRPr="00326BA0">
        <w:rPr>
          <w:rFonts w:eastAsia="DengXian"/>
          <w:lang w:eastAsia="zh-CN"/>
        </w:rPr>
        <w:t xml:space="preserve"> </w:t>
      </w:r>
      <w:r>
        <w:rPr>
          <w:rFonts w:eastAsia="DengXian"/>
          <w:lang w:eastAsia="zh-CN"/>
        </w:rPr>
        <w:t xml:space="preserve">QoS parameters between </w:t>
      </w:r>
      <w:r w:rsidRPr="00C62D47">
        <w:rPr>
          <w:rFonts w:eastAsia="DengXian"/>
          <w:lang w:eastAsia="zh-CN"/>
        </w:rPr>
        <w:t>UE-to-Network Relay</w:t>
      </w:r>
      <w:r>
        <w:rPr>
          <w:rFonts w:eastAsia="DengXian"/>
          <w:lang w:eastAsia="zh-CN"/>
        </w:rPr>
        <w:t xml:space="preserve"> and UPF </w:t>
      </w:r>
      <w:r>
        <w:rPr>
          <w:rFonts w:eastAsia="DengXian" w:hint="eastAsia"/>
          <w:lang w:eastAsia="zh-CN"/>
        </w:rPr>
        <w:t>(</w:t>
      </w:r>
      <w:r>
        <w:rPr>
          <w:rFonts w:eastAsia="DengXian"/>
          <w:lang w:eastAsia="zh-CN"/>
        </w:rPr>
        <w:t xml:space="preserve">we call it </w:t>
      </w:r>
      <w:r w:rsidR="00870021">
        <w:rPr>
          <w:rFonts w:eastAsia="DengXian"/>
          <w:lang w:eastAsia="zh-CN"/>
        </w:rPr>
        <w:t>"</w:t>
      </w:r>
      <w:r>
        <w:rPr>
          <w:rFonts w:eastAsia="DengXian"/>
          <w:lang w:eastAsia="zh-CN"/>
        </w:rPr>
        <w:t>Uu QoS parameters</w:t>
      </w:r>
      <w:r w:rsidR="00870021">
        <w:rPr>
          <w:rFonts w:eastAsia="DengXian"/>
          <w:lang w:eastAsia="zh-CN"/>
        </w:rPr>
        <w:t>"</w:t>
      </w:r>
      <w:r>
        <w:rPr>
          <w:rFonts w:eastAsia="DengXian" w:hint="eastAsia"/>
          <w:lang w:eastAsia="zh-CN"/>
        </w:rPr>
        <w:t>)</w:t>
      </w:r>
      <w:r>
        <w:rPr>
          <w:rFonts w:eastAsia="DengXian"/>
          <w:lang w:eastAsia="zh-CN"/>
        </w:rPr>
        <w:t xml:space="preserve"> separately to support the QoS requirement between Remote UE and UPF.</w:t>
      </w:r>
    </w:p>
    <w:p w14:paraId="09FA7BE5" w14:textId="25361D37" w:rsidR="00BF59EA" w:rsidRDefault="00BF59EA" w:rsidP="00BF59EA">
      <w:pPr>
        <w:rPr>
          <w:rFonts w:eastAsia="DengXian"/>
          <w:lang w:eastAsia="zh-CN"/>
        </w:rPr>
      </w:pPr>
      <w:r>
        <w:rPr>
          <w:rFonts w:eastAsia="DengXian"/>
          <w:lang w:eastAsia="zh-CN"/>
        </w:rPr>
        <w:t xml:space="preserve">For PC5 interface, when standardized PQI is used, the PC5 QoS </w:t>
      </w:r>
      <w:proofErr w:type="gramStart"/>
      <w:r>
        <w:rPr>
          <w:rFonts w:eastAsia="DengXian"/>
          <w:lang w:eastAsia="zh-CN"/>
        </w:rPr>
        <w:t>parameters includes</w:t>
      </w:r>
      <w:proofErr w:type="gramEnd"/>
      <w:r>
        <w:rPr>
          <w:rFonts w:eastAsia="DengXian"/>
          <w:lang w:eastAsia="zh-CN"/>
        </w:rPr>
        <w:t xml:space="preserve"> PQI and other optional QoS parameters, e.g. GFBR. When non-standardized PQI is used, the </w:t>
      </w:r>
      <w:r>
        <w:t>whole set of</w:t>
      </w:r>
      <w:r w:rsidRPr="00490934">
        <w:t xml:space="preserve"> PC5 QoS characteristics</w:t>
      </w:r>
      <w:r>
        <w:rPr>
          <w:rFonts w:eastAsia="DengXian"/>
          <w:lang w:eastAsia="zh-CN"/>
        </w:rPr>
        <w:t xml:space="preserve"> is also included.</w:t>
      </w:r>
    </w:p>
    <w:p w14:paraId="696FBCE2" w14:textId="77777777" w:rsidR="00BF59EA" w:rsidRDefault="00BF59EA" w:rsidP="00BF59EA">
      <w:r>
        <w:rPr>
          <w:rFonts w:eastAsia="DengXian"/>
          <w:lang w:eastAsia="zh-CN"/>
        </w:rPr>
        <w:t>PCF ensures the PDB associated with the 5QI in the</w:t>
      </w:r>
      <w:r w:rsidRPr="00362187">
        <w:rPr>
          <w:rFonts w:eastAsia="DengXian"/>
          <w:lang w:eastAsia="zh-CN"/>
        </w:rPr>
        <w:t xml:space="preserve"> </w:t>
      </w:r>
      <w:r>
        <w:rPr>
          <w:rFonts w:eastAsia="DengXian"/>
          <w:lang w:eastAsia="zh-CN"/>
        </w:rPr>
        <w:t>Uu QoS parameters and the PDB associated with the PQI in the PC5 QoS parameters supports the PDB</w:t>
      </w:r>
      <w:r w:rsidRPr="00362187">
        <w:rPr>
          <w:rFonts w:eastAsia="DengXian"/>
          <w:lang w:eastAsia="zh-CN"/>
        </w:rPr>
        <w:t xml:space="preserve"> </w:t>
      </w:r>
      <w:r>
        <w:rPr>
          <w:rFonts w:eastAsia="DengXian"/>
          <w:lang w:eastAsia="zh-CN"/>
        </w:rPr>
        <w:t>between Remote UE and UPF. PCF also ensures other QoS parameters/</w:t>
      </w:r>
      <w:r>
        <w:t xml:space="preserve">QoS </w:t>
      </w:r>
      <w:r w:rsidRPr="009E0DE1">
        <w:t>characteristics</w:t>
      </w:r>
      <w:r>
        <w:t xml:space="preserve"> in the </w:t>
      </w:r>
      <w:r>
        <w:rPr>
          <w:rFonts w:eastAsia="DengXian"/>
          <w:lang w:eastAsia="zh-CN"/>
        </w:rPr>
        <w:t>Uu QoS parameters</w:t>
      </w:r>
      <w:r>
        <w:t xml:space="preserve"> and</w:t>
      </w:r>
      <w:r w:rsidRPr="00ED3E16">
        <w:rPr>
          <w:rFonts w:eastAsia="DengXian"/>
          <w:lang w:eastAsia="zh-CN"/>
        </w:rPr>
        <w:t xml:space="preserve"> </w:t>
      </w:r>
      <w:r>
        <w:rPr>
          <w:rFonts w:eastAsia="DengXian"/>
          <w:lang w:eastAsia="zh-CN"/>
        </w:rPr>
        <w:t>PC5 QoS parameters</w:t>
      </w:r>
      <w:r>
        <w:t xml:space="preserve"> are </w:t>
      </w:r>
      <w:r w:rsidRPr="00362187">
        <w:t>compatible</w:t>
      </w:r>
      <w:r>
        <w:t>, e.g. have the same value.</w:t>
      </w:r>
    </w:p>
    <w:p w14:paraId="7EAE08E2" w14:textId="280B8433" w:rsidR="00BF59EA" w:rsidRDefault="00BF59EA" w:rsidP="00BF59EA">
      <w:pPr>
        <w:rPr>
          <w:rFonts w:eastAsia="DengXian"/>
          <w:lang w:eastAsia="zh-CN"/>
        </w:rPr>
      </w:pPr>
      <w:r>
        <w:t xml:space="preserve">The </w:t>
      </w:r>
      <w:r w:rsidRPr="00C62D47">
        <w:rPr>
          <w:rFonts w:eastAsia="DengXian"/>
          <w:lang w:eastAsia="zh-CN"/>
        </w:rPr>
        <w:t>UE-to-Network</w:t>
      </w:r>
      <w:r w:rsidRPr="00CB0C8A">
        <w:t xml:space="preserve"> </w:t>
      </w:r>
      <w:r>
        <w:t>R</w:t>
      </w:r>
      <w:r w:rsidRPr="00CB0C8A">
        <w:t>elay and Remote UE</w:t>
      </w:r>
      <w:r>
        <w:t xml:space="preserve"> are pre-configured with authorized service(s) and the related </w:t>
      </w:r>
      <w:r>
        <w:rPr>
          <w:rFonts w:eastAsia="DengXian"/>
          <w:lang w:eastAsia="zh-CN"/>
        </w:rPr>
        <w:t>PC5 QoS parameters. These can be provided by PCF during provisioning procedure.</w:t>
      </w:r>
      <w:r w:rsidRPr="00154EBC">
        <w:rPr>
          <w:rFonts w:eastAsia="DengXian"/>
          <w:lang w:eastAsia="zh-CN"/>
        </w:rPr>
        <w:t xml:space="preserve"> </w:t>
      </w:r>
      <w:r>
        <w:t xml:space="preserve">PCF may also provide default PC5 QoS parameters to NW Relay and Remote </w:t>
      </w:r>
      <w:proofErr w:type="gramStart"/>
      <w:r>
        <w:t>UE,</w:t>
      </w:r>
      <w:proofErr w:type="gramEnd"/>
      <w:r>
        <w:t xml:space="preserve"> this can be used for the o</w:t>
      </w:r>
      <w:r w:rsidRPr="00CB0C8A">
        <w:rPr>
          <w:rFonts w:eastAsia="Malgun Gothic"/>
        </w:rPr>
        <w:t>ut of coverage</w:t>
      </w:r>
      <w:r>
        <w:rPr>
          <w:rFonts w:eastAsia="Malgun Gothic"/>
        </w:rPr>
        <w:t xml:space="preserve"> Remote UE or for the applications which is not frequently used.</w:t>
      </w:r>
    </w:p>
    <w:p w14:paraId="7597BDAF" w14:textId="3C030B61" w:rsidR="00BF59EA" w:rsidRDefault="00BF59EA" w:rsidP="00BF59EA">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w:t>
      </w:r>
      <w:r w:rsidR="00870021">
        <w:t>'</w:t>
      </w:r>
      <w:r>
        <w:t xml:space="preserve">t have the </w:t>
      </w:r>
      <w:r>
        <w:rPr>
          <w:rFonts w:eastAsia="DengXian"/>
          <w:lang w:eastAsia="zh-CN"/>
        </w:rPr>
        <w:t>PC5 QoS parameters</w:t>
      </w:r>
      <w:r>
        <w:t xml:space="preserve"> of the service, a default PC5 QoS Flow is setup using the default PC5 QoS parameters in the provisioning information.</w:t>
      </w:r>
    </w:p>
    <w:p w14:paraId="5954DEE1" w14:textId="77777777" w:rsidR="00BF59EA" w:rsidRDefault="00BF59EA" w:rsidP="00BF59EA">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w:t>
      </w:r>
      <w:proofErr w:type="gramStart"/>
      <w:r>
        <w:t xml:space="preserve">After the IP address/prefix allocation, </w:t>
      </w:r>
      <w:r w:rsidRPr="00C62D47">
        <w:rPr>
          <w:rFonts w:eastAsia="DengXian"/>
          <w:lang w:eastAsia="zh-CN"/>
        </w:rPr>
        <w:t>UE-to-Network Relay</w:t>
      </w:r>
      <w:r>
        <w:t xml:space="preserve"> reports the IP info of remote UE to SMF, PCF also receives the IP info of remote UE from SMF.</w:t>
      </w:r>
      <w:proofErr w:type="gramEnd"/>
    </w:p>
    <w:p w14:paraId="27F744C4" w14:textId="5CDB5B5D" w:rsidR="00BF59EA" w:rsidRDefault="00BF59EA" w:rsidP="00BF59EA">
      <w:pPr>
        <w:rPr>
          <w:ins w:id="4021" w:author="S2-2005238" w:date="2020-09-03T17:06:00Z"/>
          <w:rFonts w:eastAsia="DengXian"/>
          <w:lang w:eastAsia="zh-CN"/>
        </w:rPr>
      </w:pPr>
      <w:r>
        <w:t>If the Remote UE doesn</w:t>
      </w:r>
      <w:r w:rsidR="00870021">
        <w:t>'</w:t>
      </w:r>
      <w:r>
        <w:t xml:space="preserve">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p>
    <w:p w14:paraId="1351BF80" w14:textId="422C43DA" w:rsidR="00780EE5" w:rsidRPr="00966BCA" w:rsidRDefault="00780EE5" w:rsidP="00BF59EA">
      <w:ins w:id="4022" w:author="S2-2005238" w:date="2020-09-03T17:06:00Z">
        <w:r>
          <w:rPr>
            <w:rFonts w:eastAsia="等线"/>
            <w:lang w:eastAsia="zh-CN"/>
          </w:rPr>
          <w:t>A</w:t>
        </w:r>
        <w:r>
          <w:rPr>
            <w:rFonts w:eastAsia="等线" w:hint="eastAsia"/>
            <w:lang w:eastAsia="zh-CN"/>
          </w:rPr>
          <w:t>lternative</w:t>
        </w:r>
        <w:r>
          <w:rPr>
            <w:rFonts w:eastAsia="等线"/>
            <w:lang w:eastAsia="zh-CN"/>
          </w:rPr>
          <w:t xml:space="preserve">ly, the </w:t>
        </w:r>
        <w:r w:rsidRPr="003649F7">
          <w:rPr>
            <w:rFonts w:eastAsia="等线"/>
            <w:lang w:eastAsia="zh-CN"/>
          </w:rPr>
          <w:t xml:space="preserve">Remote UE </w:t>
        </w:r>
        <w:r>
          <w:rPr>
            <w:rFonts w:eastAsia="等线"/>
            <w:lang w:eastAsia="zh-CN"/>
          </w:rPr>
          <w:t xml:space="preserve">can </w:t>
        </w:r>
        <w:r w:rsidRPr="003649F7">
          <w:rPr>
            <w:rFonts w:eastAsia="等线"/>
            <w:lang w:eastAsia="zh-CN"/>
          </w:rPr>
          <w:t>send the E2E QoS requirement to PCF via relay UE over the PC5 message and NAS message</w:t>
        </w:r>
        <w:r>
          <w:rPr>
            <w:rFonts w:eastAsia="等线"/>
            <w:lang w:eastAsia="zh-CN"/>
          </w:rPr>
          <w:t xml:space="preserve"> without AF involved, and then the </w:t>
        </w:r>
        <w:r w:rsidRPr="003649F7">
          <w:rPr>
            <w:rFonts w:eastAsia="等线"/>
            <w:lang w:eastAsia="zh-CN"/>
          </w:rPr>
          <w:t>PCF performs the E2E QoS split and generates PCC rules and PC5 QoS parameters based on the remote UE provided E2E QoS requirement</w:t>
        </w:r>
        <w:r>
          <w:rPr>
            <w:rFonts w:eastAsia="等线"/>
            <w:lang w:eastAsia="zh-CN"/>
          </w:rPr>
          <w:t>.</w:t>
        </w:r>
      </w:ins>
    </w:p>
    <w:p w14:paraId="5415E3AD" w14:textId="36BF12A0" w:rsidR="00BF59EA" w:rsidRPr="009A6D6E" w:rsidRDefault="00BF59EA" w:rsidP="00870021">
      <w:pPr>
        <w:pStyle w:val="3"/>
      </w:pPr>
      <w:bookmarkStart w:id="4023" w:name="_Toc43388419"/>
      <w:bookmarkStart w:id="4024" w:name="_Toc43735650"/>
      <w:bookmarkStart w:id="4025" w:name="_Toc50130640"/>
      <w:bookmarkStart w:id="4026" w:name="_Toc50133954"/>
      <w:bookmarkStart w:id="4027" w:name="_Toc50134294"/>
      <w:bookmarkStart w:id="4028" w:name="_Toc20147943"/>
      <w:bookmarkStart w:id="4029" w:name="_Toc20730729"/>
      <w:bookmarkStart w:id="4030" w:name="_Toc23409920"/>
      <w:bookmarkStart w:id="4031" w:name="_Toc25416991"/>
      <w:bookmarkStart w:id="4032" w:name="_Toc25417346"/>
      <w:bookmarkStart w:id="4033" w:name="_Toc25417814"/>
      <w:bookmarkStart w:id="4034" w:name="_Toc25740481"/>
      <w:r w:rsidRPr="009A6D6E">
        <w:lastRenderedPageBreak/>
        <w:t>6.</w:t>
      </w:r>
      <w:r w:rsidR="00FD6819">
        <w:t>25</w:t>
      </w:r>
      <w:r w:rsidRPr="009A6D6E">
        <w:t>.</w:t>
      </w:r>
      <w:r>
        <w:t>2</w:t>
      </w:r>
      <w:r w:rsidRPr="009A6D6E">
        <w:tab/>
      </w:r>
      <w:r>
        <w:t>Procedures</w:t>
      </w:r>
      <w:bookmarkEnd w:id="4023"/>
      <w:bookmarkEnd w:id="4024"/>
      <w:ins w:id="4035" w:author="S2-2005238" w:date="2020-09-03T17:06:00Z">
        <w:r w:rsidR="0069533B" w:rsidRPr="0069533B">
          <w:t xml:space="preserve"> </w:t>
        </w:r>
        <w:r w:rsidR="0069533B">
          <w:t>with AF involved</w:t>
        </w:r>
      </w:ins>
      <w:bookmarkEnd w:id="4025"/>
      <w:bookmarkEnd w:id="4026"/>
      <w:bookmarkEnd w:id="4027"/>
    </w:p>
    <w:p w14:paraId="66CC40D5" w14:textId="77777777" w:rsidR="00BF59EA" w:rsidRDefault="00BF59EA" w:rsidP="00870021">
      <w:pPr>
        <w:pStyle w:val="TH"/>
        <w:rPr>
          <w:rFonts w:eastAsia="DengXian"/>
          <w:lang w:val="en-US" w:eastAsia="zh-CN"/>
        </w:rPr>
      </w:pPr>
      <w:r w:rsidRPr="00AC3C0F">
        <w:rPr>
          <w:noProof/>
        </w:rPr>
        <w:object w:dxaOrig="11951" w:dyaOrig="8431" w14:anchorId="36D4799C">
          <v:shape id="_x0000_i1070" type="#_x0000_t75" style="width:478.5pt;height:307.5pt" o:ole="">
            <v:imagedata r:id="rId104" o:title="" cropbottom="6121f"/>
          </v:shape>
          <o:OLEObject Type="Embed" ProgID="Visio.Drawing.11" ShapeID="_x0000_i1070" DrawAspect="Content" ObjectID="_1661062097" r:id="rId105"/>
        </w:object>
      </w:r>
    </w:p>
    <w:p w14:paraId="44E0152D" w14:textId="694DE91B" w:rsidR="00BF59EA" w:rsidRPr="00870021" w:rsidRDefault="00BF59EA" w:rsidP="00870021">
      <w:pPr>
        <w:pStyle w:val="TF"/>
        <w:rPr>
          <w:lang w:val="en-US"/>
        </w:rPr>
      </w:pPr>
      <w:proofErr w:type="gramStart"/>
      <w:r w:rsidRPr="00870021">
        <w:rPr>
          <w:lang w:eastAsia="zh-CN"/>
        </w:rPr>
        <w:t>Figure 6.</w:t>
      </w:r>
      <w:r w:rsidR="00FD6819" w:rsidRPr="00870021">
        <w:rPr>
          <w:lang w:eastAsia="zh-CN"/>
        </w:rPr>
        <w:t>25</w:t>
      </w:r>
      <w:r w:rsidRPr="00870021">
        <w:rPr>
          <w:lang w:eastAsia="zh-CN"/>
        </w:rPr>
        <w:t>.</w:t>
      </w:r>
      <w:proofErr w:type="gramEnd"/>
      <w:del w:id="4036" w:author="S2-2005238" w:date="2020-09-03T17:06:00Z">
        <w:r w:rsidRPr="00870021" w:rsidDel="005B179E">
          <w:rPr>
            <w:lang w:eastAsia="zh-CN"/>
          </w:rPr>
          <w:delText>1</w:delText>
        </w:r>
      </w:del>
      <w:ins w:id="4037" w:author="S2-2005238" w:date="2020-09-03T17:06:00Z">
        <w:r w:rsidR="005B179E">
          <w:rPr>
            <w:rFonts w:hint="eastAsia"/>
            <w:lang w:eastAsia="zh-CN"/>
          </w:rPr>
          <w:t>2</w:t>
        </w:r>
      </w:ins>
      <w:r w:rsidRPr="00870021">
        <w:rPr>
          <w:lang w:eastAsia="zh-CN"/>
        </w:rPr>
        <w:t>-1</w:t>
      </w:r>
      <w:r w:rsidR="00870021">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ins w:id="4038" w:author="S2-2005238" w:date="2020-09-03T17:06:00Z">
        <w:r w:rsidR="005B179E" w:rsidRPr="005B179E">
          <w:t xml:space="preserve"> </w:t>
        </w:r>
        <w:r w:rsidR="005B179E" w:rsidRPr="0006639F">
          <w:t>with AF involved</w:t>
        </w:r>
      </w:ins>
    </w:p>
    <w:p w14:paraId="3625AD98" w14:textId="193F80E6" w:rsidR="00870021" w:rsidRDefault="00870021" w:rsidP="00870021">
      <w:pPr>
        <w:pStyle w:val="B1"/>
      </w:pPr>
      <w:bookmarkStart w:id="4039" w:name="_Toc43735651"/>
      <w:bookmarkStart w:id="4040" w:name="_Toc43388420"/>
      <w:r>
        <w:t>1.</w:t>
      </w:r>
      <w:r>
        <w:tab/>
        <w:t xml:space="preserve">When a Remote UE want to use the service offered by an AF through 3GPP network, it selects a UE-to-Network Relay and establishes a PC5 connection between Remote UE and NW Relay, it's same as the PC5 part of step3 described in </w:t>
      </w:r>
      <w:r w:rsidR="001D5B1D">
        <w:t>clause </w:t>
      </w:r>
      <w:r>
        <w:t>6.6.2. In this step, if the Remote UE doesn't have the PC5 QoS parameters of the service, a default PC5 QoS Flow is setup using the default PC5 QoS parameters in the provisioning information.</w:t>
      </w:r>
    </w:p>
    <w:p w14:paraId="201F84C4" w14:textId="77777777" w:rsidR="00870021" w:rsidRDefault="00870021" w:rsidP="00870021">
      <w:pPr>
        <w:pStyle w:val="B1"/>
      </w:pPr>
      <w:r>
        <w:t>2.</w:t>
      </w:r>
      <w:r>
        <w:tab/>
        <w:t>UE-to-Network Relay sets up a corresponding PDU session or uses an existing PDU session for relaying, e.g. based on the S-NSSAI, DNN requested by remote UE.</w:t>
      </w:r>
    </w:p>
    <w:p w14:paraId="3319FE31" w14:textId="77777777" w:rsidR="00870021" w:rsidRDefault="00870021" w:rsidP="00870021">
      <w:pPr>
        <w:pStyle w:val="B1"/>
      </w:pPr>
      <w:r>
        <w:t>3.</w:t>
      </w:r>
      <w:r>
        <w:tab/>
        <w:t>After the IP address/prefix allocation, UE-to-Network Relay reports the IP info of remote UE to SMF, SMF also forwards the received report to PCF.</w:t>
      </w:r>
    </w:p>
    <w:p w14:paraId="53223393" w14:textId="77777777" w:rsidR="00870021" w:rsidRDefault="00870021" w:rsidP="00870021">
      <w:pPr>
        <w:pStyle w:val="B1"/>
      </w:pPr>
      <w:r>
        <w:t>4.</w:t>
      </w:r>
      <w:r>
        <w:tab/>
        <w:t>If the Remote UE doesn't have the PC5 QoS parameters of the service, Remote UE interacts with AF for the application layer controlling messages required by the service, the interaction is transferred through the default PC5 QoS Flow and the default QoS Flow of the PDU session.</w:t>
      </w:r>
    </w:p>
    <w:p w14:paraId="6EF20530" w14:textId="77777777" w:rsidR="00870021" w:rsidRDefault="00870021" w:rsidP="00870021">
      <w:pPr>
        <w:pStyle w:val="B1"/>
      </w:pPr>
      <w:r>
        <w:t>5.</w:t>
      </w:r>
      <w:r>
        <w:tab/>
        <w:t>Since the address used by Remote UE belongs to the UE-to-Network Relay's PDU session, AF is able to locate the UE-to-Network Relay's PCF and provides the service requirement to PCF.</w:t>
      </w:r>
    </w:p>
    <w:p w14:paraId="23ADAA1B" w14:textId="77777777" w:rsidR="00870021" w:rsidRDefault="00870021" w:rsidP="00870021">
      <w:pPr>
        <w:pStyle w:val="B1"/>
      </w:pPr>
      <w:r>
        <w:t>6.</w:t>
      </w:r>
      <w:r>
        <w:tab/>
        <w:t>PCF knows the target UE requested by AF is a remote UE, e.g. by the IP info provided by AF and the IP info of remote UE received from SMF. PCF generates PCC rules (for QoS control on Uu) and the PC5 QoS parameters (for QoS control on PC5), the PCF decision for example could base on the received service requirements from AF and the operator policies and the charging rate of Uu and PC5. PCF provides PCC decision to SMF.</w:t>
      </w:r>
    </w:p>
    <w:p w14:paraId="1E7FEE8B" w14:textId="77777777" w:rsidR="00870021" w:rsidRDefault="00870021" w:rsidP="00870021">
      <w:pPr>
        <w:pStyle w:val="B1"/>
      </w:pPr>
      <w:r>
        <w:t>7.</w:t>
      </w:r>
      <w:r>
        <w:tab/>
        <w:t xml:space="preserve">Based on the PCC rules received from PCF, SMF may </w:t>
      </w:r>
      <w:proofErr w:type="gramStart"/>
      <w:r>
        <w:t>decides</w:t>
      </w:r>
      <w:proofErr w:type="gramEnd"/>
      <w:r>
        <w:t xml:space="preserve"> to setup a new QoS Flow or modify an existing QoS Flow for the PDU session. SMF generates QoS rule to be enforced at UE-to-Network Relay and the QoS profile to be enforced at RAN for the QoS control of Uu part. PDU session modification procedure is performed. The PC5 QoS </w:t>
      </w:r>
      <w:proofErr w:type="gramStart"/>
      <w:r>
        <w:t>parameters is</w:t>
      </w:r>
      <w:proofErr w:type="gramEnd"/>
      <w:r>
        <w:t xml:space="preserve"> also provided to UE-to-Network Relay together with the related QoS rule.</w:t>
      </w:r>
    </w:p>
    <w:p w14:paraId="6C7FF25A" w14:textId="3ACCB946" w:rsidR="00870021" w:rsidRDefault="00870021" w:rsidP="00870021">
      <w:pPr>
        <w:pStyle w:val="B1"/>
        <w:rPr>
          <w:ins w:id="4041" w:author="S2-2006567" w:date="2020-09-03T17:30:00Z"/>
          <w:lang w:eastAsia="zh-CN"/>
        </w:rPr>
      </w:pPr>
      <w:r>
        <w:t>8.</w:t>
      </w:r>
      <w:r>
        <w:tab/>
        <w:t xml:space="preserve">UE-to-Network Relay uses the PC5 QoS parameters received from CN to initiate the Layer-2 link modification procedure as described in </w:t>
      </w:r>
      <w:r w:rsidR="001D5B1D">
        <w:t>TS 23.287 [</w:t>
      </w:r>
      <w:r>
        <w:t>5].</w:t>
      </w:r>
    </w:p>
    <w:p w14:paraId="187FBEA9" w14:textId="51FF5784" w:rsidR="000951AD" w:rsidRDefault="000951AD" w:rsidP="000951AD">
      <w:pPr>
        <w:pStyle w:val="NO"/>
        <w:rPr>
          <w:ins w:id="4042" w:author="S2-2006567" w:date="2020-09-03T17:31:00Z"/>
          <w:lang w:eastAsia="zh-CN"/>
        </w:rPr>
      </w:pPr>
      <w:ins w:id="4043" w:author="S2-2006567" w:date="2020-09-03T17:30:00Z">
        <w:r>
          <w:lastRenderedPageBreak/>
          <w:t>NOTE:</w:t>
        </w:r>
        <w:r>
          <w:rPr>
            <w:rFonts w:hint="eastAsia"/>
            <w:lang w:eastAsia="zh-CN"/>
          </w:rPr>
          <w:tab/>
        </w:r>
        <w:r w:rsidRPr="00DD1977">
          <w:t xml:space="preserve">In case of network scheduled operation mode for NR PC5 is used, </w:t>
        </w:r>
        <w:proofErr w:type="gramStart"/>
        <w:r w:rsidRPr="00DD1977">
          <w:t>procedures defined in TS 23.287 [5] clause 5.4.1.4 is</w:t>
        </w:r>
        <w:proofErr w:type="gramEnd"/>
        <w:r w:rsidRPr="00DD1977">
          <w:t xml:space="preserve"> used to authorize the PC5 QoS requests related to the relay operation.</w:t>
        </w:r>
      </w:ins>
    </w:p>
    <w:p w14:paraId="05076FE6" w14:textId="09EA997C" w:rsidR="000A4021" w:rsidRDefault="000A4021" w:rsidP="000A4021">
      <w:pPr>
        <w:pStyle w:val="EditorsNote"/>
        <w:rPr>
          <w:ins w:id="4044" w:author="S2-2005238" w:date="2020-09-03T17:07:00Z"/>
          <w:lang w:eastAsia="zh-CN"/>
        </w:rPr>
      </w:pPr>
      <w:ins w:id="4045" w:author="S2-2006567" w:date="2020-09-03T17:31:00Z">
        <w:r>
          <w:t>Editor’s note:</w:t>
        </w:r>
        <w:r>
          <w:rPr>
            <w:rFonts w:hint="eastAsia"/>
            <w:lang w:eastAsia="zh-CN"/>
          </w:rPr>
          <w:tab/>
        </w:r>
        <w:r w:rsidRPr="007D0618">
          <w:t>How to determine PC5 QoS parameters and QoS parameters for PDU Session is FFS, such as which UE’s subscription is used.</w:t>
        </w:r>
      </w:ins>
    </w:p>
    <w:p w14:paraId="0F35CEDA" w14:textId="77777777" w:rsidR="00673A1B" w:rsidRPr="009A6D6E" w:rsidRDefault="00673A1B" w:rsidP="00673A1B">
      <w:pPr>
        <w:pStyle w:val="3"/>
        <w:rPr>
          <w:ins w:id="4046" w:author="S2-2005238" w:date="2020-09-03T17:07:00Z"/>
        </w:rPr>
      </w:pPr>
      <w:bookmarkStart w:id="4047" w:name="_Toc50130641"/>
      <w:bookmarkStart w:id="4048" w:name="_Toc50133955"/>
      <w:bookmarkStart w:id="4049" w:name="_Toc50134295"/>
      <w:ins w:id="4050" w:author="S2-2005238" w:date="2020-09-03T17:07:00Z">
        <w:r w:rsidRPr="009A6D6E">
          <w:t>6.</w:t>
        </w:r>
        <w:r>
          <w:t>25</w:t>
        </w:r>
        <w:r w:rsidRPr="009A6D6E">
          <w:t>.</w:t>
        </w:r>
        <w:r>
          <w:t>3</w:t>
        </w:r>
        <w:r w:rsidRPr="009A6D6E">
          <w:tab/>
        </w:r>
        <w:r>
          <w:t>Procedures without AF involved</w:t>
        </w:r>
        <w:bookmarkEnd w:id="4047"/>
        <w:bookmarkEnd w:id="4048"/>
        <w:bookmarkEnd w:id="4049"/>
      </w:ins>
    </w:p>
    <w:p w14:paraId="1E4D2BC2" w14:textId="77777777" w:rsidR="00673A1B" w:rsidRDefault="00673A1B" w:rsidP="00673A1B">
      <w:pPr>
        <w:pStyle w:val="TH"/>
        <w:rPr>
          <w:ins w:id="4051" w:author="S2-2005238" w:date="2020-09-03T17:07:00Z"/>
          <w:rFonts w:eastAsia="等线"/>
          <w:lang w:val="en-US" w:eastAsia="zh-CN"/>
        </w:rPr>
      </w:pPr>
      <w:ins w:id="4052" w:author="S2-2005238" w:date="2020-09-03T17:07:00Z">
        <w:r>
          <w:object w:dxaOrig="11145" w:dyaOrig="7680" w14:anchorId="23D3CB95">
            <v:shape id="_x0000_i1071" type="#_x0000_t75" style="width:481.5pt;height:332pt" o:ole="">
              <v:imagedata r:id="rId106" o:title=""/>
            </v:shape>
            <o:OLEObject Type="Embed" ProgID="Visio.Drawing.15" ShapeID="_x0000_i1071" DrawAspect="Content" ObjectID="_1661062098" r:id="rId107"/>
          </w:object>
        </w:r>
      </w:ins>
    </w:p>
    <w:p w14:paraId="11946B8D" w14:textId="77777777" w:rsidR="00673A1B" w:rsidRPr="00870021" w:rsidRDefault="00673A1B" w:rsidP="00673A1B">
      <w:pPr>
        <w:pStyle w:val="TF"/>
        <w:rPr>
          <w:ins w:id="4053" w:author="S2-2005238" w:date="2020-09-03T17:07:00Z"/>
          <w:lang w:val="en-US"/>
        </w:rPr>
      </w:pPr>
      <w:ins w:id="4054" w:author="S2-2005238" w:date="2020-09-03T17:07:00Z">
        <w:r w:rsidRPr="00870021">
          <w:rPr>
            <w:lang w:eastAsia="zh-CN"/>
          </w:rPr>
          <w:t>Figure 6.25.</w:t>
        </w:r>
        <w:r>
          <w:rPr>
            <w:lang w:eastAsia="zh-CN"/>
          </w:rPr>
          <w:t>3</w:t>
        </w:r>
        <w:r w:rsidRPr="00870021">
          <w:rPr>
            <w:lang w:eastAsia="zh-CN"/>
          </w:rPr>
          <w:t>-1</w:t>
        </w:r>
        <w:r>
          <w:rPr>
            <w:lang w:eastAsia="zh-CN"/>
          </w:rPr>
          <w:t>:</w:t>
        </w:r>
        <w:r w:rsidRPr="00870021">
          <w:rPr>
            <w:rFonts w:eastAsia="等线"/>
            <w:lang w:val="en-US" w:eastAsia="zh-CN"/>
          </w:rPr>
          <w:t xml:space="preserve"> </w:t>
        </w:r>
        <w:r w:rsidRPr="00870021">
          <w:rPr>
            <w:lang w:eastAsia="zh-CN"/>
          </w:rPr>
          <w:t xml:space="preserve">QoS control for </w:t>
        </w:r>
        <w:r w:rsidRPr="00870021">
          <w:t>L3 UE-to-Network Relay</w:t>
        </w:r>
        <w:r w:rsidRPr="0006639F">
          <w:t xml:space="preserve"> without AF involved</w:t>
        </w:r>
      </w:ins>
    </w:p>
    <w:p w14:paraId="05EEAAF0" w14:textId="77777777" w:rsidR="00673A1B" w:rsidRDefault="00673A1B" w:rsidP="00673A1B">
      <w:pPr>
        <w:pStyle w:val="B1"/>
        <w:rPr>
          <w:ins w:id="4055" w:author="S2-2005238" w:date="2020-09-03T17:07:00Z"/>
        </w:rPr>
      </w:pPr>
      <w:proofErr w:type="gramStart"/>
      <w:ins w:id="4056" w:author="S2-2005238" w:date="2020-09-03T17:07:00Z">
        <w:r>
          <w:t>1~3.</w:t>
        </w:r>
        <w:proofErr w:type="gramEnd"/>
        <w:r>
          <w:t xml:space="preserve"> Step1~3 are same to the step1~3 of clause </w:t>
        </w:r>
        <w:r w:rsidRPr="00C56C03">
          <w:t>6.25.2</w:t>
        </w:r>
        <w:r>
          <w:t>.</w:t>
        </w:r>
      </w:ins>
    </w:p>
    <w:p w14:paraId="30205AD5" w14:textId="77777777" w:rsidR="00673A1B" w:rsidRDefault="00673A1B" w:rsidP="00673A1B">
      <w:pPr>
        <w:pStyle w:val="B1"/>
        <w:rPr>
          <w:ins w:id="4057" w:author="S2-2005238" w:date="2020-09-03T17:07:00Z"/>
        </w:rPr>
      </w:pPr>
      <w:ins w:id="4058" w:author="S2-2005238" w:date="2020-09-03T17:07:00Z">
        <w:r>
          <w:t>4.</w:t>
        </w:r>
        <w:r>
          <w:tab/>
          <w:t xml:space="preserve">Remote UE sends the E2E QoS requirement info to UE-to-Network relay. The </w:t>
        </w:r>
        <w:r w:rsidRPr="00C56C03">
          <w:t>E2E QoS requirement info</w:t>
        </w:r>
        <w:r>
          <w:t xml:space="preserve"> may be the application requirement </w:t>
        </w:r>
        <w:r w:rsidRPr="00EB43D4">
          <w:t>(e.g. priority requirement, reliability</w:t>
        </w:r>
        <w:r>
          <w:t xml:space="preserve"> requirement, delay requirement</w:t>
        </w:r>
        <w:r w:rsidRPr="00EB43D4">
          <w:t>)</w:t>
        </w:r>
        <w:r>
          <w:t xml:space="preserve"> or E2E QoS parameters. The </w:t>
        </w:r>
        <w:r w:rsidRPr="000910D9">
          <w:t>E2E QoS parameters</w:t>
        </w:r>
        <w:r>
          <w:t xml:space="preserve"> may be derived from the </w:t>
        </w:r>
        <w:r w:rsidRPr="00C56C03">
          <w:t>application requirement</w:t>
        </w:r>
        <w:r>
          <w:t xml:space="preserve"> or </w:t>
        </w:r>
        <w:r w:rsidRPr="00EB43D4">
          <w:t xml:space="preserve">based on the mapping of the </w:t>
        </w:r>
        <w:r>
          <w:t>ProSe</w:t>
        </w:r>
        <w:r w:rsidRPr="00EB43D4">
          <w:t xml:space="preserve"> service type to </w:t>
        </w:r>
        <w:r>
          <w:t>E2E</w:t>
        </w:r>
        <w:r w:rsidRPr="00EB43D4">
          <w:t xml:space="preserve"> QoS parameters</w:t>
        </w:r>
        <w:r>
          <w:t>.</w:t>
        </w:r>
      </w:ins>
    </w:p>
    <w:p w14:paraId="64496635" w14:textId="77777777" w:rsidR="00673A1B" w:rsidRPr="00EB43D4" w:rsidRDefault="00673A1B" w:rsidP="00673A1B">
      <w:pPr>
        <w:pStyle w:val="NO"/>
        <w:rPr>
          <w:ins w:id="4059" w:author="S2-2005238" w:date="2020-09-03T17:07:00Z"/>
        </w:rPr>
      </w:pPr>
      <w:ins w:id="4060" w:author="S2-2005238" w:date="2020-09-03T17:07:00Z">
        <w:r>
          <w:t>NOTE:</w:t>
        </w:r>
        <w:r>
          <w:tab/>
          <w:t xml:space="preserve">It is expected that the </w:t>
        </w:r>
        <w:r w:rsidRPr="00EB43D4">
          <w:t xml:space="preserve">Authorization and Provisioning for </w:t>
        </w:r>
        <w:r>
          <w:t>ProSe</w:t>
        </w:r>
        <w:r w:rsidRPr="00EB43D4">
          <w:t xml:space="preserve"> communication</w:t>
        </w:r>
        <w:r>
          <w:t xml:space="preserve"> contains the </w:t>
        </w:r>
        <w:r w:rsidRPr="00EB43D4">
          <w:t>mapping of the ProSe service type to E2E QoS parameters</w:t>
        </w:r>
        <w:r>
          <w:t xml:space="preserve"> similar to V2X communication.</w:t>
        </w:r>
      </w:ins>
    </w:p>
    <w:p w14:paraId="6EE2EE5F" w14:textId="77777777" w:rsidR="00673A1B" w:rsidRDefault="00673A1B" w:rsidP="00673A1B">
      <w:pPr>
        <w:pStyle w:val="B1"/>
        <w:rPr>
          <w:ins w:id="4061" w:author="S2-2005238" w:date="2020-09-03T17:07:00Z"/>
        </w:rPr>
      </w:pPr>
      <w:ins w:id="4062" w:author="S2-2005238" w:date="2020-09-03T17:07:00Z">
        <w:r>
          <w:t>5.</w:t>
        </w:r>
        <w:r>
          <w:tab/>
        </w:r>
        <w:r w:rsidRPr="00C56C03">
          <w:t>UE-to-Network relay</w:t>
        </w:r>
        <w:r>
          <w:t xml:space="preserve"> forwards the </w:t>
        </w:r>
        <w:r w:rsidRPr="00C56C03">
          <w:t>E2E QoS requirement info</w:t>
        </w:r>
        <w:r>
          <w:t xml:space="preserve"> to the SMF via the Remote UE report with the </w:t>
        </w:r>
        <w:r w:rsidRPr="00C56C03">
          <w:t>Remote UE info</w:t>
        </w:r>
        <w:r>
          <w:t>.</w:t>
        </w:r>
      </w:ins>
    </w:p>
    <w:p w14:paraId="12DF9AAA" w14:textId="77777777" w:rsidR="00673A1B" w:rsidRDefault="00673A1B" w:rsidP="00673A1B">
      <w:pPr>
        <w:pStyle w:val="B1"/>
        <w:rPr>
          <w:ins w:id="4063" w:author="S2-2005238" w:date="2020-09-03T17:07:00Z"/>
        </w:rPr>
      </w:pPr>
      <w:ins w:id="4064" w:author="S2-2005238" w:date="2020-09-03T17:07:00Z">
        <w:r>
          <w:t>6.</w:t>
        </w:r>
        <w:r>
          <w:tab/>
          <w:t xml:space="preserve">SMF also </w:t>
        </w:r>
        <w:r w:rsidRPr="00C56C03">
          <w:t>forwards the E2E QoS requirement info to the SMF</w:t>
        </w:r>
        <w:r>
          <w:t xml:space="preserve"> by the SM policy association modification procedure.</w:t>
        </w:r>
      </w:ins>
    </w:p>
    <w:p w14:paraId="273D31AB" w14:textId="77777777" w:rsidR="00673A1B" w:rsidRDefault="00673A1B" w:rsidP="00673A1B">
      <w:pPr>
        <w:pStyle w:val="B1"/>
        <w:rPr>
          <w:ins w:id="4065" w:author="S2-2005238" w:date="2020-09-03T17:07:00Z"/>
        </w:rPr>
      </w:pPr>
      <w:ins w:id="4066" w:author="S2-2005238" w:date="2020-09-03T17:07:00Z">
        <w:r>
          <w:t>7.</w:t>
        </w:r>
        <w:r>
          <w:tab/>
          <w:t xml:space="preserve">The PCF decides the PCC rules and PC5 QoS parameters based on </w:t>
        </w:r>
        <w:r w:rsidRPr="00345058">
          <w:t>E2E QoS requirement info</w:t>
        </w:r>
        <w:r>
          <w:t xml:space="preserve">, </w:t>
        </w:r>
        <w:r w:rsidRPr="00345058">
          <w:t>operator policies and the charging rate of Uu and PC5</w:t>
        </w:r>
        <w:r>
          <w:t xml:space="preserve">. PCF provides the </w:t>
        </w:r>
        <w:r w:rsidRPr="00345058">
          <w:t>PCC rules and PC5 QoS parameters</w:t>
        </w:r>
        <w:r>
          <w:t xml:space="preserve"> to the SMF.</w:t>
        </w:r>
      </w:ins>
    </w:p>
    <w:p w14:paraId="61A28158" w14:textId="4F700EBC" w:rsidR="00673A1B" w:rsidRDefault="00673A1B" w:rsidP="00673A1B">
      <w:pPr>
        <w:pStyle w:val="B1"/>
        <w:rPr>
          <w:lang w:eastAsia="zh-CN"/>
        </w:rPr>
      </w:pPr>
      <w:proofErr w:type="gramStart"/>
      <w:ins w:id="4067" w:author="S2-2005238" w:date="2020-09-03T17:07:00Z">
        <w:r>
          <w:t>8~9.</w:t>
        </w:r>
        <w:proofErr w:type="gramEnd"/>
        <w:r>
          <w:t xml:space="preserve"> The handling of step</w:t>
        </w:r>
      </w:ins>
      <w:ins w:id="4068" w:author="S2-2005238" w:date="2020-09-03T17:10:00Z">
        <w:r w:rsidR="00216763">
          <w:rPr>
            <w:rFonts w:hint="eastAsia"/>
            <w:lang w:eastAsia="zh-CN"/>
          </w:rPr>
          <w:t xml:space="preserve"> </w:t>
        </w:r>
      </w:ins>
      <w:ins w:id="4069" w:author="S2-2005238" w:date="2020-09-03T17:07:00Z">
        <w:r>
          <w:t>8~9 is same as the step</w:t>
        </w:r>
      </w:ins>
      <w:ins w:id="4070" w:author="S2-2005238" w:date="2020-09-03T17:10:00Z">
        <w:r w:rsidR="00216763">
          <w:rPr>
            <w:rFonts w:hint="eastAsia"/>
            <w:lang w:eastAsia="zh-CN"/>
          </w:rPr>
          <w:t xml:space="preserve"> </w:t>
        </w:r>
      </w:ins>
      <w:ins w:id="4071" w:author="S2-2005238" w:date="2020-09-03T17:07:00Z">
        <w:r>
          <w:t xml:space="preserve">7~8 of </w:t>
        </w:r>
        <w:r w:rsidRPr="00345058">
          <w:t>clause 6.25.2</w:t>
        </w:r>
        <w:r>
          <w:t>.</w:t>
        </w:r>
      </w:ins>
    </w:p>
    <w:p w14:paraId="43E34248" w14:textId="4670FF04" w:rsidR="00BF59EA" w:rsidRDefault="00BF59EA" w:rsidP="00BF59EA">
      <w:pPr>
        <w:pStyle w:val="3"/>
        <w:rPr>
          <w:ins w:id="4072" w:author="S2-2005238" w:date="2020-09-03T17:08:00Z"/>
          <w:lang w:eastAsia="zh-CN"/>
        </w:rPr>
      </w:pPr>
      <w:bookmarkStart w:id="4073" w:name="_Toc50130642"/>
      <w:bookmarkStart w:id="4074" w:name="_Toc50133956"/>
      <w:bookmarkStart w:id="4075" w:name="_Toc50134296"/>
      <w:r w:rsidRPr="00870021">
        <w:lastRenderedPageBreak/>
        <w:t>6.</w:t>
      </w:r>
      <w:r w:rsidR="00FD6819" w:rsidRPr="00870021">
        <w:t>25</w:t>
      </w:r>
      <w:proofErr w:type="gramStart"/>
      <w:r w:rsidRPr="00870021">
        <w:t>.</w:t>
      </w:r>
      <w:proofErr w:type="gramEnd"/>
      <w:del w:id="4076" w:author="S2-2005238" w:date="2020-09-03T17:08:00Z">
        <w:r w:rsidRPr="00870021" w:rsidDel="009859FA">
          <w:delText>3</w:delText>
        </w:r>
      </w:del>
      <w:ins w:id="4077" w:author="S2-2005238" w:date="2020-09-03T17:08:00Z">
        <w:r w:rsidR="009859FA">
          <w:rPr>
            <w:rFonts w:hint="eastAsia"/>
            <w:lang w:eastAsia="zh-CN"/>
          </w:rPr>
          <w:t>4</w:t>
        </w:r>
      </w:ins>
      <w:r w:rsidRPr="00870021">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028"/>
      <w:bookmarkEnd w:id="4029"/>
      <w:bookmarkEnd w:id="4030"/>
      <w:bookmarkEnd w:id="4031"/>
      <w:bookmarkEnd w:id="4032"/>
      <w:bookmarkEnd w:id="4033"/>
      <w:bookmarkEnd w:id="4034"/>
      <w:bookmarkEnd w:id="4039"/>
      <w:bookmarkEnd w:id="4040"/>
      <w:bookmarkEnd w:id="4073"/>
      <w:bookmarkEnd w:id="4074"/>
      <w:bookmarkEnd w:id="4075"/>
    </w:p>
    <w:p w14:paraId="6A28F5C7" w14:textId="33EF82D3" w:rsidR="00BA0BA6" w:rsidRPr="00BA0BA6" w:rsidRDefault="00BA0BA6" w:rsidP="00BA0BA6">
      <w:pPr>
        <w:rPr>
          <w:lang w:eastAsia="zh-CN"/>
        </w:rPr>
      </w:pPr>
      <w:ins w:id="4078" w:author="S2-2005238" w:date="2020-09-03T17:08:00Z">
        <w:r w:rsidRPr="00B707CD">
          <w:rPr>
            <w:rFonts w:eastAsia="等线"/>
            <w:lang w:eastAsia="zh-CN"/>
          </w:rPr>
          <w:t>PCF</w:t>
        </w:r>
        <w:r w:rsidRPr="00EB2B71">
          <w:rPr>
            <w:lang w:eastAsia="zh-CN"/>
          </w:rPr>
          <w:t>:</w:t>
        </w:r>
      </w:ins>
    </w:p>
    <w:p w14:paraId="1C37B0D2" w14:textId="77777777" w:rsidR="00870021" w:rsidRDefault="00870021" w:rsidP="00870021">
      <w:pPr>
        <w:pStyle w:val="B1"/>
        <w:rPr>
          <w:ins w:id="4079" w:author="S2-2005238" w:date="2020-09-03T17:08:00Z"/>
          <w:lang w:val="en-US" w:eastAsia="zh-CN"/>
        </w:rPr>
      </w:pPr>
      <w:r>
        <w:rPr>
          <w:lang w:val="en-US" w:eastAsia="ko-KR"/>
        </w:rPr>
        <w:t>-</w:t>
      </w:r>
      <w:r>
        <w:rPr>
          <w:lang w:val="en-US" w:eastAsia="ko-KR"/>
        </w:rPr>
        <w:tab/>
        <w:t>PCF generates PCC rules (for QoS control on Uu) and the PC5 QoS parameters (for QoS control on PC5).</w:t>
      </w:r>
    </w:p>
    <w:p w14:paraId="14A97707" w14:textId="77777777" w:rsidR="00BA0BA6" w:rsidRPr="00EB2B71" w:rsidRDefault="00BA0BA6" w:rsidP="00BA0BA6">
      <w:pPr>
        <w:rPr>
          <w:ins w:id="4080" w:author="S2-2005238" w:date="2020-09-03T17:08:00Z"/>
          <w:lang w:eastAsia="zh-CN"/>
        </w:rPr>
      </w:pPr>
      <w:ins w:id="4081" w:author="S2-2005238" w:date="2020-09-03T17:08:00Z">
        <w:r w:rsidRPr="00B707CD">
          <w:rPr>
            <w:rFonts w:eastAsia="等线"/>
            <w:lang w:eastAsia="zh-CN"/>
          </w:rPr>
          <w:t>SMF</w:t>
        </w:r>
        <w:r w:rsidRPr="00EB2B71">
          <w:rPr>
            <w:lang w:eastAsia="zh-CN"/>
          </w:rPr>
          <w:t>:</w:t>
        </w:r>
      </w:ins>
    </w:p>
    <w:p w14:paraId="4448110C" w14:textId="77777777" w:rsidR="00BA0BA6" w:rsidRPr="00051746" w:rsidRDefault="00BA0BA6" w:rsidP="00BA0BA6">
      <w:pPr>
        <w:pStyle w:val="B1"/>
        <w:rPr>
          <w:ins w:id="4082" w:author="S2-2005238" w:date="2020-09-03T17:08:00Z"/>
          <w:lang w:val="en-US" w:eastAsia="ko-KR"/>
        </w:rPr>
      </w:pPr>
      <w:ins w:id="4083" w:author="S2-2005238" w:date="2020-09-03T17:08:00Z">
        <w:r>
          <w:rPr>
            <w:lang w:val="en-US" w:eastAsia="ko-KR"/>
          </w:rPr>
          <w:t>-</w:t>
        </w:r>
        <w:r>
          <w:rPr>
            <w:lang w:val="en-US" w:eastAsia="ko-KR"/>
          </w:rPr>
          <w:tab/>
          <w:t xml:space="preserve">Provides the </w:t>
        </w:r>
        <w:r w:rsidRPr="00051746">
          <w:rPr>
            <w:lang w:val="en-US" w:eastAsia="ko-KR"/>
          </w:rPr>
          <w:t>PC5 QoS parameters</w:t>
        </w:r>
        <w:r>
          <w:rPr>
            <w:lang w:val="en-US" w:eastAsia="ko-KR"/>
          </w:rPr>
          <w:t xml:space="preserve"> to</w:t>
        </w:r>
        <w:r w:rsidRPr="00051746">
          <w:t xml:space="preserve"> </w:t>
        </w:r>
        <w:r w:rsidRPr="00051746">
          <w:rPr>
            <w:lang w:val="en-US" w:eastAsia="ko-KR"/>
          </w:rPr>
          <w:t>UE-to-Network Relay</w:t>
        </w:r>
        <w:r>
          <w:rPr>
            <w:lang w:val="en-US" w:eastAsia="ko-KR"/>
          </w:rPr>
          <w:t xml:space="preserve"> during PDU session modification procedure.</w:t>
        </w:r>
      </w:ins>
    </w:p>
    <w:p w14:paraId="54E9492F" w14:textId="1BC2DA78" w:rsidR="00BA0BA6" w:rsidRDefault="00BA0BA6" w:rsidP="00BA0BA6">
      <w:pPr>
        <w:pStyle w:val="B1"/>
        <w:ind w:left="0" w:firstLine="0"/>
        <w:rPr>
          <w:lang w:val="en-US" w:eastAsia="zh-CN"/>
        </w:rPr>
      </w:pPr>
      <w:ins w:id="4084" w:author="S2-2005238" w:date="2020-09-03T17:08:00Z">
        <w:r>
          <w:rPr>
            <w:lang w:eastAsia="zh-CN"/>
          </w:rPr>
          <w:t>UE-to-Network Relay</w:t>
        </w:r>
        <w:r w:rsidRPr="00EB2B71">
          <w:rPr>
            <w:lang w:eastAsia="zh-CN"/>
          </w:rPr>
          <w:t>:</w:t>
        </w:r>
      </w:ins>
    </w:p>
    <w:p w14:paraId="1D2CE0C8" w14:textId="77777777" w:rsidR="00870021" w:rsidRDefault="00870021" w:rsidP="00870021">
      <w:pPr>
        <w:pStyle w:val="B1"/>
        <w:rPr>
          <w:ins w:id="4085" w:author="S2-2005238" w:date="2020-09-03T17:09:00Z"/>
          <w:lang w:val="en-US" w:eastAsia="zh-CN"/>
        </w:rPr>
      </w:pPr>
      <w:r>
        <w:rPr>
          <w:lang w:val="en-US" w:eastAsia="ko-KR"/>
        </w:rPr>
        <w:t>-</w:t>
      </w:r>
      <w:r>
        <w:rPr>
          <w:lang w:val="en-US" w:eastAsia="ko-KR"/>
        </w:rPr>
        <w:tab/>
        <w:t>UE-to-Network Relay modify the Layer-2 link based on the PC5 QoS parameters received from CN.</w:t>
      </w:r>
    </w:p>
    <w:p w14:paraId="2DCEE749" w14:textId="77777777" w:rsidR="00BA0BA6" w:rsidRDefault="00BA0BA6" w:rsidP="00BA0BA6">
      <w:pPr>
        <w:pStyle w:val="B1"/>
        <w:rPr>
          <w:ins w:id="4086" w:author="S2-2005238" w:date="2020-09-03T17:09:00Z"/>
          <w:lang w:val="en-US" w:eastAsia="ko-KR"/>
        </w:rPr>
      </w:pPr>
      <w:ins w:id="4087" w:author="S2-2005238" w:date="2020-09-03T17:09:00Z">
        <w:r>
          <w:rPr>
            <w:lang w:val="en-US" w:eastAsia="ko-KR"/>
          </w:rPr>
          <w:t>-</w:t>
        </w:r>
        <w:r>
          <w:rPr>
            <w:lang w:val="en-US" w:eastAsia="ko-KR"/>
          </w:rPr>
          <w:tab/>
          <w:t xml:space="preserve">Forwards the E2E </w:t>
        </w:r>
        <w:r w:rsidRPr="00051746">
          <w:rPr>
            <w:lang w:val="en-US" w:eastAsia="ko-KR"/>
          </w:rPr>
          <w:t>QoS requirement</w:t>
        </w:r>
        <w:r>
          <w:rPr>
            <w:lang w:val="en-US" w:eastAsia="ko-KR"/>
          </w:rPr>
          <w:t xml:space="preserve"> received from remote UE to CN.</w:t>
        </w:r>
      </w:ins>
    </w:p>
    <w:p w14:paraId="758BA300" w14:textId="77777777" w:rsidR="00BA0BA6" w:rsidRDefault="00BA0BA6" w:rsidP="00BA0BA6">
      <w:pPr>
        <w:rPr>
          <w:ins w:id="4088" w:author="S2-2005238" w:date="2020-09-03T17:09:00Z"/>
          <w:lang w:val="en-US" w:eastAsia="zh-CN"/>
        </w:rPr>
      </w:pPr>
      <w:ins w:id="4089" w:author="S2-2005238" w:date="2020-09-03T17:09:00Z">
        <w:r w:rsidRPr="00B707CD">
          <w:rPr>
            <w:lang w:eastAsia="zh-CN"/>
          </w:rPr>
          <w:t>R</w:t>
        </w:r>
        <w:r w:rsidRPr="00B707CD">
          <w:rPr>
            <w:rFonts w:hint="eastAsia"/>
            <w:lang w:eastAsia="zh-CN"/>
          </w:rPr>
          <w:t>emote</w:t>
        </w:r>
        <w:r>
          <w:rPr>
            <w:rFonts w:hint="eastAsia"/>
            <w:lang w:val="en-US" w:eastAsia="zh-CN"/>
          </w:rPr>
          <w:t xml:space="preserve"> </w:t>
        </w:r>
        <w:r>
          <w:rPr>
            <w:lang w:val="en-US" w:eastAsia="zh-CN"/>
          </w:rPr>
          <w:t>UE:</w:t>
        </w:r>
      </w:ins>
    </w:p>
    <w:p w14:paraId="123C4926" w14:textId="08F91BC8" w:rsidR="00BA0BA6" w:rsidRDefault="00BA0BA6" w:rsidP="00BA0BA6">
      <w:pPr>
        <w:pStyle w:val="B1"/>
        <w:rPr>
          <w:lang w:val="en-US" w:eastAsia="zh-CN"/>
        </w:rPr>
      </w:pPr>
      <w:ins w:id="4090" w:author="S2-2005238" w:date="2020-09-03T17:09:00Z">
        <w:r>
          <w:rPr>
            <w:lang w:val="en-US" w:eastAsia="ko-KR"/>
          </w:rPr>
          <w:t>-</w:t>
        </w:r>
        <w:r>
          <w:rPr>
            <w:lang w:val="en-US" w:eastAsia="ko-KR"/>
          </w:rPr>
          <w:tab/>
          <w:t>Sends the E2E</w:t>
        </w:r>
        <w:r w:rsidRPr="00051746">
          <w:rPr>
            <w:lang w:val="en-US" w:eastAsia="ko-KR"/>
          </w:rPr>
          <w:t xml:space="preserve"> QoS requirement</w:t>
        </w:r>
        <w:r>
          <w:rPr>
            <w:lang w:val="en-US" w:eastAsia="ko-KR"/>
          </w:rPr>
          <w:t xml:space="preserve"> to</w:t>
        </w:r>
        <w:r w:rsidRPr="00051746">
          <w:t xml:space="preserve"> </w:t>
        </w:r>
        <w:r w:rsidRPr="00051746">
          <w:rPr>
            <w:lang w:val="en-US" w:eastAsia="ko-KR"/>
          </w:rPr>
          <w:t>UE-to-Network Relay</w:t>
        </w:r>
        <w:r>
          <w:rPr>
            <w:lang w:val="en-US" w:eastAsia="ko-KR"/>
          </w:rPr>
          <w:t>.</w:t>
        </w:r>
      </w:ins>
    </w:p>
    <w:p w14:paraId="12BE0E12" w14:textId="664CD985" w:rsidR="00F72609" w:rsidRPr="00CB0C8A" w:rsidRDefault="00F72609" w:rsidP="00F72609">
      <w:pPr>
        <w:pStyle w:val="2"/>
        <w:rPr>
          <w:lang w:eastAsia="zh-CN"/>
        </w:rPr>
      </w:pPr>
      <w:bookmarkStart w:id="4091" w:name="_Toc43388421"/>
      <w:bookmarkStart w:id="4092" w:name="_Toc43735652"/>
      <w:bookmarkStart w:id="4093" w:name="_Toc50130643"/>
      <w:bookmarkStart w:id="4094" w:name="_Toc50133957"/>
      <w:bookmarkStart w:id="4095" w:name="_Toc50134297"/>
      <w:r w:rsidRPr="00CB0C8A">
        <w:t>6.</w:t>
      </w:r>
      <w:r w:rsidR="00FD6819">
        <w:t>26</w:t>
      </w:r>
      <w:r w:rsidRPr="00CB0C8A">
        <w:tab/>
      </w:r>
      <w:r w:rsidR="00BA17D4">
        <w:t xml:space="preserve">Solution #26: </w:t>
      </w:r>
      <w:r>
        <w:t>URSP enhancements to support UE-to-Network Relay operation</w:t>
      </w:r>
      <w:bookmarkEnd w:id="4091"/>
      <w:bookmarkEnd w:id="4092"/>
      <w:bookmarkEnd w:id="4093"/>
      <w:bookmarkEnd w:id="4094"/>
      <w:bookmarkEnd w:id="4095"/>
    </w:p>
    <w:p w14:paraId="202E731A" w14:textId="280F7A92" w:rsidR="00F72609" w:rsidRPr="00F72609" w:rsidRDefault="00F72609" w:rsidP="00F72609">
      <w:pPr>
        <w:pStyle w:val="3"/>
      </w:pPr>
      <w:bookmarkStart w:id="4096" w:name="_Toc43388422"/>
      <w:bookmarkStart w:id="4097" w:name="_Toc43735653"/>
      <w:bookmarkStart w:id="4098" w:name="_Toc50130644"/>
      <w:bookmarkStart w:id="4099" w:name="_Toc50133958"/>
      <w:bookmarkStart w:id="4100" w:name="_Toc50134298"/>
      <w:r w:rsidRPr="00CB0C8A">
        <w:t>6.</w:t>
      </w:r>
      <w:r w:rsidR="00FD6819">
        <w:t>26</w:t>
      </w:r>
      <w:r w:rsidRPr="00CB0C8A">
        <w:t>.1</w:t>
      </w:r>
      <w:r w:rsidR="00007F0E">
        <w:tab/>
      </w:r>
      <w:r w:rsidRPr="00CB0C8A">
        <w:rPr>
          <w:rFonts w:hint="eastAsia"/>
          <w:lang w:eastAsia="zh-CN"/>
        </w:rPr>
        <w:t xml:space="preserve">General </w:t>
      </w:r>
      <w:r w:rsidRPr="00F72609">
        <w:t>Description</w:t>
      </w:r>
      <w:bookmarkEnd w:id="4096"/>
      <w:bookmarkEnd w:id="4097"/>
      <w:bookmarkEnd w:id="4098"/>
      <w:bookmarkEnd w:id="4099"/>
      <w:bookmarkEnd w:id="4100"/>
    </w:p>
    <w:p w14:paraId="31026684" w14:textId="77777777" w:rsidR="00F72609" w:rsidRPr="00F72609" w:rsidRDefault="00F72609" w:rsidP="00F72609">
      <w:pPr>
        <w:rPr>
          <w:lang w:eastAsia="ko-KR"/>
        </w:rPr>
      </w:pPr>
      <w:r w:rsidRPr="00F72609">
        <w:rPr>
          <w:lang w:eastAsia="ko-KR"/>
        </w:rPr>
        <w:t>When a Remote UE has discovered a UE-to-Network Relay, it would have a choice of different communications paths for a</w:t>
      </w:r>
      <w:r w:rsidRPr="00870021">
        <w:rPr>
          <w:lang w:eastAsia="ko-KR"/>
        </w:rPr>
        <w:t>n</w:t>
      </w:r>
      <w:r w:rsidRPr="00F72609">
        <w:rPr>
          <w:lang w:eastAsia="ko-KR"/>
        </w:rPr>
        <w:t xml:space="preserve"> application/service, for example:</w:t>
      </w:r>
    </w:p>
    <w:p w14:paraId="4423A707" w14:textId="77777777"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Uu directly to the base station and network (does not use the </w:t>
      </w:r>
      <w:r w:rsidRPr="00870021">
        <w:rPr>
          <w:lang w:eastAsia="ko-KR"/>
        </w:rPr>
        <w:t>UE-to-Network</w:t>
      </w:r>
      <w:r w:rsidRPr="00F72609">
        <w:rPr>
          <w:lang w:eastAsia="ko-KR"/>
        </w:rPr>
        <w:t xml:space="preserve"> Relay);</w:t>
      </w:r>
    </w:p>
    <w:p w14:paraId="26CB7F8D" w14:textId="2B5C751B"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and access the service via </w:t>
      </w:r>
      <w:r w:rsidRPr="00870021">
        <w:rPr>
          <w:lang w:eastAsia="ko-KR"/>
        </w:rPr>
        <w:t>a UE-to-Network</w:t>
      </w:r>
      <w:r w:rsidRPr="00F72609">
        <w:rPr>
          <w:lang w:eastAsia="ko-KR"/>
        </w:rPr>
        <w:t xml:space="preserve"> Relay</w:t>
      </w:r>
      <w:r w:rsidR="00870021">
        <w:rPr>
          <w:lang w:eastAsia="ko-KR"/>
        </w:rPr>
        <w:t>'</w:t>
      </w:r>
      <w:r w:rsidRPr="00F72609">
        <w:rPr>
          <w:lang w:eastAsia="ko-KR"/>
        </w:rPr>
        <w:t>s UPF (e.g. as described in Solution#6); or</w:t>
      </w:r>
    </w:p>
    <w:p w14:paraId="67E90D0D" w14:textId="09E10FC2"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but access the service via Remote UE</w:t>
      </w:r>
      <w:r w:rsidR="00870021">
        <w:rPr>
          <w:lang w:eastAsia="ko-KR"/>
        </w:rPr>
        <w:t>'</w:t>
      </w:r>
      <w:r w:rsidRPr="00F72609">
        <w:rPr>
          <w:lang w:eastAsia="ko-KR"/>
        </w:rPr>
        <w:t>s own UPF (e.g. as in Solution#7 or Solution</w:t>
      </w:r>
      <w:r w:rsidRPr="00F72609">
        <w:rPr>
          <w:lang w:val="en-US" w:eastAsia="ko-KR"/>
        </w:rPr>
        <w:t xml:space="preserve"> </w:t>
      </w:r>
      <w:r w:rsidRPr="00F72609">
        <w:rPr>
          <w:lang w:eastAsia="ko-KR"/>
        </w:rPr>
        <w:t>#</w:t>
      </w:r>
      <w:r w:rsidR="00FD6819">
        <w:rPr>
          <w:lang w:eastAsia="ko-KR"/>
        </w:rPr>
        <w:t>23</w:t>
      </w:r>
      <w:r w:rsidRPr="00F72609">
        <w:rPr>
          <w:lang w:eastAsia="ko-KR"/>
        </w:rPr>
        <w:t xml:space="preserve"> via N3IWF).</w:t>
      </w:r>
    </w:p>
    <w:p w14:paraId="72A69AD7" w14:textId="2D41C23F" w:rsidR="00F72609" w:rsidRPr="00F72609" w:rsidRDefault="00F72609" w:rsidP="00F72609">
      <w:pPr>
        <w:rPr>
          <w:lang w:eastAsia="ko-KR"/>
        </w:rPr>
      </w:pPr>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870021">
        <w:rPr>
          <w:lang w:eastAsia="ko-KR"/>
        </w:rPr>
        <w:t>UE-to-Network</w:t>
      </w:r>
      <w:r w:rsidRPr="00F72609">
        <w:rPr>
          <w:lang w:eastAsia="ko-KR"/>
        </w:rPr>
        <w:t xml:space="preserve"> Relay</w:t>
      </w:r>
      <w:r w:rsidR="00870021">
        <w:rPr>
          <w:lang w:eastAsia="ko-KR"/>
        </w:rPr>
        <w:t>'</w:t>
      </w:r>
      <w:r w:rsidRPr="00F72609">
        <w:rPr>
          <w:lang w:eastAsia="ko-KR"/>
        </w:rPr>
        <w:t xml:space="preserve">s UPF to access the service, it </w:t>
      </w:r>
      <w:r w:rsidRPr="00870021">
        <w:rPr>
          <w:lang w:eastAsia="ko-KR"/>
        </w:rPr>
        <w:t>can</w:t>
      </w:r>
      <w:r w:rsidRPr="00F72609">
        <w:rPr>
          <w:lang w:eastAsia="ko-KR"/>
        </w:rPr>
        <w:t xml:space="preserve">not enjoy </w:t>
      </w:r>
      <w:r w:rsidRPr="00870021">
        <w:rPr>
          <w:lang w:eastAsia="ko-KR"/>
        </w:rPr>
        <w:t>the benefit provided by</w:t>
      </w:r>
      <w:r w:rsidRPr="00F72609">
        <w:rPr>
          <w:lang w:eastAsia="ko-KR"/>
        </w:rPr>
        <w:t xml:space="preserve"> IP address preservation. The </w:t>
      </w:r>
      <w:r w:rsidRPr="00870021">
        <w:rPr>
          <w:lang w:eastAsia="ko-KR"/>
        </w:rPr>
        <w:t>user</w:t>
      </w:r>
      <w:r w:rsidRPr="00F72609">
        <w:rPr>
          <w:lang w:eastAsia="ko-KR"/>
        </w:rPr>
        <w:t xml:space="preserve"> experience would be similar to </w:t>
      </w:r>
      <w:r w:rsidRPr="00870021">
        <w:rPr>
          <w:lang w:eastAsia="ko-KR"/>
        </w:rPr>
        <w:t>using</w:t>
      </w:r>
      <w:r w:rsidRPr="00F72609">
        <w:rPr>
          <w:lang w:eastAsia="ko-KR"/>
        </w:rPr>
        <w:t xml:space="preserve"> NSWO.</w:t>
      </w:r>
    </w:p>
    <w:p w14:paraId="7C8F1241" w14:textId="777B5C9C" w:rsidR="00F72609" w:rsidRPr="00F72609" w:rsidRDefault="00F72609" w:rsidP="00F72609">
      <w:r w:rsidRPr="00F72609">
        <w:rPr>
          <w:lang w:eastAsia="ko-KR"/>
        </w:rPr>
        <w:t>In this sense, the Remote UE needs to know if an application</w:t>
      </w:r>
      <w:r w:rsidR="00870021">
        <w:rPr>
          <w:lang w:eastAsia="ko-KR"/>
        </w:rPr>
        <w:t>'</w:t>
      </w:r>
      <w:r w:rsidRPr="00F72609">
        <w:rPr>
          <w:lang w:eastAsia="ko-KR"/>
        </w:rPr>
        <w:t xml:space="preserve">s traffic can be routed via a certain path, so that the service requirements can be still met. </w:t>
      </w:r>
      <w:r w:rsidRPr="00F72609">
        <w:t xml:space="preserve">URSP rules as defined in </w:t>
      </w:r>
      <w:r w:rsidR="001D5B1D">
        <w:t>TS </w:t>
      </w:r>
      <w:r w:rsidR="001D5B1D" w:rsidRPr="00F72609">
        <w:t>23.503</w:t>
      </w:r>
      <w:r w:rsidR="001D5B1D">
        <w:t> </w:t>
      </w:r>
      <w:r w:rsidR="001D5B1D" w:rsidRPr="00F72609">
        <w:t>[</w:t>
      </w:r>
      <w:r w:rsidRPr="00F72609">
        <w:t>18] provide the policy control information to support this control at the Remote UE. In order to support the UE-to-Network Relay operation, the URSP definition and interpretation needs to be enhanced as following</w:t>
      </w:r>
      <w:r w:rsidRPr="00F72609">
        <w:rPr>
          <w:lang w:eastAsia="ko-KR"/>
        </w:rPr>
        <w:t>.</w:t>
      </w:r>
    </w:p>
    <w:p w14:paraId="17BC340A" w14:textId="3E4248A1" w:rsidR="00F72609" w:rsidRPr="00F72609" w:rsidRDefault="00F72609" w:rsidP="00F72609">
      <w:pPr>
        <w:pStyle w:val="3"/>
        <w:rPr>
          <w:lang w:eastAsia="zh-CN"/>
        </w:rPr>
      </w:pPr>
      <w:bookmarkStart w:id="4101" w:name="_Toc43388423"/>
      <w:bookmarkStart w:id="4102" w:name="_Toc43735654"/>
      <w:bookmarkStart w:id="4103" w:name="_Toc50130645"/>
      <w:bookmarkStart w:id="4104" w:name="_Toc50133959"/>
      <w:bookmarkStart w:id="4105" w:name="_Toc50134299"/>
      <w:r w:rsidRPr="00F72609">
        <w:t>6.</w:t>
      </w:r>
      <w:r w:rsidR="00FD6819">
        <w:t>26</w:t>
      </w:r>
      <w:r w:rsidRPr="00F72609">
        <w:t>.2</w:t>
      </w:r>
      <w:r w:rsidR="00007F0E">
        <w:tab/>
      </w:r>
      <w:r w:rsidRPr="00F72609">
        <w:rPr>
          <w:lang w:eastAsia="zh-CN"/>
        </w:rPr>
        <w:t>URSP enhancements to support UE-to-Network Relay operation</w:t>
      </w:r>
      <w:bookmarkEnd w:id="4101"/>
      <w:bookmarkEnd w:id="4102"/>
      <w:bookmarkEnd w:id="4103"/>
      <w:bookmarkEnd w:id="4104"/>
      <w:bookmarkEnd w:id="4105"/>
    </w:p>
    <w:p w14:paraId="2A2510D1" w14:textId="77777777" w:rsidR="00F72609" w:rsidRPr="00870021" w:rsidRDefault="00F72609" w:rsidP="00870021">
      <w:pPr>
        <w:rPr>
          <w:b/>
          <w:bCs/>
        </w:rPr>
      </w:pPr>
      <w:r w:rsidRPr="00870021">
        <w:rPr>
          <w:b/>
          <w:bCs/>
        </w:rPr>
        <w:t>Non-Seamless Offload indication</w:t>
      </w:r>
    </w:p>
    <w:p w14:paraId="6B02E9B4" w14:textId="34292E23" w:rsidR="00F72609" w:rsidRPr="00F72609" w:rsidRDefault="00870021" w:rsidP="00870021">
      <w:r>
        <w:t xml:space="preserve">In the current definition of URSP in </w:t>
      </w:r>
      <w:r w:rsidR="001D5B1D">
        <w:t>TS 23.503 [</w:t>
      </w:r>
      <w:r>
        <w:t>18], the "Non-Seamless Offload indication" only applies to non-3GPP access. However, in case of UE-to-Network relay operation, when the Remote UE access the service via the Layer 3 UE-to-Network Relay's UPF (i.e. solution#6), the traffic handling is similar, i.e. sent outside of a Remote UE's PDU Session.</w:t>
      </w:r>
    </w:p>
    <w:p w14:paraId="69CC9F0A" w14:textId="22214EC4" w:rsidR="00F72609" w:rsidRPr="00F72609" w:rsidRDefault="00F72609" w:rsidP="00F72609">
      <w:r w:rsidRPr="00F72609">
        <w:t xml:space="preserve">Thus, this </w:t>
      </w:r>
      <w:r w:rsidR="00870021">
        <w:rPr>
          <w:i/>
          <w:iCs/>
        </w:rPr>
        <w:t>"</w:t>
      </w:r>
      <w:r w:rsidRPr="00F72609">
        <w:rPr>
          <w:i/>
          <w:iCs/>
        </w:rPr>
        <w:t>Non-Seamless Offload indication</w:t>
      </w:r>
      <w:r w:rsidR="00870021">
        <w:rPr>
          <w:i/>
          <w:iCs/>
        </w:rPr>
        <w:t>"</w:t>
      </w:r>
      <w:r w:rsidRPr="00F72609">
        <w:rPr>
          <w:i/>
          <w:iCs/>
        </w:rPr>
        <w:t xml:space="preserve"> </w:t>
      </w:r>
      <w:r w:rsidRPr="00F72609">
        <w:t xml:space="preserve">can be extended with some value to indicate if the offloading is via non-3GPP access or a </w:t>
      </w:r>
      <w:r w:rsidRPr="00870021">
        <w:t>Layer 3 UE-to-Network</w:t>
      </w:r>
      <w:r w:rsidRPr="00F72609">
        <w:t xml:space="preserve"> Relay.</w:t>
      </w:r>
    </w:p>
    <w:p w14:paraId="69FE3E30" w14:textId="7DAEC536" w:rsidR="00F72609" w:rsidRPr="00F72609" w:rsidRDefault="00F72609" w:rsidP="00F72609">
      <w:r w:rsidRPr="00F72609">
        <w:t xml:space="preserve">Alternatively, a new similar indicator, e.g. </w:t>
      </w:r>
      <w:r w:rsidR="00870021">
        <w:t>"</w:t>
      </w:r>
      <w:r w:rsidRPr="00F72609">
        <w:t xml:space="preserve">ProSe </w:t>
      </w:r>
      <w:r w:rsidRPr="00870021">
        <w:t>Layer 3 UE-to-Network</w:t>
      </w:r>
      <w:r w:rsidRPr="00F72609">
        <w:t xml:space="preserve"> Relay offload indication</w:t>
      </w:r>
      <w:r w:rsidR="00870021">
        <w:t>"</w:t>
      </w:r>
      <w:r w:rsidRPr="00F72609">
        <w:t xml:space="preserve">, can be added to the Route selection components to govern if the application traffic can be routed via a Layer 3 </w:t>
      </w:r>
      <w:r w:rsidRPr="00870021">
        <w:t>UE-to-Network</w:t>
      </w:r>
      <w:r w:rsidRPr="00F72609">
        <w:t xml:space="preserve"> Relay path.</w:t>
      </w:r>
    </w:p>
    <w:p w14:paraId="59A4A56E" w14:textId="1DC7CD6C" w:rsidR="00F72609" w:rsidRPr="00F72609" w:rsidRDefault="00F72609" w:rsidP="00F72609">
      <w:r w:rsidRPr="00F72609">
        <w:lastRenderedPageBreak/>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870021">
        <w:t>Layer 3 UE-to-Network</w:t>
      </w:r>
      <w:r w:rsidRPr="00F72609">
        <w:t xml:space="preserve"> Relay, or use a Layer 2 </w:t>
      </w:r>
      <w:r w:rsidRPr="00870021">
        <w:t>UE-to-Network</w:t>
      </w:r>
      <w:r w:rsidRPr="00F72609">
        <w:t xml:space="preserve"> Relay.</w:t>
      </w:r>
    </w:p>
    <w:p w14:paraId="1C6B5FAE" w14:textId="03FBB12B" w:rsidR="00F72609" w:rsidRPr="00F72609" w:rsidRDefault="00F72609" w:rsidP="00F72609">
      <w:r w:rsidRPr="00F72609">
        <w:t xml:space="preserve">If, however, the application matches a URSP rule that has this indicator present, the traffic can be routed via the </w:t>
      </w:r>
      <w:r w:rsidRPr="00870021">
        <w:t>Layer 3 UE-to-Network</w:t>
      </w:r>
      <w:r w:rsidRPr="00F72609">
        <w:t xml:space="preserve"> Relay directly, and no PDU session is required.</w:t>
      </w:r>
    </w:p>
    <w:p w14:paraId="5E424D35" w14:textId="632593BC" w:rsidR="00F72609" w:rsidRPr="00F72609" w:rsidRDefault="00870021" w:rsidP="00F72609">
      <w:pPr>
        <w:pStyle w:val="EditorsNote"/>
      </w:pPr>
      <w:r w:rsidRPr="00870021">
        <w:t>Editor</w:t>
      </w:r>
      <w:r>
        <w:t>'</w:t>
      </w:r>
      <w:r w:rsidRPr="00870021">
        <w:t xml:space="preserve">s </w:t>
      </w:r>
      <w:r>
        <w:t>n</w:t>
      </w:r>
      <w:r w:rsidRPr="00870021">
        <w:t>ote:</w:t>
      </w:r>
      <w:r>
        <w:tab/>
      </w:r>
      <w:r w:rsidR="00F72609" w:rsidRPr="00870021">
        <w:rPr>
          <w:lang w:val="x-none"/>
        </w:rPr>
        <w:t>It</w:t>
      </w:r>
      <w:r>
        <w:rPr>
          <w:lang w:val="x-none"/>
        </w:rPr>
        <w:t>'</w:t>
      </w:r>
      <w:r w:rsidR="00F72609" w:rsidRPr="00870021">
        <w:rPr>
          <w:lang w:val="x-none"/>
        </w:rPr>
        <w:t>s FFS whether the N3IWF identifier is included in ANDSP or 5G ProSe Remote UE Policy/parameters for accessing 5GC via a Layer 3 UE-to-Network Relay.</w:t>
      </w:r>
    </w:p>
    <w:p w14:paraId="3098D088" w14:textId="265DA810" w:rsidR="00F72609" w:rsidRPr="00870021" w:rsidRDefault="00F72609" w:rsidP="00870021">
      <w:pPr>
        <w:rPr>
          <w:b/>
          <w:bCs/>
        </w:rPr>
      </w:pPr>
      <w:r w:rsidRPr="00870021">
        <w:rPr>
          <w:b/>
          <w:bCs/>
        </w:rPr>
        <w:t>Access Type Preference</w:t>
      </w:r>
    </w:p>
    <w:p w14:paraId="7184C8EB" w14:textId="4CBAFCF2" w:rsidR="00F72609" w:rsidRPr="00F72609" w:rsidRDefault="00870021" w:rsidP="00870021">
      <w:r>
        <w:t xml:space="preserve">The current Access Type preference defined in </w:t>
      </w:r>
      <w:r w:rsidR="001D5B1D">
        <w:t>TS 23.503 [</w:t>
      </w:r>
      <w:r>
        <w:t>18] only includes 3GPP or non-3GPP when the UE establishes a PDU session for the matching applications. However, when the UE-to-Network Relay is used, e.g. Layer 2 UE-to-Network relay (Solution#7) or Layer 3 UE-to-Network relay with N3IWF (Solution #23), the Remote UE supports the access via the UE-to-Network Relay path via PC5 link.</w:t>
      </w:r>
    </w:p>
    <w:p w14:paraId="059FD1CF" w14:textId="0D068B51" w:rsidR="00F72609" w:rsidRPr="00F72609" w:rsidRDefault="00F72609" w:rsidP="00870021">
      <w:pPr>
        <w:rPr>
          <w:lang w:eastAsia="zh-CN"/>
        </w:rPr>
      </w:pPr>
      <w:r w:rsidRPr="00F72609">
        <w:t xml:space="preserve">Therefore, it is preferable to extend the existing </w:t>
      </w:r>
      <w:r w:rsidR="00870021">
        <w:rPr>
          <w:i/>
          <w:iCs/>
        </w:rPr>
        <w:t>"</w:t>
      </w:r>
      <w:r w:rsidRPr="00F72609">
        <w:rPr>
          <w:i/>
          <w:iCs/>
        </w:rPr>
        <w:t>Access Type preference</w:t>
      </w:r>
      <w:r w:rsidR="00870021">
        <w:rPr>
          <w:i/>
          <w:iCs/>
        </w:rPr>
        <w:t>"</w:t>
      </w:r>
      <w:r w:rsidRPr="00F72609">
        <w:rPr>
          <w:i/>
          <w:iCs/>
        </w:rPr>
        <w:t xml:space="preserve"> IE </w:t>
      </w:r>
      <w:r w:rsidRPr="00F72609">
        <w:t>to include PC5 path, so that the Remote UE will be able to determine which type of access should be used.</w:t>
      </w:r>
    </w:p>
    <w:p w14:paraId="5F40956A" w14:textId="0E7AE364" w:rsidR="00F72609" w:rsidRPr="00F72609" w:rsidRDefault="00F72609" w:rsidP="00F72609">
      <w:pPr>
        <w:pStyle w:val="3"/>
        <w:rPr>
          <w:lang w:eastAsia="zh-CN"/>
        </w:rPr>
      </w:pPr>
      <w:bookmarkStart w:id="4106" w:name="_Toc43735655"/>
      <w:bookmarkStart w:id="4107" w:name="_Toc43388424"/>
      <w:bookmarkStart w:id="4108" w:name="_Toc50130646"/>
      <w:bookmarkStart w:id="4109" w:name="_Toc50133960"/>
      <w:bookmarkStart w:id="4110" w:name="_Toc50134300"/>
      <w:r w:rsidRPr="00F72609">
        <w:rPr>
          <w:lang w:eastAsia="zh-CN"/>
        </w:rPr>
        <w:t>6.</w:t>
      </w:r>
      <w:r w:rsidR="00FD6819">
        <w:rPr>
          <w:lang w:eastAsia="zh-CN"/>
        </w:rPr>
        <w:t>26</w:t>
      </w:r>
      <w:r w:rsidRPr="00F72609">
        <w:rPr>
          <w:lang w:eastAsia="zh-CN"/>
        </w:rPr>
        <w:t>.3</w:t>
      </w:r>
      <w:r w:rsidRPr="00F72609">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106"/>
      <w:bookmarkEnd w:id="4107"/>
      <w:bookmarkEnd w:id="4108"/>
      <w:bookmarkEnd w:id="4109"/>
      <w:bookmarkEnd w:id="4110"/>
    </w:p>
    <w:p w14:paraId="4BB0EB95" w14:textId="3CBEB4B7" w:rsidR="00F72609" w:rsidRDefault="00F72609" w:rsidP="00F72609">
      <w:r w:rsidRPr="00F72609">
        <w:t>The solution has impacts in the following entities:</w:t>
      </w:r>
    </w:p>
    <w:p w14:paraId="7371337B" w14:textId="77777777" w:rsidR="00870021" w:rsidRDefault="00870021" w:rsidP="00F72609">
      <w:r>
        <w:t>UE:</w:t>
      </w:r>
    </w:p>
    <w:p w14:paraId="60C6D60B" w14:textId="7ED0B14C" w:rsidR="00870021" w:rsidRDefault="00870021" w:rsidP="00870021">
      <w:pPr>
        <w:pStyle w:val="B1"/>
      </w:pPr>
      <w:r>
        <w:t>-</w:t>
      </w:r>
      <w:r>
        <w:tab/>
        <w:t>Remote UE needs to be able to interpret the URSP rules as defined above to assist the path selection in case of accessing service via UE-to-Network Relay.</w:t>
      </w:r>
    </w:p>
    <w:p w14:paraId="3BB55F2D" w14:textId="073BA802" w:rsidR="00334128" w:rsidRDefault="00334128" w:rsidP="00334128">
      <w:pPr>
        <w:pStyle w:val="2"/>
        <w:rPr>
          <w:lang w:eastAsia="zh-CN"/>
        </w:rPr>
      </w:pPr>
      <w:bookmarkStart w:id="4111" w:name="_Toc43388425"/>
      <w:bookmarkStart w:id="4112" w:name="_Toc43735656"/>
      <w:bookmarkStart w:id="4113" w:name="_Toc50130647"/>
      <w:bookmarkStart w:id="4114" w:name="_Toc50133961"/>
      <w:bookmarkStart w:id="4115" w:name="_Toc50134301"/>
      <w:r>
        <w:t>6.</w:t>
      </w:r>
      <w:r w:rsidR="00FD6819">
        <w:t>27</w:t>
      </w:r>
      <w:r>
        <w:tab/>
        <w:t>Solution #</w:t>
      </w:r>
      <w:r w:rsidR="00FD6819">
        <w:t>27</w:t>
      </w:r>
      <w:r>
        <w:t>: Secondary Authentication for a Layer 3 Remote UE</w:t>
      </w:r>
      <w:bookmarkEnd w:id="4111"/>
      <w:bookmarkEnd w:id="4112"/>
      <w:bookmarkEnd w:id="4113"/>
      <w:bookmarkEnd w:id="4114"/>
      <w:bookmarkEnd w:id="4115"/>
    </w:p>
    <w:p w14:paraId="38110502" w14:textId="16A91398" w:rsidR="00334128" w:rsidRDefault="00334128" w:rsidP="00334128">
      <w:pPr>
        <w:pStyle w:val="3"/>
      </w:pPr>
      <w:bookmarkStart w:id="4116" w:name="_Toc43388426"/>
      <w:bookmarkStart w:id="4117" w:name="_Toc43735657"/>
      <w:bookmarkStart w:id="4118" w:name="_Toc50130648"/>
      <w:bookmarkStart w:id="4119" w:name="_Toc50133962"/>
      <w:bookmarkStart w:id="4120" w:name="_Toc50134302"/>
      <w:r>
        <w:t>6.</w:t>
      </w:r>
      <w:r w:rsidR="00FD6819">
        <w:t>27</w:t>
      </w:r>
      <w:r>
        <w:t>.1</w:t>
      </w:r>
      <w:r>
        <w:tab/>
        <w:t>Description</w:t>
      </w:r>
      <w:bookmarkEnd w:id="4116"/>
      <w:bookmarkEnd w:id="4117"/>
      <w:bookmarkEnd w:id="4118"/>
      <w:bookmarkEnd w:id="4119"/>
      <w:bookmarkEnd w:id="4120"/>
    </w:p>
    <w:p w14:paraId="7FF9F863" w14:textId="034C2833" w:rsidR="00334128" w:rsidRDefault="00870021" w:rsidP="00870021">
      <w:pPr>
        <w:rPr>
          <w:lang w:eastAsia="ko-KR"/>
        </w:rPr>
      </w:pPr>
      <w:r>
        <w:rPr>
          <w:lang w:eastAsia="ko-KR"/>
        </w:rPr>
        <w:t xml:space="preserve">This is a solution for key issue #3, UE-to-Network Relay and 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w:t>
      </w:r>
      <w:proofErr w:type="gramStart"/>
      <w:r>
        <w:rPr>
          <w:lang w:eastAsia="ko-KR"/>
        </w:rPr>
        <w:t>So secondary authentication should be supported even though a UE is connected via UE-to-Network Relay.</w:t>
      </w:r>
      <w:proofErr w:type="gramEnd"/>
    </w:p>
    <w:p w14:paraId="24138799" w14:textId="6F6170E7" w:rsidR="00334128" w:rsidRDefault="00334128" w:rsidP="00334128">
      <w:pPr>
        <w:pStyle w:val="3"/>
      </w:pPr>
      <w:bookmarkStart w:id="4121" w:name="_Toc43388427"/>
      <w:bookmarkStart w:id="4122" w:name="_Toc43735658"/>
      <w:bookmarkStart w:id="4123" w:name="_Toc50130649"/>
      <w:bookmarkStart w:id="4124" w:name="_Toc50133963"/>
      <w:bookmarkStart w:id="4125" w:name="_Toc50134303"/>
      <w:r>
        <w:lastRenderedPageBreak/>
        <w:t>6.</w:t>
      </w:r>
      <w:r w:rsidR="00FD6819">
        <w:t>27</w:t>
      </w:r>
      <w:r>
        <w:t>.2</w:t>
      </w:r>
      <w:r>
        <w:tab/>
        <w:t>Procedures</w:t>
      </w:r>
      <w:bookmarkEnd w:id="4121"/>
      <w:bookmarkEnd w:id="4122"/>
      <w:bookmarkEnd w:id="4123"/>
      <w:bookmarkEnd w:id="4124"/>
      <w:bookmarkEnd w:id="4125"/>
    </w:p>
    <w:p w14:paraId="1C45AB89" w14:textId="77777777" w:rsidR="00334128" w:rsidRDefault="00334128" w:rsidP="00870021">
      <w:pPr>
        <w:pStyle w:val="TH"/>
      </w:pPr>
      <w:r>
        <w:object w:dxaOrig="22766" w:dyaOrig="14207" w14:anchorId="1F55DABE">
          <v:shape id="_x0000_i1072" type="#_x0000_t75" style="width:466.5pt;height:291pt" o:ole="">
            <v:imagedata r:id="rId108" o:title=""/>
          </v:shape>
          <o:OLEObject Type="Embed" ProgID="Visio.Drawing.11" ShapeID="_x0000_i1072" DrawAspect="Content" ObjectID="_1661062099" r:id="rId109"/>
        </w:object>
      </w:r>
    </w:p>
    <w:p w14:paraId="37D26E07" w14:textId="08354116" w:rsidR="00334128" w:rsidRDefault="00334128" w:rsidP="00870021">
      <w:pPr>
        <w:pStyle w:val="TF"/>
      </w:pPr>
      <w:r>
        <w:t>Figure 6.</w:t>
      </w:r>
      <w:r w:rsidR="00FD6819">
        <w:t>27</w:t>
      </w:r>
      <w:r>
        <w:t>.2-1: Secondary authentication procedure for a Remote UE</w:t>
      </w:r>
    </w:p>
    <w:p w14:paraId="1ED3D26B" w14:textId="77777777" w:rsidR="00334128" w:rsidRDefault="00334128" w:rsidP="00334128">
      <w:pPr>
        <w:pStyle w:val="B1"/>
        <w:rPr>
          <w:lang w:eastAsia="ko-KR"/>
        </w:rPr>
      </w:pPr>
      <w:r>
        <w:rPr>
          <w:rFonts w:hint="eastAsia"/>
          <w:lang w:eastAsia="ko-KR"/>
        </w:rPr>
        <w:t>1.</w:t>
      </w:r>
      <w:r>
        <w:rPr>
          <w:rFonts w:hint="eastAsia"/>
          <w:lang w:eastAsia="ko-KR"/>
        </w:rPr>
        <w:tab/>
      </w:r>
      <w:r>
        <w:rPr>
          <w:lang w:eastAsia="ko-KR"/>
        </w:rPr>
        <w:t>Steps 0 ~ 4 in Figure 6.6.2-1.</w:t>
      </w:r>
    </w:p>
    <w:p w14:paraId="3F3C1E79" w14:textId="77777777" w:rsidR="00334128" w:rsidRDefault="00334128" w:rsidP="00334128">
      <w:pPr>
        <w:pStyle w:val="B1"/>
        <w:rPr>
          <w:lang w:val="en-US" w:eastAsia="ko-KR"/>
        </w:rPr>
      </w:pPr>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p>
    <w:p w14:paraId="0069EC5D" w14:textId="6F86DD37" w:rsidR="00334128" w:rsidRDefault="00334128" w:rsidP="00334128">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7A9D6E8B" w14:textId="77777777" w:rsidR="00334128" w:rsidRDefault="00334128" w:rsidP="00334128">
      <w:pPr>
        <w:pStyle w:val="B1"/>
        <w:rPr>
          <w:lang w:val="en-US" w:eastAsia="ko-KR"/>
        </w:rPr>
      </w:pPr>
      <w:r>
        <w:rPr>
          <w:lang w:val="en-US" w:eastAsia="ko-KR"/>
        </w:rPr>
        <w:t>4.</w:t>
      </w:r>
      <w:r>
        <w:rPr>
          <w:lang w:val="en-US" w:eastAsia="ko-KR"/>
        </w:rPr>
        <w:tab/>
        <w:t>The 5G ProSe UE-to-Network Relay sends EAP message to the Remote UE via PC5 signalling. The Remote UE sends EAP message to the 5G ProSe UE-to-Network Relay via PC5 signalling.</w:t>
      </w:r>
    </w:p>
    <w:p w14:paraId="04A6C4A2" w14:textId="77777777" w:rsidR="00334128" w:rsidRDefault="00334128" w:rsidP="00334128">
      <w:pPr>
        <w:pStyle w:val="B1"/>
        <w:rPr>
          <w:lang w:val="en-US" w:eastAsia="ko-KR"/>
        </w:rPr>
      </w:pPr>
      <w:r>
        <w:rPr>
          <w:lang w:val="en-US" w:eastAsia="ko-KR"/>
        </w:rPr>
        <w:t>5.</w:t>
      </w:r>
      <w:r>
        <w:rPr>
          <w:lang w:val="en-US" w:eastAsia="ko-KR"/>
        </w:rPr>
        <w:tab/>
        <w:t>The 5G ProSe UE-to-Network Relay sends PDU Session Authentication Complete message to the SMF including Remote User ID and EAP message received from the Remote UE.</w:t>
      </w:r>
    </w:p>
    <w:p w14:paraId="0CD23F90" w14:textId="77777777" w:rsidR="00334128" w:rsidRDefault="00334128" w:rsidP="00334128">
      <w:pPr>
        <w:pStyle w:val="B1"/>
        <w:rPr>
          <w:lang w:val="en-US" w:eastAsia="ko-KR"/>
        </w:rPr>
      </w:pPr>
      <w:r>
        <w:rPr>
          <w:rFonts w:hint="eastAsia"/>
          <w:lang w:val="en-US" w:eastAsia="ko-KR"/>
        </w:rPr>
        <w:t>6</w:t>
      </w:r>
      <w:r>
        <w:rPr>
          <w:lang w:val="en-US" w:eastAsia="ko-KR"/>
        </w:rPr>
        <w:t>.</w:t>
      </w:r>
      <w:r>
        <w:rPr>
          <w:lang w:val="en-US" w:eastAsia="ko-KR"/>
        </w:rPr>
        <w:tab/>
        <w:t>The SMF sends EAP message to the DN-AAA.</w:t>
      </w:r>
    </w:p>
    <w:p w14:paraId="78DD4070" w14:textId="77777777" w:rsidR="00334128" w:rsidRDefault="00334128" w:rsidP="00334128">
      <w:pPr>
        <w:pStyle w:val="B1"/>
        <w:rPr>
          <w:lang w:val="en-US" w:eastAsia="ko-KR"/>
        </w:rPr>
      </w:pPr>
      <w:r>
        <w:rPr>
          <w:lang w:val="en-US" w:eastAsia="ko-KR"/>
        </w:rPr>
        <w:t>7.</w:t>
      </w:r>
      <w:r>
        <w:rPr>
          <w:lang w:val="en-US" w:eastAsia="ko-KR"/>
        </w:rPr>
        <w:tab/>
        <w:t>If the authentication/authorization success, the DN-AAA sends EAP-Success to the SMF.</w:t>
      </w:r>
    </w:p>
    <w:p w14:paraId="5AFE13AE" w14:textId="77777777" w:rsidR="00334128" w:rsidRDefault="00334128" w:rsidP="00334128">
      <w:pPr>
        <w:pStyle w:val="B1"/>
        <w:rPr>
          <w:lang w:val="en-US" w:eastAsia="ko-KR"/>
        </w:rPr>
      </w:pPr>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6045D1F3" w14:textId="77777777" w:rsidR="00334128" w:rsidRDefault="00334128" w:rsidP="00334128">
      <w:pPr>
        <w:pStyle w:val="NO"/>
        <w:rPr>
          <w:lang w:val="en-US" w:eastAsia="ko-KR"/>
        </w:rPr>
      </w:pPr>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p>
    <w:p w14:paraId="71944C03" w14:textId="77777777" w:rsidR="00334128" w:rsidRDefault="00334128" w:rsidP="00334128">
      <w:pPr>
        <w:pStyle w:val="NO"/>
        <w:rPr>
          <w:lang w:val="en-US" w:eastAsia="ko-KR"/>
        </w:rPr>
      </w:pPr>
      <w:r>
        <w:rPr>
          <w:lang w:val="en-US" w:eastAsia="ko-KR"/>
        </w:rPr>
        <w:t>NOTE 2:</w:t>
      </w:r>
      <w:r>
        <w:rPr>
          <w:lang w:val="en-US" w:eastAsia="ko-KR"/>
        </w:rPr>
        <w:tab/>
        <w:t>The DN-AAA does not know whether a UE is connected via 5G ProSe UE-to-Network Relay or connected directly to the network.</w:t>
      </w:r>
    </w:p>
    <w:p w14:paraId="61350F24" w14:textId="5512504C" w:rsidR="00334128" w:rsidRDefault="00870021" w:rsidP="00334128">
      <w:pPr>
        <w:pStyle w:val="EditorsNote"/>
        <w:rPr>
          <w:rFonts w:eastAsiaTheme="minorEastAsia"/>
          <w:lang w:val="en-US" w:eastAsia="ko-KR"/>
        </w:rPr>
      </w:pPr>
      <w:r w:rsidRPr="00870021">
        <w:t>Editor</w:t>
      </w:r>
      <w:r>
        <w:t>'</w:t>
      </w:r>
      <w:r w:rsidRPr="00870021">
        <w:t xml:space="preserve">s </w:t>
      </w:r>
      <w:r>
        <w:t>n</w:t>
      </w:r>
      <w:r w:rsidRPr="00870021">
        <w:t>ote:</w:t>
      </w:r>
      <w:r>
        <w:tab/>
      </w:r>
      <w:r w:rsidR="00334128">
        <w:rPr>
          <w:rFonts w:eastAsiaTheme="minorEastAsia"/>
          <w:lang w:val="en-US" w:eastAsia="ko-KR"/>
        </w:rPr>
        <w:t>Whether this solution can satisfy the security requirement (e.g., EAP message forwarded by UE-to-Network Relay) will be investigated and confirmed by SA WG3 group.</w:t>
      </w:r>
    </w:p>
    <w:p w14:paraId="4B92C240" w14:textId="7E0EA382" w:rsidR="00334128" w:rsidRDefault="00334128" w:rsidP="00334128">
      <w:pPr>
        <w:pStyle w:val="3"/>
        <w:rPr>
          <w:lang w:eastAsia="zh-CN"/>
        </w:rPr>
      </w:pPr>
      <w:bookmarkStart w:id="4126" w:name="_Toc43388428"/>
      <w:bookmarkStart w:id="4127" w:name="_Toc43735659"/>
      <w:bookmarkStart w:id="4128" w:name="_Toc50130650"/>
      <w:bookmarkStart w:id="4129" w:name="_Toc50133964"/>
      <w:bookmarkStart w:id="4130" w:name="_Toc50134304"/>
      <w:r>
        <w:rPr>
          <w:lang w:eastAsia="zh-CN"/>
        </w:rPr>
        <w:lastRenderedPageBreak/>
        <w:t>6.</w:t>
      </w:r>
      <w:r w:rsidR="00FD6819">
        <w:rPr>
          <w:lang w:eastAsia="zh-CN"/>
        </w:rPr>
        <w:t>27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126"/>
      <w:bookmarkEnd w:id="4127"/>
      <w:bookmarkEnd w:id="4128"/>
      <w:bookmarkEnd w:id="4129"/>
      <w:bookmarkEnd w:id="4130"/>
    </w:p>
    <w:p w14:paraId="19C868E4" w14:textId="77777777" w:rsidR="00870021" w:rsidRDefault="00870021" w:rsidP="00870021">
      <w:r>
        <w:t>Remote UE:</w:t>
      </w:r>
    </w:p>
    <w:p w14:paraId="3EAA282D" w14:textId="77777777" w:rsidR="00870021" w:rsidRDefault="00870021" w:rsidP="00870021">
      <w:pPr>
        <w:pStyle w:val="B1"/>
      </w:pPr>
      <w:r>
        <w:t>-</w:t>
      </w:r>
      <w:r>
        <w:tab/>
        <w:t>send and receives EAP message via PC5 signalling;</w:t>
      </w:r>
    </w:p>
    <w:p w14:paraId="0453E994" w14:textId="77777777" w:rsidR="00870021" w:rsidRDefault="00870021" w:rsidP="00870021">
      <w:pPr>
        <w:pStyle w:val="B1"/>
      </w:pPr>
      <w:r>
        <w:t>-</w:t>
      </w:r>
      <w:r>
        <w:tab/>
        <w:t>execute secondary authentication with SMF.</w:t>
      </w:r>
    </w:p>
    <w:p w14:paraId="561FB266" w14:textId="77777777" w:rsidR="00870021" w:rsidRDefault="00870021" w:rsidP="00870021">
      <w:r>
        <w:t>UE-to-Network Relay UE:</w:t>
      </w:r>
    </w:p>
    <w:p w14:paraId="7607F01E" w14:textId="77777777" w:rsidR="00870021" w:rsidRDefault="00870021" w:rsidP="00870021">
      <w:pPr>
        <w:pStyle w:val="B1"/>
      </w:pPr>
      <w:r>
        <w:t>-</w:t>
      </w:r>
      <w:r>
        <w:tab/>
        <w:t>includes Remote User ID in the PDU Session Authentication message and relays EAP message between Remote UE and SMF.</w:t>
      </w:r>
    </w:p>
    <w:p w14:paraId="2035DB44" w14:textId="77777777" w:rsidR="00870021" w:rsidRDefault="00870021" w:rsidP="00870021">
      <w:r>
        <w:t>SMF:</w:t>
      </w:r>
    </w:p>
    <w:p w14:paraId="4C37063C" w14:textId="77777777" w:rsidR="00870021" w:rsidRDefault="00870021" w:rsidP="00870021">
      <w:pPr>
        <w:pStyle w:val="B1"/>
      </w:pPr>
      <w:r>
        <w:t>-</w:t>
      </w:r>
      <w:r>
        <w:tab/>
        <w:t>decides whether to perform secondary authentication based on subscription of Remote UE;</w:t>
      </w:r>
    </w:p>
    <w:p w14:paraId="1F3E7FCC" w14:textId="77777777" w:rsidR="00870021" w:rsidRDefault="00870021" w:rsidP="00870021">
      <w:pPr>
        <w:pStyle w:val="B1"/>
      </w:pPr>
      <w:r>
        <w:t>-</w:t>
      </w:r>
      <w:r>
        <w:tab/>
        <w:t>execute secondary authentication with Layer 3 Remote UE:</w:t>
      </w:r>
    </w:p>
    <w:p w14:paraId="5F236D46" w14:textId="77777777" w:rsidR="00870021" w:rsidRDefault="00870021" w:rsidP="00870021">
      <w:pPr>
        <w:pStyle w:val="B1"/>
      </w:pPr>
      <w:r>
        <w:t>-</w:t>
      </w:r>
      <w:r>
        <w:tab/>
      </w:r>
      <w:proofErr w:type="gramStart"/>
      <w:r>
        <w:t>when</w:t>
      </w:r>
      <w:proofErr w:type="gramEnd"/>
      <w:r>
        <w:t xml:space="preserve"> SMF performs secondary authentication for a Remote UE, Remote User ID is included in the PDU Session Authentication message;</w:t>
      </w:r>
    </w:p>
    <w:p w14:paraId="1ADE8989" w14:textId="77777777" w:rsidR="00870021" w:rsidRDefault="00870021" w:rsidP="00870021">
      <w:pPr>
        <w:pStyle w:val="B1"/>
      </w:pPr>
      <w:r>
        <w:t>-</w:t>
      </w:r>
      <w:r>
        <w:tab/>
      </w:r>
      <w:proofErr w:type="gramStart"/>
      <w:r>
        <w:t>if</w:t>
      </w:r>
      <w:proofErr w:type="gramEnd"/>
      <w:r>
        <w:t xml:space="preserve"> secondary authentication is failed, the SMF sends NAS message to release PC5 link.</w:t>
      </w:r>
    </w:p>
    <w:p w14:paraId="01116C2F" w14:textId="2C34E0D1" w:rsidR="00E53450" w:rsidRPr="00567FBD" w:rsidRDefault="00E53450" w:rsidP="00E53450">
      <w:pPr>
        <w:pStyle w:val="2"/>
        <w:rPr>
          <w:lang w:val="en-US" w:eastAsia="zh-CN"/>
        </w:rPr>
      </w:pPr>
      <w:bookmarkStart w:id="4131" w:name="_Toc43388429"/>
      <w:bookmarkStart w:id="4132" w:name="_Toc43735660"/>
      <w:bookmarkStart w:id="4133" w:name="_Toc50130651"/>
      <w:bookmarkStart w:id="4134" w:name="_Toc50133965"/>
      <w:bookmarkStart w:id="4135" w:name="_Toc50134305"/>
      <w:r w:rsidRPr="00567FBD">
        <w:rPr>
          <w:lang w:val="en-US" w:eastAsia="zh-CN"/>
        </w:rPr>
        <w:t>6.</w:t>
      </w:r>
      <w:r w:rsidR="00FD6819">
        <w:rPr>
          <w:lang w:val="en-US" w:eastAsia="zh-CN"/>
        </w:rPr>
        <w:t>28</w:t>
      </w:r>
      <w:r w:rsidRPr="00567FBD">
        <w:rPr>
          <w:lang w:val="en-US" w:eastAsia="zh-CN"/>
        </w:rPr>
        <w:tab/>
        <w:t>Solution #</w:t>
      </w:r>
      <w:r w:rsidR="00FD6819">
        <w:rPr>
          <w:lang w:val="en-US" w:eastAsia="zh-CN"/>
        </w:rPr>
        <w:t>28</w:t>
      </w:r>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131"/>
      <w:bookmarkEnd w:id="4132"/>
      <w:bookmarkEnd w:id="4133"/>
      <w:bookmarkEnd w:id="4134"/>
      <w:bookmarkEnd w:id="4135"/>
    </w:p>
    <w:p w14:paraId="146FED4A" w14:textId="03A17D02" w:rsidR="00E53450" w:rsidRPr="00C62D47" w:rsidRDefault="00E53450" w:rsidP="00E53450">
      <w:pPr>
        <w:pStyle w:val="3"/>
      </w:pPr>
      <w:bookmarkStart w:id="4136" w:name="_Toc43388430"/>
      <w:bookmarkStart w:id="4137" w:name="_Toc43735661"/>
      <w:bookmarkStart w:id="4138" w:name="_Toc50130652"/>
      <w:bookmarkStart w:id="4139" w:name="_Toc50133966"/>
      <w:bookmarkStart w:id="4140" w:name="_Toc50134306"/>
      <w:r w:rsidRPr="00C62D47">
        <w:t>6.</w:t>
      </w:r>
      <w:r w:rsidR="00FD6819">
        <w:t>28</w:t>
      </w:r>
      <w:r w:rsidRPr="00C62D47">
        <w:t>.1</w:t>
      </w:r>
      <w:r w:rsidRPr="00C62D47">
        <w:tab/>
        <w:t>Description</w:t>
      </w:r>
      <w:bookmarkEnd w:id="4136"/>
      <w:bookmarkEnd w:id="4137"/>
      <w:bookmarkEnd w:id="4138"/>
      <w:bookmarkEnd w:id="4139"/>
      <w:bookmarkEnd w:id="4140"/>
    </w:p>
    <w:p w14:paraId="24EEFBCA" w14:textId="77777777" w:rsidR="00E53450" w:rsidRDefault="00E53450" w:rsidP="00E53450">
      <w:pPr>
        <w:rPr>
          <w:rFonts w:eastAsia="DengXian"/>
          <w:lang w:eastAsia="zh-CN"/>
        </w:rPr>
      </w:pPr>
      <w:r>
        <w:rPr>
          <w:rFonts w:eastAsia="DengXian"/>
          <w:lang w:eastAsia="zh-CN"/>
        </w:rPr>
        <w:t>This solution provides a mechanism for the Remote UE to discover a Layer-3 UE-to-Network Relay and establish a PC5 unicast connection with a UE-to-Network relay.</w:t>
      </w:r>
    </w:p>
    <w:p w14:paraId="7F3E336E" w14:textId="6545695A" w:rsidR="00E53450" w:rsidRPr="00C62D47" w:rsidRDefault="00E53450" w:rsidP="00E53450">
      <w:pPr>
        <w:pStyle w:val="4"/>
        <w:rPr>
          <w:rFonts w:eastAsia="DengXian"/>
          <w:lang w:eastAsia="zh-CN"/>
        </w:rPr>
      </w:pPr>
      <w:bookmarkStart w:id="4141" w:name="_Toc43388431"/>
      <w:bookmarkStart w:id="4142" w:name="_Toc43735662"/>
      <w:bookmarkStart w:id="4143" w:name="_Toc50130653"/>
      <w:bookmarkStart w:id="4144" w:name="_Toc50133967"/>
      <w:bookmarkStart w:id="4145" w:name="_Toc50134307"/>
      <w:r w:rsidRPr="00C62D47">
        <w:t>6.</w:t>
      </w:r>
      <w:r w:rsidR="00FD6819">
        <w:rPr>
          <w:lang w:eastAsia="zh-CN"/>
        </w:rPr>
        <w:t>28</w:t>
      </w:r>
      <w:r w:rsidRPr="00C62D47">
        <w:t>.1.1</w:t>
      </w:r>
      <w:r w:rsidRPr="00C62D47">
        <w:tab/>
      </w:r>
      <w:r w:rsidRPr="00C62D47">
        <w:rPr>
          <w:rFonts w:eastAsia="DengXian"/>
          <w:lang w:eastAsia="zh-CN"/>
        </w:rPr>
        <w:t>UE-to-Network Relay discovery</w:t>
      </w:r>
      <w:bookmarkEnd w:id="4141"/>
      <w:bookmarkEnd w:id="4142"/>
      <w:bookmarkEnd w:id="4143"/>
      <w:bookmarkEnd w:id="4144"/>
      <w:bookmarkEnd w:id="4145"/>
    </w:p>
    <w:p w14:paraId="1048109E" w14:textId="4EC5B930" w:rsidR="00E53450" w:rsidRDefault="00E53450" w:rsidP="00E53450">
      <w:pPr>
        <w:rPr>
          <w:rFonts w:eastAsia="DengXian"/>
          <w:lang w:eastAsia="zh-CN"/>
        </w:rPr>
      </w:pPr>
      <w:r>
        <w:rPr>
          <w:rFonts w:eastAsia="DengXian"/>
          <w:lang w:eastAsia="zh-CN"/>
        </w:rPr>
        <w:t>Both Model A and Model B discovery mechanisms can be used for Layer-3 UE-to-Network Relay discovery.</w:t>
      </w:r>
    </w:p>
    <w:p w14:paraId="37B22CD4" w14:textId="125E3929" w:rsidR="00E53450" w:rsidRDefault="00E53450" w:rsidP="00E53450">
      <w:pPr>
        <w:rPr>
          <w:rFonts w:eastAsia="DengXian"/>
          <w:lang w:eastAsia="zh-CN"/>
        </w:rPr>
      </w:pPr>
      <w:r>
        <w:rPr>
          <w:rFonts w:eastAsia="DengXian"/>
          <w:lang w:eastAsia="zh-CN"/>
        </w:rPr>
        <w:t>The Layer-3 UE-to-Network Relay acts as Announcing UE/Discoveree UE and the Remote UE acts as Monitoring UE/Discoverer UE with following enhancements:</w:t>
      </w:r>
    </w:p>
    <w:p w14:paraId="496E9A08" w14:textId="77777777" w:rsidR="00E53450" w:rsidRDefault="00E53450" w:rsidP="00E53450">
      <w:pPr>
        <w:pStyle w:val="B1"/>
        <w:rPr>
          <w:rFonts w:eastAsia="DengXian"/>
          <w:lang w:eastAsia="zh-CN"/>
        </w:rPr>
      </w:pPr>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p>
    <w:p w14:paraId="3317F6A7" w14:textId="77777777" w:rsidR="00E53450" w:rsidRPr="00D13746" w:rsidRDefault="00E53450" w:rsidP="00E53450">
      <w:pPr>
        <w:pStyle w:val="B1"/>
        <w:rPr>
          <w:lang w:eastAsia="zh-CN"/>
        </w:rPr>
      </w:pPr>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p>
    <w:p w14:paraId="395E4507" w14:textId="77777777" w:rsidR="00E53450" w:rsidRPr="00E53450" w:rsidRDefault="00E53450" w:rsidP="00E53450">
      <w:pPr>
        <w:rPr>
          <w:rFonts w:eastAsia="DengXian"/>
          <w:lang w:eastAsia="zh-CN"/>
        </w:rPr>
      </w:pPr>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p>
    <w:p w14:paraId="708AE7A5" w14:textId="2B4821C1" w:rsidR="00E53450" w:rsidRPr="00870021" w:rsidRDefault="00E53450" w:rsidP="00870021">
      <w:pPr>
        <w:pStyle w:val="NO"/>
        <w:rPr>
          <w:lang w:eastAsia="zh-CN"/>
        </w:rPr>
      </w:pPr>
      <w:r w:rsidRPr="00870021">
        <w:rPr>
          <w:lang w:eastAsia="zh-CN"/>
        </w:rPr>
        <w:t>NOTE:</w:t>
      </w:r>
      <w:r w:rsidR="00870021">
        <w:rPr>
          <w:lang w:eastAsia="zh-CN"/>
        </w:rPr>
        <w:tab/>
      </w:r>
      <w:r w:rsidRPr="00870021">
        <w:t>The privacy aspects of preconfiguring slicing information in UE-to-Network relays need to be coordinated with SA</w:t>
      </w:r>
      <w:r w:rsidR="00870021">
        <w:t> WG3.</w:t>
      </w:r>
    </w:p>
    <w:p w14:paraId="1BE5976F" w14:textId="77777777" w:rsidR="00E53450" w:rsidRPr="00E53450" w:rsidRDefault="00E53450" w:rsidP="00E53450">
      <w:pPr>
        <w:rPr>
          <w:rFonts w:eastAsia="DengXian"/>
          <w:lang w:eastAsia="zh-CN"/>
        </w:rPr>
      </w:pPr>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p>
    <w:p w14:paraId="51EF45C7" w14:textId="43C3A1C0" w:rsidR="00E53450" w:rsidRPr="00E53450" w:rsidRDefault="00E53450" w:rsidP="00E53450">
      <w:pPr>
        <w:pStyle w:val="4"/>
        <w:rPr>
          <w:rFonts w:eastAsia="DengXian"/>
          <w:lang w:eastAsia="zh-CN"/>
        </w:rPr>
      </w:pPr>
      <w:bookmarkStart w:id="4146" w:name="_Toc43388432"/>
      <w:bookmarkStart w:id="4147" w:name="_Toc43735663"/>
      <w:bookmarkStart w:id="4148" w:name="_Toc50130654"/>
      <w:bookmarkStart w:id="4149" w:name="_Toc50133968"/>
      <w:bookmarkStart w:id="4150" w:name="_Toc50134308"/>
      <w:r w:rsidRPr="00E53450">
        <w:t>6.</w:t>
      </w:r>
      <w:r w:rsidR="00FD6819">
        <w:rPr>
          <w:lang w:eastAsia="zh-CN"/>
        </w:rPr>
        <w:t>28</w:t>
      </w:r>
      <w:r w:rsidRPr="00E53450">
        <w:t>.1.2</w:t>
      </w:r>
      <w:r w:rsidRPr="00E53450">
        <w:tab/>
        <w:t>PC5 connection establishment</w:t>
      </w:r>
      <w:bookmarkEnd w:id="4146"/>
      <w:bookmarkEnd w:id="4147"/>
      <w:bookmarkEnd w:id="4148"/>
      <w:bookmarkEnd w:id="4149"/>
      <w:bookmarkEnd w:id="4150"/>
    </w:p>
    <w:p w14:paraId="6354D5EE" w14:textId="30A8FB2C" w:rsidR="00E53450" w:rsidRPr="00E53450" w:rsidRDefault="00870021" w:rsidP="00870021">
      <w:pPr>
        <w:rPr>
          <w:lang w:eastAsia="zh-CN"/>
        </w:rPr>
      </w:pPr>
      <w:r>
        <w:rPr>
          <w:lang w:eastAsia="zh-CN"/>
        </w:rPr>
        <w:t xml:space="preserve">After UE-to-Network Relay discovery, the Remote UE may decide to establish a PC5 connection with a UE-to-Network Relay. The PC5 connection establishment reuses the Direct Communication procedure as described in </w:t>
      </w:r>
      <w:r w:rsidR="001D5B1D">
        <w:rPr>
          <w:lang w:eastAsia="zh-CN"/>
        </w:rPr>
        <w:t>clause </w:t>
      </w:r>
      <w:r>
        <w:rPr>
          <w:lang w:eastAsia="zh-CN"/>
        </w:rPr>
        <w:t>6.3.3 of TS 23.287, with the following enhancements:</w:t>
      </w:r>
    </w:p>
    <w:p w14:paraId="48A00837" w14:textId="54A9B024" w:rsidR="00E53450" w:rsidRPr="00E53450" w:rsidRDefault="00E53450" w:rsidP="00E53450">
      <w:pPr>
        <w:pStyle w:val="B1"/>
        <w:rPr>
          <w:rFonts w:eastAsia="DengXian"/>
          <w:lang w:eastAsia="zh-CN"/>
        </w:rPr>
      </w:pPr>
      <w:r w:rsidRPr="00E53450">
        <w:rPr>
          <w:rFonts w:eastAsia="DengXian"/>
          <w:lang w:eastAsia="zh-CN"/>
        </w:rPr>
        <w:lastRenderedPageBreak/>
        <w:t>-</w:t>
      </w:r>
      <w:r w:rsidRPr="00E53450">
        <w:rPr>
          <w:rFonts w:eastAsia="DengXian"/>
          <w:lang w:eastAsia="zh-CN"/>
        </w:rPr>
        <w:tab/>
        <w:t>The Remote UE determines the PDU session requirements (e.g. S-NSSAI</w:t>
      </w:r>
      <w:ins w:id="4151" w:author="S2-2006572" w:date="2020-09-04T13:55:00Z">
        <w:r w:rsidR="00820474">
          <w:rPr>
            <w:rFonts w:eastAsia="DengXian"/>
            <w:lang w:eastAsia="zh-CN"/>
          </w:rPr>
          <w:t xml:space="preserve"> (together with PLMN ID)</w:t>
        </w:r>
      </w:ins>
      <w:r w:rsidRPr="00E53450">
        <w:rPr>
          <w:rFonts w:eastAsia="DengXian"/>
          <w:lang w:eastAsia="zh-CN"/>
        </w:rPr>
        <w:t>, DNN</w:t>
      </w:r>
      <w:ins w:id="4152" w:author="S2-2006572" w:date="2020-09-04T13:55:00Z">
        <w:r w:rsidR="00820474">
          <w:rPr>
            <w:rFonts w:eastAsia="DengXian"/>
            <w:lang w:eastAsia="zh-CN"/>
          </w:rPr>
          <w:t xml:space="preserve">, </w:t>
        </w:r>
        <w:r w:rsidR="00820474" w:rsidRPr="00E2526B">
          <w:rPr>
            <w:rFonts w:eastAsia="DengXian"/>
            <w:lang w:eastAsia="zh-CN"/>
          </w:rPr>
          <w:t>PDU Session Type</w:t>
        </w:r>
        <w:r w:rsidR="00820474">
          <w:rPr>
            <w:rFonts w:eastAsia="DengXian"/>
            <w:lang w:eastAsia="zh-CN"/>
          </w:rPr>
          <w:t xml:space="preserve">, </w:t>
        </w:r>
        <w:r w:rsidR="00820474" w:rsidRPr="00E2526B">
          <w:rPr>
            <w:rFonts w:eastAsia="DengXian"/>
            <w:lang w:eastAsia="zh-CN"/>
          </w:rPr>
          <w:t>SSC mode</w:t>
        </w:r>
      </w:ins>
      <w:r w:rsidRPr="00E53450">
        <w:rPr>
          <w:rFonts w:eastAsia="DengXian"/>
          <w:lang w:eastAsia="zh-CN"/>
        </w:rPr>
        <w:t xml:space="preserve">) and includes the PDU session requirements in the Direct Communication Request message during the PC5 connection establishment procedure. </w:t>
      </w:r>
      <w:proofErr w:type="gramStart"/>
      <w:r w:rsidRPr="00E53450">
        <w:rPr>
          <w:rFonts w:eastAsia="DengXian"/>
          <w:lang w:eastAsia="zh-CN"/>
        </w:rPr>
        <w:t xml:space="preserve">How to determine the PDU session requirements is based on, e.g. URSP rules (pre-configured or received from PCF during previous Remote UE registration procedure as step 0 in </w:t>
      </w:r>
      <w:r w:rsidRPr="00E53450">
        <w:t>Figure 6.6.2-1</w:t>
      </w:r>
      <w:r w:rsidRPr="00E53450">
        <w:rPr>
          <w:rFonts w:eastAsia="DengXian"/>
          <w:lang w:eastAsia="zh-CN"/>
        </w:rPr>
        <w:t>).</w:t>
      </w:r>
      <w:proofErr w:type="gramEnd"/>
    </w:p>
    <w:p w14:paraId="3E681061" w14:textId="0CD741BA" w:rsidR="00E53450" w:rsidRPr="00E53450" w:rsidRDefault="00E53450" w:rsidP="00E53450">
      <w:pPr>
        <w:pStyle w:val="NO"/>
        <w:rPr>
          <w:rFonts w:eastAsia="DengXian"/>
          <w:lang w:eastAsia="zh-CN"/>
        </w:rPr>
      </w:pPr>
      <w:r w:rsidRPr="00E53450">
        <w:rPr>
          <w:lang w:eastAsia="zh-CN"/>
        </w:rPr>
        <w:t>NOTE</w:t>
      </w:r>
      <w:ins w:id="4153" w:author="S2-2006572" w:date="2020-09-04T13:56:00Z">
        <w:r w:rsidR="00820474">
          <w:rPr>
            <w:rFonts w:hint="eastAsia"/>
            <w:lang w:eastAsia="zh-CN"/>
          </w:rPr>
          <w:t xml:space="preserve"> 1</w:t>
        </w:r>
      </w:ins>
      <w:r w:rsidRPr="00E53450">
        <w:rPr>
          <w:lang w:eastAsia="zh-CN"/>
        </w:rPr>
        <w:t>:</w:t>
      </w:r>
      <w:r w:rsidR="00870021">
        <w:rPr>
          <w:lang w:eastAsia="zh-CN"/>
        </w:rPr>
        <w:tab/>
      </w:r>
      <w:r w:rsidRPr="00E53450">
        <w:t>The privacy aspects of transporting PDU session parameters using an unsecured PC5 Direct Communication Request message need to be coordinated with SA</w:t>
      </w:r>
      <w:r w:rsidR="00870021">
        <w:t> WG</w:t>
      </w:r>
      <w:r w:rsidRPr="00E53450">
        <w:t>3</w:t>
      </w:r>
      <w:r w:rsidR="00870021">
        <w:t>.</w:t>
      </w:r>
    </w:p>
    <w:p w14:paraId="1E8C6116" w14:textId="4947D4ED" w:rsidR="00820474" w:rsidRDefault="00820474" w:rsidP="00E53450">
      <w:pPr>
        <w:pStyle w:val="EditorsNote"/>
        <w:rPr>
          <w:ins w:id="4154" w:author="S2-2006572" w:date="2020-09-04T13:56:00Z"/>
          <w:lang w:eastAsia="zh-CN"/>
        </w:rPr>
      </w:pPr>
      <w:ins w:id="4155" w:author="S2-2006572" w:date="2020-09-04T13:56:00Z">
        <w:r w:rsidRPr="00820474">
          <w:rPr>
            <w:lang w:eastAsia="zh-CN"/>
          </w:rPr>
          <w:t>Editor's Note:</w:t>
        </w:r>
        <w:r w:rsidRPr="00820474">
          <w:rPr>
            <w:lang w:eastAsia="zh-CN"/>
          </w:rPr>
          <w:tab/>
          <w:t>Whether all or a subset of S-NSSAI (together with PLMN ID), DNN, PDU Session Type, SSC mode is included in the PDU session requirements and how to configure the UE-to-Network Relay to understand the S-NSSAI (together with PLMN ID) FFS.</w:t>
        </w:r>
      </w:ins>
    </w:p>
    <w:p w14:paraId="39493061" w14:textId="318ACBCD" w:rsidR="00E53450" w:rsidDel="00820474" w:rsidRDefault="00870021" w:rsidP="00E53450">
      <w:pPr>
        <w:pStyle w:val="EditorsNote"/>
        <w:rPr>
          <w:del w:id="4156" w:author="S2-2006572" w:date="2020-09-04T13:56:00Z"/>
          <w:lang w:eastAsia="zh-CN"/>
        </w:rPr>
      </w:pPr>
      <w:del w:id="4157" w:author="S2-2006572" w:date="2020-09-04T13:56:00Z">
        <w:r w:rsidRPr="00870021" w:rsidDel="00820474">
          <w:delText>Editor</w:delText>
        </w:r>
        <w:r w:rsidDel="00820474">
          <w:delText>'</w:delText>
        </w:r>
        <w:r w:rsidRPr="00870021" w:rsidDel="00820474">
          <w:delText xml:space="preserve">s </w:delText>
        </w:r>
        <w:r w:rsidDel="00820474">
          <w:delText>n</w:delText>
        </w:r>
        <w:r w:rsidRPr="00870021" w:rsidDel="00820474">
          <w:delText>ote:</w:delText>
        </w:r>
        <w:r w:rsidDel="00820474">
          <w:tab/>
        </w:r>
        <w:r w:rsidR="00E53450" w:rsidRPr="003869AC" w:rsidDel="00820474">
          <w:rPr>
            <w:lang w:eastAsia="zh-CN"/>
          </w:rPr>
          <w:delText>It</w:delText>
        </w:r>
        <w:r w:rsidDel="00820474">
          <w:rPr>
            <w:lang w:eastAsia="zh-CN"/>
          </w:rPr>
          <w:delText>'</w:delText>
        </w:r>
        <w:r w:rsidR="00E53450" w:rsidRPr="001431B2" w:rsidDel="00820474">
          <w:rPr>
            <w:lang w:eastAsia="zh-CN"/>
          </w:rPr>
          <w:delText xml:space="preserve">s FFS on how </w:delText>
        </w:r>
        <w:r w:rsidR="00E53450" w:rsidRPr="009560EB" w:rsidDel="00820474">
          <w:rPr>
            <w:lang w:eastAsia="zh-CN"/>
          </w:rPr>
          <w:delText>to use the PDU session requir</w:delText>
        </w:r>
        <w:r w:rsidR="00E53450" w:rsidRPr="00861090" w:rsidDel="00820474">
          <w:rPr>
            <w:lang w:eastAsia="zh-CN"/>
          </w:rPr>
          <w:delText xml:space="preserve">ements at </w:delText>
        </w:r>
        <w:r w:rsidR="00E53450" w:rsidRPr="00EA3082" w:rsidDel="00820474">
          <w:rPr>
            <w:lang w:eastAsia="zh-CN"/>
          </w:rPr>
          <w:delText>UE-t</w:delText>
        </w:r>
        <w:r w:rsidR="00E53450" w:rsidRPr="0075144D" w:rsidDel="00820474">
          <w:rPr>
            <w:lang w:eastAsia="zh-CN"/>
          </w:rPr>
          <w:delText>o</w:delText>
        </w:r>
        <w:r w:rsidR="00E53450" w:rsidRPr="00322A12" w:rsidDel="00820474">
          <w:rPr>
            <w:lang w:eastAsia="zh-CN"/>
          </w:rPr>
          <w:delText>-Network Relay for the purpose of associating a PDU Session</w:delText>
        </w:r>
        <w:r w:rsidR="00E53450" w:rsidRPr="00E53450" w:rsidDel="00820474">
          <w:rPr>
            <w:lang w:eastAsia="zh-CN"/>
          </w:rPr>
          <w:delText xml:space="preserve"> and how the UE-to-Network Relay to handle the case that the PDU session requirements cannot be satisfied.</w:delText>
        </w:r>
      </w:del>
    </w:p>
    <w:p w14:paraId="47D1DC98" w14:textId="39A2280C" w:rsidR="00E53450" w:rsidDel="00820474" w:rsidRDefault="00870021" w:rsidP="00E53450">
      <w:pPr>
        <w:pStyle w:val="EditorsNote"/>
        <w:rPr>
          <w:del w:id="4158" w:author="S2-2006572" w:date="2020-09-04T13:56:00Z"/>
          <w:rFonts w:eastAsia="DengXian"/>
          <w:lang w:eastAsia="zh-CN"/>
        </w:rPr>
      </w:pPr>
      <w:del w:id="4159" w:author="S2-2006572" w:date="2020-09-04T13:56:00Z">
        <w:r w:rsidRPr="00870021" w:rsidDel="00820474">
          <w:delText>Editor</w:delText>
        </w:r>
        <w:r w:rsidDel="00820474">
          <w:delText>'</w:delText>
        </w:r>
        <w:r w:rsidRPr="00870021" w:rsidDel="00820474">
          <w:delText xml:space="preserve">s </w:delText>
        </w:r>
        <w:r w:rsidDel="00820474">
          <w:delText>n</w:delText>
        </w:r>
        <w:r w:rsidRPr="00870021" w:rsidDel="00820474">
          <w:delText>ote:</w:delText>
        </w:r>
        <w:r w:rsidDel="00820474">
          <w:tab/>
        </w:r>
        <w:r w:rsidR="00E53450" w:rsidDel="00820474">
          <w:rPr>
            <w:lang w:eastAsia="zh-CN"/>
          </w:rPr>
          <w:delText>When the Remote UE and UE-to-Network Relay receive 5G ProSe Remote UE Authorization policy/parameters and URSP from different HPLMN, whether and how these PDU Session requirements received by the UE-to-Network Relay can be understood by it is FFS. In this case, whether the PDU Session requirements will be considered by UE-to-Network Relay is FFS.</w:delText>
        </w:r>
      </w:del>
    </w:p>
    <w:p w14:paraId="374393B1" w14:textId="042239BC" w:rsidR="00E53450" w:rsidRDefault="00870021" w:rsidP="00E53450">
      <w:pPr>
        <w:pStyle w:val="B1"/>
        <w:rPr>
          <w:ins w:id="4160" w:author="S2-2006572" w:date="2020-09-04T13:57:00Z"/>
          <w:rFonts w:eastAsia="DengXian"/>
          <w:lang w:eastAsia="zh-CN"/>
        </w:rPr>
      </w:pPr>
      <w:r>
        <w:rPr>
          <w:rFonts w:eastAsia="DengXian"/>
          <w:lang w:eastAsia="zh-CN"/>
        </w:rPr>
        <w:t>-</w:t>
      </w:r>
      <w:r>
        <w:rPr>
          <w:rFonts w:eastAsia="DengXian"/>
          <w:lang w:eastAsia="zh-CN"/>
        </w:rPr>
        <w:tab/>
        <w:t>Upon receiving a Direct Communication Request message, the UE-to-Network Relay may decide to establish a new PDU session or modify an existing one for the traffic of the Remote UE, based on the PDU session requirements received from the Remote UE.</w:t>
      </w:r>
      <w:ins w:id="4161" w:author="S2-2006572" w:date="2020-09-04T13:56:00Z">
        <w:r w:rsidR="00B84187" w:rsidRPr="00B84187">
          <w:rPr>
            <w:rFonts w:eastAsia="DengXian"/>
            <w:lang w:eastAsia="zh-CN"/>
          </w:rPr>
          <w:t xml:space="preserve"> </w:t>
        </w:r>
        <w:r w:rsidR="00B84187">
          <w:rPr>
            <w:rFonts w:eastAsia="DengXian"/>
            <w:lang w:eastAsia="zh-CN"/>
          </w:rPr>
          <w:t xml:space="preserve">For example, if the UE-to-Network Relay receives </w:t>
        </w:r>
        <w:r w:rsidR="00B84187" w:rsidRPr="00E53450">
          <w:rPr>
            <w:rFonts w:eastAsia="DengXian"/>
            <w:lang w:eastAsia="zh-CN"/>
          </w:rPr>
          <w:t>PDU session requirements</w:t>
        </w:r>
        <w:r w:rsidR="00B84187">
          <w:rPr>
            <w:rFonts w:eastAsia="DengXian"/>
            <w:lang w:eastAsia="zh-CN"/>
          </w:rPr>
          <w:t xml:space="preserve"> (DNN-A) and there is an existing PDU session with DNN-A, the UE-to-Network Relay may associate the</w:t>
        </w:r>
        <w:r w:rsidR="00B84187" w:rsidRPr="00137011">
          <w:rPr>
            <w:rFonts w:eastAsia="DengXian"/>
            <w:lang w:eastAsia="zh-CN"/>
          </w:rPr>
          <w:t xml:space="preserve"> </w:t>
        </w:r>
        <w:r w:rsidR="00B84187">
          <w:rPr>
            <w:rFonts w:eastAsia="DengXian"/>
            <w:lang w:eastAsia="zh-CN"/>
          </w:rPr>
          <w:t>Direct Communication Request to the existing PDU session.</w:t>
        </w:r>
      </w:ins>
    </w:p>
    <w:p w14:paraId="477D5843" w14:textId="4A7C838E" w:rsidR="00B84187" w:rsidRDefault="00B84187" w:rsidP="00B84187">
      <w:pPr>
        <w:pStyle w:val="NO"/>
        <w:rPr>
          <w:lang w:eastAsia="zh-CN"/>
        </w:rPr>
      </w:pPr>
      <w:ins w:id="4162" w:author="S2-2006572" w:date="2020-09-04T13:57:00Z">
        <w:r>
          <w:t xml:space="preserve">NOTE </w:t>
        </w:r>
        <w:r>
          <w:rPr>
            <w:rFonts w:hint="eastAsia"/>
            <w:lang w:eastAsia="zh-CN"/>
          </w:rPr>
          <w:t>2</w:t>
        </w:r>
        <w:r>
          <w:t xml:space="preserve">: </w:t>
        </w:r>
        <w:r>
          <w:tab/>
          <w:t xml:space="preserve">It’s </w:t>
        </w:r>
        <w:r>
          <w:rPr>
            <w:lang w:eastAsia="zh-CN"/>
          </w:rPr>
          <w:t>up to implementation if the UE-to-Network Relay uses default PDU session parameters or rejects the Direct Communication Request when the PDU session requirements cannot be satisfied or understood.</w:t>
        </w:r>
      </w:ins>
    </w:p>
    <w:p w14:paraId="3685C4BE" w14:textId="6914CD09" w:rsidR="00E53450" w:rsidRPr="00C62D47" w:rsidRDefault="00E53450" w:rsidP="00E53450">
      <w:pPr>
        <w:pStyle w:val="3"/>
        <w:rPr>
          <w:lang w:eastAsia="zh-CN"/>
        </w:rPr>
      </w:pPr>
      <w:bookmarkStart w:id="4163" w:name="_Toc43388433"/>
      <w:bookmarkStart w:id="4164" w:name="_Toc43735664"/>
      <w:bookmarkStart w:id="4165" w:name="_Toc50130655"/>
      <w:bookmarkStart w:id="4166" w:name="_Toc50133969"/>
      <w:bookmarkStart w:id="4167" w:name="_Toc50134309"/>
      <w:r>
        <w:rPr>
          <w:lang w:eastAsia="zh-CN"/>
        </w:rPr>
        <w:t>6.</w:t>
      </w:r>
      <w:r w:rsidR="00FD6819">
        <w:rPr>
          <w:lang w:eastAsia="zh-CN"/>
        </w:rPr>
        <w:t>28</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163"/>
      <w:bookmarkEnd w:id="4164"/>
      <w:bookmarkEnd w:id="4165"/>
      <w:bookmarkEnd w:id="4166"/>
      <w:bookmarkEnd w:id="4167"/>
    </w:p>
    <w:p w14:paraId="12EB5263" w14:textId="77777777" w:rsidR="00870021" w:rsidRDefault="00870021" w:rsidP="00870021">
      <w:pPr>
        <w:rPr>
          <w:lang w:eastAsia="zh-CN"/>
        </w:rPr>
      </w:pPr>
      <w:r>
        <w:rPr>
          <w:lang w:eastAsia="zh-CN"/>
        </w:rPr>
        <w:t>Remote UE:</w:t>
      </w:r>
    </w:p>
    <w:p w14:paraId="4E5A6C61" w14:textId="77777777" w:rsidR="00870021" w:rsidRDefault="00870021" w:rsidP="00870021">
      <w:pPr>
        <w:pStyle w:val="B1"/>
        <w:rPr>
          <w:lang w:eastAsia="zh-CN"/>
        </w:rPr>
      </w:pPr>
      <w:r>
        <w:rPr>
          <w:lang w:eastAsia="zh-CN"/>
        </w:rPr>
        <w:t>-</w:t>
      </w:r>
      <w:r>
        <w:rPr>
          <w:lang w:eastAsia="zh-CN"/>
        </w:rPr>
        <w:tab/>
        <w:t>Discover and select UE-to-Network Relay based on network slicing information.</w:t>
      </w:r>
    </w:p>
    <w:p w14:paraId="5E9ADD82" w14:textId="77777777" w:rsidR="00870021" w:rsidRDefault="00870021" w:rsidP="00870021">
      <w:pPr>
        <w:pStyle w:val="B1"/>
        <w:rPr>
          <w:lang w:eastAsia="zh-CN"/>
        </w:rPr>
      </w:pPr>
      <w:r>
        <w:rPr>
          <w:lang w:eastAsia="zh-CN"/>
        </w:rPr>
        <w:t>-</w:t>
      </w:r>
      <w:r>
        <w:rPr>
          <w:lang w:eastAsia="zh-CN"/>
        </w:rPr>
        <w:tab/>
        <w:t>Provide PDU session requirements during PC5 connection establishment.</w:t>
      </w:r>
    </w:p>
    <w:p w14:paraId="41D0C7FC"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18B0198E" w14:textId="77777777" w:rsidR="00870021" w:rsidRDefault="00870021" w:rsidP="00870021">
      <w:pPr>
        <w:rPr>
          <w:lang w:eastAsia="zh-CN"/>
        </w:rPr>
      </w:pPr>
      <w:r>
        <w:rPr>
          <w:lang w:eastAsia="zh-CN"/>
        </w:rPr>
        <w:t>UE-to-Network Relay:</w:t>
      </w:r>
    </w:p>
    <w:p w14:paraId="0E36BDEB"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2E0E3AEB" w14:textId="77777777" w:rsidR="00870021" w:rsidRDefault="00870021" w:rsidP="00870021">
      <w:pPr>
        <w:pStyle w:val="B1"/>
        <w:rPr>
          <w:lang w:eastAsia="zh-CN"/>
        </w:rPr>
      </w:pPr>
      <w:r>
        <w:rPr>
          <w:lang w:eastAsia="zh-CN"/>
        </w:rPr>
        <w:t>-</w:t>
      </w:r>
      <w:r>
        <w:rPr>
          <w:lang w:eastAsia="zh-CN"/>
        </w:rPr>
        <w:tab/>
        <w:t>Handle PDU session based on PDU session requirements received from the Remote UE.</w:t>
      </w:r>
    </w:p>
    <w:p w14:paraId="6D8D72A8" w14:textId="5FCEE26A" w:rsidR="00633251" w:rsidRPr="002E4BE5" w:rsidRDefault="00633251" w:rsidP="00870021">
      <w:pPr>
        <w:pStyle w:val="2"/>
        <w:rPr>
          <w:lang w:eastAsia="zh-CN"/>
        </w:rPr>
      </w:pPr>
      <w:bookmarkStart w:id="4168" w:name="_Toc43735665"/>
      <w:bookmarkStart w:id="4169" w:name="_Toc50130656"/>
      <w:bookmarkStart w:id="4170" w:name="_Toc50133970"/>
      <w:bookmarkStart w:id="4171" w:name="_Toc50134310"/>
      <w:r w:rsidRPr="002E4BE5">
        <w:t>6.</w:t>
      </w:r>
      <w:r w:rsidR="00FD6819">
        <w:t>29</w:t>
      </w:r>
      <w:r w:rsidRPr="002E4BE5">
        <w:tab/>
        <w:t>Solution #</w:t>
      </w:r>
      <w:r w:rsidR="00FD6819">
        <w:t>29</w:t>
      </w:r>
      <w:r w:rsidRPr="002E4BE5">
        <w:t>: Service continuity via L2 UE-to-Network Relay</w:t>
      </w:r>
      <w:bookmarkEnd w:id="4168"/>
      <w:bookmarkEnd w:id="4169"/>
      <w:bookmarkEnd w:id="4170"/>
      <w:bookmarkEnd w:id="4171"/>
    </w:p>
    <w:p w14:paraId="66749AC1" w14:textId="1ED0D4ED" w:rsidR="00633251" w:rsidRPr="002E4BE5" w:rsidRDefault="00633251" w:rsidP="00633251">
      <w:pPr>
        <w:keepNext/>
        <w:keepLines/>
        <w:spacing w:before="120"/>
        <w:ind w:left="1134" w:hanging="1134"/>
        <w:outlineLvl w:val="2"/>
        <w:rPr>
          <w:rFonts w:ascii="Arial" w:hAnsi="Arial"/>
          <w:sz w:val="28"/>
        </w:rPr>
      </w:pPr>
      <w:r w:rsidRPr="002E4BE5">
        <w:rPr>
          <w:rFonts w:ascii="Arial" w:hAnsi="Arial"/>
          <w:sz w:val="28"/>
        </w:rPr>
        <w:t>6.</w:t>
      </w:r>
      <w:r w:rsidR="00FD6819">
        <w:rPr>
          <w:rFonts w:ascii="Arial" w:hAnsi="Arial"/>
          <w:sz w:val="28"/>
        </w:rPr>
        <w:t>29</w:t>
      </w:r>
      <w:r w:rsidRPr="002E4BE5">
        <w:rPr>
          <w:rFonts w:ascii="Arial" w:hAnsi="Arial"/>
          <w:sz w:val="28"/>
        </w:rPr>
        <w:t>.1</w:t>
      </w:r>
      <w:r w:rsidRPr="002E4BE5">
        <w:rPr>
          <w:rFonts w:ascii="Arial" w:hAnsi="Arial"/>
          <w:sz w:val="28"/>
        </w:rPr>
        <w:tab/>
        <w:t>Description</w:t>
      </w:r>
    </w:p>
    <w:p w14:paraId="2261C48B" w14:textId="77777777" w:rsidR="00633251" w:rsidRPr="002E4BE5" w:rsidRDefault="00633251" w:rsidP="00633251">
      <w:pPr>
        <w:rPr>
          <w:lang w:eastAsia="zh-CN"/>
        </w:rPr>
      </w:pPr>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p>
    <w:p w14:paraId="5E89B537" w14:textId="76DA672D" w:rsidR="00FD6819" w:rsidRDefault="00633251" w:rsidP="00870021">
      <w:pPr>
        <w:pStyle w:val="NO"/>
        <w:rPr>
          <w:lang w:eastAsia="zh-CN"/>
        </w:rPr>
      </w:pPr>
      <w:bookmarkStart w:id="4172" w:name="_Hlk42864826"/>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w:t>
      </w:r>
      <w:r w:rsidR="001D5B1D">
        <w:rPr>
          <w:lang w:eastAsia="zh-CN"/>
        </w:rPr>
        <w:t>SA WG2</w:t>
      </w:r>
      <w:r w:rsidRPr="002E4BE5">
        <w:rPr>
          <w:rFonts w:hint="eastAsia"/>
          <w:lang w:eastAsia="zh-CN"/>
        </w:rPr>
        <w:t xml:space="preserve"> impact if identified any, or will be removed and replaced by referencing to RAN WG </w:t>
      </w:r>
      <w:r w:rsidRPr="00FD6819">
        <w:rPr>
          <w:rFonts w:hint="eastAsia"/>
          <w:lang w:eastAsia="zh-CN"/>
        </w:rPr>
        <w:t>conclusion</w:t>
      </w:r>
      <w:r w:rsidRPr="00FD6819">
        <w:rPr>
          <w:lang w:eastAsia="zh-CN"/>
        </w:rPr>
        <w:t xml:space="preserve"> </w:t>
      </w:r>
      <w:r w:rsidRPr="00870021">
        <w:rPr>
          <w:lang w:eastAsia="zh-CN"/>
        </w:rPr>
        <w:t>if any in this area</w:t>
      </w:r>
      <w:r w:rsidRPr="00FD6819">
        <w:rPr>
          <w:rFonts w:hint="eastAsia"/>
          <w:lang w:eastAsia="zh-CN"/>
        </w:rPr>
        <w:t>.</w:t>
      </w:r>
      <w:bookmarkEnd w:id="4172"/>
    </w:p>
    <w:p w14:paraId="1BBDC797" w14:textId="4C854876" w:rsidR="00633251" w:rsidRPr="002E4BE5" w:rsidRDefault="00633251" w:rsidP="00633251">
      <w:pPr>
        <w:keepNext/>
        <w:keepLines/>
        <w:spacing w:before="120"/>
        <w:ind w:left="1134" w:hanging="1134"/>
        <w:outlineLvl w:val="2"/>
        <w:rPr>
          <w:rFonts w:ascii="Arial" w:hAnsi="Arial"/>
          <w:sz w:val="28"/>
        </w:rPr>
      </w:pPr>
      <w:r w:rsidRPr="002E4BE5">
        <w:rPr>
          <w:rFonts w:ascii="Arial" w:hAnsi="Arial"/>
          <w:sz w:val="28"/>
        </w:rPr>
        <w:lastRenderedPageBreak/>
        <w:t>6.</w:t>
      </w:r>
      <w:r w:rsidR="00FD6819">
        <w:rPr>
          <w:rFonts w:ascii="Arial" w:hAnsi="Arial"/>
          <w:sz w:val="28"/>
        </w:rPr>
        <w:t>29</w:t>
      </w:r>
      <w:r w:rsidRPr="002E4BE5">
        <w:rPr>
          <w:rFonts w:ascii="Arial" w:hAnsi="Arial"/>
          <w:sz w:val="28"/>
        </w:rPr>
        <w:t>.2</w:t>
      </w:r>
      <w:r w:rsidRPr="002E4BE5">
        <w:rPr>
          <w:rFonts w:ascii="Arial" w:hAnsi="Arial"/>
          <w:sz w:val="28"/>
        </w:rPr>
        <w:tab/>
        <w:t>Procedures</w:t>
      </w:r>
    </w:p>
    <w:p w14:paraId="5A9E9D15" w14:textId="3039B1D5" w:rsidR="00633251" w:rsidRPr="002E4BE5" w:rsidRDefault="00633251" w:rsidP="00633251">
      <w:pPr>
        <w:pStyle w:val="4"/>
      </w:pPr>
      <w:bookmarkStart w:id="4173" w:name="_Toc43388434"/>
      <w:bookmarkStart w:id="4174" w:name="_Toc43735666"/>
      <w:bookmarkStart w:id="4175" w:name="_Toc50130657"/>
      <w:bookmarkStart w:id="4176" w:name="_Toc50133971"/>
      <w:bookmarkStart w:id="4177" w:name="_Toc50134311"/>
      <w:r w:rsidRPr="002E4BE5">
        <w:t>6.</w:t>
      </w:r>
      <w:r w:rsidR="00FD6819">
        <w:t>29</w:t>
      </w:r>
      <w:r w:rsidRPr="002E4BE5">
        <w:t>.2.1</w:t>
      </w:r>
      <w:r w:rsidRPr="002E4BE5">
        <w:tab/>
        <w:t>From direct to indirect path under the same NG-RAN</w:t>
      </w:r>
      <w:bookmarkEnd w:id="4173"/>
      <w:bookmarkEnd w:id="4174"/>
      <w:bookmarkEnd w:id="4175"/>
      <w:bookmarkEnd w:id="4176"/>
      <w:bookmarkEnd w:id="4177"/>
    </w:p>
    <w:p w14:paraId="11FD156F" w14:textId="77777777" w:rsidR="00633251" w:rsidRPr="002E4BE5" w:rsidRDefault="00633251" w:rsidP="00870021">
      <w:pPr>
        <w:pStyle w:val="TH"/>
      </w:pPr>
      <w:r>
        <w:object w:dxaOrig="6983" w:dyaOrig="3682" w14:anchorId="7E31874C">
          <v:shape id="_x0000_i1073" type="#_x0000_t75" style="width:349.5pt;height:184pt" o:ole="">
            <v:imagedata r:id="rId110" o:title=""/>
          </v:shape>
          <o:OLEObject Type="Embed" ProgID="Visio.Drawing.15" ShapeID="_x0000_i1073" DrawAspect="Content" ObjectID="_1661062100" r:id="rId111"/>
        </w:object>
      </w:r>
    </w:p>
    <w:p w14:paraId="352BFEE5" w14:textId="3067FF7D" w:rsidR="00633251" w:rsidRPr="002E4BE5" w:rsidRDefault="00633251" w:rsidP="00633251">
      <w:pPr>
        <w:pStyle w:val="TF"/>
        <w:rPr>
          <w:lang w:eastAsia="zh-CN"/>
        </w:rPr>
      </w:pPr>
      <w:r w:rsidRPr="002E4BE5">
        <w:t>Figure 6.</w:t>
      </w:r>
      <w:r w:rsidR="00FD6819">
        <w:t>29</w:t>
      </w:r>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p>
    <w:p w14:paraId="1FA0F693" w14:textId="77777777" w:rsidR="00870021" w:rsidRDefault="00870021" w:rsidP="00F30EA7">
      <w:pPr>
        <w:pStyle w:val="B1"/>
      </w:pPr>
      <w:r>
        <w:t>0.</w:t>
      </w:r>
      <w:r>
        <w:tab/>
        <w:t>It is assumed that the Remote-UE has been authorized to access to the network via a UE-to-Network Relay.</w:t>
      </w:r>
    </w:p>
    <w:p w14:paraId="197AB051" w14:textId="30AEDA63" w:rsidR="00870021" w:rsidRDefault="00870021" w:rsidP="00F30EA7">
      <w:pPr>
        <w:pStyle w:val="B1"/>
      </w:pPr>
      <w:r>
        <w:t>1.</w:t>
      </w:r>
      <w:r>
        <w:tab/>
        <w:t xml:space="preserve">The Remote UE receives the measurement configuration via RRC message from the NG-RAN. </w:t>
      </w:r>
      <w:proofErr w:type="gramStart"/>
      <w:r>
        <w:t>The access stratum procedure that the Remote UE, UE-to-Network Relay and served NG-RAN node for handover is defined by RAN</w:t>
      </w:r>
      <w:r w:rsidR="001D5B1D">
        <w:t> WG</w:t>
      </w:r>
      <w:r>
        <w:t>2.</w:t>
      </w:r>
      <w:proofErr w:type="gramEnd"/>
    </w:p>
    <w:p w14:paraId="0C454F2A" w14:textId="542C553C" w:rsidR="00870021" w:rsidRDefault="00870021" w:rsidP="00F30EA7">
      <w:pPr>
        <w:pStyle w:val="B1"/>
      </w:pPr>
      <w:r>
        <w:t>2.</w:t>
      </w:r>
      <w:r>
        <w:tab/>
        <w:t xml:space="preserve">The NG-RAN may trigger the AN initiated PDU Session Modification as specified in </w:t>
      </w:r>
      <w:r w:rsidR="001D5B1D">
        <w:t>TS 23.502 [</w:t>
      </w:r>
      <w:r>
        <w:t>8].</w:t>
      </w:r>
    </w:p>
    <w:p w14:paraId="7D8302C8" w14:textId="20C12059" w:rsidR="00633251" w:rsidRPr="002E4BE5" w:rsidRDefault="00633251" w:rsidP="00633251">
      <w:pPr>
        <w:pStyle w:val="4"/>
      </w:pPr>
      <w:bookmarkStart w:id="4178" w:name="_Toc43388435"/>
      <w:bookmarkStart w:id="4179" w:name="_Toc43735667"/>
      <w:bookmarkStart w:id="4180" w:name="_Toc50130658"/>
      <w:bookmarkStart w:id="4181" w:name="_Toc50133972"/>
      <w:bookmarkStart w:id="4182" w:name="_Toc50134312"/>
      <w:r w:rsidRPr="002E4BE5">
        <w:t>6.</w:t>
      </w:r>
      <w:r w:rsidR="00FD6819">
        <w:t>29</w:t>
      </w:r>
      <w:r w:rsidRPr="002E4BE5">
        <w:t>.2.2</w:t>
      </w:r>
      <w:r w:rsidRPr="002E4BE5">
        <w:tab/>
      </w:r>
      <w:proofErr w:type="gramStart"/>
      <w:r w:rsidRPr="002E4BE5">
        <w:t>From</w:t>
      </w:r>
      <w:proofErr w:type="gramEnd"/>
      <w:r w:rsidRPr="002E4BE5">
        <w:t xml:space="preserve"> indirect to direct path under the same NG-RAN</w:t>
      </w:r>
      <w:bookmarkEnd w:id="4178"/>
      <w:bookmarkEnd w:id="4179"/>
      <w:bookmarkEnd w:id="4180"/>
      <w:bookmarkEnd w:id="4181"/>
      <w:bookmarkEnd w:id="4182"/>
    </w:p>
    <w:p w14:paraId="260EA094" w14:textId="77777777" w:rsidR="00633251" w:rsidRPr="002E4BE5" w:rsidRDefault="00633251" w:rsidP="00870021">
      <w:pPr>
        <w:pStyle w:val="TH"/>
      </w:pPr>
      <w:r>
        <w:object w:dxaOrig="6983" w:dyaOrig="2786" w14:anchorId="4D205C9B">
          <v:shape id="_x0000_i1074" type="#_x0000_t75" style="width:349.5pt;height:139.5pt" o:ole="">
            <v:imagedata r:id="rId112" o:title=""/>
          </v:shape>
          <o:OLEObject Type="Embed" ProgID="Visio.Drawing.15" ShapeID="_x0000_i1074" DrawAspect="Content" ObjectID="_1661062101" r:id="rId113"/>
        </w:object>
      </w:r>
    </w:p>
    <w:p w14:paraId="1A33133A" w14:textId="2C02CA2E" w:rsidR="00633251" w:rsidRPr="002E4BE5" w:rsidRDefault="00633251" w:rsidP="00633251">
      <w:pPr>
        <w:pStyle w:val="TF"/>
        <w:rPr>
          <w:lang w:eastAsia="zh-CN"/>
        </w:rPr>
      </w:pPr>
      <w:r w:rsidRPr="002E4BE5">
        <w:t>Figure 6.</w:t>
      </w:r>
      <w:r w:rsidR="00FD6819">
        <w:t>29</w:t>
      </w:r>
      <w:r w:rsidRPr="002E4BE5">
        <w:t>.2.1-2</w:t>
      </w:r>
      <w:r w:rsidRPr="002E4BE5">
        <w:rPr>
          <w:rFonts w:hint="eastAsia"/>
          <w:lang w:eastAsia="zh-CN"/>
        </w:rPr>
        <w:t xml:space="preserve">: </w:t>
      </w:r>
      <w:r w:rsidRPr="002E4BE5">
        <w:rPr>
          <w:lang w:eastAsia="zh-CN"/>
        </w:rPr>
        <w:t>Service continuity from indirect to direct under the same NG-RAN</w:t>
      </w:r>
    </w:p>
    <w:p w14:paraId="39FD40F0" w14:textId="26A2D00B" w:rsidR="00870021" w:rsidRDefault="00870021" w:rsidP="00633251">
      <w:pPr>
        <w:pStyle w:val="B1"/>
        <w:rPr>
          <w:noProof/>
          <w:lang w:eastAsia="zh-CN"/>
        </w:rPr>
      </w:pPr>
      <w:bookmarkStart w:id="4183" w:name="OLE_LINK3"/>
      <w:bookmarkStart w:id="4184" w:name="OLE_LINK4"/>
      <w:r>
        <w:rPr>
          <w:noProof/>
          <w:lang w:eastAsia="zh-CN"/>
        </w:rPr>
        <w:t>1.</w:t>
      </w:r>
      <w:r>
        <w:rPr>
          <w:noProof/>
          <w:lang w:eastAsia="zh-CN"/>
        </w:rPr>
        <w:tab/>
        <w:t xml:space="preserve">The Remote UE receives the measurement configuration via RRC message from the NG-RAN as defined in </w:t>
      </w:r>
      <w:r w:rsidR="001D5B1D">
        <w:rPr>
          <w:noProof/>
          <w:lang w:eastAsia="zh-CN"/>
        </w:rPr>
        <w:t>TS 38.331 [</w:t>
      </w:r>
      <w:r>
        <w:rPr>
          <w:noProof/>
          <w:lang w:eastAsia="zh-CN"/>
        </w:rPr>
        <w:t xml:space="preserve">23]. </w:t>
      </w:r>
      <w:proofErr w:type="gramStart"/>
      <w:r>
        <w:rPr>
          <w:noProof/>
          <w:lang w:eastAsia="zh-CN"/>
        </w:rPr>
        <w:t>The access stratum procedure that the Remote UE, UE-to-Network Relay and served NG-RAN node for handover is defined by RAN</w:t>
      </w:r>
      <w:r w:rsidR="001D5B1D">
        <w:t> WG</w:t>
      </w:r>
      <w:r>
        <w:rPr>
          <w:noProof/>
          <w:lang w:eastAsia="zh-CN"/>
        </w:rPr>
        <w:t>2.</w:t>
      </w:r>
      <w:proofErr w:type="gramEnd"/>
    </w:p>
    <w:p w14:paraId="02881085" w14:textId="0713639E" w:rsidR="00870021" w:rsidRDefault="00870021" w:rsidP="00633251">
      <w:pPr>
        <w:pStyle w:val="B1"/>
        <w:rPr>
          <w:noProof/>
          <w:lang w:eastAsia="zh-CN"/>
        </w:rPr>
      </w:pPr>
      <w:r>
        <w:rPr>
          <w:noProof/>
          <w:lang w:eastAsia="zh-CN"/>
        </w:rPr>
        <w:t>2.</w:t>
      </w:r>
      <w:r>
        <w:rPr>
          <w:noProof/>
          <w:lang w:eastAsia="zh-CN"/>
        </w:rPr>
        <w:tab/>
        <w:t xml:space="preserve">The NG-RAN may trigger the AN initiated PDU Session Modification as specified in </w:t>
      </w:r>
      <w:r w:rsidR="001D5B1D">
        <w:rPr>
          <w:noProof/>
          <w:lang w:eastAsia="zh-CN"/>
        </w:rPr>
        <w:t>TS 23.502 [</w:t>
      </w:r>
      <w:r>
        <w:rPr>
          <w:noProof/>
          <w:lang w:eastAsia="zh-CN"/>
        </w:rPr>
        <w:t>8].</w:t>
      </w:r>
    </w:p>
    <w:bookmarkEnd w:id="4183"/>
    <w:bookmarkEnd w:id="4184"/>
    <w:p w14:paraId="37C9E27A" w14:textId="6CB08FD2" w:rsidR="00633251" w:rsidRPr="002E4BE5" w:rsidRDefault="00633251" w:rsidP="00633251">
      <w:pPr>
        <w:keepNext/>
        <w:keepLines/>
        <w:spacing w:before="120"/>
        <w:ind w:left="1134" w:hanging="1134"/>
        <w:outlineLvl w:val="2"/>
        <w:rPr>
          <w:rFonts w:ascii="Arial" w:hAnsi="Arial"/>
          <w:sz w:val="28"/>
          <w:lang w:eastAsia="zh-CN"/>
        </w:rPr>
      </w:pPr>
      <w:r w:rsidRPr="002E4BE5">
        <w:rPr>
          <w:rFonts w:ascii="Arial" w:hAnsi="Arial"/>
          <w:sz w:val="28"/>
          <w:lang w:eastAsia="zh-CN"/>
        </w:rPr>
        <w:t>6.</w:t>
      </w:r>
      <w:r w:rsidR="00FD6819">
        <w:rPr>
          <w:rFonts w:ascii="Arial" w:hAnsi="Arial"/>
          <w:sz w:val="28"/>
          <w:lang w:eastAsia="zh-CN"/>
        </w:rPr>
        <w:t>29</w:t>
      </w:r>
      <w:r w:rsidRPr="002E4BE5">
        <w:rPr>
          <w:rFonts w:ascii="Arial" w:hAnsi="Arial"/>
          <w:sz w:val="28"/>
          <w:lang w:eastAsia="zh-CN"/>
        </w:rPr>
        <w:t>.3</w:t>
      </w:r>
      <w:r w:rsidRPr="002E4BE5">
        <w:rPr>
          <w:rFonts w:ascii="Arial" w:hAnsi="Arial"/>
          <w:sz w:val="28"/>
          <w:lang w:eastAsia="zh-CN"/>
        </w:rPr>
        <w:tab/>
      </w:r>
      <w:r w:rsidR="004860D5" w:rsidRPr="004860D5">
        <w:rPr>
          <w:rFonts w:ascii="Arial" w:hAnsi="Arial"/>
          <w:sz w:val="28"/>
        </w:rPr>
        <w:t>Impacts on services, entities and interfaces</w:t>
      </w:r>
    </w:p>
    <w:p w14:paraId="57022CDF" w14:textId="77777777" w:rsidR="00633251" w:rsidRPr="002E4BE5" w:rsidRDefault="00633251" w:rsidP="00633251">
      <w:r w:rsidRPr="002E4BE5">
        <w:t>This solution needs to use the RAN specified L2 relay functionality for forwarding the signalling and user data between the Remote UE and the network.</w:t>
      </w:r>
    </w:p>
    <w:p w14:paraId="09805CF4" w14:textId="77777777" w:rsidR="00633251" w:rsidRPr="002E4BE5" w:rsidRDefault="00633251" w:rsidP="00633251">
      <w:r w:rsidRPr="002E4BE5">
        <w:rPr>
          <w:noProof/>
        </w:rPr>
        <w:t>Remote</w:t>
      </w:r>
      <w:r w:rsidRPr="002E4BE5">
        <w:t xml:space="preserve"> UE</w:t>
      </w:r>
    </w:p>
    <w:p w14:paraId="1C7AAC5F" w14:textId="77777777" w:rsidR="00633251" w:rsidRPr="002E4BE5" w:rsidRDefault="00633251" w:rsidP="00633251">
      <w:pPr>
        <w:pStyle w:val="B1"/>
      </w:pPr>
      <w:r w:rsidRPr="002E4BE5">
        <w:lastRenderedPageBreak/>
        <w:t>-</w:t>
      </w:r>
      <w:r w:rsidRPr="002E4BE5">
        <w:tab/>
        <w:t xml:space="preserve">Sends AS message(s) to </w:t>
      </w:r>
      <w:r w:rsidRPr="002E4BE5">
        <w:rPr>
          <w:noProof/>
        </w:rPr>
        <w:t>UE-to-Network Relay</w:t>
      </w:r>
      <w:r w:rsidRPr="002E4BE5">
        <w:t xml:space="preserve"> to execute handover. The procedure is decided by RAN.</w:t>
      </w:r>
    </w:p>
    <w:p w14:paraId="2933870A" w14:textId="77777777" w:rsidR="00633251" w:rsidRPr="002E4BE5" w:rsidRDefault="00633251" w:rsidP="00633251">
      <w:r w:rsidRPr="002E4BE5">
        <w:rPr>
          <w:noProof/>
        </w:rPr>
        <w:t>NG-RAN</w:t>
      </w:r>
    </w:p>
    <w:p w14:paraId="38D04BE5" w14:textId="77777777" w:rsidR="00633251" w:rsidRPr="002E4BE5" w:rsidRDefault="00633251" w:rsidP="00633251">
      <w:pPr>
        <w:pStyle w:val="B1"/>
      </w:pPr>
      <w:r w:rsidRPr="002E4BE5">
        <w:t>-</w:t>
      </w:r>
      <w:r w:rsidRPr="002E4BE5">
        <w:tab/>
        <w:t>AS procedures for handover. The procedure is decided by RAN.</w:t>
      </w:r>
    </w:p>
    <w:p w14:paraId="29FC720D" w14:textId="77777777" w:rsidR="00633251" w:rsidRPr="002E4BE5" w:rsidRDefault="00633251" w:rsidP="00633251">
      <w:r w:rsidRPr="002E4BE5">
        <w:rPr>
          <w:noProof/>
        </w:rPr>
        <w:t>AMF/SMF</w:t>
      </w:r>
    </w:p>
    <w:p w14:paraId="54B018BD" w14:textId="77777777" w:rsidR="00633251" w:rsidRPr="002E4BE5" w:rsidRDefault="00633251" w:rsidP="00633251">
      <w:pPr>
        <w:pStyle w:val="B1"/>
      </w:pPr>
      <w:r w:rsidRPr="002E4BE5">
        <w:t>-</w:t>
      </w:r>
      <w:r w:rsidRPr="002E4BE5">
        <w:tab/>
        <w:t>No impact.</w:t>
      </w:r>
    </w:p>
    <w:p w14:paraId="787F69F1" w14:textId="737EA736" w:rsidR="00CC52A2" w:rsidRPr="006C5E8B" w:rsidRDefault="00CC52A2" w:rsidP="00870021">
      <w:pPr>
        <w:pStyle w:val="2"/>
        <w:rPr>
          <w:lang w:eastAsia="zh-CN"/>
        </w:rPr>
      </w:pPr>
      <w:bookmarkStart w:id="4185" w:name="_Toc43735668"/>
      <w:bookmarkStart w:id="4186" w:name="_Toc50130659"/>
      <w:bookmarkStart w:id="4187" w:name="_Toc50133973"/>
      <w:bookmarkStart w:id="4188" w:name="_Toc50134313"/>
      <w:r w:rsidRPr="006C5E8B">
        <w:t>6.</w:t>
      </w:r>
      <w:r w:rsidR="00FD6819">
        <w:t>30</w:t>
      </w:r>
      <w:r w:rsidRPr="006C5E8B">
        <w:tab/>
        <w:t xml:space="preserve">Solution </w:t>
      </w:r>
      <w:r>
        <w:t>#</w:t>
      </w:r>
      <w:r w:rsidR="00FD6819">
        <w:t>30</w:t>
      </w:r>
      <w:r>
        <w:t xml:space="preserve">: </w:t>
      </w:r>
      <w:r w:rsidRPr="008B3C6E">
        <w:t>Authorization</w:t>
      </w:r>
      <w:r w:rsidRPr="00EE177F">
        <w:t xml:space="preserve"> of UE-to-Network Relay UE and Remote UE</w:t>
      </w:r>
      <w:bookmarkEnd w:id="4185"/>
      <w:bookmarkEnd w:id="4186"/>
      <w:bookmarkEnd w:id="4187"/>
      <w:bookmarkEnd w:id="4188"/>
    </w:p>
    <w:p w14:paraId="4B1033C4" w14:textId="5CE1AA2B" w:rsidR="00CC52A2" w:rsidRPr="006C5E8B" w:rsidRDefault="00CC52A2" w:rsidP="00870021">
      <w:pPr>
        <w:pStyle w:val="3"/>
      </w:pPr>
      <w:bookmarkStart w:id="4189" w:name="_Toc43735669"/>
      <w:bookmarkStart w:id="4190" w:name="_Toc50130660"/>
      <w:bookmarkStart w:id="4191" w:name="_Toc50133974"/>
      <w:bookmarkStart w:id="4192" w:name="_Toc50134314"/>
      <w:r w:rsidRPr="006C5E8B">
        <w:t>6.</w:t>
      </w:r>
      <w:r w:rsidR="00FD6819">
        <w:t>30</w:t>
      </w:r>
      <w:r w:rsidRPr="006C5E8B">
        <w:t>.1</w:t>
      </w:r>
      <w:r w:rsidRPr="006C5E8B">
        <w:tab/>
        <w:t>Description</w:t>
      </w:r>
      <w:bookmarkEnd w:id="4189"/>
      <w:bookmarkEnd w:id="4190"/>
      <w:bookmarkEnd w:id="4191"/>
      <w:bookmarkEnd w:id="4192"/>
    </w:p>
    <w:p w14:paraId="479ED1BA" w14:textId="77777777" w:rsidR="00CC52A2" w:rsidRPr="00AB2270" w:rsidRDefault="00CC52A2" w:rsidP="00CC52A2">
      <w:pPr>
        <w:rPr>
          <w:lang w:eastAsia="zh-CN"/>
        </w:rPr>
      </w:pPr>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870021">
        <w:rPr>
          <w:lang w:eastAsia="zh-CN"/>
        </w:rPr>
        <w:t>This solution is used for Layer 2 UE-to-Network Relay</w:t>
      </w:r>
      <w:r w:rsidRPr="00AB2270">
        <w:rPr>
          <w:lang w:eastAsia="zh-CN"/>
        </w:rPr>
        <w:t>.</w:t>
      </w:r>
    </w:p>
    <w:p w14:paraId="32E09926" w14:textId="584A0EA8" w:rsidR="00CC52A2" w:rsidRPr="00AB2270" w:rsidRDefault="00CC52A2" w:rsidP="00870021">
      <w:pPr>
        <w:pStyle w:val="3"/>
      </w:pPr>
      <w:bookmarkStart w:id="4193" w:name="_Toc43735670"/>
      <w:bookmarkStart w:id="4194" w:name="_Toc50130661"/>
      <w:bookmarkStart w:id="4195" w:name="_Toc50133975"/>
      <w:bookmarkStart w:id="4196" w:name="_Toc50134315"/>
      <w:r w:rsidRPr="00AB2270">
        <w:t>6.</w:t>
      </w:r>
      <w:r w:rsidR="00FD6819" w:rsidRPr="00AB2270">
        <w:t>30</w:t>
      </w:r>
      <w:r w:rsidRPr="00AB2270">
        <w:t>.2</w:t>
      </w:r>
      <w:r w:rsidRPr="00AB2270">
        <w:tab/>
        <w:t>Procedures</w:t>
      </w:r>
      <w:bookmarkEnd w:id="4193"/>
      <w:bookmarkEnd w:id="4194"/>
      <w:bookmarkEnd w:id="4195"/>
      <w:bookmarkEnd w:id="4196"/>
    </w:p>
    <w:p w14:paraId="7EF6165B" w14:textId="77777777" w:rsidR="00870021" w:rsidRDefault="00870021" w:rsidP="00870021">
      <w:pPr>
        <w:pStyle w:val="B1"/>
      </w:pPr>
      <w:r>
        <w:t>0.</w:t>
      </w:r>
      <w:r>
        <w:tab/>
        <w:t>UE performs the Registration and gets the service authorization parameters. This step can reuse the step 0a and step 0b in Solution #</w:t>
      </w:r>
      <w:proofErr w:type="gramStart"/>
      <w:r>
        <w:t>6,</w:t>
      </w:r>
      <w:proofErr w:type="gramEnd"/>
      <w:r>
        <w:t xml:space="preserve"> or the step 0 and step 1 in Solution #7.</w:t>
      </w:r>
    </w:p>
    <w:p w14:paraId="30E62143" w14:textId="643B2854" w:rsidR="00870021" w:rsidRDefault="00870021" w:rsidP="00870021">
      <w:pPr>
        <w:pStyle w:val="B1"/>
      </w:pPr>
      <w:r>
        <w:t>1.</w:t>
      </w:r>
      <w:r>
        <w:tab/>
        <w:t xml:space="preserve">Relay discovery and selection. This step can reuse the step 2 in Solution #6 (see </w:t>
      </w:r>
      <w:r w:rsidR="001D5B1D">
        <w:t>clause </w:t>
      </w:r>
      <w:r>
        <w:t xml:space="preserve">6.6.2), or the step 2 and step 3 in Solution #7 (see </w:t>
      </w:r>
      <w:r w:rsidR="001D5B1D">
        <w:t>clause </w:t>
      </w:r>
      <w:r>
        <w:t>6.7.2). Using restricted discovery with Relay Service Code can achieve a certain level of authorization.</w:t>
      </w:r>
    </w:p>
    <w:p w14:paraId="28B50336" w14:textId="77777777" w:rsidR="00870021" w:rsidRDefault="00870021" w:rsidP="00870021">
      <w:pPr>
        <w:pStyle w:val="B1"/>
      </w:pPr>
      <w:r>
        <w:t>2.</w:t>
      </w:r>
      <w:r>
        <w:tab/>
        <w:t>The Remote UE sends communication request to the Relay UE. This step can reuse the step 3 in Solution #6, or step 4 in Solution #7.</w:t>
      </w:r>
    </w:p>
    <w:p w14:paraId="23C34342" w14:textId="77777777" w:rsidR="00870021" w:rsidRDefault="00870021" w:rsidP="00870021">
      <w:pPr>
        <w:pStyle w:val="B1"/>
      </w:pPr>
      <w:r>
        <w:t>3.</w:t>
      </w:r>
      <w:r>
        <w:tab/>
        <w:t xml:space="preserve">The Relay UE, after receiving the communication request from the Remote UE, sends an authorization request to the CN NF (AMF or PCF). Relay UE may use NAS message, such as service request message or registration message, to send the authorization request. If authorization is performed by PCF, AMF transfers the authorization request to the AM PCF. The CN NF will check if the Remote UE is authorized to access 5GC via the Relay UE and indicate the result of the authorization check to the Relay UE. The CN NF may check the authorization based on subscription data of the Relay UE, such as list of Remote UEs allowed </w:t>
      </w:r>
      <w:proofErr w:type="gramStart"/>
      <w:r>
        <w:t>to use</w:t>
      </w:r>
      <w:proofErr w:type="gramEnd"/>
      <w:r>
        <w:t xml:space="preserve"> this Relay UE's service. The Remote UE ID and the Relay UE ID are included in authorization request message. The UE ID can be same as Remote User ID in Solution#6, such as Upper layers User Info or SUPI.</w:t>
      </w:r>
    </w:p>
    <w:p w14:paraId="074CE0C3" w14:textId="77777777" w:rsidR="00870021" w:rsidRDefault="00870021" w:rsidP="00870021">
      <w:pPr>
        <w:pStyle w:val="B1"/>
      </w:pPr>
      <w:r>
        <w:t>4.</w:t>
      </w:r>
      <w:r>
        <w:tab/>
        <w:t>The Relay UE sends the communication response message to the Remote UE, and may indicate the authorization result.</w:t>
      </w:r>
    </w:p>
    <w:p w14:paraId="38298B3B" w14:textId="77777777" w:rsidR="00870021" w:rsidRDefault="00870021" w:rsidP="00870021">
      <w:pPr>
        <w:pStyle w:val="B1"/>
      </w:pPr>
      <w:r>
        <w:t>5.</w:t>
      </w:r>
      <w:r>
        <w:tab/>
        <w:t>Other steps are performed, such as step 4-5 in procedure of Solution #6, or step 7-9 in procedure of Solution #7.</w:t>
      </w:r>
    </w:p>
    <w:bookmarkStart w:id="4197" w:name="_MON_1651478493"/>
    <w:bookmarkEnd w:id="4197"/>
    <w:p w14:paraId="7961ABA0" w14:textId="77777777" w:rsidR="00CC52A2" w:rsidRDefault="00CC52A2" w:rsidP="00870021">
      <w:pPr>
        <w:pStyle w:val="TH"/>
      </w:pPr>
      <w:r>
        <w:object w:dxaOrig="4890" w:dyaOrig="3095" w14:anchorId="3DDD93E4">
          <v:shape id="_x0000_i1075" type="#_x0000_t75" style="width:244.5pt;height:154pt" o:ole="">
            <v:imagedata r:id="rId114" o:title=""/>
          </v:shape>
          <o:OLEObject Type="Embed" ProgID="Word.Document.12" ShapeID="_x0000_i1075" DrawAspect="Content" ObjectID="_1661062102" r:id="rId115">
            <o:FieldCodes>\s</o:FieldCodes>
          </o:OLEObject>
        </w:object>
      </w:r>
    </w:p>
    <w:p w14:paraId="3302223F" w14:textId="2C213779" w:rsidR="00CC52A2" w:rsidRPr="00AB2270" w:rsidRDefault="00CC52A2" w:rsidP="00CC52A2">
      <w:pPr>
        <w:pStyle w:val="TF"/>
      </w:pPr>
      <w:r w:rsidRPr="00AB2270">
        <w:t xml:space="preserve">Figure </w:t>
      </w:r>
      <w:r w:rsidRPr="00870021">
        <w:t>6.</w:t>
      </w:r>
      <w:r w:rsidR="00FD6819" w:rsidRPr="00870021">
        <w:t>30</w:t>
      </w:r>
      <w:r w:rsidRPr="00870021">
        <w:t>.2-1</w:t>
      </w:r>
      <w:r w:rsidRPr="00AB2270">
        <w:rPr>
          <w:rFonts w:hint="eastAsia"/>
        </w:rPr>
        <w:t xml:space="preserve">: </w:t>
      </w:r>
      <w:r w:rsidRPr="00AB2270">
        <w:t>Authorization of UE-to-Network Relay UE and Remote UE</w:t>
      </w:r>
    </w:p>
    <w:p w14:paraId="73E88DF2" w14:textId="7293BEE6" w:rsidR="00CC52A2" w:rsidRPr="00AB2270" w:rsidRDefault="00CC52A2" w:rsidP="00870021">
      <w:pPr>
        <w:pStyle w:val="3"/>
        <w:rPr>
          <w:lang w:eastAsia="zh-CN"/>
        </w:rPr>
      </w:pPr>
      <w:bookmarkStart w:id="4198" w:name="_Toc43735671"/>
      <w:bookmarkStart w:id="4199" w:name="_Toc50130662"/>
      <w:bookmarkStart w:id="4200" w:name="_Toc50133976"/>
      <w:bookmarkStart w:id="4201" w:name="_Toc50134316"/>
      <w:r w:rsidRPr="00AB2270">
        <w:rPr>
          <w:lang w:eastAsia="zh-CN"/>
        </w:rPr>
        <w:lastRenderedPageBreak/>
        <w:t>6.</w:t>
      </w:r>
      <w:r w:rsidR="00FD6819" w:rsidRPr="00AB2270">
        <w:rPr>
          <w:lang w:eastAsia="zh-CN"/>
        </w:rPr>
        <w:t>30</w:t>
      </w:r>
      <w:r w:rsidRPr="00AB2270">
        <w:rPr>
          <w:lang w:eastAsia="zh-CN"/>
        </w:rPr>
        <w:t>.3</w:t>
      </w:r>
      <w:r w:rsidRPr="00AB2270">
        <w:rPr>
          <w:lang w:eastAsia="zh-CN"/>
        </w:rPr>
        <w:tab/>
      </w:r>
      <w:r w:rsidR="004860D5" w:rsidRPr="004860D5">
        <w:t>Impacts on services, entities and interfaces</w:t>
      </w:r>
      <w:bookmarkEnd w:id="4198"/>
      <w:bookmarkEnd w:id="4199"/>
      <w:bookmarkEnd w:id="4200"/>
      <w:bookmarkEnd w:id="4201"/>
    </w:p>
    <w:p w14:paraId="3B9A6C8F" w14:textId="77777777" w:rsidR="00CC52A2" w:rsidRPr="00AB2270" w:rsidRDefault="00CC52A2" w:rsidP="00CC52A2">
      <w:r w:rsidRPr="00AB2270">
        <w:t>The solution has impacts in the following entities:</w:t>
      </w:r>
    </w:p>
    <w:p w14:paraId="2E43764D" w14:textId="77777777" w:rsidR="00CC52A2" w:rsidRPr="00870021" w:rsidRDefault="00CC52A2" w:rsidP="00CC52A2">
      <w:pPr>
        <w:rPr>
          <w:bCs/>
        </w:rPr>
      </w:pPr>
      <w:r w:rsidRPr="00870021">
        <w:rPr>
          <w:bCs/>
        </w:rPr>
        <w:t>Relay UE:</w:t>
      </w:r>
    </w:p>
    <w:p w14:paraId="6D1E4555" w14:textId="77777777" w:rsidR="00CC52A2" w:rsidRPr="00AB2270" w:rsidRDefault="00CC52A2" w:rsidP="00CC52A2">
      <w:pPr>
        <w:pStyle w:val="B1"/>
      </w:pPr>
      <w:r w:rsidRPr="00AB2270">
        <w:t>-</w:t>
      </w:r>
      <w:r w:rsidRPr="00AB2270">
        <w:tab/>
        <w:t>Needs to support procedures for authorization.</w:t>
      </w:r>
    </w:p>
    <w:p w14:paraId="3D56B428" w14:textId="77777777" w:rsidR="00CC52A2" w:rsidRPr="00870021" w:rsidRDefault="00CC52A2" w:rsidP="00CC52A2">
      <w:pPr>
        <w:rPr>
          <w:bCs/>
          <w:lang w:eastAsia="zh-CN"/>
        </w:rPr>
      </w:pPr>
      <w:r w:rsidRPr="00870021">
        <w:rPr>
          <w:bCs/>
        </w:rPr>
        <w:t>AMF/PCF:</w:t>
      </w:r>
    </w:p>
    <w:p w14:paraId="424A3A1F" w14:textId="77777777" w:rsidR="00CC52A2" w:rsidRPr="00AB2270" w:rsidRDefault="00CC52A2" w:rsidP="00CC52A2">
      <w:pPr>
        <w:pStyle w:val="B1"/>
        <w:rPr>
          <w:rFonts w:eastAsia="MS Mincho"/>
        </w:rPr>
      </w:pPr>
      <w:r w:rsidRPr="00AB2270">
        <w:t>-</w:t>
      </w:r>
      <w:r w:rsidRPr="00AB2270">
        <w:tab/>
        <w:t>Needs to support procedures for authorization.</w:t>
      </w:r>
    </w:p>
    <w:p w14:paraId="4F030F47" w14:textId="4E41FC4C" w:rsidR="00AF0755" w:rsidRPr="00870021" w:rsidRDefault="00AF0755" w:rsidP="00870021">
      <w:pPr>
        <w:pStyle w:val="2"/>
      </w:pPr>
      <w:bookmarkStart w:id="4202" w:name="_Toc43388436"/>
      <w:bookmarkStart w:id="4203" w:name="_Toc43735672"/>
      <w:bookmarkStart w:id="4204" w:name="_Toc50130663"/>
      <w:bookmarkStart w:id="4205" w:name="_Toc50133977"/>
      <w:bookmarkStart w:id="4206" w:name="_Toc50134317"/>
      <w:r w:rsidRPr="00870021">
        <w:t>6.</w:t>
      </w:r>
      <w:r w:rsidR="00FD6819" w:rsidRPr="00870021">
        <w:t>31</w:t>
      </w:r>
      <w:r w:rsidRPr="00870021">
        <w:tab/>
        <w:t xml:space="preserve">Solution </w:t>
      </w:r>
      <w:r w:rsidR="00515A77" w:rsidRPr="00870021">
        <w:t>#</w:t>
      </w:r>
      <w:r w:rsidR="00FD6819" w:rsidRPr="00870021">
        <w:t>31</w:t>
      </w:r>
      <w:r w:rsidRPr="00870021">
        <w:t>: QoS control for UE-to-UE Relay</w:t>
      </w:r>
      <w:bookmarkEnd w:id="4202"/>
      <w:bookmarkEnd w:id="4203"/>
      <w:bookmarkEnd w:id="4204"/>
      <w:bookmarkEnd w:id="4205"/>
      <w:bookmarkEnd w:id="4206"/>
    </w:p>
    <w:p w14:paraId="436DE3AB" w14:textId="5478D3DD" w:rsidR="00AF0755" w:rsidRPr="00AB2270" w:rsidRDefault="00AF0755" w:rsidP="00870021">
      <w:pPr>
        <w:pStyle w:val="3"/>
      </w:pPr>
      <w:bookmarkStart w:id="4207" w:name="_Toc43388437"/>
      <w:bookmarkStart w:id="4208" w:name="_Toc43735673"/>
      <w:bookmarkStart w:id="4209" w:name="_Toc50130664"/>
      <w:bookmarkStart w:id="4210" w:name="_Toc50133978"/>
      <w:bookmarkStart w:id="4211" w:name="_Toc50134318"/>
      <w:r w:rsidRPr="00AB2270">
        <w:t>6.</w:t>
      </w:r>
      <w:r w:rsidR="00FD6819" w:rsidRPr="00AB2270">
        <w:t>31</w:t>
      </w:r>
      <w:r w:rsidRPr="00AB2270">
        <w:t>.1</w:t>
      </w:r>
      <w:r w:rsidRPr="00AB2270">
        <w:tab/>
        <w:t>Description</w:t>
      </w:r>
      <w:bookmarkEnd w:id="4207"/>
      <w:bookmarkEnd w:id="4208"/>
      <w:bookmarkEnd w:id="4209"/>
      <w:bookmarkEnd w:id="4210"/>
      <w:bookmarkEnd w:id="4211"/>
    </w:p>
    <w:p w14:paraId="0564D8D4" w14:textId="34E14317" w:rsidR="00870021" w:rsidRDefault="00870021" w:rsidP="00AF0755">
      <w:pPr>
        <w:rPr>
          <w:lang w:eastAsia="zh-CN"/>
        </w:rPr>
      </w:pPr>
      <w:r>
        <w:rPr>
          <w:lang w:eastAsia="zh-CN"/>
        </w:rPr>
        <w:t>This is a solution for Key Issue #4, UE-to-UE Relay</w:t>
      </w:r>
      <w:ins w:id="4212" w:author="S2-2005452" w:date="2020-09-04T14:30:00Z">
        <w:r w:rsidR="00620A84">
          <w:rPr>
            <w:rFonts w:hint="eastAsia"/>
            <w:lang w:eastAsia="zh-CN"/>
          </w:rPr>
          <w:t>.</w:t>
        </w:r>
        <w:r w:rsidR="00620A84" w:rsidRPr="00620A84">
          <w:rPr>
            <w:lang w:eastAsia="zh-CN"/>
          </w:rPr>
          <w:t xml:space="preserve"> </w:t>
        </w:r>
      </w:ins>
      <w:ins w:id="4213" w:author="S2-2006577" w:date="2020-09-07T14:56:00Z">
        <w:r w:rsidR="005E7B29">
          <w:rPr>
            <w:lang w:eastAsia="zh-CN"/>
          </w:rPr>
          <w:t>T</w:t>
        </w:r>
        <w:r w:rsidR="005E7B29">
          <w:rPr>
            <w:rFonts w:hint="eastAsia"/>
            <w:lang w:eastAsia="zh-CN"/>
          </w:rPr>
          <w:t>his</w:t>
        </w:r>
        <w:r w:rsidR="005E7B29">
          <w:rPr>
            <w:lang w:eastAsia="zh-CN"/>
          </w:rPr>
          <w:t xml:space="preserve"> </w:t>
        </w:r>
        <w:r w:rsidR="005E7B29">
          <w:rPr>
            <w:rFonts w:hint="eastAsia"/>
            <w:lang w:eastAsia="zh-CN"/>
          </w:rPr>
          <w:t>solution</w:t>
        </w:r>
        <w:r w:rsidR="005E7B29">
          <w:rPr>
            <w:lang w:eastAsia="zh-CN"/>
          </w:rPr>
          <w:t xml:space="preserve"> </w:t>
        </w:r>
        <w:r w:rsidR="005E7B29">
          <w:rPr>
            <w:rFonts w:hint="eastAsia"/>
            <w:lang w:eastAsia="zh-CN"/>
          </w:rPr>
          <w:t>is</w:t>
        </w:r>
        <w:r w:rsidR="005E7B29">
          <w:rPr>
            <w:lang w:eastAsia="zh-CN"/>
          </w:rPr>
          <w:t xml:space="preserve"> </w:t>
        </w:r>
        <w:r w:rsidR="005E7B29">
          <w:rPr>
            <w:rFonts w:hint="eastAsia"/>
            <w:lang w:eastAsia="zh-CN"/>
          </w:rPr>
          <w:t>applicable</w:t>
        </w:r>
        <w:r w:rsidR="005E7B29">
          <w:rPr>
            <w:lang w:eastAsia="zh-CN"/>
          </w:rPr>
          <w:t xml:space="preserve"> </w:t>
        </w:r>
        <w:r w:rsidR="005E7B29">
          <w:rPr>
            <w:rFonts w:hint="eastAsia"/>
            <w:lang w:eastAsia="zh-CN"/>
          </w:rPr>
          <w:t>for</w:t>
        </w:r>
        <w:r w:rsidR="005E7B29">
          <w:rPr>
            <w:lang w:eastAsia="zh-CN"/>
          </w:rPr>
          <w:t xml:space="preserve"> </w:t>
        </w:r>
        <w:r w:rsidR="005E7B29">
          <w:rPr>
            <w:rFonts w:hint="eastAsia"/>
            <w:lang w:eastAsia="zh-CN"/>
          </w:rPr>
          <w:t>both</w:t>
        </w:r>
        <w:r w:rsidR="005E7B29">
          <w:rPr>
            <w:lang w:eastAsia="zh-CN"/>
          </w:rPr>
          <w:t xml:space="preserve"> Layer 2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 xml:space="preserve"> </w:t>
        </w:r>
        <w:r w:rsidR="005E7B29">
          <w:rPr>
            <w:rFonts w:hint="eastAsia"/>
            <w:lang w:eastAsia="zh-CN"/>
          </w:rPr>
          <w:t>and</w:t>
        </w:r>
        <w:r w:rsidR="005E7B29">
          <w:rPr>
            <w:lang w:eastAsia="zh-CN"/>
          </w:rPr>
          <w:t xml:space="preserve"> L</w:t>
        </w:r>
        <w:r w:rsidR="005E7B29">
          <w:rPr>
            <w:rFonts w:hint="eastAsia"/>
            <w:lang w:eastAsia="zh-CN"/>
          </w:rPr>
          <w:t>ayer</w:t>
        </w:r>
        <w:r w:rsidR="005E7B29">
          <w:rPr>
            <w:lang w:eastAsia="zh-CN"/>
          </w:rPr>
          <w:t xml:space="preserve"> 3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w:t>
        </w:r>
      </w:ins>
    </w:p>
    <w:p w14:paraId="6DF329F7" w14:textId="2B336066" w:rsidR="00870021" w:rsidDel="00BB56C2" w:rsidRDefault="00870021" w:rsidP="00AF0755">
      <w:pPr>
        <w:rPr>
          <w:del w:id="4214" w:author="S2-2005452" w:date="2020-09-04T14:31:00Z"/>
          <w:lang w:eastAsia="zh-CN"/>
        </w:rPr>
      </w:pPr>
      <w:del w:id="4215" w:author="S2-2005452" w:date="2020-09-04T14:31:00Z">
        <w:r w:rsidDel="00BB56C2">
          <w:rPr>
            <w:lang w:eastAsia="zh-CN"/>
          </w:rPr>
          <w:delText>Editor's note:</w:delText>
        </w:r>
        <w:r w:rsidDel="00BB56C2">
          <w:rPr>
            <w:lang w:eastAsia="zh-CN"/>
          </w:rPr>
          <w:tab/>
          <w:delText>Whether this solution is applicable for Layer 2 UE-to-UE Relay is FFS.</w:delText>
        </w:r>
      </w:del>
    </w:p>
    <w:p w14:paraId="49A4D300" w14:textId="52D7B888" w:rsidR="00870021" w:rsidRDefault="00870021" w:rsidP="00AF0755">
      <w:pPr>
        <w:rPr>
          <w:lang w:eastAsia="zh-CN"/>
        </w:rPr>
      </w:pPr>
      <w:r>
        <w:rPr>
          <w:lang w:eastAsia="zh-CN"/>
        </w:rPr>
        <w:t xml:space="preserve">When a source UE wants to establish unicast communication with a target UE, the source UE will decide the E2E QoS parameters between </w:t>
      </w:r>
      <w:proofErr w:type="gramStart"/>
      <w:r>
        <w:rPr>
          <w:lang w:eastAsia="zh-CN"/>
        </w:rPr>
        <w:t>source</w:t>
      </w:r>
      <w:proofErr w:type="gramEnd"/>
      <w:r>
        <w:rPr>
          <w:lang w:eastAsia="zh-CN"/>
        </w:rPr>
        <w:t xml:space="preserve"> UE and target UE based on the application layer requirements. The E2E QoS </w:t>
      </w:r>
      <w:proofErr w:type="gramStart"/>
      <w:r>
        <w:rPr>
          <w:lang w:eastAsia="zh-CN"/>
        </w:rPr>
        <w:t>parameters, especially the PDB, needs</w:t>
      </w:r>
      <w:proofErr w:type="gramEnd"/>
      <w:r>
        <w:rPr>
          <w:lang w:eastAsia="zh-CN"/>
        </w:rPr>
        <w:t xml:space="preserve"> to be split between the two PC5 interface.</w:t>
      </w:r>
      <w:ins w:id="4216" w:author="S2-2005452" w:date="2020-09-04T14:31:00Z">
        <w:r w:rsidR="008B2D76" w:rsidRPr="008B2D76">
          <w:rPr>
            <w:lang w:eastAsia="zh-CN"/>
          </w:rPr>
          <w:t xml:space="preserve"> </w:t>
        </w:r>
        <w:proofErr w:type="gramStart"/>
        <w:r w:rsidR="008B2D76">
          <w:rPr>
            <w:lang w:eastAsia="zh-CN"/>
          </w:rPr>
          <w:t>The PER of the two PC5 interfaces also needs to be set properly to achieve the PER target in the E2E QoS parameters.</w:t>
        </w:r>
      </w:ins>
      <w:proofErr w:type="gramEnd"/>
    </w:p>
    <w:p w14:paraId="1DC28A55" w14:textId="77777777" w:rsidR="00870021" w:rsidRDefault="00870021" w:rsidP="00AF0755">
      <w:pPr>
        <w:rPr>
          <w:lang w:eastAsia="zh-CN"/>
        </w:rPr>
      </w:pPr>
      <w:r>
        <w:rPr>
          <w:lang w:eastAsia="zh-CN"/>
        </w:rPr>
        <w:t>Relay will split the E2E QoS parameters into two parts: one part is the QoS parameters between source UE and Relay (we call it "Source side PC5 QoS parameters")</w:t>
      </w:r>
      <w:proofErr w:type="gramStart"/>
      <w:r>
        <w:rPr>
          <w:lang w:eastAsia="zh-CN"/>
        </w:rPr>
        <w:t>,</w:t>
      </w:r>
      <w:proofErr w:type="gramEnd"/>
      <w:r>
        <w:rPr>
          <w:lang w:eastAsia="zh-CN"/>
        </w:rPr>
        <w:t xml:space="preserve"> the other part is the QoS parameters between Relay and the target UE (we call it "Target side PC5 QoS parameters").</w:t>
      </w:r>
    </w:p>
    <w:p w14:paraId="3BCE6093" w14:textId="77777777" w:rsidR="00870021" w:rsidRDefault="00870021" w:rsidP="00AF0755">
      <w:pPr>
        <w:rPr>
          <w:lang w:eastAsia="zh-CN"/>
        </w:rPr>
      </w:pPr>
      <w:r>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p>
    <w:p w14:paraId="56227F44" w14:textId="19D74943" w:rsidR="00870021" w:rsidRDefault="00870021" w:rsidP="00AF0755">
      <w:pPr>
        <w:rPr>
          <w:ins w:id="4217" w:author="S2-2005452" w:date="2020-09-04T14:32:00Z"/>
          <w:lang w:eastAsia="zh-CN"/>
        </w:rPr>
      </w:pPr>
      <w:r>
        <w:rPr>
          <w:lang w:eastAsia="zh-CN"/>
        </w:rPr>
        <w:t>Relay ensures the PDB</w:t>
      </w:r>
      <w:ins w:id="4218" w:author="S2-2005452" w:date="2020-09-04T14:31:00Z">
        <w:r w:rsidR="00446514" w:rsidRPr="00446514">
          <w:rPr>
            <w:lang w:eastAsia="zh-CN"/>
          </w:rPr>
          <w:t xml:space="preserve"> </w:t>
        </w:r>
        <w:r w:rsidR="00446514">
          <w:rPr>
            <w:lang w:eastAsia="zh-CN"/>
          </w:rPr>
          <w:t>and PER</w:t>
        </w:r>
      </w:ins>
      <w:r>
        <w:rPr>
          <w:lang w:eastAsia="zh-CN"/>
        </w:rPr>
        <w:t xml:space="preserve"> associated with the PQI in the Source side PC5 QoS parameters and the PDB </w:t>
      </w:r>
      <w:ins w:id="4219" w:author="S2-2005452" w:date="2020-09-04T14:32:00Z">
        <w:r w:rsidR="00CE62EB">
          <w:rPr>
            <w:lang w:eastAsia="zh-CN"/>
          </w:rPr>
          <w:t xml:space="preserve">and PER </w:t>
        </w:r>
      </w:ins>
      <w:r>
        <w:rPr>
          <w:lang w:eastAsia="zh-CN"/>
        </w:rPr>
        <w:t>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5764DD10" w14:textId="53818C66" w:rsidR="00430B83" w:rsidRDefault="00430B83" w:rsidP="00AF0755">
      <w:pPr>
        <w:rPr>
          <w:ins w:id="4220" w:author="S2-2006577" w:date="2020-09-04T14:34:00Z"/>
          <w:rFonts w:eastAsia="等线"/>
          <w:lang w:eastAsia="zh-CN"/>
        </w:rPr>
      </w:pPr>
      <w:ins w:id="4221" w:author="S2-2005452" w:date="2020-09-04T14:32:00Z">
        <w:r>
          <w:t xml:space="preserve">Optionally, it’s possible that </w:t>
        </w:r>
        <w:r>
          <w:rPr>
            <w:rFonts w:eastAsia="等线"/>
            <w:lang w:eastAsia="zh-CN"/>
          </w:rPr>
          <w:t>the source UE is pre-configured with authorized service(s) and the related Source side PC5 QoS parameters,</w:t>
        </w:r>
        <w:r>
          <w:t xml:space="preserve"> the </w:t>
        </w:r>
        <w:r w:rsidRPr="00C62D47">
          <w:rPr>
            <w:rFonts w:eastAsia="等线"/>
            <w:lang w:eastAsia="zh-CN"/>
          </w:rPr>
          <w:t>UE-to-</w:t>
        </w:r>
        <w:r>
          <w:rPr>
            <w:rFonts w:eastAsia="等线"/>
            <w:lang w:eastAsia="zh-CN"/>
          </w:rPr>
          <w:t>UE</w:t>
        </w:r>
        <w:r w:rsidRPr="00CB0C8A">
          <w:t xml:space="preserve"> </w:t>
        </w:r>
        <w:r>
          <w:t>R</w:t>
        </w:r>
        <w:r w:rsidRPr="00CB0C8A">
          <w:t xml:space="preserve">elay </w:t>
        </w:r>
        <w:r>
          <w:t xml:space="preserve">is pre-configured with authorized service(s) and the related Target side </w:t>
        </w:r>
        <w:r>
          <w:rPr>
            <w:rFonts w:eastAsia="等线"/>
            <w:lang w:eastAsia="zh-CN"/>
          </w:rPr>
          <w:t xml:space="preserve">PC5 QoS parameters. These can be provided by PCF during provisioning procedure. The authorized service can be identified by </w:t>
        </w:r>
        <w:r w:rsidRPr="009728D4">
          <w:rPr>
            <w:rFonts w:eastAsia="Times New Roman"/>
            <w:lang w:eastAsia="ko-KR"/>
          </w:rPr>
          <w:t>Relay Service Code</w:t>
        </w:r>
        <w:r>
          <w:rPr>
            <w:rFonts w:eastAsia="等线"/>
            <w:lang w:eastAsia="zh-CN"/>
          </w:rPr>
          <w:t xml:space="preserve"> </w:t>
        </w:r>
        <w:r>
          <w:t>etc</w:t>
        </w:r>
        <w:r>
          <w:rPr>
            <w:rFonts w:eastAsia="等线"/>
            <w:lang w:eastAsia="zh-CN"/>
          </w:rPr>
          <w:t>.</w:t>
        </w:r>
        <w:r w:rsidRPr="00154EBC">
          <w:rPr>
            <w:rFonts w:eastAsia="等线"/>
            <w:lang w:eastAsia="zh-CN"/>
          </w:rPr>
          <w:t xml:space="preserve"> </w:t>
        </w:r>
        <w:r>
          <w:t>With the preconfigured QoS parameters, the source UE provides the Source side PC5 QoS parameters to the UE-to-UE Relay</w:t>
        </w:r>
        <w:r w:rsidRPr="00F414E8">
          <w:rPr>
            <w:lang w:eastAsia="ko-KR"/>
          </w:rPr>
          <w:t xml:space="preserve"> </w:t>
        </w:r>
        <w:r>
          <w:rPr>
            <w:lang w:eastAsia="ko-KR"/>
          </w:rPr>
          <w:t>by the procedure defined in TS 23.287 [5] clause 6.3.3.1 or 6.3.3.4</w:t>
        </w:r>
        <w:r>
          <w:t xml:space="preserve">, then the UE-to-UE Relay </w:t>
        </w:r>
        <w:r>
          <w:rPr>
            <w:lang w:eastAsia="ko-KR"/>
          </w:rPr>
          <w:t xml:space="preserve">identifies the authorized service and establishes the corresponding PC5 QoS Flows with the Target UE using the preconfigured </w:t>
        </w:r>
        <w:r>
          <w:t xml:space="preserve">Target side </w:t>
        </w:r>
        <w:r>
          <w:rPr>
            <w:rFonts w:eastAsia="等线"/>
            <w:lang w:eastAsia="zh-CN"/>
          </w:rPr>
          <w:t>PC5 QoS parameters.</w:t>
        </w:r>
      </w:ins>
    </w:p>
    <w:p w14:paraId="3DAA3EA4" w14:textId="4731EA5A" w:rsidR="00430B83" w:rsidRDefault="00430B83" w:rsidP="00AF0755">
      <w:pPr>
        <w:rPr>
          <w:lang w:eastAsia="zh-CN"/>
        </w:rPr>
      </w:pPr>
      <w:ins w:id="4222" w:author="S2-2006577" w:date="2020-09-04T14:34:00Z">
        <w:r w:rsidRPr="00797B65">
          <w:rPr>
            <w:lang w:eastAsia="zh-CN"/>
          </w:rPr>
          <w:t xml:space="preserve">E2E QoS </w:t>
        </w:r>
        <w:proofErr w:type="gramStart"/>
        <w:r w:rsidRPr="00797B65">
          <w:rPr>
            <w:lang w:eastAsia="zh-CN"/>
          </w:rPr>
          <w:t>parameters</w:t>
        </w:r>
        <w:r>
          <w:rPr>
            <w:lang w:eastAsia="zh-CN"/>
          </w:rPr>
          <w:t xml:space="preserve"> splitting is</w:t>
        </w:r>
        <w:proofErr w:type="gramEnd"/>
        <w:r>
          <w:rPr>
            <w:lang w:eastAsia="zh-CN"/>
          </w:rPr>
          <w:t xml:space="preserve"> common for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 The difference lies in the QoS flow. I</w:t>
        </w:r>
        <w:r>
          <w:rPr>
            <w:rFonts w:hint="eastAsia"/>
            <w:lang w:eastAsia="zh-CN"/>
          </w:rPr>
          <w:t>n</w:t>
        </w:r>
        <w:r>
          <w:rPr>
            <w:lang w:eastAsia="zh-CN"/>
          </w:rPr>
          <w:t xml:space="preserve"> the </w:t>
        </w:r>
        <w:r w:rsidRPr="00797B65">
          <w:t xml:space="preserve">Layer </w:t>
        </w:r>
        <w:r>
          <w:t>3</w:t>
        </w:r>
        <w:r w:rsidRPr="00797B65">
          <w:t xml:space="preserve"> UE-to-UE </w:t>
        </w:r>
        <w:proofErr w:type="gramStart"/>
        <w:r w:rsidRPr="00797B65">
          <w:t>Relay</w:t>
        </w:r>
        <w:proofErr w:type="gramEnd"/>
        <w:r>
          <w:t xml:space="preserve"> </w:t>
        </w:r>
        <w:r w:rsidRPr="009438E8">
          <w:rPr>
            <w:rFonts w:hint="eastAsia"/>
          </w:rPr>
          <w:t>case</w:t>
        </w:r>
        <w:r>
          <w:t>,</w:t>
        </w:r>
        <w:r w:rsidRPr="007520DE">
          <w:t xml:space="preserve"> </w:t>
        </w:r>
        <w:r w:rsidRPr="007520DE">
          <w:rPr>
            <w:rFonts w:hint="eastAsia"/>
          </w:rPr>
          <w:t>two</w:t>
        </w:r>
        <w:r w:rsidRPr="007520DE">
          <w:t xml:space="preserve"> QoS flow</w:t>
        </w:r>
        <w:r w:rsidRPr="007520DE">
          <w:rPr>
            <w:rFonts w:hint="eastAsia"/>
          </w:rPr>
          <w:t>s</w:t>
        </w:r>
        <w:r w:rsidRPr="007520DE">
          <w:t xml:space="preserve"> </w:t>
        </w:r>
        <w:r w:rsidRPr="007520DE">
          <w:rPr>
            <w:rFonts w:hint="eastAsia"/>
          </w:rPr>
          <w:t>are</w:t>
        </w:r>
        <w:r w:rsidRPr="007520DE">
          <w:t xml:space="preserve"> </w:t>
        </w:r>
        <w:r w:rsidRPr="007520DE">
          <w:rPr>
            <w:rFonts w:hint="eastAsia"/>
          </w:rPr>
          <w:t>setup</w:t>
        </w:r>
        <w:r w:rsidRPr="007520DE">
          <w:t xml:space="preserve">, </w:t>
        </w:r>
        <w:r w:rsidRPr="007520DE">
          <w:rPr>
            <w:rFonts w:hint="eastAsia"/>
          </w:rPr>
          <w:t>one</w:t>
        </w:r>
        <w:r w:rsidRPr="007520DE">
          <w:t xml:space="preserve"> QoS flow</w:t>
        </w:r>
        <w:r>
          <w:t xml:space="preserve"> </w:t>
        </w:r>
        <w:r w:rsidRPr="007520DE">
          <w:rPr>
            <w:rFonts w:hint="eastAsia"/>
          </w:rPr>
          <w:t>between</w:t>
        </w:r>
        <w:r w:rsidRPr="007520DE">
          <w:t xml:space="preserve"> </w:t>
        </w:r>
        <w:r w:rsidRPr="00E46AC5">
          <w:t>Source UE and UE-to-UE Relay UE</w:t>
        </w:r>
        <w:r>
          <w:t xml:space="preserve">, </w:t>
        </w:r>
        <w:r w:rsidRPr="007520DE">
          <w:rPr>
            <w:rFonts w:hint="eastAsia"/>
          </w:rPr>
          <w:t>and</w:t>
        </w:r>
        <w:r w:rsidRPr="007520DE">
          <w:t xml:space="preserve"> </w:t>
        </w:r>
        <w:r w:rsidRPr="007520DE">
          <w:rPr>
            <w:rFonts w:hint="eastAsia"/>
          </w:rPr>
          <w:t>another</w:t>
        </w:r>
        <w:r w:rsidRPr="007520DE">
          <w:t xml:space="preserve"> QoS flow</w:t>
        </w:r>
        <w:r w:rsidRPr="007520DE">
          <w:rPr>
            <w:rFonts w:hint="eastAsia"/>
          </w:rPr>
          <w:t xml:space="preserve"> between</w:t>
        </w:r>
        <w:r w:rsidRPr="007520DE">
          <w:t xml:space="preserve"> </w:t>
        </w:r>
        <w:r w:rsidRPr="00E46AC5">
          <w:t>Source UE and UE-to-UE Relay UE</w:t>
        </w:r>
        <w:r w:rsidRPr="009438E8">
          <w:t xml:space="preserve">. </w:t>
        </w:r>
        <w:r w:rsidRPr="00D12D9A">
          <w:t>I</w:t>
        </w:r>
        <w:r w:rsidRPr="00D12D9A">
          <w:rPr>
            <w:rFonts w:hint="eastAsia"/>
          </w:rPr>
          <w:t>n</w:t>
        </w:r>
        <w:r w:rsidRPr="00D12D9A">
          <w:t xml:space="preserve"> </w:t>
        </w:r>
        <w:r>
          <w:t xml:space="preserve">the </w:t>
        </w:r>
        <w:r w:rsidRPr="00797B65">
          <w:t xml:space="preserve">Layer </w:t>
        </w:r>
        <w:r>
          <w:t>2</w:t>
        </w:r>
        <w:r w:rsidRPr="00797B65">
          <w:t xml:space="preserve"> UE-to-UE Relay</w:t>
        </w:r>
        <w:r>
          <w:t xml:space="preserve"> </w:t>
        </w:r>
        <w:r w:rsidRPr="009438E8">
          <w:rPr>
            <w:rFonts w:hint="eastAsia"/>
          </w:rPr>
          <w:t>case</w:t>
        </w:r>
        <w:r>
          <w:t xml:space="preserve">, </w:t>
        </w:r>
        <w:r w:rsidRPr="001761A4">
          <w:rPr>
            <w:rFonts w:hint="eastAsia"/>
          </w:rPr>
          <w:t>the</w:t>
        </w:r>
        <w:r w:rsidRPr="00D12D9A">
          <w:t xml:space="preserve"> </w:t>
        </w:r>
        <w:r w:rsidRPr="001761A4">
          <w:rPr>
            <w:rFonts w:hint="eastAsia"/>
          </w:rPr>
          <w:t>end-to</w:t>
        </w:r>
        <w:r w:rsidRPr="001761A4">
          <w:t>-</w:t>
        </w:r>
        <w:r w:rsidRPr="001761A4">
          <w:rPr>
            <w:rFonts w:hint="eastAsia"/>
          </w:rPr>
          <w:t>end</w:t>
        </w:r>
        <w:r w:rsidRPr="00D12D9A">
          <w:t xml:space="preserve"> QoS flow </w:t>
        </w:r>
        <w:r w:rsidRPr="00D12D9A">
          <w:rPr>
            <w:rFonts w:hint="eastAsia"/>
          </w:rPr>
          <w:t>is</w:t>
        </w:r>
        <w:r w:rsidRPr="00D12D9A">
          <w:t xml:space="preserve"> </w:t>
        </w:r>
        <w:r w:rsidRPr="00D12D9A">
          <w:rPr>
            <w:rFonts w:hint="eastAsia"/>
          </w:rPr>
          <w:t>setup</w:t>
        </w:r>
        <w:r w:rsidRPr="00D12D9A">
          <w:t xml:space="preserve"> between the Source UE and the Target UE.</w:t>
        </w:r>
      </w:ins>
    </w:p>
    <w:p w14:paraId="68C27F48" w14:textId="0E19CC2D" w:rsidR="00AF0755" w:rsidRPr="009A6D6E" w:rsidRDefault="00AF0755" w:rsidP="00870021">
      <w:pPr>
        <w:pStyle w:val="3"/>
      </w:pPr>
      <w:bookmarkStart w:id="4223" w:name="_Toc43388438"/>
      <w:bookmarkStart w:id="4224" w:name="_Toc43735674"/>
      <w:bookmarkStart w:id="4225" w:name="_Toc50130665"/>
      <w:bookmarkStart w:id="4226" w:name="_Toc50133979"/>
      <w:bookmarkStart w:id="4227" w:name="_Toc50134319"/>
      <w:r w:rsidRPr="009A6D6E">
        <w:lastRenderedPageBreak/>
        <w:t>6.</w:t>
      </w:r>
      <w:r w:rsidR="00FD6819">
        <w:t>31</w:t>
      </w:r>
      <w:r w:rsidRPr="009A6D6E">
        <w:t>.</w:t>
      </w:r>
      <w:r>
        <w:t>2</w:t>
      </w:r>
      <w:r w:rsidRPr="009A6D6E">
        <w:tab/>
      </w:r>
      <w:r>
        <w:t>Procedures</w:t>
      </w:r>
      <w:bookmarkEnd w:id="4223"/>
      <w:bookmarkEnd w:id="4224"/>
      <w:ins w:id="4228" w:author="S2-2006577" w:date="2020-09-04T14:35:00Z">
        <w:r w:rsidR="009749EB" w:rsidRPr="009749EB">
          <w:t xml:space="preserve"> </w:t>
        </w:r>
        <w:r w:rsidR="009749EB">
          <w:t>for Layer 3 UE-to-UE Relay</w:t>
        </w:r>
      </w:ins>
      <w:bookmarkEnd w:id="4225"/>
      <w:bookmarkEnd w:id="4226"/>
      <w:bookmarkEnd w:id="4227"/>
    </w:p>
    <w:p w14:paraId="0899D589" w14:textId="77777777" w:rsidR="00AF0755" w:rsidRDefault="00AF0755" w:rsidP="00870021">
      <w:pPr>
        <w:pStyle w:val="TH"/>
        <w:rPr>
          <w:rFonts w:eastAsia="DengXian"/>
          <w:lang w:val="en-US" w:eastAsia="zh-CN"/>
        </w:rPr>
      </w:pPr>
      <w:r w:rsidRPr="00AC3C0F">
        <w:rPr>
          <w:noProof/>
        </w:rPr>
        <w:object w:dxaOrig="10411" w:dyaOrig="6721" w14:anchorId="43B69871">
          <v:shape id="_x0000_i1076" type="#_x0000_t75" style="width:417pt;height:244.5pt" o:ole="">
            <v:imagedata r:id="rId116" o:title="" cropbottom="6121f"/>
          </v:shape>
          <o:OLEObject Type="Embed" ProgID="Visio.Drawing.11" ShapeID="_x0000_i1076" DrawAspect="Content" ObjectID="_1661062103" r:id="rId117"/>
        </w:object>
      </w:r>
    </w:p>
    <w:p w14:paraId="10A19D39" w14:textId="62F62D1A" w:rsidR="00AF0755" w:rsidRDefault="00AF0755" w:rsidP="00870021">
      <w:pPr>
        <w:pStyle w:val="TF"/>
        <w:rPr>
          <w:lang w:val="en-US"/>
        </w:rPr>
      </w:pPr>
      <w:proofErr w:type="gramStart"/>
      <w:r>
        <w:rPr>
          <w:lang w:eastAsia="zh-CN"/>
        </w:rPr>
        <w:t>Figure 6.</w:t>
      </w:r>
      <w:r w:rsidR="00FD6819">
        <w:rPr>
          <w:lang w:eastAsia="zh-CN"/>
        </w:rPr>
        <w:t>31</w:t>
      </w:r>
      <w:r>
        <w:rPr>
          <w:lang w:eastAsia="zh-CN"/>
        </w:rPr>
        <w:t>.</w:t>
      </w:r>
      <w:proofErr w:type="gramEnd"/>
      <w:del w:id="4229" w:author="S2-2006577" w:date="2020-09-04T14:35:00Z">
        <w:r w:rsidDel="002E6AAA">
          <w:rPr>
            <w:lang w:eastAsia="zh-CN"/>
          </w:rPr>
          <w:delText>1</w:delText>
        </w:r>
      </w:del>
      <w:ins w:id="4230" w:author="S2-2006577" w:date="2020-09-04T14:35:00Z">
        <w:r w:rsidR="002E6AAA">
          <w:rPr>
            <w:rFonts w:hint="eastAsia"/>
            <w:lang w:eastAsia="zh-CN"/>
          </w:rPr>
          <w:t>2</w:t>
        </w:r>
      </w:ins>
      <w:r>
        <w:rPr>
          <w:lang w:eastAsia="zh-CN"/>
        </w:rPr>
        <w:t>-1</w:t>
      </w:r>
      <w:r w:rsidR="00870021">
        <w:rPr>
          <w:lang w:eastAsia="zh-CN"/>
        </w:rPr>
        <w:t>:</w:t>
      </w:r>
      <w:r w:rsidRPr="00815D6C">
        <w:rPr>
          <w:rFonts w:eastAsia="DengXian"/>
          <w:lang w:val="en-US" w:eastAsia="zh-CN"/>
        </w:rPr>
        <w:t xml:space="preserve"> </w:t>
      </w:r>
      <w:r>
        <w:rPr>
          <w:lang w:eastAsia="zh-CN"/>
        </w:rPr>
        <w:t xml:space="preserve">QoS control for </w:t>
      </w:r>
      <w:ins w:id="4231" w:author="S2-2006577" w:date="2020-09-04T14:35:00Z">
        <w:r w:rsidR="002E6AAA" w:rsidRPr="002E6AAA">
          <w:rPr>
            <w:lang w:eastAsia="zh-CN"/>
          </w:rPr>
          <w:t xml:space="preserve">Layer 3 </w:t>
        </w:r>
      </w:ins>
      <w:r w:rsidRPr="009A150B">
        <w:t>UE-</w:t>
      </w:r>
      <w:r w:rsidRPr="009A150B">
        <w:rPr>
          <w:rFonts w:hint="eastAsia"/>
        </w:rPr>
        <w:t>to-</w:t>
      </w:r>
      <w:r>
        <w:t>UE</w:t>
      </w:r>
      <w:r w:rsidRPr="009A150B">
        <w:t xml:space="preserve"> Relay</w:t>
      </w:r>
    </w:p>
    <w:p w14:paraId="6F6F89F9" w14:textId="4A17CCE7" w:rsidR="005B3758" w:rsidRDefault="005B3758" w:rsidP="005B3758">
      <w:pPr>
        <w:pStyle w:val="B1"/>
      </w:pPr>
      <w:bookmarkStart w:id="4232" w:name="_Toc43735675"/>
      <w:bookmarkStart w:id="4233" w:name="_Toc43388439"/>
      <w:r>
        <w:t>1.</w:t>
      </w:r>
      <w:r>
        <w:tab/>
        <w:t xml:space="preserve">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 </w:t>
      </w:r>
      <w:r w:rsidR="001D5B1D">
        <w:t>TS 23.287 [</w:t>
      </w:r>
      <w:r>
        <w:t xml:space="preserve">5] </w:t>
      </w:r>
      <w:r w:rsidR="001D5B1D">
        <w:t>clause </w:t>
      </w:r>
      <w:r>
        <w:t>6.3.3.</w:t>
      </w:r>
    </w:p>
    <w:p w14:paraId="4D7F4723" w14:textId="77777777" w:rsidR="005B3758" w:rsidRDefault="005B3758" w:rsidP="005B3758">
      <w:pPr>
        <w:pStyle w:val="B1"/>
      </w:pPr>
      <w:r>
        <w:t>2.</w:t>
      </w:r>
      <w:r>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6BDD7664" w14:textId="1A066AB9" w:rsidR="005B3758" w:rsidRDefault="005B3758" w:rsidP="005B3758">
      <w:pPr>
        <w:pStyle w:val="B1"/>
      </w:pPr>
      <w:r>
        <w:t>3.</w:t>
      </w:r>
      <w:r>
        <w:tab/>
        <w:t xml:space="preserve">Relay provides the PFI_t, target side PC5 QoS parameters, source and target user info to target UE. The process is similar to the unicast L2 link establishment or modification procedure as defined in </w:t>
      </w:r>
      <w:r w:rsidR="001D5B1D">
        <w:t>TS 23.287 [</w:t>
      </w:r>
      <w:r>
        <w:t xml:space="preserve">5] </w:t>
      </w:r>
      <w:r w:rsidR="001D5B1D">
        <w:t>clause </w:t>
      </w:r>
      <w:r>
        <w:t>6.3.3.</w:t>
      </w:r>
    </w:p>
    <w:p w14:paraId="515F594C" w14:textId="77777777" w:rsidR="005B3758" w:rsidRDefault="005B3758" w:rsidP="005B3758">
      <w:pPr>
        <w:pStyle w:val="B1"/>
      </w:pPr>
      <w:r>
        <w:t>4.</w:t>
      </w:r>
      <w:r>
        <w:tab/>
        <w:t>Relay receives the Layer-2 link establishment/modification accept from target UE.</w:t>
      </w:r>
    </w:p>
    <w:p w14:paraId="3C2D1035" w14:textId="77777777" w:rsidR="005B3758" w:rsidRDefault="005B3758" w:rsidP="005B3758">
      <w:pPr>
        <w:pStyle w:val="B1"/>
        <w:rPr>
          <w:ins w:id="4234" w:author="S2-2006577" w:date="2020-09-04T14:35:00Z"/>
          <w:lang w:eastAsia="zh-CN"/>
        </w:rPr>
      </w:pPr>
      <w:r>
        <w:t>5.</w:t>
      </w:r>
      <w:r>
        <w:tab/>
        <w:t>Relay provides the Layer-2 link establishment/modification accept to the source UE with the PFI_s and the source side PC5 QoS parameters.</w:t>
      </w:r>
    </w:p>
    <w:p w14:paraId="5EC8CFF9" w14:textId="4D8891C5" w:rsidR="002E6AAA" w:rsidRDefault="002E6AAA" w:rsidP="005B3758">
      <w:pPr>
        <w:pStyle w:val="B1"/>
        <w:rPr>
          <w:ins w:id="4235" w:author="S2-2006577" w:date="2020-09-04T14:35:00Z"/>
          <w:lang w:eastAsia="zh-CN"/>
        </w:rPr>
      </w:pPr>
      <w:ins w:id="4236" w:author="S2-2006577" w:date="2020-09-04T14:35:00Z">
        <w:r w:rsidRPr="00174D49">
          <w:t xml:space="preserve">The data transfer on Layer 3 UE-to-UE Relay is </w:t>
        </w:r>
        <w:r w:rsidRPr="00174D49">
          <w:rPr>
            <w:lang w:eastAsia="zh-CN"/>
          </w:rPr>
          <w:t>according to traffic filter on both hops.</w:t>
        </w:r>
      </w:ins>
    </w:p>
    <w:p w14:paraId="3A90A419" w14:textId="77777777" w:rsidR="00BA7A8A" w:rsidRPr="00797B65" w:rsidRDefault="00BA7A8A" w:rsidP="00BA7A8A">
      <w:pPr>
        <w:keepNext/>
        <w:keepLines/>
        <w:spacing w:before="120"/>
        <w:ind w:left="1134" w:hanging="1134"/>
        <w:outlineLvl w:val="2"/>
        <w:rPr>
          <w:ins w:id="4237" w:author="S2-2006577" w:date="2020-09-04T14:36:00Z"/>
          <w:rFonts w:ascii="Arial" w:hAnsi="Arial"/>
          <w:sz w:val="28"/>
        </w:rPr>
      </w:pPr>
      <w:ins w:id="4238" w:author="S2-2006577" w:date="2020-09-04T14:36:00Z">
        <w:r w:rsidRPr="00797B65">
          <w:rPr>
            <w:rFonts w:ascii="Arial" w:hAnsi="Arial"/>
            <w:sz w:val="28"/>
          </w:rPr>
          <w:lastRenderedPageBreak/>
          <w:t>6.31.</w:t>
        </w:r>
        <w:r>
          <w:rPr>
            <w:rFonts w:ascii="Arial" w:hAnsi="Arial"/>
            <w:sz w:val="28"/>
          </w:rPr>
          <w:t>3</w:t>
        </w:r>
        <w:r w:rsidRPr="00797B65">
          <w:rPr>
            <w:rFonts w:ascii="Arial" w:hAnsi="Arial"/>
            <w:sz w:val="28"/>
          </w:rPr>
          <w:tab/>
          <w:t>Procedures</w:t>
        </w:r>
        <w:r>
          <w:rPr>
            <w:rFonts w:ascii="Arial" w:hAnsi="Arial"/>
            <w:sz w:val="28"/>
          </w:rPr>
          <w:t xml:space="preserve"> for Layer 2 UE-to-UE Relay</w:t>
        </w:r>
      </w:ins>
    </w:p>
    <w:bookmarkStart w:id="4239" w:name="_MON_1660056205"/>
    <w:bookmarkEnd w:id="4239"/>
    <w:p w14:paraId="59F41578" w14:textId="77777777" w:rsidR="00BA7A8A" w:rsidRPr="00797B65" w:rsidRDefault="00BA7A8A" w:rsidP="00BA7A8A">
      <w:pPr>
        <w:keepNext/>
        <w:keepLines/>
        <w:spacing w:before="60"/>
        <w:jc w:val="center"/>
        <w:rPr>
          <w:ins w:id="4240" w:author="S2-2006577" w:date="2020-09-04T14:36:00Z"/>
          <w:rFonts w:ascii="Arial" w:hAnsi="Arial"/>
          <w:b/>
          <w:lang w:val="en-US"/>
        </w:rPr>
      </w:pPr>
      <w:ins w:id="4241" w:author="S2-2006577" w:date="2020-09-04T14:36:00Z">
        <w:r>
          <w:rPr>
            <w:rFonts w:ascii="Arial" w:eastAsia="DengXian" w:hAnsi="Arial"/>
            <w:b/>
            <w:lang w:val="en-US" w:eastAsia="zh-CN"/>
          </w:rPr>
          <w:object w:dxaOrig="10028" w:dyaOrig="7643" w14:anchorId="13518CBB">
            <v:shape id="_x0000_i1077" type="#_x0000_t75" style="width:501.5pt;height:382pt" o:ole="">
              <v:imagedata r:id="rId118" o:title=""/>
            </v:shape>
            <o:OLEObject Type="Embed" ProgID="Word.Document.12" ShapeID="_x0000_i1077" DrawAspect="Content" ObjectID="_1661062104" r:id="rId119">
              <o:FieldCodes>\s</o:FieldCodes>
            </o:OLEObject>
          </w:object>
        </w:r>
      </w:ins>
      <w:ins w:id="4242" w:author="S2-2006577" w:date="2020-09-04T14:36:00Z">
        <w:r w:rsidRPr="00797B65">
          <w:rPr>
            <w:rFonts w:ascii="Arial" w:hAnsi="Arial"/>
            <w:b/>
            <w:lang w:eastAsia="zh-CN"/>
          </w:rPr>
          <w:t>Figure 6.31.</w:t>
        </w:r>
        <w:r>
          <w:rPr>
            <w:rFonts w:ascii="Arial" w:hAnsi="Arial"/>
            <w:b/>
            <w:lang w:eastAsia="zh-CN"/>
          </w:rPr>
          <w:t>3</w:t>
        </w:r>
        <w:r w:rsidRPr="00797B65">
          <w:rPr>
            <w:rFonts w:ascii="Arial" w:hAnsi="Arial"/>
            <w:b/>
            <w:lang w:eastAsia="zh-CN"/>
          </w:rPr>
          <w:t>-1:</w:t>
        </w:r>
        <w:r w:rsidRPr="00797B65">
          <w:rPr>
            <w:rFonts w:ascii="Arial" w:eastAsia="DengXian" w:hAnsi="Arial"/>
            <w:b/>
            <w:lang w:val="en-US" w:eastAsia="zh-CN"/>
          </w:rPr>
          <w:t xml:space="preserve"> </w:t>
        </w:r>
        <w:r w:rsidRPr="00797B65">
          <w:rPr>
            <w:rFonts w:ascii="Arial" w:hAnsi="Arial"/>
            <w:b/>
            <w:lang w:eastAsia="zh-CN"/>
          </w:rPr>
          <w:t xml:space="preserve">QoS control for </w:t>
        </w:r>
        <w:r>
          <w:rPr>
            <w:rFonts w:ascii="Arial" w:hAnsi="Arial"/>
            <w:b/>
            <w:lang w:eastAsia="zh-CN"/>
          </w:rPr>
          <w:t xml:space="preserve">Layer 2 </w:t>
        </w:r>
        <w:r w:rsidRPr="00797B65">
          <w:rPr>
            <w:rFonts w:ascii="Arial" w:hAnsi="Arial"/>
            <w:b/>
          </w:rPr>
          <w:t>UE-</w:t>
        </w:r>
        <w:r w:rsidRPr="00797B65">
          <w:rPr>
            <w:rFonts w:ascii="Arial" w:hAnsi="Arial" w:hint="eastAsia"/>
            <w:b/>
          </w:rPr>
          <w:t>to-</w:t>
        </w:r>
        <w:r w:rsidRPr="00797B65">
          <w:rPr>
            <w:rFonts w:ascii="Arial" w:hAnsi="Arial"/>
            <w:b/>
          </w:rPr>
          <w:t>UE Relay</w:t>
        </w:r>
      </w:ins>
    </w:p>
    <w:p w14:paraId="03E873E4" w14:textId="77777777" w:rsidR="00BA7A8A" w:rsidRPr="00797B65" w:rsidRDefault="00BA7A8A" w:rsidP="00BA7A8A">
      <w:pPr>
        <w:ind w:left="568" w:hanging="284"/>
        <w:rPr>
          <w:ins w:id="4243" w:author="S2-2006577" w:date="2020-09-04T14:36:00Z"/>
        </w:rPr>
      </w:pPr>
      <w:ins w:id="4244" w:author="S2-2006577" w:date="2020-09-04T14:36:00Z">
        <w:r w:rsidRPr="00797B65">
          <w:t>1.</w:t>
        </w:r>
        <w:r w:rsidRPr="00797B65">
          <w:tab/>
          <w:t>Source UE wants to establish unicast communication with target UE, it decides the E2E QoS parameters between source UE and target UE based on the application layer requirements. The Source UE sets up a PC5 QoS Flow with PFI. Then Source UE provides the PFI, E2E QoS parameters, source and target user info to UE-to-UE Relay. The process is similar to the unicast L2 link establishment or modification procedure as defined in TS 23.287 [5] clause 6.3.3.</w:t>
        </w:r>
      </w:ins>
    </w:p>
    <w:p w14:paraId="07B29666" w14:textId="77777777" w:rsidR="00BA7A8A" w:rsidRPr="00797B65" w:rsidRDefault="00BA7A8A" w:rsidP="00BA7A8A">
      <w:pPr>
        <w:ind w:left="568" w:hanging="284"/>
        <w:rPr>
          <w:ins w:id="4245" w:author="S2-2006577" w:date="2020-09-04T14:36:00Z"/>
        </w:rPr>
      </w:pPr>
      <w:ins w:id="4246" w:author="S2-2006577" w:date="2020-09-04T14:36:00Z">
        <w:r w:rsidRPr="00797B65">
          <w:t>2.</w:t>
        </w:r>
        <w:r w:rsidRPr="00797B65">
          <w:tab/>
          <w:t>Relay splits the E2E QoS parameters into two parts: one part is for the PC5 interface between source UE and Relay</w:t>
        </w:r>
        <w:r>
          <w:t xml:space="preserve"> (</w:t>
        </w:r>
        <w:r w:rsidRPr="00797B65">
          <w:t>source side PC5 QoS parameters</w:t>
        </w:r>
        <w:r>
          <w:t>)</w:t>
        </w:r>
        <w:r w:rsidRPr="00797B65">
          <w:t>, the other part is for the PC5 interface between Relay and the target UE</w:t>
        </w:r>
        <w:r w:rsidRPr="002B3F9E">
          <w:t xml:space="preserve"> </w:t>
        </w:r>
        <w:r>
          <w:t>(</w:t>
        </w:r>
        <w:r w:rsidRPr="00797B65">
          <w:t>target side PC5 QoS parameters</w:t>
        </w:r>
        <w:r>
          <w:t>)</w:t>
        </w:r>
        <w:r w:rsidRPr="00797B65">
          <w:t>.</w:t>
        </w:r>
      </w:ins>
    </w:p>
    <w:p w14:paraId="69406CBE" w14:textId="77777777" w:rsidR="00BA7A8A" w:rsidRPr="00797B65" w:rsidRDefault="00BA7A8A" w:rsidP="00BA7A8A">
      <w:pPr>
        <w:ind w:left="568" w:hanging="284"/>
        <w:rPr>
          <w:ins w:id="4247" w:author="S2-2006577" w:date="2020-09-04T14:36:00Z"/>
        </w:rPr>
      </w:pPr>
      <w:ins w:id="4248" w:author="S2-2006577" w:date="2020-09-04T14:36:00Z">
        <w:r>
          <w:t>3.</w:t>
        </w:r>
        <w:r>
          <w:tab/>
          <w:t>Relay provides the PFI received from source UE</w:t>
        </w:r>
        <w:r w:rsidRPr="00797B65">
          <w:t>, target side PC5 QoS parameters, source and target user info to target UE. The process is similar to the unicast L2 link establishment or modification procedure as defined in TS 23.287 [5] clause 6.3.3.</w:t>
        </w:r>
      </w:ins>
    </w:p>
    <w:p w14:paraId="67989CDF" w14:textId="77777777" w:rsidR="00BA7A8A" w:rsidRPr="00797B65" w:rsidRDefault="00BA7A8A" w:rsidP="00BA7A8A">
      <w:pPr>
        <w:ind w:left="568" w:hanging="284"/>
        <w:rPr>
          <w:ins w:id="4249" w:author="S2-2006577" w:date="2020-09-04T14:36:00Z"/>
        </w:rPr>
      </w:pPr>
      <w:ins w:id="4250" w:author="S2-2006577" w:date="2020-09-04T14:36:00Z">
        <w:r w:rsidRPr="00797B65">
          <w:t>4.</w:t>
        </w:r>
        <w:r w:rsidRPr="00797B65">
          <w:tab/>
          <w:t>Relay receives the Layer-2 link establishment/modification accept from target UE.</w:t>
        </w:r>
      </w:ins>
    </w:p>
    <w:p w14:paraId="64C70DC5" w14:textId="77777777" w:rsidR="00BA7A8A" w:rsidRDefault="00BA7A8A" w:rsidP="00BA7A8A">
      <w:pPr>
        <w:ind w:left="568" w:hanging="284"/>
        <w:rPr>
          <w:ins w:id="4251" w:author="S2-2006577" w:date="2020-09-04T14:36:00Z"/>
        </w:rPr>
      </w:pPr>
      <w:ins w:id="4252" w:author="S2-2006577" w:date="2020-09-04T14:36:00Z">
        <w:r w:rsidRPr="00797B65">
          <w:t>5.</w:t>
        </w:r>
        <w:r w:rsidRPr="00797B65">
          <w:tab/>
          <w:t>Relay provides the Layer-2 link establishment/modification accept to the source UE with the PFI and the source side PC5 QoS parameters.</w:t>
        </w:r>
      </w:ins>
    </w:p>
    <w:p w14:paraId="43683AF3" w14:textId="77777777" w:rsidR="00BA7A8A" w:rsidRPr="008C12E3" w:rsidRDefault="00BA7A8A" w:rsidP="00BA7A8A">
      <w:pPr>
        <w:rPr>
          <w:ins w:id="4253" w:author="S2-2006577" w:date="2020-09-04T14:36:00Z"/>
        </w:rPr>
      </w:pPr>
      <w:ins w:id="4254" w:author="S2-2006577" w:date="2020-09-04T14:36:00Z">
        <w:r>
          <w:t xml:space="preserve">After the </w:t>
        </w:r>
        <w:r w:rsidRPr="008C12E3">
          <w:t>PC5 QoS parameters</w:t>
        </w:r>
        <w:r>
          <w:t xml:space="preserve"> splitting</w:t>
        </w:r>
        <w:r w:rsidRPr="008C12E3">
          <w:t xml:space="preserve"> for </w:t>
        </w:r>
        <w:r>
          <w:t xml:space="preserve">two </w:t>
        </w:r>
        <w:r w:rsidRPr="008C12E3">
          <w:t>PC5 link</w:t>
        </w:r>
        <w:r>
          <w:t xml:space="preserve">s, the </w:t>
        </w:r>
        <w:r w:rsidRPr="008C12E3">
          <w:t xml:space="preserve">AS layer configurations for PC5 QoS parameters in each </w:t>
        </w:r>
        <w:r>
          <w:t xml:space="preserve">of the </w:t>
        </w:r>
        <w:r w:rsidRPr="008C12E3">
          <w:t>PC5 link</w:t>
        </w:r>
        <w:r>
          <w:t>s</w:t>
        </w:r>
        <w:r w:rsidRPr="008C12E3">
          <w:t xml:space="preserve"> can be achieved according to legacy mechanisms in R16 V2X</w:t>
        </w:r>
        <w:r>
          <w:t xml:space="preserve"> [5]</w:t>
        </w:r>
        <w:r w:rsidRPr="008C12E3">
          <w:t>.</w:t>
        </w:r>
        <w:r>
          <w:rPr>
            <w:rFonts w:hint="eastAsia"/>
            <w:lang w:eastAsia="zh-CN"/>
          </w:rPr>
          <w:t xml:space="preserve"> </w:t>
        </w:r>
        <w:r>
          <w:rPr>
            <w:lang w:eastAsia="zh-CN"/>
          </w:rPr>
          <w:t xml:space="preserve">For the QoS enforcement, the </w:t>
        </w:r>
        <w:r w:rsidRPr="008C12E3">
          <w:t>UE-to-UE Relay UE performs the necessary adapta</w:t>
        </w:r>
        <w:r>
          <w:t xml:space="preserve">tion in the AS layers of the two PC5 interfaces, and it transfers the received data based on the </w:t>
        </w:r>
        <w:r w:rsidRPr="008C12E3">
          <w:t>adapta</w:t>
        </w:r>
        <w:r>
          <w:t>tion in the AS layer.</w:t>
        </w:r>
      </w:ins>
    </w:p>
    <w:p w14:paraId="0B4D1EB1" w14:textId="0AA880AE" w:rsidR="002E6AAA" w:rsidRDefault="00BA7A8A" w:rsidP="00FB7B57">
      <w:pPr>
        <w:pStyle w:val="EditorsNote"/>
        <w:rPr>
          <w:lang w:eastAsia="zh-CN"/>
        </w:rPr>
      </w:pPr>
      <w:ins w:id="4255" w:author="S2-2006577" w:date="2020-09-04T14:36:00Z">
        <w:r w:rsidRPr="00F41BED">
          <w:lastRenderedPageBreak/>
          <w:t>Editor's note:</w:t>
        </w:r>
      </w:ins>
      <w:ins w:id="4256" w:author="S2-2006577" w:date="2020-09-04T14:37:00Z">
        <w:r w:rsidR="00FB7B57">
          <w:rPr>
            <w:rFonts w:hint="eastAsia"/>
            <w:lang w:eastAsia="zh-CN"/>
          </w:rPr>
          <w:tab/>
        </w:r>
      </w:ins>
      <w:ins w:id="4257" w:author="S2-2006577" w:date="2020-09-04T14:36:00Z">
        <w:r w:rsidRPr="00B31B18">
          <w:t>H</w:t>
        </w:r>
        <w:r w:rsidRPr="005520D7">
          <w:t>ow t</w:t>
        </w:r>
        <w:r w:rsidRPr="00B31B18">
          <w:t>o</w:t>
        </w:r>
        <w:r w:rsidRPr="005520D7">
          <w:t xml:space="preserve"> ensure the PC5 QoS over the two PC5 links by the Adaptation Layer, and the functionalities of the Adaptation Layer</w:t>
        </w:r>
        <w:r w:rsidRPr="005520D7" w:rsidDel="00582953">
          <w:t xml:space="preserve"> </w:t>
        </w:r>
        <w:r w:rsidRPr="005520D7">
          <w:t>will be confirmed by RAN2.</w:t>
        </w:r>
      </w:ins>
    </w:p>
    <w:p w14:paraId="3B573C68" w14:textId="757E5B7F" w:rsidR="00AF0755" w:rsidRPr="00870021" w:rsidRDefault="00AF0755" w:rsidP="00AF0755">
      <w:pPr>
        <w:pStyle w:val="3"/>
      </w:pPr>
      <w:bookmarkStart w:id="4258" w:name="_Toc50130666"/>
      <w:bookmarkStart w:id="4259" w:name="_Toc50133980"/>
      <w:bookmarkStart w:id="4260" w:name="_Toc50134320"/>
      <w:r w:rsidRPr="00870021">
        <w:t>6.</w:t>
      </w:r>
      <w:r w:rsidR="00FD6819" w:rsidRPr="00870021">
        <w:t>31</w:t>
      </w:r>
      <w:r w:rsidRPr="00870021">
        <w:t>.</w:t>
      </w:r>
      <w:ins w:id="4261" w:author="S2-2006577" w:date="2020-09-04T14:36:00Z">
        <w:r w:rsidR="00BA7A8A">
          <w:rPr>
            <w:rFonts w:hint="eastAsia"/>
            <w:lang w:eastAsia="zh-CN"/>
          </w:rPr>
          <w:t>4</w:t>
        </w:r>
      </w:ins>
      <w:del w:id="4262" w:author="S2-2006577" w:date="2020-09-04T14:36:00Z">
        <w:r w:rsidRPr="00870021" w:rsidDel="00BA7A8A">
          <w:delText>3</w:delText>
        </w:r>
      </w:del>
      <w:r w:rsidRPr="00870021">
        <w:tab/>
      </w:r>
      <w:r w:rsidR="004860D5" w:rsidRPr="00870021">
        <w:t xml:space="preserve">Impacts on </w:t>
      </w:r>
      <w:r w:rsidR="004860D5" w:rsidRPr="00870021">
        <w:rPr>
          <w:rFonts w:hint="eastAsia"/>
        </w:rPr>
        <w:t>s</w:t>
      </w:r>
      <w:r w:rsidR="004860D5" w:rsidRPr="00870021">
        <w:t>ervices</w:t>
      </w:r>
      <w:r w:rsidR="004860D5" w:rsidRPr="00870021">
        <w:rPr>
          <w:rFonts w:hint="eastAsia"/>
        </w:rPr>
        <w:t>,</w:t>
      </w:r>
      <w:r w:rsidR="004860D5" w:rsidRPr="00870021">
        <w:t xml:space="preserve"> entities and interfaces</w:t>
      </w:r>
      <w:bookmarkEnd w:id="4232"/>
      <w:bookmarkEnd w:id="4233"/>
      <w:bookmarkEnd w:id="4258"/>
      <w:bookmarkEnd w:id="4259"/>
      <w:bookmarkEnd w:id="4260"/>
    </w:p>
    <w:p w14:paraId="1CB53794" w14:textId="597342A3" w:rsidR="00AF0755" w:rsidRDefault="00AF0755" w:rsidP="00870021">
      <w:pPr>
        <w:pStyle w:val="B1"/>
        <w:rPr>
          <w:lang w:eastAsia="zh-CN"/>
        </w:rPr>
      </w:pPr>
      <w:r w:rsidRPr="00C62D47">
        <w:rPr>
          <w:rFonts w:hint="eastAsia"/>
          <w:lang w:eastAsia="zh-CN"/>
        </w:rPr>
        <w:t>-</w:t>
      </w:r>
      <w:r w:rsidR="00870021">
        <w:rPr>
          <w:lang w:eastAsia="zh-CN"/>
        </w:rPr>
        <w:tab/>
      </w:r>
      <w:r>
        <w:rPr>
          <w:lang w:eastAsia="zh-CN"/>
        </w:rPr>
        <w:t xml:space="preserve">UE-to-UE Relay supports the E2E QoS parameters splitting </w:t>
      </w:r>
      <w:r>
        <w:t>between the two PC5 interfaces.</w:t>
      </w:r>
    </w:p>
    <w:p w14:paraId="1B4B327B" w14:textId="081E3ACA" w:rsidR="00CF3A70" w:rsidRPr="00CB0C8A" w:rsidRDefault="00CF3A70" w:rsidP="00CF3A70">
      <w:pPr>
        <w:pStyle w:val="2"/>
        <w:rPr>
          <w:lang w:eastAsia="zh-CN"/>
        </w:rPr>
      </w:pPr>
      <w:bookmarkStart w:id="4263" w:name="_Toc26516383"/>
      <w:bookmarkStart w:id="4264" w:name="_Toc43388440"/>
      <w:bookmarkStart w:id="4265" w:name="_Toc43735676"/>
      <w:bookmarkStart w:id="4266" w:name="_Toc50130667"/>
      <w:bookmarkStart w:id="4267" w:name="_Toc50133981"/>
      <w:bookmarkStart w:id="4268" w:name="_Toc50134321"/>
      <w:r w:rsidRPr="00CB0C8A">
        <w:t>6.</w:t>
      </w:r>
      <w:r w:rsidR="00FD6819">
        <w:t>32</w:t>
      </w:r>
      <w:r w:rsidRPr="00CB0C8A">
        <w:tab/>
        <w:t>Solution #</w:t>
      </w:r>
      <w:r w:rsidR="00FD6819">
        <w:t>32</w:t>
      </w:r>
      <w:r w:rsidRPr="00CB0C8A">
        <w:t xml:space="preserve">: </w:t>
      </w:r>
      <w:bookmarkEnd w:id="4263"/>
      <w:r>
        <w:t>Support Layer-3 UE-to-UE Relay Based on IPv6 link-local addresses</w:t>
      </w:r>
      <w:bookmarkEnd w:id="4264"/>
      <w:bookmarkEnd w:id="4265"/>
      <w:bookmarkEnd w:id="4266"/>
      <w:bookmarkEnd w:id="4267"/>
      <w:bookmarkEnd w:id="4268"/>
    </w:p>
    <w:p w14:paraId="2EDC6436" w14:textId="0AC20A1D" w:rsidR="00CF3A70" w:rsidRDefault="00CF3A70" w:rsidP="00CF3A70">
      <w:pPr>
        <w:pStyle w:val="3"/>
      </w:pPr>
      <w:bookmarkStart w:id="4269" w:name="_Toc26516384"/>
      <w:bookmarkStart w:id="4270" w:name="_Toc43388441"/>
      <w:bookmarkStart w:id="4271" w:name="_Toc43735677"/>
      <w:bookmarkStart w:id="4272" w:name="_Toc50130668"/>
      <w:bookmarkStart w:id="4273" w:name="_Toc50133982"/>
      <w:bookmarkStart w:id="4274" w:name="_Toc50134322"/>
      <w:r w:rsidRPr="00CB0C8A">
        <w:t>6.</w:t>
      </w:r>
      <w:r w:rsidR="00FD6819">
        <w:t>32</w:t>
      </w:r>
      <w:r w:rsidRPr="00CB0C8A">
        <w:t>.1</w:t>
      </w:r>
      <w:r w:rsidRPr="00CB0C8A">
        <w:tab/>
        <w:t>Description</w:t>
      </w:r>
      <w:bookmarkEnd w:id="4269"/>
      <w:bookmarkEnd w:id="4270"/>
      <w:bookmarkEnd w:id="4271"/>
      <w:bookmarkEnd w:id="4272"/>
      <w:bookmarkEnd w:id="4273"/>
      <w:bookmarkEnd w:id="4274"/>
    </w:p>
    <w:p w14:paraId="718496A4" w14:textId="33027F79" w:rsidR="00870021" w:rsidRDefault="00870021" w:rsidP="00870021">
      <w:r>
        <w:t xml:space="preserve">The basic idea of the solution is when a </w:t>
      </w:r>
      <w:del w:id="4275" w:author="S2-2006576" w:date="2020-09-04T14:23:00Z">
        <w:r w:rsidDel="002D175E">
          <w:delText xml:space="preserve">remote </w:delText>
        </w:r>
      </w:del>
      <w:r>
        <w:t>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77393178" w14:textId="77777777" w:rsidR="00870021" w:rsidRDefault="00870021" w:rsidP="00870021">
      <w:r>
        <w:t>The solution is based on the following assumptions:</w:t>
      </w:r>
    </w:p>
    <w:p w14:paraId="41B391F5" w14:textId="4A779AC6" w:rsidR="00870021" w:rsidRDefault="00870021" w:rsidP="00870021">
      <w:pPr>
        <w:pStyle w:val="B1"/>
      </w:pPr>
      <w:r>
        <w:t>1.</w:t>
      </w:r>
      <w:r>
        <w:tab/>
        <w:t xml:space="preserve">A </w:t>
      </w:r>
      <w:del w:id="4276" w:author="S2-2006576" w:date="2020-09-04T14:23:00Z">
        <w:r w:rsidDel="002D175E">
          <w:delText xml:space="preserve">remote </w:delText>
        </w:r>
      </w:del>
      <w:ins w:id="4277" w:author="S2-2006576" w:date="2020-09-04T14:23:00Z">
        <w:r w:rsidR="002D175E">
          <w:rPr>
            <w:rFonts w:hint="eastAsia"/>
            <w:lang w:eastAsia="zh-CN"/>
          </w:rPr>
          <w:t>source</w:t>
        </w:r>
        <w:r w:rsidR="002D175E">
          <w:t xml:space="preserve"> </w:t>
        </w:r>
      </w:ins>
      <w:r>
        <w:t xml:space="preserve">UE establishes a unicast link to a relay UE for communicating with </w:t>
      </w:r>
      <w:del w:id="4278" w:author="S2-2006576" w:date="2020-09-04T14:23:00Z">
        <w:r w:rsidDel="002D175E">
          <w:delText>other remote</w:delText>
        </w:r>
      </w:del>
      <w:ins w:id="4279" w:author="S2-2006576" w:date="2020-09-04T14:23:00Z">
        <w:r w:rsidR="002D175E">
          <w:rPr>
            <w:rFonts w:hint="eastAsia"/>
            <w:lang w:eastAsia="zh-CN"/>
          </w:rPr>
          <w:t>target</w:t>
        </w:r>
      </w:ins>
      <w:r>
        <w:t xml:space="preserve"> UEs which connects to that relay UE.</w:t>
      </w:r>
    </w:p>
    <w:p w14:paraId="2FC34BB1" w14:textId="2F6B55DA" w:rsidR="00870021" w:rsidRDefault="00870021" w:rsidP="00870021">
      <w:pPr>
        <w:pStyle w:val="B1"/>
      </w:pPr>
      <w:r>
        <w:t>2.</w:t>
      </w:r>
      <w:r>
        <w:tab/>
        <w:t xml:space="preserve">For a specific </w:t>
      </w:r>
      <w:del w:id="4280" w:author="S2-2006576" w:date="2020-09-04T14:23:00Z">
        <w:r w:rsidDel="002D175E">
          <w:delText xml:space="preserve">remote </w:delText>
        </w:r>
      </w:del>
      <w:ins w:id="4281" w:author="S2-2006576" w:date="2020-09-04T14:23:00Z">
        <w:r w:rsidR="002D175E">
          <w:rPr>
            <w:rFonts w:hint="eastAsia"/>
            <w:lang w:eastAsia="zh-CN"/>
          </w:rPr>
          <w:t>source</w:t>
        </w:r>
        <w:r w:rsidR="002D175E">
          <w:t xml:space="preserve"> </w:t>
        </w:r>
      </w:ins>
      <w:r>
        <w:t xml:space="preserve">UE, the traffic to </w:t>
      </w:r>
      <w:del w:id="4282" w:author="S2-2006576" w:date="2020-09-04T14:24:00Z">
        <w:r w:rsidDel="002D175E">
          <w:delText>other remote</w:delText>
        </w:r>
      </w:del>
      <w:ins w:id="4283" w:author="S2-2006576" w:date="2020-09-04T14:24:00Z">
        <w:r w:rsidR="002D175E">
          <w:rPr>
            <w:rFonts w:hint="eastAsia"/>
            <w:lang w:eastAsia="zh-CN"/>
          </w:rPr>
          <w:t>target</w:t>
        </w:r>
      </w:ins>
      <w:r>
        <w:t xml:space="preserve"> UEs through the same relay UE can share the same unicast link to that relay UE.</w:t>
      </w:r>
    </w:p>
    <w:p w14:paraId="7D23326A" w14:textId="35B11F56" w:rsidR="00870021" w:rsidRDefault="00870021" w:rsidP="00870021">
      <w:pPr>
        <w:pStyle w:val="B1"/>
      </w:pPr>
      <w:r>
        <w:t>3.</w:t>
      </w:r>
      <w:r>
        <w:tab/>
        <w:t xml:space="preserve">When the relay UE receives a packet from a </w:t>
      </w:r>
      <w:del w:id="4284" w:author="S2-2006576" w:date="2020-09-04T14:24:00Z">
        <w:r w:rsidDel="002D175E">
          <w:delText xml:space="preserve">remote </w:delText>
        </w:r>
      </w:del>
      <w:ins w:id="4285" w:author="S2-2006576" w:date="2020-09-04T14:24:00Z">
        <w:r w:rsidR="002D175E">
          <w:rPr>
            <w:rFonts w:hint="eastAsia"/>
            <w:lang w:eastAsia="zh-CN"/>
          </w:rPr>
          <w:t>source or target</w:t>
        </w:r>
        <w:r w:rsidR="002D175E">
          <w:t xml:space="preserve"> </w:t>
        </w:r>
      </w:ins>
      <w:r>
        <w:t xml:space="preserve">UE, it forwards the packet to </w:t>
      </w:r>
      <w:proofErr w:type="gramStart"/>
      <w:r>
        <w:t>an</w:t>
      </w:r>
      <w:proofErr w:type="gramEnd"/>
      <w:r>
        <w:t xml:space="preserve"> PC5 unicast link according to the destination IP address in the packet.</w:t>
      </w:r>
    </w:p>
    <w:p w14:paraId="449C270E" w14:textId="2255469F" w:rsidR="00CF3A70" w:rsidRDefault="00CF3A70" w:rsidP="00CF3A70">
      <w:pPr>
        <w:pStyle w:val="3"/>
      </w:pPr>
      <w:bookmarkStart w:id="4286" w:name="_Toc26516385"/>
      <w:bookmarkStart w:id="4287" w:name="_Toc43388442"/>
      <w:bookmarkStart w:id="4288" w:name="_Toc43735678"/>
      <w:bookmarkStart w:id="4289" w:name="_Toc50130669"/>
      <w:bookmarkStart w:id="4290" w:name="_Toc50133983"/>
      <w:bookmarkStart w:id="4291" w:name="_Toc50134323"/>
      <w:r w:rsidRPr="00CB0C8A">
        <w:t>6.</w:t>
      </w:r>
      <w:r w:rsidR="00FD6819">
        <w:t>32</w:t>
      </w:r>
      <w:r w:rsidRPr="00CB0C8A">
        <w:t>.2</w:t>
      </w:r>
      <w:r w:rsidRPr="00CB0C8A">
        <w:tab/>
        <w:t>Procedures</w:t>
      </w:r>
      <w:bookmarkEnd w:id="4286"/>
      <w:bookmarkEnd w:id="4287"/>
      <w:bookmarkEnd w:id="4288"/>
      <w:bookmarkEnd w:id="4289"/>
      <w:bookmarkEnd w:id="4290"/>
      <w:bookmarkEnd w:id="4291"/>
    </w:p>
    <w:p w14:paraId="3593153C" w14:textId="5D393C7A" w:rsidR="00CF3A70" w:rsidRPr="002E6991" w:rsidRDefault="00CF3A70" w:rsidP="00CF3A70">
      <w:r>
        <w:t xml:space="preserve">In this clause, UE-1 and UE-2 are </w:t>
      </w:r>
      <w:del w:id="4292" w:author="S2-2006576" w:date="2020-09-04T14:24:00Z">
        <w:r w:rsidDel="00C0520A">
          <w:delText xml:space="preserve">remotes </w:delText>
        </w:r>
      </w:del>
      <w:ins w:id="4293" w:author="S2-2006576" w:date="2020-09-04T14:24:00Z">
        <w:r w:rsidR="00C0520A">
          <w:rPr>
            <w:rFonts w:hint="eastAsia"/>
            <w:lang w:eastAsia="zh-CN"/>
          </w:rPr>
          <w:t>the source and target</w:t>
        </w:r>
        <w:r w:rsidR="00C0520A">
          <w:t xml:space="preserve"> </w:t>
        </w:r>
      </w:ins>
      <w:r>
        <w:t xml:space="preserve">UEs, </w:t>
      </w:r>
      <w:ins w:id="4294" w:author="S2-2006576" w:date="2020-09-04T14:24:00Z">
        <w:r w:rsidR="00C0520A">
          <w:rPr>
            <w:rFonts w:hint="eastAsia"/>
            <w:lang w:eastAsia="zh-CN"/>
          </w:rPr>
          <w:t xml:space="preserve">respectively. </w:t>
        </w:r>
      </w:ins>
      <w:del w:id="4295" w:author="S2-2006576" w:date="2020-09-04T14:24:00Z">
        <w:r w:rsidDel="00C0520A">
          <w:delText>relay</w:delText>
        </w:r>
      </w:del>
      <w:ins w:id="4296" w:author="S2-2006576" w:date="2020-09-04T14:24:00Z">
        <w:r w:rsidR="00C0520A">
          <w:rPr>
            <w:rFonts w:hint="eastAsia"/>
            <w:lang w:eastAsia="zh-CN"/>
          </w:rPr>
          <w:t>R</w:t>
        </w:r>
        <w:r w:rsidR="00C0520A">
          <w:t>elay</w:t>
        </w:r>
      </w:ins>
      <w:r>
        <w:t xml:space="preserve">-1 is </w:t>
      </w:r>
      <w:ins w:id="4297" w:author="S2-2006576" w:date="2020-09-04T14:24:00Z">
        <w:r w:rsidR="00C0520A">
          <w:rPr>
            <w:rFonts w:hint="eastAsia"/>
            <w:lang w:eastAsia="zh-CN"/>
          </w:rPr>
          <w:t xml:space="preserve">a </w:t>
        </w:r>
      </w:ins>
      <w:r>
        <w:t>Layer-3 UE-to-UE relay.</w:t>
      </w:r>
    </w:p>
    <w:p w14:paraId="66A26DC5" w14:textId="230B0D63" w:rsidR="00CF3A70" w:rsidRDefault="00CF3A70" w:rsidP="00CF3A70">
      <w:pPr>
        <w:pStyle w:val="4"/>
      </w:pPr>
      <w:bookmarkStart w:id="4298" w:name="_Toc43388443"/>
      <w:bookmarkStart w:id="4299" w:name="_Toc43735679"/>
      <w:bookmarkStart w:id="4300" w:name="_Toc50130670"/>
      <w:bookmarkStart w:id="4301" w:name="_Toc50133984"/>
      <w:bookmarkStart w:id="4302" w:name="_Toc50134324"/>
      <w:r>
        <w:t>6.</w:t>
      </w:r>
      <w:r w:rsidR="00FD6819">
        <w:t>32</w:t>
      </w:r>
      <w:r>
        <w:t>.2.1</w:t>
      </w:r>
      <w:r w:rsidR="00007F0E">
        <w:tab/>
      </w:r>
      <w:r>
        <w:t>Relay path establishment procedure</w:t>
      </w:r>
      <w:bookmarkEnd w:id="4298"/>
      <w:bookmarkEnd w:id="4299"/>
      <w:bookmarkEnd w:id="4300"/>
      <w:bookmarkEnd w:id="4301"/>
      <w:bookmarkEnd w:id="4302"/>
    </w:p>
    <w:p w14:paraId="16EC5258" w14:textId="77777777" w:rsidR="00870021" w:rsidRDefault="00870021" w:rsidP="00870021">
      <w:pPr>
        <w:pStyle w:val="NO"/>
      </w:pPr>
      <w:proofErr w:type="gramStart"/>
      <w:r>
        <w:t>Step 1.</w:t>
      </w:r>
      <w:proofErr w:type="gramEnd"/>
      <w:r>
        <w:tab/>
        <w:t>UE-1 and UE-2 do the relay selection. In this step, any solution for UE-to-UE relay selection can be applied here, e.g. solution#8.</w:t>
      </w:r>
    </w:p>
    <w:p w14:paraId="39478726" w14:textId="77777777" w:rsidR="00870021" w:rsidRDefault="00870021" w:rsidP="00870021">
      <w:pPr>
        <w:pStyle w:val="NO"/>
      </w:pPr>
      <w:proofErr w:type="gramStart"/>
      <w:r>
        <w:t>Step 2.</w:t>
      </w:r>
      <w:proofErr w:type="gramEnd"/>
      <w:r>
        <w:tab/>
        <w:t>UE-1 and UE-2 establish individual unicast link to Relay-1, if they do not have unicast link with the relay for the UE-to-UE relaying communication use case.</w:t>
      </w:r>
    </w:p>
    <w:p w14:paraId="72E61782" w14:textId="77777777" w:rsidR="00870021" w:rsidRDefault="00870021" w:rsidP="00870021">
      <w:pPr>
        <w:pStyle w:val="NO"/>
      </w:pPr>
      <w:r>
        <w:tab/>
        <w:t>UE forms its own link-local IPv6 address based on RFC 4862 [xx] and informs the IP address to the relay UE. Relay UE maintains a mapping between the UE ID (e.g. Application Layer ID) and the link-local address.</w:t>
      </w:r>
    </w:p>
    <w:p w14:paraId="133B8C67" w14:textId="77777777" w:rsidR="00870021" w:rsidRDefault="00870021" w:rsidP="00870021">
      <w:pPr>
        <w:pStyle w:val="NO"/>
      </w:pPr>
      <w:r>
        <w:t>NOTE 1:</w:t>
      </w:r>
      <w:r>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 [xx].</w:t>
      </w:r>
    </w:p>
    <w:p w14:paraId="13101F0C" w14:textId="77777777" w:rsidR="00870021" w:rsidRDefault="00870021" w:rsidP="00870021">
      <w:pPr>
        <w:pStyle w:val="NO"/>
      </w:pPr>
      <w:proofErr w:type="gramStart"/>
      <w:r>
        <w:t>Step 3.</w:t>
      </w:r>
      <w:proofErr w:type="gramEnd"/>
      <w:r>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335E852C" w14:textId="1A9C13E5" w:rsidR="00CF3A70" w:rsidRDefault="00CF3A70" w:rsidP="00870021">
      <w:pPr>
        <w:pStyle w:val="NO"/>
      </w:pPr>
      <w:proofErr w:type="gramStart"/>
      <w:r>
        <w:t>Step 4.</w:t>
      </w:r>
      <w:proofErr w:type="gramEnd"/>
      <w:r w:rsidR="00870021">
        <w:tab/>
      </w:r>
      <w:r>
        <w:t>UE-1 and UE-2 can communicate with each other via Relay-1.</w:t>
      </w:r>
    </w:p>
    <w:p w14:paraId="4C27B782" w14:textId="77777777" w:rsidR="00CF3A70" w:rsidRDefault="00CF3A70" w:rsidP="00CF3A70">
      <w:r>
        <w:t>When the remote UEs change Layer-3 UE-to-UE relay, they can keep their link-local IP addresses. The old UE-to-UE relay shall remove the mapping between the link-local IP address and the remote UE.</w:t>
      </w:r>
    </w:p>
    <w:p w14:paraId="2AB7DDDB" w14:textId="0E428722" w:rsidR="00CF3A70" w:rsidRPr="001150F2" w:rsidRDefault="00870021" w:rsidP="00CF3A70">
      <w:pPr>
        <w:pStyle w:val="EditorsNote"/>
      </w:pPr>
      <w:r w:rsidRPr="00870021">
        <w:t>Editor</w:t>
      </w:r>
      <w:r>
        <w:t>'</w:t>
      </w:r>
      <w:r w:rsidRPr="00870021">
        <w:t xml:space="preserve">s </w:t>
      </w:r>
      <w:r>
        <w:t>n</w:t>
      </w:r>
      <w:r w:rsidRPr="00870021">
        <w:t>ote:</w:t>
      </w:r>
      <w:r>
        <w:tab/>
      </w:r>
      <w:r w:rsidR="00CF3A70" w:rsidRPr="001150F2">
        <w:t xml:space="preserve">Whether and how to support periodic change of the link-local IP address due to privacy requirement is FFS and co-ordinated with </w:t>
      </w:r>
      <w:r w:rsidR="001D5B1D">
        <w:t>SA WG3</w:t>
      </w:r>
      <w:r w:rsidR="00CF3A70" w:rsidRPr="001150F2">
        <w:t xml:space="preserve"> group.</w:t>
      </w:r>
    </w:p>
    <w:p w14:paraId="6AC6D60D" w14:textId="77777777" w:rsidR="00CF3A70" w:rsidRDefault="00CF3A70" w:rsidP="00870021">
      <w:pPr>
        <w:pStyle w:val="TH"/>
      </w:pPr>
      <w:r w:rsidRPr="00870021">
        <w:object w:dxaOrig="9601" w:dyaOrig="5389" w14:anchorId="5EE53C67">
          <v:shape id="_x0000_i1078" type="#_x0000_t75" style="width:480pt;height:269.5pt" o:ole="">
            <v:imagedata r:id="rId120" o:title=""/>
          </v:shape>
          <o:OLEObject Type="Embed" ProgID="PowerPoint.Show.12" ShapeID="_x0000_i1078" DrawAspect="Content" ObjectID="_1661062105" r:id="rId121"/>
        </w:object>
      </w:r>
    </w:p>
    <w:p w14:paraId="690E931A" w14:textId="07155630" w:rsidR="00CF3A70" w:rsidRDefault="00CF3A70" w:rsidP="00870021">
      <w:pPr>
        <w:pStyle w:val="TF"/>
        <w:rPr>
          <w:ins w:id="4303" w:author="S2-2006576" w:date="2020-09-04T14:25:00Z"/>
          <w:lang w:eastAsia="zh-CN"/>
        </w:rPr>
      </w:pPr>
      <w:r w:rsidRPr="00870021">
        <w:t>Figure 6.</w:t>
      </w:r>
      <w:r w:rsidR="00FD6819" w:rsidRPr="00870021">
        <w:t>32</w:t>
      </w:r>
      <w:r w:rsidRPr="00870021">
        <w:t>.2.1-1 UE-1 communicates with UE-2 via Layer-3 UE-to-UE relay</w:t>
      </w:r>
    </w:p>
    <w:p w14:paraId="3E90DD38" w14:textId="278F566B" w:rsidR="00C0520A" w:rsidRDefault="00C0520A" w:rsidP="00C0520A">
      <w:pPr>
        <w:pStyle w:val="4"/>
        <w:rPr>
          <w:ins w:id="4304" w:author="S2-2006576" w:date="2020-09-04T14:25:00Z"/>
        </w:rPr>
      </w:pPr>
      <w:bookmarkStart w:id="4305" w:name="_Toc50130671"/>
      <w:bookmarkStart w:id="4306" w:name="_Toc50133985"/>
      <w:bookmarkStart w:id="4307" w:name="_Toc50134325"/>
      <w:ins w:id="4308" w:author="S2-2006576" w:date="2020-09-04T14:25:00Z">
        <w:r>
          <w:t>6.32.2.</w:t>
        </w:r>
        <w:r w:rsidR="00C72292">
          <w:t>2</w:t>
        </w:r>
      </w:ins>
      <w:ins w:id="4309" w:author="S2-2006576" w:date="2020-09-04T14:27:00Z">
        <w:r w:rsidR="00C72292">
          <w:rPr>
            <w:rFonts w:hint="eastAsia"/>
            <w:lang w:eastAsia="zh-CN"/>
          </w:rPr>
          <w:tab/>
        </w:r>
      </w:ins>
      <w:ins w:id="4310" w:author="S2-2006576" w:date="2020-09-04T14:25:00Z">
        <w:r>
          <w:t>Path switch from one UE-to-UE relay to another UE-to-UE relay</w:t>
        </w:r>
        <w:bookmarkEnd w:id="4305"/>
        <w:bookmarkEnd w:id="4306"/>
        <w:bookmarkEnd w:id="4307"/>
      </w:ins>
    </w:p>
    <w:p w14:paraId="5683908C" w14:textId="77777777" w:rsidR="00C0520A" w:rsidRPr="002E6991" w:rsidRDefault="00C0520A" w:rsidP="00C0520A">
      <w:pPr>
        <w:rPr>
          <w:ins w:id="4311" w:author="S2-2006576" w:date="2020-09-04T14:25:00Z"/>
        </w:rPr>
      </w:pPr>
      <w:ins w:id="4312" w:author="S2-2006576" w:date="2020-09-04T14:25:00Z">
        <w:r>
          <w:t>The following procedure depicts the scenario that UE-1 and UE-2 changes the UE-to-UE relay from Relay-1 to Relay-2.</w:t>
        </w:r>
      </w:ins>
    </w:p>
    <w:p w14:paraId="7D5A181B" w14:textId="37F44DEF" w:rsidR="00C0520A" w:rsidRDefault="00C0520A" w:rsidP="00C72292">
      <w:pPr>
        <w:jc w:val="center"/>
        <w:rPr>
          <w:ins w:id="4313" w:author="S2-2006576" w:date="2020-09-04T14:25:00Z"/>
          <w:lang w:eastAsia="zh-CN"/>
        </w:rPr>
      </w:pPr>
      <w:ins w:id="4314" w:author="S2-2006576" w:date="2020-09-04T14:25:00Z">
        <w:r>
          <w:object w:dxaOrig="13081" w:dyaOrig="7576" w14:anchorId="03D93347">
            <v:shape id="_x0000_i1079" type="#_x0000_t75" style="width:420pt;height:243pt" o:ole="">
              <v:imagedata r:id="rId122" o:title=""/>
            </v:shape>
            <o:OLEObject Type="Embed" ProgID="Visio.Drawing.15" ShapeID="_x0000_i1079" DrawAspect="Content" ObjectID="_1661062106" r:id="rId123"/>
          </w:object>
        </w:r>
      </w:ins>
    </w:p>
    <w:p w14:paraId="045BC0DE" w14:textId="77777777" w:rsidR="00C0520A" w:rsidRPr="00C72292" w:rsidRDefault="00C0520A" w:rsidP="00C72292">
      <w:pPr>
        <w:pStyle w:val="TF"/>
        <w:rPr>
          <w:ins w:id="4315" w:author="S2-2006576" w:date="2020-09-04T14:25:00Z"/>
        </w:rPr>
      </w:pPr>
      <w:ins w:id="4316" w:author="S2-2006576" w:date="2020-09-04T14:25:00Z">
        <w:r w:rsidRPr="00C72292">
          <w:t>Figure 6.32.2.2-1 UE-1 and UE-2 change the communication path from the path via Relay-1 to the path via Relay-2</w:t>
        </w:r>
      </w:ins>
    </w:p>
    <w:p w14:paraId="4F02BE45" w14:textId="2EBCD4F3" w:rsidR="00C0520A" w:rsidRDefault="00C0520A" w:rsidP="000A1722">
      <w:pPr>
        <w:pStyle w:val="B1"/>
        <w:ind w:left="852" w:hanging="568"/>
        <w:rPr>
          <w:ins w:id="4317" w:author="S2-2006576" w:date="2020-09-04T14:25:00Z"/>
        </w:rPr>
      </w:pPr>
      <w:ins w:id="4318" w:author="S2-2006576" w:date="2020-09-04T14:25:00Z">
        <w:r>
          <w:t>Step1.</w:t>
        </w:r>
      </w:ins>
      <w:ins w:id="4319" w:author="S2-2006576" w:date="2020-09-04T14:28:00Z">
        <w:r w:rsidR="00C72292">
          <w:rPr>
            <w:rFonts w:hint="eastAsia"/>
            <w:lang w:eastAsia="zh-CN"/>
          </w:rPr>
          <w:tab/>
        </w:r>
      </w:ins>
      <w:ins w:id="4320" w:author="S2-2006576" w:date="2020-09-04T14:25:00Z">
        <w:r>
          <w:t>One of the remote UE detects the current UE-to-UE communication path is not good enough or some other event triggers relay re-selection, so the relay re-selection is executed.</w:t>
        </w:r>
      </w:ins>
    </w:p>
    <w:p w14:paraId="3354A909" w14:textId="132590A4" w:rsidR="00C0520A" w:rsidRDefault="00C0520A" w:rsidP="000A1722">
      <w:pPr>
        <w:pStyle w:val="NO"/>
        <w:rPr>
          <w:ins w:id="4321" w:author="S2-2006576" w:date="2020-09-04T14:25:00Z"/>
        </w:rPr>
      </w:pPr>
      <w:ins w:id="4322" w:author="S2-2006576" w:date="2020-09-04T14:25:00Z">
        <w:r>
          <w:t>NOTE</w:t>
        </w:r>
      </w:ins>
      <w:ins w:id="4323" w:author="S2-2006576" w:date="2020-09-04T14:29:00Z">
        <w:r w:rsidR="00C72292">
          <w:rPr>
            <w:rFonts w:hint="eastAsia"/>
            <w:lang w:eastAsia="zh-CN"/>
          </w:rPr>
          <w:t xml:space="preserve"> 1</w:t>
        </w:r>
      </w:ins>
      <w:ins w:id="4324" w:author="S2-2006576" w:date="2020-09-04T14:25:00Z">
        <w:r w:rsidR="00C72292">
          <w:t>:</w:t>
        </w:r>
      </w:ins>
      <w:ins w:id="4325" w:author="S2-2006576" w:date="2020-09-04T14:29:00Z">
        <w:r w:rsidR="00C72292">
          <w:rPr>
            <w:rFonts w:hint="eastAsia"/>
            <w:lang w:eastAsia="zh-CN"/>
          </w:rPr>
          <w:tab/>
        </w:r>
      </w:ins>
      <w:ins w:id="4326" w:author="S2-2006576" w:date="2020-09-04T14:25:00Z">
        <w:r>
          <w:t>The reselection trigger for UE-2 can be based on, for example, application layer trigger or based on current relay conditions.</w:t>
        </w:r>
      </w:ins>
    </w:p>
    <w:p w14:paraId="6D267D14" w14:textId="01E38E8B" w:rsidR="00C0520A" w:rsidRPr="00C72292" w:rsidDel="00533DFD" w:rsidRDefault="00C0520A" w:rsidP="000A1722">
      <w:pPr>
        <w:pStyle w:val="B1"/>
        <w:ind w:left="852" w:hanging="568"/>
        <w:rPr>
          <w:ins w:id="4327" w:author="S2-2006576" w:date="2020-09-04T14:25:00Z"/>
          <w:del w:id="4328" w:author="Ericsson0827" w:date="2020-08-28T10:07:00Z"/>
        </w:rPr>
      </w:pPr>
      <w:ins w:id="4329" w:author="S2-2006576" w:date="2020-09-04T14:25:00Z">
        <w:r>
          <w:lastRenderedPageBreak/>
          <w:t>Step2.</w:t>
        </w:r>
      </w:ins>
      <w:ins w:id="4330" w:author="S2-2006576" w:date="2020-09-04T14:28:00Z">
        <w:r w:rsidR="00C72292">
          <w:rPr>
            <w:rFonts w:hint="eastAsia"/>
            <w:lang w:eastAsia="zh-CN"/>
          </w:rPr>
          <w:tab/>
        </w:r>
      </w:ins>
      <w:ins w:id="4331" w:author="S2-2006576" w:date="2020-09-04T14:25:00Z">
        <w:r>
          <w:t>Any UE-to-UE (re)selection solution for Layer-3 UE-to-UE relay can be applied here, and Relay-2 is selected as the new relay by UE-1 and UE-2.</w:t>
        </w:r>
      </w:ins>
    </w:p>
    <w:p w14:paraId="789958F4" w14:textId="10F83CC5" w:rsidR="00C0520A" w:rsidRDefault="00C72292" w:rsidP="000A1722">
      <w:pPr>
        <w:pStyle w:val="B1"/>
        <w:ind w:left="852" w:hanging="568"/>
        <w:rPr>
          <w:ins w:id="4332" w:author="S2-2006576" w:date="2020-09-04T14:25:00Z"/>
        </w:rPr>
      </w:pPr>
      <w:ins w:id="4333" w:author="S2-2006576" w:date="2020-09-04T14:25:00Z">
        <w:r>
          <w:t>Step3.</w:t>
        </w:r>
      </w:ins>
      <w:ins w:id="4334" w:author="S2-2006576" w:date="2020-09-04T14:28:00Z">
        <w:r>
          <w:rPr>
            <w:rFonts w:hint="eastAsia"/>
            <w:lang w:eastAsia="zh-CN"/>
          </w:rPr>
          <w:tab/>
        </w:r>
      </w:ins>
      <w:ins w:id="4335" w:author="S2-2006576" w:date="2020-09-04T14:25:00Z">
        <w:r w:rsidR="00C0520A">
          <w:t>UE-1 and UE-2 establish unicast link individually to Relay-2. The UE-1 and UE-2 keep their link-local addresses and inform the IP addresses to the Relay-2. Relay-2 maintains a mapping between the UE IDs (e.g. Application Layer IDs) and the link-local addresses.</w:t>
        </w:r>
      </w:ins>
    </w:p>
    <w:p w14:paraId="2DF6900A" w14:textId="77777777" w:rsidR="00C0520A" w:rsidRDefault="00C0520A" w:rsidP="000A1722">
      <w:pPr>
        <w:pStyle w:val="B1"/>
        <w:ind w:left="852" w:firstLine="0"/>
        <w:rPr>
          <w:ins w:id="4336" w:author="S2-2006576" w:date="2020-09-04T14:25:00Z"/>
        </w:rPr>
      </w:pPr>
      <w:ins w:id="4337" w:author="S2-2006576" w:date="2020-09-04T14:25:00Z">
        <w:r>
          <w:t>This step can be skipped if the remote UE already has a unicast link with the same link-local IPv6 address to Relay-2.</w:t>
        </w:r>
      </w:ins>
    </w:p>
    <w:p w14:paraId="67008BCC" w14:textId="0BF84F57" w:rsidR="00C0520A" w:rsidRDefault="00C0520A" w:rsidP="000A1722">
      <w:pPr>
        <w:pStyle w:val="B1"/>
        <w:ind w:left="852" w:hanging="568"/>
        <w:rPr>
          <w:ins w:id="4338" w:author="S2-2006576" w:date="2020-09-04T14:25:00Z"/>
        </w:rPr>
      </w:pPr>
      <w:ins w:id="4339" w:author="S2-2006576" w:date="2020-09-04T14:25:00Z">
        <w:r>
          <w:t>Step4.</w:t>
        </w:r>
      </w:ins>
      <w:ins w:id="4340" w:author="S2-2006576" w:date="2020-09-04T14:28:00Z">
        <w:r w:rsidR="00C72292">
          <w:rPr>
            <w:rFonts w:hint="eastAsia"/>
            <w:lang w:eastAsia="zh-CN"/>
          </w:rPr>
          <w:tab/>
        </w:r>
      </w:ins>
      <w:ins w:id="4341" w:author="S2-2006576" w:date="2020-09-04T14:25:00Z">
        <w:r>
          <w:t xml:space="preserve">UE-1 and UE-2 send an end marker through the old path to each other, indicating that they start sending traffic via the new path. </w:t>
        </w:r>
      </w:ins>
    </w:p>
    <w:p w14:paraId="1B000BD8" w14:textId="539B0358" w:rsidR="00C0520A" w:rsidRDefault="00C72292" w:rsidP="000A1722">
      <w:pPr>
        <w:pStyle w:val="NO"/>
        <w:rPr>
          <w:ins w:id="4342" w:author="S2-2006576" w:date="2020-09-04T14:25:00Z"/>
        </w:rPr>
      </w:pPr>
      <w:ins w:id="4343" w:author="S2-2006576" w:date="2020-09-04T14:25:00Z">
        <w:r>
          <w:t>NOTE 2:</w:t>
        </w:r>
      </w:ins>
      <w:ins w:id="4344" w:author="S2-2006576" w:date="2020-09-04T14:28:00Z">
        <w:r>
          <w:rPr>
            <w:rFonts w:hint="eastAsia"/>
            <w:lang w:eastAsia="zh-CN"/>
          </w:rPr>
          <w:tab/>
        </w:r>
      </w:ins>
      <w:ins w:id="4345" w:author="S2-2006576" w:date="2020-09-04T14:25:00Z">
        <w:r w:rsidR="00C0520A">
          <w:t>The UEs can wait for a predetermined period until the end marker is received from each other before switching to new path. Such details are to be developed during stage 3 work.</w:t>
        </w:r>
      </w:ins>
    </w:p>
    <w:p w14:paraId="351B348A" w14:textId="1AD05936" w:rsidR="00C0520A" w:rsidRPr="00870021" w:rsidRDefault="00C0520A" w:rsidP="000A1722">
      <w:pPr>
        <w:pStyle w:val="B1"/>
      </w:pPr>
      <w:ins w:id="4346" w:author="S2-2006576" w:date="2020-09-04T14:25:00Z">
        <w:r>
          <w:t>Step5</w:t>
        </w:r>
        <w:r w:rsidR="00C72292">
          <w:t>.</w:t>
        </w:r>
      </w:ins>
      <w:ins w:id="4347" w:author="S2-2006576" w:date="2020-09-04T14:28:00Z">
        <w:r w:rsidR="00C72292">
          <w:rPr>
            <w:rFonts w:hint="eastAsia"/>
            <w:lang w:eastAsia="zh-CN"/>
          </w:rPr>
          <w:tab/>
        </w:r>
      </w:ins>
      <w:ins w:id="4348" w:author="S2-2006576" w:date="2020-09-04T14:25:00Z">
        <w:r>
          <w:t>UE-1 and UE-2 can communicate with each other via Relay-2.</w:t>
        </w:r>
      </w:ins>
    </w:p>
    <w:p w14:paraId="5B59AF57" w14:textId="3B5649D7" w:rsidR="00CF3A70" w:rsidRPr="00CB0C8A" w:rsidRDefault="00CF3A70" w:rsidP="00CF3A70">
      <w:pPr>
        <w:pStyle w:val="3"/>
        <w:rPr>
          <w:lang w:eastAsia="zh-CN"/>
        </w:rPr>
      </w:pPr>
      <w:bookmarkStart w:id="4349" w:name="_Toc43735680"/>
      <w:bookmarkStart w:id="4350" w:name="_Toc26516386"/>
      <w:bookmarkStart w:id="4351" w:name="_Toc43388444"/>
      <w:bookmarkStart w:id="4352" w:name="_Toc50130672"/>
      <w:bookmarkStart w:id="4353" w:name="_Toc50133986"/>
      <w:bookmarkStart w:id="4354" w:name="_Toc50134326"/>
      <w:r w:rsidRPr="00CB0C8A">
        <w:rPr>
          <w:lang w:eastAsia="zh-CN"/>
        </w:rPr>
        <w:t>6.</w:t>
      </w:r>
      <w:r w:rsidR="00FD6819">
        <w:rPr>
          <w:lang w:eastAsia="zh-CN"/>
        </w:rPr>
        <w:t>32</w:t>
      </w:r>
      <w:r w:rsidRPr="00CB0C8A">
        <w:rPr>
          <w:lang w:eastAsia="zh-CN"/>
        </w:rPr>
        <w:t>.3</w:t>
      </w:r>
      <w:r w:rsidRPr="00CB0C8A">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349"/>
      <w:bookmarkEnd w:id="4350"/>
      <w:bookmarkEnd w:id="4351"/>
      <w:bookmarkEnd w:id="4352"/>
      <w:bookmarkEnd w:id="4353"/>
      <w:bookmarkEnd w:id="4354"/>
    </w:p>
    <w:p w14:paraId="1AA8916C" w14:textId="77777777" w:rsidR="00CF3A70" w:rsidRDefault="00CF3A70" w:rsidP="00CF3A70">
      <w:pPr>
        <w:rPr>
          <w:lang w:eastAsia="zh-CN"/>
        </w:rPr>
      </w:pPr>
      <w:r>
        <w:rPr>
          <w:lang w:eastAsia="zh-CN"/>
        </w:rPr>
        <w:t>The solution impacts the relay UE to support IP packets forwarding between remote UEs.</w:t>
      </w:r>
    </w:p>
    <w:p w14:paraId="367E2800" w14:textId="6A05D2C0" w:rsidR="001E0765" w:rsidRDefault="001E0765" w:rsidP="001E0765">
      <w:pPr>
        <w:pStyle w:val="2"/>
        <w:rPr>
          <w:lang w:eastAsia="zh-CN"/>
        </w:rPr>
      </w:pPr>
      <w:bookmarkStart w:id="4355" w:name="_Toc43388445"/>
      <w:bookmarkStart w:id="4356" w:name="_Toc43735681"/>
      <w:bookmarkStart w:id="4357" w:name="_Toc50130673"/>
      <w:bookmarkStart w:id="4358" w:name="_Toc50133987"/>
      <w:bookmarkStart w:id="4359" w:name="_Toc50134327"/>
      <w:r>
        <w:rPr>
          <w:lang w:eastAsia="zh-CN"/>
        </w:rPr>
        <w:t>6.</w:t>
      </w:r>
      <w:r w:rsidR="00FD6819">
        <w:rPr>
          <w:lang w:eastAsia="zh-CN"/>
        </w:rPr>
        <w:t>33</w:t>
      </w:r>
      <w:r w:rsidRPr="00877278">
        <w:rPr>
          <w:rFonts w:hint="eastAsia"/>
          <w:lang w:eastAsia="zh-CN"/>
        </w:rPr>
        <w:tab/>
      </w:r>
      <w:r>
        <w:rPr>
          <w:lang w:eastAsia="zh-CN"/>
        </w:rPr>
        <w:t>Solution #</w:t>
      </w:r>
      <w:r w:rsidR="00FD6819">
        <w:rPr>
          <w:lang w:eastAsia="zh-CN"/>
        </w:rPr>
        <w:t>33</w:t>
      </w:r>
      <w:r>
        <w:rPr>
          <w:lang w:eastAsia="zh-CN"/>
        </w:rPr>
        <w:t>: Network-Assisted UE-to-UE Relay Discovery and Selection</w:t>
      </w:r>
      <w:bookmarkEnd w:id="4355"/>
      <w:bookmarkEnd w:id="4356"/>
      <w:bookmarkEnd w:id="4357"/>
      <w:bookmarkEnd w:id="4358"/>
      <w:bookmarkEnd w:id="4359"/>
    </w:p>
    <w:p w14:paraId="20D151CE" w14:textId="7C730B4E" w:rsidR="001E0765" w:rsidRDefault="001E0765" w:rsidP="001E0765">
      <w:pPr>
        <w:pStyle w:val="3"/>
        <w:rPr>
          <w:lang w:eastAsia="zh-CN"/>
        </w:rPr>
      </w:pPr>
      <w:bookmarkStart w:id="4360" w:name="_Toc43388446"/>
      <w:bookmarkStart w:id="4361" w:name="_Toc43735682"/>
      <w:bookmarkStart w:id="4362" w:name="_Toc50130674"/>
      <w:bookmarkStart w:id="4363" w:name="_Toc50133988"/>
      <w:bookmarkStart w:id="4364" w:name="_Toc50134328"/>
      <w:r>
        <w:rPr>
          <w:lang w:eastAsia="zh-CN"/>
        </w:rPr>
        <w:t>6.</w:t>
      </w:r>
      <w:r w:rsidR="00FD6819">
        <w:rPr>
          <w:lang w:eastAsia="zh-CN"/>
        </w:rPr>
        <w:t>33</w:t>
      </w:r>
      <w:r>
        <w:rPr>
          <w:lang w:eastAsia="zh-CN"/>
        </w:rPr>
        <w:t>.1</w:t>
      </w:r>
      <w:r w:rsidRPr="00877278">
        <w:rPr>
          <w:rFonts w:hint="eastAsia"/>
          <w:lang w:eastAsia="zh-CN"/>
        </w:rPr>
        <w:tab/>
      </w:r>
      <w:r>
        <w:rPr>
          <w:lang w:eastAsia="zh-CN"/>
        </w:rPr>
        <w:t>Description</w:t>
      </w:r>
      <w:bookmarkEnd w:id="4360"/>
      <w:bookmarkEnd w:id="4361"/>
      <w:bookmarkEnd w:id="4362"/>
      <w:bookmarkEnd w:id="4363"/>
      <w:bookmarkEnd w:id="4364"/>
    </w:p>
    <w:p w14:paraId="193C2275" w14:textId="77777777" w:rsidR="001E0765" w:rsidRDefault="001E0765" w:rsidP="001E0765">
      <w:r>
        <w:t xml:space="preserve">For the dedicated application service, e.g. direct communication within a factory plant, the UEs in the same group may communicate with each other via direct PC5 link, such as the UE1, UE2, </w:t>
      </w:r>
      <w:proofErr w:type="gramStart"/>
      <w:r>
        <w:t>UE3</w:t>
      </w:r>
      <w:proofErr w:type="gramEnd"/>
      <w:r>
        <w:t xml:space="preserve">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p>
    <w:p w14:paraId="33029515" w14:textId="77777777" w:rsidR="001E0765" w:rsidRDefault="001E0765" w:rsidP="001E0765">
      <w:pPr>
        <w:rPr>
          <w:noProof/>
          <w:lang w:eastAsia="ko-KR"/>
        </w:rPr>
      </w:pPr>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p>
    <w:p w14:paraId="051E1169" w14:textId="77777777" w:rsidR="001E0765" w:rsidRDefault="001E0765" w:rsidP="001E0765">
      <w:pPr>
        <w:rPr>
          <w:noProof/>
          <w:lang w:eastAsia="ko-KR"/>
        </w:rPr>
      </w:pPr>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p>
    <w:p w14:paraId="6D8EA742" w14:textId="77777777" w:rsidR="001E0765" w:rsidRDefault="001E0765" w:rsidP="001E0765">
      <w:pPr>
        <w:rPr>
          <w:noProof/>
          <w:lang w:eastAsia="ko-KR"/>
        </w:rPr>
      </w:pPr>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p>
    <w:p w14:paraId="14B37F12" w14:textId="77777777" w:rsidR="001E0765" w:rsidRDefault="001E0765" w:rsidP="001E0765">
      <w:pPr>
        <w:rPr>
          <w:noProof/>
          <w:lang w:eastAsia="ko-KR"/>
        </w:rPr>
      </w:pPr>
      <w:r>
        <w:rPr>
          <w:noProof/>
          <w:lang w:eastAsia="ko-KR"/>
        </w:rPr>
        <w:t>5G network tracks the 5G ProSe-enabled UE based on their cell information, and in addition more accuracy location by LCS procedure.</w:t>
      </w:r>
    </w:p>
    <w:p w14:paraId="451EA530" w14:textId="77777777" w:rsidR="001E0765" w:rsidRDefault="001E0765" w:rsidP="001E0765">
      <w:pPr>
        <w:rPr>
          <w:noProof/>
          <w:lang w:eastAsia="ko-KR"/>
        </w:rPr>
      </w:pPr>
      <w:r>
        <w:rPr>
          <w:noProof/>
          <w:lang w:eastAsia="ko-KR"/>
        </w:rPr>
        <w:t>If there is more than one candidate UE-to-UE relay, 5G network selects the most suitable UE-to-UE relay, based on the location and capability of the UE-to-UE relay.</w:t>
      </w:r>
    </w:p>
    <w:p w14:paraId="43B3FF80" w14:textId="77777777" w:rsidR="001E0765" w:rsidRDefault="001E0765" w:rsidP="001E0765">
      <w:pPr>
        <w:rPr>
          <w:noProof/>
          <w:lang w:eastAsia="ko-KR"/>
        </w:rPr>
      </w:pPr>
      <w:r>
        <w:rPr>
          <w:noProof/>
          <w:lang w:eastAsia="ko-KR"/>
        </w:rPr>
        <w:t>When receiving the UE-to-UE relay information from the 5G network, 5G ProSe-enabled UE establishes the PC5 link with UE-to-UE relay and sends packet to the other 5G ProSe-enabled UE i.e. receiver UE, via the UE-to-UE relay.</w:t>
      </w:r>
    </w:p>
    <w:bookmarkStart w:id="4365" w:name="_MON_1651580547"/>
    <w:bookmarkEnd w:id="4365"/>
    <w:p w14:paraId="6B5D9BE7" w14:textId="77777777" w:rsidR="001E0765" w:rsidRPr="000F378E" w:rsidRDefault="001E0765" w:rsidP="00870021">
      <w:pPr>
        <w:pStyle w:val="TH"/>
        <w:rPr>
          <w:noProof/>
          <w:lang w:eastAsia="zh-CN"/>
        </w:rPr>
      </w:pPr>
      <w:r>
        <w:rPr>
          <w:noProof/>
          <w:lang w:eastAsia="zh-CN"/>
        </w:rPr>
        <w:object w:dxaOrig="8150" w:dyaOrig="3600" w14:anchorId="0D7A37E1">
          <v:shape id="_x0000_i1080" type="#_x0000_t75" style="width:407.5pt;height:180.5pt" o:ole="">
            <v:imagedata r:id="rId124" o:title=""/>
          </v:shape>
          <o:OLEObject Type="Embed" ProgID="Word.Document.12" ShapeID="_x0000_i1080" DrawAspect="Content" ObjectID="_1661062107" r:id="rId125">
            <o:FieldCodes>\s</o:FieldCodes>
          </o:OLEObject>
        </w:object>
      </w:r>
    </w:p>
    <w:p w14:paraId="0132D4EC" w14:textId="64859D54" w:rsidR="001E0765" w:rsidRPr="00870021" w:rsidRDefault="001E0765" w:rsidP="00870021">
      <w:pPr>
        <w:pStyle w:val="TF"/>
      </w:pPr>
      <w:r w:rsidRPr="00870021">
        <w:t>Figure 6.</w:t>
      </w:r>
      <w:r w:rsidR="00FD6819" w:rsidRPr="00870021">
        <w:t>33</w:t>
      </w:r>
      <w:r w:rsidRPr="00870021">
        <w:t>.1-1: Network-Assisted UE-to-UE relay Discovery and Selection</w:t>
      </w:r>
    </w:p>
    <w:p w14:paraId="422A0288" w14:textId="74F1923A" w:rsidR="001E0765" w:rsidRPr="00BB638F" w:rsidRDefault="001E0765" w:rsidP="001E0765">
      <w:pPr>
        <w:pStyle w:val="3"/>
        <w:rPr>
          <w:lang w:eastAsia="zh-CN"/>
        </w:rPr>
      </w:pPr>
      <w:bookmarkStart w:id="4366" w:name="_Toc43388447"/>
      <w:bookmarkStart w:id="4367" w:name="_Toc43735683"/>
      <w:bookmarkStart w:id="4368" w:name="_Toc50130675"/>
      <w:bookmarkStart w:id="4369" w:name="_Toc50133989"/>
      <w:bookmarkStart w:id="4370" w:name="_Toc50134329"/>
      <w:r>
        <w:rPr>
          <w:lang w:eastAsia="zh-CN"/>
        </w:rPr>
        <w:t>6.</w:t>
      </w:r>
      <w:r w:rsidR="00FD6819">
        <w:rPr>
          <w:lang w:eastAsia="zh-CN"/>
        </w:rPr>
        <w:t>33</w:t>
      </w:r>
      <w:r>
        <w:rPr>
          <w:lang w:eastAsia="zh-CN"/>
        </w:rPr>
        <w:t>.2</w:t>
      </w:r>
      <w:r w:rsidRPr="00877278">
        <w:rPr>
          <w:rFonts w:hint="eastAsia"/>
          <w:lang w:eastAsia="zh-CN"/>
        </w:rPr>
        <w:tab/>
      </w:r>
      <w:r>
        <w:rPr>
          <w:lang w:eastAsia="zh-CN"/>
        </w:rPr>
        <w:t>Procedure</w:t>
      </w:r>
      <w:bookmarkEnd w:id="4366"/>
      <w:bookmarkEnd w:id="4367"/>
      <w:bookmarkEnd w:id="4368"/>
      <w:bookmarkEnd w:id="4369"/>
      <w:bookmarkEnd w:id="4370"/>
    </w:p>
    <w:p w14:paraId="60AFEF36" w14:textId="1FDA30E6" w:rsidR="001E0765" w:rsidRDefault="00870021" w:rsidP="001E0765">
      <w:r>
        <w:t>Figure 6.33.2-1 shows the peer discovery and unicast link establishment over PC5 reference point via a UE-to-UE Relay.</w:t>
      </w:r>
    </w:p>
    <w:bookmarkStart w:id="4371" w:name="_MON_1651581605"/>
    <w:bookmarkEnd w:id="4371"/>
    <w:p w14:paraId="2FE9C214" w14:textId="77777777" w:rsidR="001E0765" w:rsidRDefault="001E0765" w:rsidP="00870021">
      <w:pPr>
        <w:pStyle w:val="TH"/>
      </w:pPr>
      <w:r>
        <w:object w:dxaOrig="9510" w:dyaOrig="9615" w14:anchorId="24BE6039">
          <v:shape id="_x0000_i1081" type="#_x0000_t75" style="width:475pt;height:481pt" o:ole="">
            <v:imagedata r:id="rId126" o:title=""/>
          </v:shape>
          <o:OLEObject Type="Embed" ProgID="Word.Document.12" ShapeID="_x0000_i1081" DrawAspect="Content" ObjectID="_1661062108" r:id="rId127">
            <o:FieldCodes>\s</o:FieldCodes>
          </o:OLEObject>
        </w:object>
      </w:r>
    </w:p>
    <w:p w14:paraId="35C73A74" w14:textId="433B582C" w:rsidR="001E0765" w:rsidRPr="00E70830" w:rsidRDefault="001E0765" w:rsidP="001E0765">
      <w:pPr>
        <w:pStyle w:val="TF"/>
      </w:pPr>
      <w:r w:rsidRPr="00E70830">
        <w:t>Figure 6.</w:t>
      </w:r>
      <w:r w:rsidR="00FD6819">
        <w:t>33</w:t>
      </w:r>
      <w:r w:rsidRPr="00E70830">
        <w:t>.2-1:</w:t>
      </w:r>
      <w:r w:rsidR="005F6E04">
        <w:t xml:space="preserve"> </w:t>
      </w:r>
      <w:r>
        <w:t>Network-Assisted</w:t>
      </w:r>
      <w:r w:rsidRPr="00E70830">
        <w:t xml:space="preserve"> Connection establishment procedure via a UE-to-UE Relay</w:t>
      </w:r>
    </w:p>
    <w:p w14:paraId="66D5D22D" w14:textId="77777777" w:rsidR="00870021" w:rsidRDefault="00870021" w:rsidP="00870021">
      <w:pPr>
        <w:pStyle w:val="B1"/>
      </w:pPr>
      <w:r>
        <w:t>0.</w:t>
      </w:r>
      <w:r>
        <w:tab/>
        <w:t>UE-to-UE Relay registers with the network and specifies its UE-to-UE Relay capabilities.</w:t>
      </w:r>
    </w:p>
    <w:p w14:paraId="239AAAA5" w14:textId="2A1A9633" w:rsidR="00870021" w:rsidRDefault="00870021" w:rsidP="00870021">
      <w:pPr>
        <w:pStyle w:val="B1"/>
      </w:pPr>
      <w:r>
        <w:t>1-2.</w:t>
      </w:r>
      <w:r>
        <w:tab/>
        <w:t>External AF may provide the UE trajectory information of UEs to network via NEF. For example, network may determine that Target UE may move out of PC5 coverage of Remote UE based on the Target UE or Remote UE's trajectory, this step is optional.</w:t>
      </w:r>
    </w:p>
    <w:p w14:paraId="0435FB1C" w14:textId="77777777" w:rsidR="00870021" w:rsidRDefault="00870021" w:rsidP="00870021">
      <w:pPr>
        <w:pStyle w:val="B1"/>
      </w:pPr>
      <w:r>
        <w:t>3.</w:t>
      </w:r>
      <w:r>
        <w:tab/>
        <w:t>UE-1 and UE-2 are communicating with each other via direct PC5 link.</w:t>
      </w:r>
    </w:p>
    <w:p w14:paraId="73D82BF5" w14:textId="77777777" w:rsidR="00870021" w:rsidRDefault="00870021" w:rsidP="00870021">
      <w:pPr>
        <w:pStyle w:val="B1"/>
      </w:pPr>
      <w:r>
        <w:t>4.</w:t>
      </w:r>
      <w:r>
        <w:tab/>
        <w:t>After establishing PC5 link, UE-1 and UE-2 notify 5GS that they are communicating with each other via direct PC5, then 5GS may subscribe to (one of the) UEs for the PC5 link status.</w:t>
      </w:r>
    </w:p>
    <w:p w14:paraId="50DC8631" w14:textId="7EA968FF" w:rsidR="00870021" w:rsidRDefault="00870021" w:rsidP="00870021">
      <w:pPr>
        <w:pStyle w:val="B1"/>
      </w:pPr>
      <w:r>
        <w:t>5.</w:t>
      </w:r>
      <w:r>
        <w:tab/>
        <w:t xml:space="preserve">Network locates the UE-1, UE-2, and UEs that have relay capability and are authorized to use ProSe periodically via the 5GC-MT-LR Procedure specified in </w:t>
      </w:r>
      <w:r w:rsidR="001D5B1D">
        <w:t>clause </w:t>
      </w:r>
      <w:r>
        <w:t>6.3.1 of TS 23.273, based on the AF request received in step 1.</w:t>
      </w:r>
    </w:p>
    <w:p w14:paraId="3880BAE7" w14:textId="77777777" w:rsidR="00870021" w:rsidRDefault="00870021" w:rsidP="00870021">
      <w:pPr>
        <w:pStyle w:val="B1"/>
      </w:pPr>
      <w:r>
        <w:t>6.</w:t>
      </w:r>
      <w:r>
        <w:tab/>
        <w:t xml:space="preserve">Based on the relative distance and PC5 link status between UE-1 and UE-2 obtained in step 4 and step 5, </w:t>
      </w:r>
      <w:proofErr w:type="gramStart"/>
      <w:r>
        <w:t>AMF(</w:t>
      </w:r>
      <w:proofErr w:type="gramEnd"/>
      <w:r>
        <w:t xml:space="preserve">or other NF) determine UE-2 and UE-1 cannot communicate with each other via direct PC5, and select a </w:t>
      </w:r>
      <w:r>
        <w:lastRenderedPageBreak/>
        <w:t>proper UE-R that locates between UE-1 and UE-2 to as the UE-to-UE relay based on the relative location information between each of them obtained in step 4.</w:t>
      </w:r>
    </w:p>
    <w:p w14:paraId="420A8663" w14:textId="77777777" w:rsidR="00870021" w:rsidRDefault="00870021" w:rsidP="00870021">
      <w:pPr>
        <w:pStyle w:val="B1"/>
      </w:pPr>
      <w:r>
        <w:t>7.</w:t>
      </w:r>
      <w:r>
        <w:tab/>
        <w:t>(Optional) 5GC informs the UE-R to as the relay to transfer the packets between UE-1 and UE-2, this request includes the UE-1 identity, UE-1 Capability, UE-2 identity, UE-2 Capability.</w:t>
      </w:r>
    </w:p>
    <w:p w14:paraId="2651DCF2" w14:textId="77777777" w:rsidR="00870021" w:rsidRDefault="00870021" w:rsidP="00870021">
      <w:pPr>
        <w:pStyle w:val="B1"/>
      </w:pPr>
      <w:r>
        <w:t>8.</w:t>
      </w:r>
      <w:r>
        <w:tab/>
        <w:t>5GC informs the UE-1 that UE-R will be the relay for its connection with UE-</w:t>
      </w:r>
      <w:proofErr w:type="gramStart"/>
      <w:r>
        <w:t>2,</w:t>
      </w:r>
      <w:proofErr w:type="gramEnd"/>
      <w:r>
        <w:t xml:space="preserve"> this request includes the UE-R identity, UE-R Capability.</w:t>
      </w:r>
    </w:p>
    <w:p w14:paraId="1DB92874" w14:textId="0F5C26EE" w:rsidR="001E0765" w:rsidRPr="00AB2270" w:rsidRDefault="001E0765" w:rsidP="00870021">
      <w:pPr>
        <w:pStyle w:val="NO"/>
      </w:pPr>
      <w:r w:rsidRPr="00870021">
        <w:t>NOTE</w:t>
      </w:r>
      <w:r w:rsidR="00870021">
        <w:t>:</w:t>
      </w:r>
      <w:r w:rsidR="00870021">
        <w:tab/>
        <w:t>I</w:t>
      </w:r>
      <w:r w:rsidRPr="00870021">
        <w:t xml:space="preserve">t is up the UE-1 to establish the PC5 link with UE-R, using the information provided by the 5GC. UE-1 may have other means to </w:t>
      </w:r>
      <w:r w:rsidR="00A05AFE" w:rsidRPr="00D9253A">
        <w:t>discover</w:t>
      </w:r>
      <w:r w:rsidRPr="00870021">
        <w:t xml:space="preserve"> and select a UE-R.</w:t>
      </w:r>
    </w:p>
    <w:p w14:paraId="63519EE3" w14:textId="77777777" w:rsidR="001E0765" w:rsidRPr="00CE1BB5" w:rsidRDefault="001E0765" w:rsidP="001E0765">
      <w:pPr>
        <w:pStyle w:val="B1"/>
      </w:pPr>
      <w:r w:rsidRPr="00AB2270">
        <w:t>9.</w:t>
      </w:r>
      <w:r w:rsidRPr="00AB2270">
        <w:tab/>
        <w:t>UE-to-UE Relay receives the message from UE-1and transfer the message</w:t>
      </w:r>
      <w:r>
        <w:t xml:space="preserve"> to UE-2 according to the mapping entry relationship or the UE-2 destination address provided by UE-1.</w:t>
      </w:r>
    </w:p>
    <w:p w14:paraId="4D4965DF" w14:textId="239E56AD" w:rsidR="001E0765" w:rsidRPr="004757C1" w:rsidRDefault="00870021" w:rsidP="001E0765">
      <w:pPr>
        <w:pStyle w:val="EditorsNote"/>
      </w:pPr>
      <w:r w:rsidRPr="00870021">
        <w:t>Editor</w:t>
      </w:r>
      <w:r>
        <w:t>'</w:t>
      </w:r>
      <w:r w:rsidRPr="00870021">
        <w:t xml:space="preserve">s </w:t>
      </w:r>
      <w:r>
        <w:t>n</w:t>
      </w:r>
      <w:r w:rsidRPr="00870021">
        <w:t>ote:</w:t>
      </w:r>
      <w:r w:rsidR="001E0765" w:rsidRPr="001F61AC">
        <w:rPr>
          <w:rFonts w:hint="eastAsia"/>
          <w:lang w:eastAsia="zh-CN"/>
        </w:rPr>
        <w:tab/>
      </w:r>
      <w:r w:rsidR="001E0765" w:rsidRPr="001F61AC">
        <w:t>The details of protocol stack and PC5 link establishment is FFS and need to be co-ordinated and confirmed by RAN</w:t>
      </w:r>
      <w:r w:rsidR="001E0765">
        <w:t xml:space="preserve"> WG2 group, and this solution does not have </w:t>
      </w:r>
      <w:r w:rsidR="00A05AFE">
        <w:t>constraint</w:t>
      </w:r>
      <w:r w:rsidR="001E0765">
        <w:t xml:space="preserve"> upon Layer-2 or Layer-3 relay.</w:t>
      </w:r>
    </w:p>
    <w:p w14:paraId="13D5FC13" w14:textId="44F9A6C0" w:rsidR="001E0765" w:rsidRPr="00F17056" w:rsidRDefault="001E0765" w:rsidP="001E0765">
      <w:pPr>
        <w:pStyle w:val="3"/>
        <w:rPr>
          <w:lang w:eastAsia="zh-CN"/>
        </w:rPr>
      </w:pPr>
      <w:bookmarkStart w:id="4372" w:name="_Toc43388448"/>
      <w:bookmarkStart w:id="4373" w:name="_Toc43735684"/>
      <w:bookmarkStart w:id="4374" w:name="_Toc50130676"/>
      <w:bookmarkStart w:id="4375" w:name="_Toc50133990"/>
      <w:bookmarkStart w:id="4376" w:name="_Toc50134330"/>
      <w:r>
        <w:rPr>
          <w:lang w:eastAsia="zh-CN"/>
        </w:rPr>
        <w:t>6.</w:t>
      </w:r>
      <w:r w:rsidR="00FD6819">
        <w:rPr>
          <w:lang w:eastAsia="zh-CN"/>
        </w:rPr>
        <w:t>33</w:t>
      </w:r>
      <w:r>
        <w:rPr>
          <w:lang w:eastAsia="zh-CN"/>
        </w:rPr>
        <w:t>.3</w:t>
      </w:r>
      <w:r w:rsidRPr="00877278">
        <w:rPr>
          <w:rFonts w:hint="eastAsia"/>
          <w:lang w:eastAsia="zh-CN"/>
        </w:rPr>
        <w:tab/>
      </w:r>
      <w:r>
        <w:rPr>
          <w:lang w:eastAsia="zh-CN"/>
        </w:rPr>
        <w:t>Impacts on services, entities and interfaces</w:t>
      </w:r>
      <w:bookmarkEnd w:id="4372"/>
      <w:bookmarkEnd w:id="4373"/>
      <w:bookmarkEnd w:id="4374"/>
      <w:bookmarkEnd w:id="4375"/>
      <w:bookmarkEnd w:id="4376"/>
    </w:p>
    <w:p w14:paraId="13341323" w14:textId="77777777" w:rsidR="001E0765" w:rsidRDefault="001E0765" w:rsidP="001E0765">
      <w:pPr>
        <w:rPr>
          <w:lang w:val="en-US"/>
        </w:rPr>
      </w:pPr>
      <w:r>
        <w:rPr>
          <w:lang w:val="en-US"/>
        </w:rPr>
        <w:t>AMF:</w:t>
      </w:r>
    </w:p>
    <w:p w14:paraId="4FCEDBF6" w14:textId="77777777" w:rsidR="001E0765" w:rsidRPr="00D7706D" w:rsidRDefault="001E0765" w:rsidP="00870021">
      <w:pPr>
        <w:pStyle w:val="B1"/>
        <w:rPr>
          <w:lang w:eastAsia="ja-JP"/>
        </w:rPr>
      </w:pPr>
      <w:r>
        <w:rPr>
          <w:lang w:eastAsia="zh-CN"/>
        </w:rPr>
        <w:t>-</w:t>
      </w:r>
      <w:r>
        <w:rPr>
          <w:lang w:eastAsia="zh-CN"/>
        </w:rPr>
        <w:tab/>
      </w:r>
      <w:r w:rsidRPr="00BB638F">
        <w:rPr>
          <w:lang w:eastAsia="zh-CN"/>
        </w:rPr>
        <w:t>Support for selecting a proper ProSe-enabled UE as the relay UE based on the relative distance calculation.</w:t>
      </w:r>
    </w:p>
    <w:p w14:paraId="7B3D0A55" w14:textId="4EDCE1C4" w:rsidR="0063100A" w:rsidRPr="00BC4377" w:rsidRDefault="0063100A" w:rsidP="0063100A">
      <w:pPr>
        <w:pStyle w:val="2"/>
        <w:rPr>
          <w:lang w:eastAsia="zh-CN"/>
        </w:rPr>
      </w:pPr>
      <w:bookmarkStart w:id="4377" w:name="_Toc43388450"/>
      <w:bookmarkStart w:id="4378" w:name="_Toc43735686"/>
      <w:bookmarkStart w:id="4379" w:name="_Toc50130677"/>
      <w:bookmarkStart w:id="4380" w:name="_Toc50133991"/>
      <w:bookmarkStart w:id="4381" w:name="_Toc50134331"/>
      <w:r w:rsidRPr="00BC4377">
        <w:t>6.</w:t>
      </w:r>
      <w:r w:rsidR="00FD6819">
        <w:t>34</w:t>
      </w:r>
      <w:r w:rsidRPr="00BC4377">
        <w:tab/>
        <w:t>Solution #</w:t>
      </w:r>
      <w:r w:rsidR="00FD6819">
        <w:t>34</w:t>
      </w:r>
      <w:r w:rsidRPr="00BC4377">
        <w:t xml:space="preserve">: </w:t>
      </w:r>
      <w:r>
        <w:t>Charging support for 5G ProSe over U-plane</w:t>
      </w:r>
      <w:bookmarkEnd w:id="4377"/>
      <w:bookmarkEnd w:id="4378"/>
      <w:bookmarkEnd w:id="4379"/>
      <w:bookmarkEnd w:id="4380"/>
      <w:bookmarkEnd w:id="4381"/>
    </w:p>
    <w:p w14:paraId="6FC25C9B" w14:textId="0ACDFC6A" w:rsidR="0063100A" w:rsidRPr="00BC4377" w:rsidRDefault="0063100A" w:rsidP="0063100A">
      <w:pPr>
        <w:pStyle w:val="3"/>
      </w:pPr>
      <w:bookmarkStart w:id="4382" w:name="_Toc43388451"/>
      <w:bookmarkStart w:id="4383" w:name="_Toc43735687"/>
      <w:bookmarkStart w:id="4384" w:name="_Toc50130678"/>
      <w:bookmarkStart w:id="4385" w:name="_Toc50133992"/>
      <w:bookmarkStart w:id="4386" w:name="_Toc50134332"/>
      <w:r w:rsidRPr="00BC4377">
        <w:t>6.</w:t>
      </w:r>
      <w:r w:rsidR="00FD6819">
        <w:t>34</w:t>
      </w:r>
      <w:r w:rsidRPr="00BC4377">
        <w:t>.1</w:t>
      </w:r>
      <w:r w:rsidRPr="00BC4377">
        <w:tab/>
        <w:t>Description</w:t>
      </w:r>
      <w:bookmarkEnd w:id="4382"/>
      <w:bookmarkEnd w:id="4383"/>
      <w:bookmarkEnd w:id="4384"/>
      <w:bookmarkEnd w:id="4385"/>
      <w:bookmarkEnd w:id="4386"/>
    </w:p>
    <w:p w14:paraId="74257264" w14:textId="6C81AF67" w:rsidR="00870021" w:rsidRDefault="00870021" w:rsidP="00870021">
      <w:r>
        <w:t xml:space="preserve">In </w:t>
      </w:r>
      <w:r w:rsidR="001D5B1D">
        <w:t>TS 32.277 [</w:t>
      </w:r>
      <w:r>
        <w:t>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w:t>
      </w:r>
    </w:p>
    <w:p w14:paraId="7FE8454A" w14:textId="6F8FBFC4" w:rsidR="00870021" w:rsidRDefault="00870021" w:rsidP="00870021">
      <w:r>
        <w:t xml:space="preserve">Specifically, for the ProSe Direct Communication, offline charging is supported with the architecture in </w:t>
      </w:r>
      <w:r w:rsidR="001D5B1D">
        <w:t>TS 32.277 [</w:t>
      </w:r>
      <w:r>
        <w:t xml:space="preserve">13] </w:t>
      </w:r>
      <w:r w:rsidR="001D5B1D">
        <w:t>clause </w:t>
      </w:r>
      <w:r>
        <w:t>4.2:</w:t>
      </w:r>
    </w:p>
    <w:p w14:paraId="04D60F0F" w14:textId="5E41A648" w:rsidR="00870021" w:rsidRDefault="00870021" w:rsidP="00870021">
      <w:r>
        <w:t xml:space="preserve">The PC3ch control protocol was defined in </w:t>
      </w:r>
      <w:r w:rsidR="001D5B1D">
        <w:t>TS 24.334 [</w:t>
      </w:r>
      <w:r>
        <w:t xml:space="preserve">20], </w:t>
      </w:r>
      <w:r w:rsidR="001D5B1D">
        <w:t>clause </w:t>
      </w:r>
      <w:r>
        <w:t xml:space="preserve">10.3. The PC3ch goes through user-plane to the Charging Trigger Function (CTF). Since the Accounting Data Forwarding (ADF) function block of the CTF is a logical function, it can be residing anywhere in the network, e.g. co-located with a UPF. As specified in </w:t>
      </w:r>
      <w:r w:rsidR="001D5B1D">
        <w:t>TS 24.334 [</w:t>
      </w:r>
      <w:r>
        <w:t xml:space="preserve">20], the UE can be configured with the IP address of the ADF, within the configuration from ProSe Function as defined in </w:t>
      </w:r>
      <w:r w:rsidR="001D5B1D">
        <w:t>TS 24.333 [</w:t>
      </w:r>
      <w:r>
        <w:t>21].</w:t>
      </w:r>
    </w:p>
    <w:p w14:paraId="0337792A" w14:textId="5B9CFB7B" w:rsidR="00870021" w:rsidRDefault="00870021" w:rsidP="00870021">
      <w:r>
        <w:t xml:space="preserve">When mapped to 5GS, the provisioning component of the ProSe Function is replaced by PCF. Therefore, the corresponding usage reporting configuration and rules, defined in </w:t>
      </w:r>
      <w:r w:rsidR="001D5B1D">
        <w:t>TS 24.333 [</w:t>
      </w:r>
      <w:r>
        <w:t xml:space="preserve">21] </w:t>
      </w:r>
      <w:r w:rsidR="001D5B1D">
        <w:t>clause </w:t>
      </w:r>
      <w:r>
        <w:t xml:space="preserve">5.2, can be provisioned via PCF using the UE Policy provisioning mechanism as defined in </w:t>
      </w:r>
      <w:r w:rsidR="001D5B1D">
        <w:t>TS 23.502 [</w:t>
      </w:r>
      <w:r>
        <w:t>8].</w:t>
      </w:r>
    </w:p>
    <w:p w14:paraId="79B89EE1" w14:textId="77777777" w:rsidR="00870021" w:rsidRDefault="00870021" w:rsidP="00870021">
      <w:r>
        <w:t>The reporting channel, i.e. PC3ch, can be setup over a PDU session that is established with the appropriate parameters. The URSP can be used to identify the corresponding parameters for the PDU session to use for this reporting purpose. For example, the reporting can be associated with a specific DNN and S-NSSAI, or connectivity type, as that defined in the Traffic Descriptor of URSP.</w:t>
      </w:r>
    </w:p>
    <w:p w14:paraId="28C59121" w14:textId="36920EBA" w:rsidR="00870021" w:rsidRDefault="00870021" w:rsidP="00870021">
      <w:r>
        <w:t xml:space="preserve">The interaction of the ADF (part of CTF) and CHF follows the model defined in </w:t>
      </w:r>
      <w:r w:rsidR="001D5B1D">
        <w:t>TS 32.290 [</w:t>
      </w:r>
      <w:r>
        <w:t>22] via the Nchf interface that supports converged charging or offline only charging.</w:t>
      </w:r>
    </w:p>
    <w:p w14:paraId="7943EDE1" w14:textId="2DEF3388" w:rsidR="0063100A" w:rsidRPr="0063100A" w:rsidRDefault="00870021" w:rsidP="0063100A">
      <w:pPr>
        <w:pStyle w:val="EditorsNote"/>
        <w:rPr>
          <w:lang w:eastAsia="zh-CN"/>
        </w:rPr>
      </w:pPr>
      <w:r w:rsidRPr="00870021">
        <w:t>Editor</w:t>
      </w:r>
      <w:r>
        <w:t>'</w:t>
      </w:r>
      <w:r w:rsidRPr="00870021">
        <w:t xml:space="preserve">s </w:t>
      </w:r>
      <w:r>
        <w:t>n</w:t>
      </w:r>
      <w:r w:rsidRPr="00870021">
        <w:t>ote:</w:t>
      </w:r>
      <w:r>
        <w:tab/>
      </w:r>
      <w:r w:rsidR="0063100A" w:rsidRPr="00870021">
        <w:t>The support of 5G ProSe charging over the Nchf interface needs to be specified by SA</w:t>
      </w:r>
      <w:r>
        <w:t> WG</w:t>
      </w:r>
      <w:r w:rsidR="0063100A" w:rsidRPr="00870021">
        <w:t>5.</w:t>
      </w:r>
    </w:p>
    <w:p w14:paraId="179656D6" w14:textId="0773CC74" w:rsidR="0063100A" w:rsidRPr="00B34929" w:rsidRDefault="0063100A" w:rsidP="0063100A">
      <w:pPr>
        <w:pStyle w:val="3"/>
      </w:pPr>
      <w:bookmarkStart w:id="4387" w:name="_Toc43388452"/>
      <w:bookmarkStart w:id="4388" w:name="_Toc43735688"/>
      <w:bookmarkStart w:id="4389" w:name="_Toc50130679"/>
      <w:bookmarkStart w:id="4390" w:name="_Toc50133993"/>
      <w:bookmarkStart w:id="4391" w:name="_Toc50134333"/>
      <w:r w:rsidRPr="00B34929">
        <w:lastRenderedPageBreak/>
        <w:t>6.</w:t>
      </w:r>
      <w:r w:rsidR="00FD6819">
        <w:t>34</w:t>
      </w:r>
      <w:r w:rsidRPr="00B34929">
        <w:t>.2</w:t>
      </w:r>
      <w:r w:rsidRPr="00B34929">
        <w:tab/>
        <w:t>Procedures</w:t>
      </w:r>
      <w:bookmarkEnd w:id="4387"/>
      <w:bookmarkEnd w:id="4388"/>
      <w:bookmarkEnd w:id="4389"/>
      <w:bookmarkEnd w:id="4390"/>
      <w:bookmarkEnd w:id="4391"/>
    </w:p>
    <w:p w14:paraId="7D8E1EDD" w14:textId="13009DEE" w:rsidR="0063100A" w:rsidRPr="00B8637F" w:rsidRDefault="0063100A" w:rsidP="0063100A">
      <w:pPr>
        <w:pStyle w:val="4"/>
      </w:pPr>
      <w:bookmarkStart w:id="4392" w:name="_Toc43388453"/>
      <w:bookmarkStart w:id="4393" w:name="_Toc43735689"/>
      <w:bookmarkStart w:id="4394" w:name="_Toc50130680"/>
      <w:bookmarkStart w:id="4395" w:name="_Toc50133994"/>
      <w:bookmarkStart w:id="4396" w:name="_Toc50134334"/>
      <w:r w:rsidRPr="00EB0183">
        <w:t>6.</w:t>
      </w:r>
      <w:r w:rsidR="00FD6819">
        <w:t>34</w:t>
      </w:r>
      <w:r w:rsidRPr="00EB0183">
        <w:t>.2.1</w:t>
      </w:r>
      <w:r w:rsidR="001D5B1D">
        <w:tab/>
      </w:r>
      <w:r w:rsidRPr="00EB0183">
        <w:t xml:space="preserve">UE Configuration for the </w:t>
      </w:r>
      <w:r w:rsidRPr="005A28EB">
        <w:t xml:space="preserve">ProSe </w:t>
      </w:r>
      <w:r w:rsidRPr="00933CDC">
        <w:t>usage reporting</w:t>
      </w:r>
      <w:bookmarkEnd w:id="4392"/>
      <w:bookmarkEnd w:id="4393"/>
      <w:bookmarkEnd w:id="4394"/>
      <w:bookmarkEnd w:id="4395"/>
      <w:bookmarkEnd w:id="4396"/>
    </w:p>
    <w:p w14:paraId="09F552D3" w14:textId="21E4643C" w:rsidR="00870021" w:rsidRDefault="00870021" w:rsidP="00870021">
      <w:pPr>
        <w:rPr>
          <w:lang w:eastAsia="zh-CN"/>
        </w:rPr>
      </w:pPr>
      <w:r>
        <w:rPr>
          <w:lang w:eastAsia="zh-CN"/>
        </w:rPr>
        <w:t xml:space="preserve">Procedure defined in </w:t>
      </w:r>
      <w:r w:rsidR="001D5B1D">
        <w:rPr>
          <w:lang w:eastAsia="zh-CN"/>
        </w:rPr>
        <w:t>TS 23.502 [</w:t>
      </w:r>
      <w:r>
        <w:rPr>
          <w:lang w:eastAsia="zh-CN"/>
        </w:rPr>
        <w:t xml:space="preserve">8] </w:t>
      </w:r>
      <w:r w:rsidR="001D5B1D">
        <w:rPr>
          <w:lang w:eastAsia="zh-CN"/>
        </w:rPr>
        <w:t>clause </w:t>
      </w:r>
      <w:r>
        <w:rPr>
          <w:lang w:eastAsia="zh-CN"/>
        </w:rPr>
        <w:t>4.2.4.3 UE Configuration Update procedure for transparent UE Policy delivery is used for provisioning the UE regarding the PC5 usage reporting to support ProSe charging.</w:t>
      </w:r>
    </w:p>
    <w:p w14:paraId="5AD9ED1B" w14:textId="1A12E4D5" w:rsidR="00870021" w:rsidRDefault="00870021" w:rsidP="00870021">
      <w:pPr>
        <w:rPr>
          <w:lang w:eastAsia="zh-CN"/>
        </w:rPr>
      </w:pPr>
      <w:r>
        <w:rPr>
          <w:lang w:eastAsia="zh-CN"/>
        </w:rPr>
        <w:t xml:space="preserve">The UsageInformationReprotingConfiguration as defined in clauses 5.2.58 to 5.2.66B of </w:t>
      </w:r>
      <w:r w:rsidR="001D5B1D">
        <w:rPr>
          <w:lang w:eastAsia="zh-CN"/>
        </w:rPr>
        <w:t>TS 24.333 [</w:t>
      </w:r>
      <w:r>
        <w:rPr>
          <w:lang w:eastAsia="zh-CN"/>
        </w:rPr>
        <w:t>21] should be contained in the UE Policy container to the UE, which contains the Server Address for the reporting of the usage over PC5.</w:t>
      </w:r>
    </w:p>
    <w:p w14:paraId="2C2F00CE" w14:textId="047A384A" w:rsidR="00870021" w:rsidRDefault="00870021" w:rsidP="00870021">
      <w:pPr>
        <w:rPr>
          <w:lang w:eastAsia="zh-CN"/>
        </w:rPr>
      </w:pPr>
      <w:r>
        <w:rPr>
          <w:lang w:eastAsia="zh-CN"/>
        </w:rPr>
        <w:t xml:space="preserve">In order to support the use cases that requires out of coverage operation or out of box operation, the configuration may be stored in the ME, UICC, or both, similar to the handling of V2X policies in </w:t>
      </w:r>
      <w:r w:rsidR="001D5B1D">
        <w:rPr>
          <w:lang w:eastAsia="zh-CN"/>
        </w:rPr>
        <w:t>TS 23.287 [</w:t>
      </w:r>
      <w:r>
        <w:rPr>
          <w:lang w:eastAsia="zh-CN"/>
        </w:rPr>
        <w:t>5].</w:t>
      </w:r>
    </w:p>
    <w:p w14:paraId="03AD5078" w14:textId="2F41F0D7" w:rsidR="0063100A" w:rsidRPr="0098418D" w:rsidRDefault="0063100A" w:rsidP="0063100A">
      <w:pPr>
        <w:pStyle w:val="4"/>
      </w:pPr>
      <w:bookmarkStart w:id="4397" w:name="_Toc43388454"/>
      <w:bookmarkStart w:id="4398" w:name="_Toc43735690"/>
      <w:bookmarkStart w:id="4399" w:name="_Toc50130681"/>
      <w:bookmarkStart w:id="4400" w:name="_Toc50133995"/>
      <w:bookmarkStart w:id="4401" w:name="_Toc50134335"/>
      <w:r w:rsidRPr="0098418D">
        <w:t>6.</w:t>
      </w:r>
      <w:r w:rsidR="00FD6819">
        <w:t>34</w:t>
      </w:r>
      <w:r w:rsidRPr="0098418D">
        <w:t>.2.2</w:t>
      </w:r>
      <w:r w:rsidR="001D5B1D">
        <w:tab/>
      </w:r>
      <w:r w:rsidRPr="0098418D">
        <w:t>UE usage reporting</w:t>
      </w:r>
      <w:bookmarkEnd w:id="4397"/>
      <w:bookmarkEnd w:id="4398"/>
      <w:bookmarkEnd w:id="4399"/>
      <w:bookmarkEnd w:id="4400"/>
      <w:bookmarkEnd w:id="4401"/>
    </w:p>
    <w:p w14:paraId="2AF4D088" w14:textId="2AE41C4F" w:rsidR="0063100A" w:rsidRPr="0098418D" w:rsidRDefault="0063100A" w:rsidP="0063100A">
      <w:r w:rsidRPr="0098418D">
        <w:t xml:space="preserve">Based on the configuration described in </w:t>
      </w:r>
      <w:r w:rsidR="001D5B1D">
        <w:t>clause </w:t>
      </w:r>
      <w:r w:rsidRPr="0098418D">
        <w:t>6.</w:t>
      </w:r>
      <w:r w:rsidR="00FD6819">
        <w:t>34</w:t>
      </w:r>
      <w:r w:rsidRPr="0098418D">
        <w:t>.2.1, the UE will establish a PDU session or use an existing PDU session, based on the URSP configuration, for the usage reporting.</w:t>
      </w:r>
    </w:p>
    <w:p w14:paraId="0CF0A915" w14:textId="624EB42D" w:rsidR="0063100A" w:rsidRPr="0063100A" w:rsidRDefault="00870021" w:rsidP="0063100A">
      <w:pPr>
        <w:pStyle w:val="TH"/>
      </w:pPr>
      <w:r w:rsidRPr="0063100A">
        <w:object w:dxaOrig="16156" w:dyaOrig="9886" w14:anchorId="650E937D">
          <v:shape id="_x0000_i1082" type="#_x0000_t75" style="width:480pt;height:294pt" o:ole="">
            <v:imagedata r:id="rId128" o:title=""/>
          </v:shape>
          <o:OLEObject Type="Embed" ProgID="Visio.Drawing.11" ShapeID="_x0000_i1082" DrawAspect="Content" ObjectID="_1661062109" r:id="rId129"/>
        </w:object>
      </w:r>
    </w:p>
    <w:p w14:paraId="07933C89" w14:textId="46164FDD" w:rsidR="0063100A" w:rsidRPr="00933CDC" w:rsidRDefault="0063100A" w:rsidP="0063100A">
      <w:pPr>
        <w:pStyle w:val="TF"/>
        <w:rPr>
          <w:lang w:bidi="ar-IQ"/>
        </w:rPr>
      </w:pPr>
      <w:r w:rsidRPr="00B34929">
        <w:rPr>
          <w:lang w:bidi="ar-IQ"/>
        </w:rPr>
        <w:t xml:space="preserve">Figure </w:t>
      </w:r>
      <w:r w:rsidRPr="00B34929">
        <w:rPr>
          <w:lang w:val="en-US" w:bidi="ar-IQ"/>
        </w:rPr>
        <w:t>6.</w:t>
      </w:r>
      <w:r w:rsidR="00FD6819">
        <w:rPr>
          <w:lang w:val="en-US" w:bidi="ar-IQ"/>
        </w:rPr>
        <w:t>34</w:t>
      </w:r>
      <w:r w:rsidRPr="00B34929">
        <w:rPr>
          <w:lang w:val="en-US" w:bidi="ar-IQ"/>
        </w:rPr>
        <w:t>.2.2-1</w:t>
      </w:r>
      <w:r w:rsidRPr="00EB0183">
        <w:rPr>
          <w:lang w:bidi="ar-IQ"/>
        </w:rPr>
        <w:t>: ProSe Direct Communication offline charg</w:t>
      </w:r>
      <w:r w:rsidRPr="005A28EB">
        <w:rPr>
          <w:lang w:bidi="ar-IQ"/>
        </w:rPr>
        <w:t>ing architecture</w:t>
      </w:r>
    </w:p>
    <w:p w14:paraId="3390F5DF" w14:textId="3A4A8FA5" w:rsidR="0063100A" w:rsidRPr="0098418D" w:rsidRDefault="0063100A" w:rsidP="0063100A">
      <w:pPr>
        <w:pStyle w:val="3"/>
        <w:rPr>
          <w:lang w:eastAsia="zh-CN"/>
        </w:rPr>
      </w:pPr>
      <w:bookmarkStart w:id="4402" w:name="_Toc43735691"/>
      <w:bookmarkStart w:id="4403" w:name="_Toc43388455"/>
      <w:bookmarkStart w:id="4404" w:name="_Toc50130682"/>
      <w:bookmarkStart w:id="4405" w:name="_Toc50133996"/>
      <w:bookmarkStart w:id="4406" w:name="_Toc50134336"/>
      <w:r w:rsidRPr="00D32F7F">
        <w:rPr>
          <w:lang w:eastAsia="zh-CN"/>
        </w:rPr>
        <w:t>6.</w:t>
      </w:r>
      <w:r w:rsidR="00FD6819">
        <w:rPr>
          <w:lang w:eastAsia="zh-CN"/>
        </w:rPr>
        <w:t>34</w:t>
      </w:r>
      <w:r w:rsidRPr="00D32F7F">
        <w:rPr>
          <w:lang w:eastAsia="zh-CN"/>
        </w:rPr>
        <w:t>.3</w:t>
      </w:r>
      <w:r w:rsidRPr="00D32F7F">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402"/>
      <w:bookmarkEnd w:id="4403"/>
      <w:bookmarkEnd w:id="4404"/>
      <w:bookmarkEnd w:id="4405"/>
      <w:bookmarkEnd w:id="4406"/>
    </w:p>
    <w:p w14:paraId="5B3534FE" w14:textId="696F31B9" w:rsidR="0063100A" w:rsidRPr="0098418D" w:rsidRDefault="0063100A" w:rsidP="0063100A">
      <w:r w:rsidRPr="0098418D">
        <w:t xml:space="preserve">For 5G ProSe UEs, the authorization and provisioning </w:t>
      </w:r>
      <w:r w:rsidR="00472FCB" w:rsidRPr="0098418D">
        <w:t>polices</w:t>
      </w:r>
      <w:r w:rsidRPr="0098418D">
        <w:t xml:space="preserve"> needs to be extended to support the operation.</w:t>
      </w:r>
    </w:p>
    <w:p w14:paraId="233ECAF8" w14:textId="77777777" w:rsidR="0063100A" w:rsidRPr="0098418D" w:rsidRDefault="0063100A" w:rsidP="0063100A">
      <w:r w:rsidRPr="0098418D">
        <w:t>As for the network nodes, only the following need to be added:</w:t>
      </w:r>
    </w:p>
    <w:p w14:paraId="09A81C8D" w14:textId="77777777" w:rsidR="00870021" w:rsidRDefault="00870021" w:rsidP="00870021">
      <w:pPr>
        <w:pStyle w:val="B1"/>
      </w:pPr>
      <w:r>
        <w:t>-</w:t>
      </w:r>
      <w:r>
        <w:tab/>
        <w:t>PCF needs to be enhanced to support the provisioning of the ProSe usage reporting configuration for charging support.</w:t>
      </w:r>
    </w:p>
    <w:p w14:paraId="13E0EA31" w14:textId="77777777" w:rsidR="00870021" w:rsidRDefault="00870021" w:rsidP="00870021">
      <w:pPr>
        <w:pStyle w:val="B1"/>
      </w:pPr>
      <w:r>
        <w:t>-</w:t>
      </w:r>
      <w:r>
        <w:tab/>
        <w:t>UE needs support the ProSe usage reporting to the ADF/CTF as configured by PCF.</w:t>
      </w:r>
    </w:p>
    <w:p w14:paraId="57655C7A" w14:textId="76B35959" w:rsidR="00870021" w:rsidRDefault="00870021" w:rsidP="00870021">
      <w:pPr>
        <w:pStyle w:val="B1"/>
      </w:pPr>
      <w:r>
        <w:t>-</w:t>
      </w:r>
      <w:r>
        <w:tab/>
        <w:t xml:space="preserve">A new ADF/CTF node need to be added to the system, that should be able to use Nchf interface to interact with CHF as defined in </w:t>
      </w:r>
      <w:r w:rsidR="001D5B1D">
        <w:t>TS 32.290 [</w:t>
      </w:r>
      <w:r>
        <w:t>22].</w:t>
      </w:r>
    </w:p>
    <w:p w14:paraId="2451E170" w14:textId="0530DFF2" w:rsidR="00B34929" w:rsidRPr="00E90750" w:rsidRDefault="00B34929" w:rsidP="00B34929">
      <w:pPr>
        <w:pStyle w:val="2"/>
      </w:pPr>
      <w:bookmarkStart w:id="4407" w:name="_Toc43388456"/>
      <w:bookmarkStart w:id="4408" w:name="_Toc43735692"/>
      <w:bookmarkStart w:id="4409" w:name="_Toc50130683"/>
      <w:bookmarkStart w:id="4410" w:name="_Toc50133997"/>
      <w:bookmarkStart w:id="4411" w:name="_Toc50134337"/>
      <w:r w:rsidRPr="00E90750">
        <w:rPr>
          <w:lang w:eastAsia="zh-CN"/>
        </w:rPr>
        <w:lastRenderedPageBreak/>
        <w:t>6.</w:t>
      </w:r>
      <w:r w:rsidR="00FD6819">
        <w:rPr>
          <w:rFonts w:hint="eastAsia"/>
          <w:lang w:eastAsia="zh-CN"/>
        </w:rPr>
        <w:t>35</w:t>
      </w:r>
      <w:r w:rsidRPr="00E90750">
        <w:rPr>
          <w:rFonts w:hint="eastAsia"/>
          <w:lang w:eastAsia="ko-KR"/>
        </w:rPr>
        <w:tab/>
      </w:r>
      <w:r w:rsidRPr="00E90750">
        <w:t>Solution</w:t>
      </w:r>
      <w:r w:rsidRPr="00E90750">
        <w:rPr>
          <w:rFonts w:hint="eastAsia"/>
          <w:lang w:eastAsia="zh-CN"/>
        </w:rPr>
        <w:t xml:space="preserve"> #</w:t>
      </w:r>
      <w:r w:rsidR="00FD6819">
        <w:rPr>
          <w:lang w:eastAsia="zh-CN"/>
        </w:rPr>
        <w:t>35</w:t>
      </w:r>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4407"/>
      <w:bookmarkEnd w:id="4408"/>
      <w:bookmarkEnd w:id="4409"/>
      <w:bookmarkEnd w:id="4410"/>
      <w:bookmarkEnd w:id="4411"/>
    </w:p>
    <w:p w14:paraId="744258C8" w14:textId="3F0BE868" w:rsidR="00B34929" w:rsidRPr="00E90750" w:rsidRDefault="00B34929" w:rsidP="00B34929">
      <w:pPr>
        <w:pStyle w:val="3"/>
      </w:pPr>
      <w:bookmarkStart w:id="4412" w:name="_Toc43388457"/>
      <w:bookmarkStart w:id="4413" w:name="_Toc43735693"/>
      <w:bookmarkStart w:id="4414" w:name="_Toc50130684"/>
      <w:bookmarkStart w:id="4415" w:name="_Toc50133998"/>
      <w:bookmarkStart w:id="4416" w:name="_Toc50134338"/>
      <w:r w:rsidRPr="00E90750">
        <w:t>6.</w:t>
      </w:r>
      <w:r w:rsidR="00FD6819">
        <w:rPr>
          <w:rFonts w:hint="eastAsia"/>
        </w:rPr>
        <w:t>35</w:t>
      </w:r>
      <w:r w:rsidRPr="00E90750">
        <w:t>.1</w:t>
      </w:r>
      <w:r w:rsidRPr="00E90750">
        <w:rPr>
          <w:rFonts w:hint="eastAsia"/>
        </w:rPr>
        <w:tab/>
        <w:t>Description</w:t>
      </w:r>
      <w:bookmarkEnd w:id="4412"/>
      <w:bookmarkEnd w:id="4413"/>
      <w:bookmarkEnd w:id="4414"/>
      <w:bookmarkEnd w:id="4415"/>
      <w:bookmarkEnd w:id="4416"/>
    </w:p>
    <w:p w14:paraId="3054DB5B" w14:textId="77777777" w:rsidR="00B34929" w:rsidRDefault="00B34929" w:rsidP="00B34929">
      <w:pPr>
        <w:rPr>
          <w:lang w:eastAsia="ko-KR"/>
        </w:rPr>
      </w:pPr>
      <w:r>
        <w:rPr>
          <w:lang w:eastAsia="ko-KR"/>
        </w:rPr>
        <w:t xml:space="preserve">This solution addresses KI#3 and 8 and applies </w:t>
      </w:r>
      <w:r w:rsidRPr="00B34929">
        <w:rPr>
          <w:lang w:eastAsia="ko-KR"/>
        </w:rPr>
        <w:t xml:space="preserve">to </w:t>
      </w:r>
      <w:r w:rsidRPr="00870021">
        <w:rPr>
          <w:lang w:eastAsia="ko-KR"/>
        </w:rPr>
        <w:t>both Layer-2 and Layer-3</w:t>
      </w:r>
      <w:r>
        <w:rPr>
          <w:lang w:eastAsia="ko-KR"/>
        </w:rPr>
        <w:t xml:space="preserve"> UE-to-Network Relay.</w:t>
      </w:r>
    </w:p>
    <w:p w14:paraId="426FFEB6" w14:textId="77777777" w:rsidR="00B34929" w:rsidRDefault="00B34929" w:rsidP="00B34929">
      <w:r>
        <w:rPr>
          <w:lang w:eastAsia="ko-KR"/>
        </w:rPr>
        <w:t>For KI#3 (</w:t>
      </w:r>
      <w:r w:rsidRPr="00CB0C8A">
        <w:t>Support of UE-to-Network Relay</w:t>
      </w:r>
      <w:r>
        <w:t>), following aspect is covered:</w:t>
      </w:r>
    </w:p>
    <w:p w14:paraId="5D8B5EFD" w14:textId="77777777" w:rsidR="00B34929" w:rsidRPr="00877278" w:rsidRDefault="00B34929" w:rsidP="00B34929">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46C7E5B4" w14:textId="77777777" w:rsidR="00B34929" w:rsidRDefault="00B34929" w:rsidP="00B34929">
      <w:pPr>
        <w:rPr>
          <w:lang w:eastAsia="ko-KR"/>
        </w:rPr>
      </w:pPr>
      <w:r>
        <w:rPr>
          <w:lang w:eastAsia="ko-KR"/>
        </w:rPr>
        <w:t>For KI#8 (</w:t>
      </w:r>
      <w:r>
        <w:t>Support of PC5 Service Authorization and Policy/Parameter Provisioning)</w:t>
      </w:r>
      <w:r>
        <w:rPr>
          <w:lang w:eastAsia="ko-KR"/>
        </w:rPr>
        <w:t>, two following major aspects are covered:</w:t>
      </w:r>
    </w:p>
    <w:p w14:paraId="7DC40367" w14:textId="09A3238C" w:rsidR="00B34929" w:rsidRDefault="00B34929" w:rsidP="00B34929">
      <w:pPr>
        <w:pStyle w:val="B1"/>
      </w:pPr>
      <w:r>
        <w:t>-</w:t>
      </w:r>
      <w:r>
        <w:tab/>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t>TS 23.502 [</w:t>
      </w:r>
      <w:r>
        <w:t xml:space="preserve">8] </w:t>
      </w:r>
      <w:r w:rsidR="001D5B1D">
        <w:t>clause </w:t>
      </w:r>
      <w:r>
        <w:t>4.2.2.2 (Registration Procedure), 4.2.4.3 (UE Configuration Update procedure for transparent UE Policy Delivery), 4.16.11 (UE Policy Association Establishment procedure), 4.16.12 (UE Policy Association Modification procedure), will be documented.</w:t>
      </w:r>
    </w:p>
    <w:p w14:paraId="63C37E87" w14:textId="40AD1B15" w:rsidR="00B34929" w:rsidRDefault="00B34929" w:rsidP="00B34929">
      <w:pPr>
        <w:pStyle w:val="B1"/>
      </w:pPr>
      <w:r>
        <w:t>-</w:t>
      </w:r>
      <w:r>
        <w:tab/>
        <w:t xml:space="preserve">Identify necessary information for PC5 service authorization and provisioning based on what is specified in </w:t>
      </w:r>
      <w:r w:rsidR="001D5B1D">
        <w:t>TS 23.287 [</w:t>
      </w:r>
      <w:r>
        <w:t xml:space="preserve">5] </w:t>
      </w:r>
      <w:r w:rsidR="001D5B1D">
        <w:t>clause </w:t>
      </w:r>
      <w:r>
        <w:t>5.1.2.1.</w:t>
      </w:r>
    </w:p>
    <w:p w14:paraId="5DD9E179" w14:textId="13E9AC8F" w:rsidR="00B34929" w:rsidRDefault="00B34929" w:rsidP="00B34929">
      <w:r>
        <w:t xml:space="preserve">The PCF based service authorization and provisioning as defined in </w:t>
      </w:r>
      <w:r w:rsidR="001D5B1D">
        <w:t>TS 23.287 [5]</w:t>
      </w:r>
      <w:r>
        <w:t xml:space="preserve"> are used as baseline for this solution.</w:t>
      </w:r>
    </w:p>
    <w:p w14:paraId="0AABD665" w14:textId="580CC8EE" w:rsidR="00B34929" w:rsidRDefault="00B34929" w:rsidP="00B34929">
      <w:r>
        <w:t>For both Layer 2 and Layer 3 Relay:</w:t>
      </w:r>
    </w:p>
    <w:p w14:paraId="1D0FE725" w14:textId="742D8041" w:rsidR="005B3758" w:rsidRDefault="005B3758" w:rsidP="005B3758">
      <w:pPr>
        <w:pStyle w:val="B1"/>
      </w:pPr>
      <w:r>
        <w:t>-</w:t>
      </w:r>
      <w:r>
        <w:tab/>
        <w:t xml:space="preserve">when the Remote UE is in coverage, the Remote UE can be provisioned with authorization policy and parameters by 5GC directly with enhancement described in </w:t>
      </w:r>
      <w:r w:rsidR="001D5B1D">
        <w:t>clause </w:t>
      </w:r>
      <w:r>
        <w:t>6.35.2.2.</w:t>
      </w:r>
    </w:p>
    <w:p w14:paraId="18383B34" w14:textId="77777777" w:rsidR="005B3758" w:rsidRDefault="005B3758" w:rsidP="005B3758">
      <w:pPr>
        <w:pStyle w:val="B1"/>
      </w:pPr>
      <w:r>
        <w:t>-</w:t>
      </w:r>
      <w:r>
        <w:tab/>
        <w:t>when the Remote UE is out of coverage, the Remote UE can use its preconfigured policy and parameter for PC5 discovery and communication to establish PC5 connection with a UE-to-Network Relay first, then:</w:t>
      </w:r>
    </w:p>
    <w:p w14:paraId="2F6991B2" w14:textId="1EB61789" w:rsidR="005B3758" w:rsidRDefault="005B3758" w:rsidP="005B3758">
      <w:pPr>
        <w:pStyle w:val="B2"/>
        <w:rPr>
          <w:ins w:id="4417" w:author="S2-2006585" w:date="2020-09-04T16:23:00Z"/>
          <w:lang w:eastAsia="zh-CN"/>
        </w:rPr>
      </w:pPr>
      <w:r>
        <w:t>-</w:t>
      </w:r>
      <w:r>
        <w:tab/>
        <w:t xml:space="preserve">For Layer 2 Relay, the existing PCF based service authorization and provisioning procedure can be used with enhancement described in </w:t>
      </w:r>
      <w:r w:rsidR="001D5B1D">
        <w:t>clause </w:t>
      </w:r>
      <w:r>
        <w:t>6.35.2.2, which applies to the communication between Remote UE and 5GC</w:t>
      </w:r>
      <w:del w:id="4418" w:author="S2-2006585" w:date="2020-09-04T16:23:00Z">
        <w:r w:rsidDel="00905327">
          <w:delText xml:space="preserve"> since the NAS signalling between Remote UE and 5GC is transparent to UE-to-Network Relay</w:delText>
        </w:r>
      </w:del>
      <w:r>
        <w:t>.</w:t>
      </w:r>
    </w:p>
    <w:p w14:paraId="213A369F" w14:textId="514E44EE" w:rsidR="00F05B99" w:rsidRDefault="00F05B99" w:rsidP="005B3758">
      <w:pPr>
        <w:pStyle w:val="B2"/>
        <w:rPr>
          <w:ins w:id="4419" w:author="S2-2006585" w:date="2020-09-04T16:23:00Z"/>
          <w:lang w:eastAsia="zh-CN"/>
        </w:rPr>
      </w:pPr>
      <w:ins w:id="4420" w:author="S2-2006585" w:date="2020-09-04T16:23:00Z">
        <w:r w:rsidRPr="002C33B2">
          <w:t>-</w:t>
        </w:r>
        <w:r w:rsidRPr="002C33B2">
          <w:tab/>
          <w:t>For Layer 3 Relay, the existing service authorization and provisioning procedure can be used, if the Remote UE is configured to access 5GC via N3IWF, as described in clause 6.23.</w:t>
        </w:r>
      </w:ins>
    </w:p>
    <w:p w14:paraId="7A2B238F" w14:textId="6EB0BC89" w:rsidR="00F05B99" w:rsidRDefault="00F05B99" w:rsidP="00F05B99">
      <w:pPr>
        <w:pStyle w:val="EditorsNote"/>
        <w:rPr>
          <w:lang w:eastAsia="zh-CN"/>
        </w:rPr>
      </w:pPr>
      <w:ins w:id="4421" w:author="S2-2006585" w:date="2020-09-04T16:23:00Z">
        <w:r w:rsidRPr="00D75D09">
          <w:t>Editor's note:</w:t>
        </w:r>
        <w:r>
          <w:rPr>
            <w:rFonts w:hint="eastAsia"/>
            <w:lang w:eastAsia="zh-CN"/>
          </w:rPr>
          <w:tab/>
        </w:r>
        <w:r w:rsidRPr="00D75D09">
          <w:t>For Layer 3 Relay, h</w:t>
        </w:r>
        <w:r w:rsidRPr="00D75D09">
          <w:rPr>
            <w:rFonts w:hint="eastAsia"/>
            <w:lang w:eastAsia="zh-CN"/>
          </w:rPr>
          <w:t>ow</w:t>
        </w:r>
        <w:r w:rsidRPr="00D75D09">
          <w:rPr>
            <w:lang w:eastAsia="zh-CN"/>
          </w:rPr>
          <w:t xml:space="preserve"> to provision and update the policy to a Remote UE </w:t>
        </w:r>
        <w:r w:rsidRPr="00D75D09">
          <w:t xml:space="preserve">via Layer 3 Relay </w:t>
        </w:r>
        <w:r w:rsidRPr="002C33B2">
          <w:t>not using N3IWF</w:t>
        </w:r>
        <w:r>
          <w:t xml:space="preserve"> </w:t>
        </w:r>
        <w:r w:rsidRPr="00D75D09">
          <w:t>is FFS.</w:t>
        </w:r>
      </w:ins>
    </w:p>
    <w:p w14:paraId="39778D5D" w14:textId="12900DC8" w:rsidR="00B34929" w:rsidRPr="00E90750" w:rsidRDefault="00B34929" w:rsidP="00B34929">
      <w:pPr>
        <w:pStyle w:val="3"/>
      </w:pPr>
      <w:bookmarkStart w:id="4422" w:name="_Toc43388458"/>
      <w:bookmarkStart w:id="4423" w:name="_Toc43735694"/>
      <w:bookmarkStart w:id="4424" w:name="_Toc50130685"/>
      <w:bookmarkStart w:id="4425" w:name="_Toc50133999"/>
      <w:bookmarkStart w:id="4426" w:name="_Toc50134339"/>
      <w:r w:rsidRPr="00E90750">
        <w:t>6.</w:t>
      </w:r>
      <w:r w:rsidR="00FD6819">
        <w:t>35</w:t>
      </w:r>
      <w:r w:rsidRPr="00E90750">
        <w:t>.2</w:t>
      </w:r>
      <w:r w:rsidRPr="00E90750">
        <w:tab/>
        <w:t>Procedures</w:t>
      </w:r>
      <w:bookmarkEnd w:id="4422"/>
      <w:bookmarkEnd w:id="4423"/>
      <w:bookmarkEnd w:id="4424"/>
      <w:bookmarkEnd w:id="4425"/>
      <w:bookmarkEnd w:id="4426"/>
    </w:p>
    <w:p w14:paraId="3A7708EB" w14:textId="4904B0E2" w:rsidR="00B34929" w:rsidRPr="002E3808" w:rsidRDefault="00B34929" w:rsidP="00B34929">
      <w:pPr>
        <w:pStyle w:val="4"/>
      </w:pPr>
      <w:bookmarkStart w:id="4427" w:name="_Toc43388459"/>
      <w:bookmarkStart w:id="4428" w:name="_Toc43735695"/>
      <w:bookmarkStart w:id="4429" w:name="_Toc50130686"/>
      <w:bookmarkStart w:id="4430" w:name="_Toc50134000"/>
      <w:bookmarkStart w:id="4431" w:name="_Toc50134340"/>
      <w:r>
        <w:t>6.</w:t>
      </w:r>
      <w:r w:rsidR="00FD6819">
        <w:t>35</w:t>
      </w:r>
      <w:r>
        <w:t>.2.1</w:t>
      </w:r>
      <w:r w:rsidR="00007F0E">
        <w:tab/>
      </w:r>
      <w:r>
        <w:t>Procedure Enhancement for Information Provisioning</w:t>
      </w:r>
      <w:r w:rsidRPr="002E3808">
        <w:t xml:space="preserve"> to</w:t>
      </w:r>
      <w:r>
        <w:t xml:space="preserve"> a 5G ProSe </w:t>
      </w:r>
      <w:bookmarkStart w:id="4432" w:name="_Hlk42525397"/>
      <w:r>
        <w:t>Remote UE/</w:t>
      </w:r>
      <w:bookmarkEnd w:id="4432"/>
      <w:r>
        <w:t>UE-to-Network Relay</w:t>
      </w:r>
      <w:bookmarkEnd w:id="4427"/>
      <w:bookmarkEnd w:id="4428"/>
      <w:bookmarkEnd w:id="4429"/>
      <w:bookmarkEnd w:id="4430"/>
      <w:bookmarkEnd w:id="4431"/>
    </w:p>
    <w:p w14:paraId="039DFAF0" w14:textId="0345A7E7" w:rsidR="00B34929" w:rsidRPr="00451AEF" w:rsidRDefault="00B34929" w:rsidP="00B34929">
      <w:pPr>
        <w:rPr>
          <w:rFonts w:cs="Calibri"/>
        </w:rPr>
      </w:pPr>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w:t>
      </w:r>
      <w:r w:rsidR="001D5B1D">
        <w:rPr>
          <w:rFonts w:cs="Calibri"/>
          <w:lang w:eastAsia="zh-CN"/>
        </w:rPr>
        <w:t>clause </w:t>
      </w:r>
      <w:r w:rsidRPr="00451AEF">
        <w:rPr>
          <w:rFonts w:cs="Calibri"/>
          <w:lang w:eastAsia="zh-CN"/>
        </w:rPr>
        <w:t xml:space="preserve">4.2.2.2 of </w:t>
      </w:r>
      <w:r w:rsidR="001D5B1D" w:rsidRPr="00451AEF">
        <w:rPr>
          <w:rFonts w:cs="Calibri"/>
        </w:rPr>
        <w:t>TS 23.502</w:t>
      </w:r>
      <w:r w:rsidR="001D5B1D">
        <w:rPr>
          <w:rFonts w:cs="Calibri"/>
        </w:rPr>
        <w:t> [8]</w:t>
      </w:r>
      <w:r w:rsidRPr="00451AEF">
        <w:rPr>
          <w:rFonts w:cs="Calibri"/>
          <w:lang w:eastAsia="zh-CN"/>
        </w:rPr>
        <w:t>, UE Policy Association Establishment</w:t>
      </w:r>
      <w:r w:rsidRPr="00451AEF">
        <w:rPr>
          <w:rFonts w:cs="Calibri"/>
        </w:rPr>
        <w:t xml:space="preserve"> procedure as defined in </w:t>
      </w:r>
      <w:r w:rsidR="001D5B1D">
        <w:rPr>
          <w:rFonts w:cs="Calibri"/>
        </w:rPr>
        <w:t>clause </w:t>
      </w:r>
      <w:r w:rsidRPr="00451AEF">
        <w:rPr>
          <w:rFonts w:cs="Calibri"/>
        </w:rPr>
        <w:t>4.16.11 of TS 23.502</w:t>
      </w:r>
      <w:r w:rsidR="001D5B1D">
        <w:rPr>
          <w:rFonts w:cs="Calibri"/>
        </w:rPr>
        <w:t> [8]</w:t>
      </w:r>
      <w:r w:rsidRPr="00451AEF">
        <w:rPr>
          <w:rFonts w:cs="Calibri"/>
        </w:rPr>
        <w:t xml:space="preserve"> and UE Policy Association Modification procedure as defined in </w:t>
      </w:r>
      <w:r w:rsidR="001D5B1D">
        <w:rPr>
          <w:rFonts w:cs="Calibri"/>
        </w:rPr>
        <w:t>clause </w:t>
      </w:r>
      <w:r w:rsidRPr="00451AEF">
        <w:rPr>
          <w:rFonts w:cs="Calibri"/>
        </w:rPr>
        <w:t xml:space="preserve">4.16.12 of </w:t>
      </w:r>
      <w:r w:rsidR="001D5B1D" w:rsidRPr="00451AEF">
        <w:rPr>
          <w:rFonts w:cs="Calibri"/>
        </w:rPr>
        <w:t>TS 23.502</w:t>
      </w:r>
      <w:r w:rsidR="001D5B1D">
        <w:rPr>
          <w:rFonts w:cs="Calibri"/>
        </w:rPr>
        <w:t> [8]</w:t>
      </w:r>
      <w:r w:rsidRPr="00451AEF">
        <w:rPr>
          <w:rFonts w:cs="Calibri"/>
        </w:rPr>
        <w:t xml:space="preserve"> apply with the following additions:</w:t>
      </w:r>
    </w:p>
    <w:p w14:paraId="5EB07B50" w14:textId="77777777" w:rsidR="00B34929" w:rsidRPr="004E7FD9" w:rsidRDefault="00B34929" w:rsidP="00B34929">
      <w:pPr>
        <w:pStyle w:val="B1"/>
      </w:pPr>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data, the AMF selects the PCF which supports 5G ProSe information provisioning and establishes a UE policy association with the PCF for 5G ProSe </w:t>
      </w:r>
      <w:r>
        <w:t>Remote UE/</w:t>
      </w:r>
      <w:r w:rsidRPr="004E7FD9">
        <w:t>UE-to-Network Relay information provisioning delivery.</w:t>
      </w:r>
    </w:p>
    <w:p w14:paraId="337799C2" w14:textId="77777777" w:rsidR="00B34929" w:rsidRPr="004E7FD9" w:rsidRDefault="00B34929" w:rsidP="00B34929">
      <w:pPr>
        <w:pStyle w:val="B1"/>
      </w:pPr>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w:t>
      </w:r>
      <w:r w:rsidRPr="004E7FD9">
        <w:lastRenderedPageBreak/>
        <w:t xml:space="preserve">the selected PCF. The PCF determines the 5G ProSe </w:t>
      </w:r>
      <w:r>
        <w:t>Remote UE/</w:t>
      </w:r>
      <w:r w:rsidRPr="004E7FD9">
        <w:t xml:space="preserve">UE-to-Network Relay information based on the received 5G ProSe capability as a </w:t>
      </w:r>
      <w:r>
        <w:t>Remote UE/</w:t>
      </w:r>
      <w:r w:rsidRPr="004E7FD9">
        <w:t>UE-to-Network Relay.</w:t>
      </w:r>
    </w:p>
    <w:p w14:paraId="0E527E52" w14:textId="77777777" w:rsidR="00B34929" w:rsidRPr="004E7FD9" w:rsidRDefault="00B34929" w:rsidP="00B34929">
      <w:pPr>
        <w:pStyle w:val="B1"/>
      </w:pPr>
      <w:r w:rsidRPr="004E7FD9">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p>
    <w:p w14:paraId="0DC4D746" w14:textId="41EBA42B" w:rsidR="00B34929" w:rsidRPr="004E7FD9" w:rsidRDefault="00B34929" w:rsidP="00B34929">
      <w:pPr>
        <w:pStyle w:val="B1"/>
      </w:pPr>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 xml:space="preserve">UE-to-Network Relay Information to the UE, as specified in </w:t>
      </w:r>
      <w:r w:rsidR="001D5B1D">
        <w:t>clause </w:t>
      </w:r>
      <w:r w:rsidRPr="004E7FD9">
        <w:t xml:space="preserve">6.1.2.2.2 of TS 23.503, and the PCF provides the 5G ProSe </w:t>
      </w:r>
      <w:r>
        <w:t>Remote UE/</w:t>
      </w:r>
      <w:r w:rsidRPr="004E7FD9">
        <w:t xml:space="preserve">UE-to-Network Relay Information to the UE by using the procedure as defined in </w:t>
      </w:r>
      <w:r w:rsidR="001D5B1D">
        <w:t>clause </w:t>
      </w:r>
      <w:r w:rsidRPr="004E7FD9">
        <w:t xml:space="preserve">4.2.4.3 </w:t>
      </w:r>
      <w:r w:rsidR="00870021">
        <w:t>"</w:t>
      </w:r>
      <w:r w:rsidRPr="004E7FD9">
        <w:t>UE Configuration Update procedure for transparent UE Policy Delivery</w:t>
      </w:r>
      <w:r w:rsidR="00870021">
        <w:t>"</w:t>
      </w:r>
      <w:r w:rsidRPr="004E7FD9">
        <w:t xml:space="preserve"> in </w:t>
      </w:r>
      <w:r w:rsidR="001D5B1D" w:rsidRPr="00451AEF">
        <w:rPr>
          <w:rFonts w:cs="Calibri"/>
        </w:rPr>
        <w:t>TS 23.502</w:t>
      </w:r>
      <w:r w:rsidR="001D5B1D">
        <w:rPr>
          <w:rFonts w:cs="Calibri"/>
        </w:rPr>
        <w:t> [8]</w:t>
      </w:r>
      <w:r w:rsidRPr="004E7FD9">
        <w:t>.</w:t>
      </w:r>
    </w:p>
    <w:p w14:paraId="538356D8" w14:textId="77777777" w:rsidR="00B34929" w:rsidRPr="00451AEF" w:rsidRDefault="00B34929" w:rsidP="00B34929">
      <w:pPr>
        <w:rPr>
          <w:rFonts w:cs="Calibri"/>
        </w:rPr>
      </w:pPr>
      <w:r w:rsidRPr="00451AEF">
        <w:rPr>
          <w:rFonts w:cs="Calibri"/>
        </w:rPr>
        <w:t>The PCF may update the 5G ProSe Policy and parameters to the UE in following conditions:</w:t>
      </w:r>
    </w:p>
    <w:p w14:paraId="70A78212" w14:textId="598C9B55" w:rsidR="00B34929" w:rsidRPr="00947B34" w:rsidRDefault="00B34929" w:rsidP="00B34929">
      <w:pPr>
        <w:pStyle w:val="B1"/>
      </w:pPr>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w:t>
      </w:r>
      <w:r w:rsidR="001D5B1D">
        <w:rPr>
          <w:lang w:eastAsia="zh-CN"/>
        </w:rPr>
        <w:t>clause </w:t>
      </w:r>
      <w:r w:rsidRPr="00947B34">
        <w:rPr>
          <w:lang w:eastAsia="zh-CN"/>
        </w:rPr>
        <w:t xml:space="preserve">4.16.12.1 of </w:t>
      </w:r>
      <w:r w:rsidR="001D5B1D" w:rsidRPr="00451AEF">
        <w:rPr>
          <w:rFonts w:cs="Calibri"/>
        </w:rPr>
        <w:t>TS 23.502</w:t>
      </w:r>
      <w:r w:rsidR="001D5B1D">
        <w:rPr>
          <w:rFonts w:cs="Calibri"/>
        </w:rPr>
        <w:t> [8]</w:t>
      </w:r>
      <w:r w:rsidRPr="00947B34">
        <w:t>.</w:t>
      </w:r>
    </w:p>
    <w:p w14:paraId="6535D211" w14:textId="72025968" w:rsidR="00B34929" w:rsidRPr="00947B34" w:rsidRDefault="00B34929" w:rsidP="00B34929">
      <w:pPr>
        <w:pStyle w:val="B1"/>
      </w:pPr>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w:t>
      </w:r>
      <w:r w:rsidR="001D5B1D">
        <w:t>clause </w:t>
      </w:r>
      <w:r w:rsidRPr="00947B34">
        <w:t xml:space="preserve">4.16.12.2 of </w:t>
      </w:r>
      <w:r w:rsidR="001D5B1D" w:rsidRPr="00451AEF">
        <w:rPr>
          <w:rFonts w:cs="Calibri"/>
        </w:rPr>
        <w:t>TS 23.502</w:t>
      </w:r>
      <w:r w:rsidR="001D5B1D">
        <w:rPr>
          <w:rFonts w:cs="Calibri"/>
        </w:rPr>
        <w:t> [8]</w:t>
      </w:r>
      <w:r w:rsidRPr="00947B34">
        <w:t>.</w:t>
      </w:r>
    </w:p>
    <w:p w14:paraId="5CC8B4CF" w14:textId="4EB93CE3" w:rsidR="00B34929" w:rsidRPr="00947B34" w:rsidRDefault="00B34929" w:rsidP="00B34929">
      <w:pPr>
        <w:pStyle w:val="B1"/>
      </w:pPr>
      <w:r w:rsidRPr="00947B34">
        <w:t>-</w:t>
      </w:r>
      <w:r w:rsidRPr="00947B34">
        <w:tab/>
        <w:t xml:space="preserve">When there is a change of service specific parameter </w:t>
      </w:r>
      <w:r w:rsidRPr="00947B34">
        <w:rPr>
          <w:lang w:eastAsia="ko-KR"/>
        </w:rPr>
        <w:t xml:space="preserve">as described in </w:t>
      </w:r>
      <w:r w:rsidR="001D5B1D">
        <w:rPr>
          <w:lang w:eastAsia="ko-KR"/>
        </w:rPr>
        <w:t>clause </w:t>
      </w:r>
      <w:r w:rsidRPr="00947B34">
        <w:rPr>
          <w:lang w:eastAsia="ko-KR"/>
        </w:rPr>
        <w:t xml:space="preserve">4.15.6.7 of </w:t>
      </w:r>
      <w:r w:rsidR="001D5B1D" w:rsidRPr="00451AEF">
        <w:rPr>
          <w:rFonts w:cs="Calibri"/>
        </w:rPr>
        <w:t>TS 23.502</w:t>
      </w:r>
      <w:r w:rsidR="001D5B1D">
        <w:rPr>
          <w:rFonts w:cs="Calibri"/>
        </w:rPr>
        <w:t> [8]</w:t>
      </w:r>
      <w:r w:rsidRPr="00947B34">
        <w:rPr>
          <w:lang w:eastAsia="ko-KR"/>
        </w:rPr>
        <w:t>.</w:t>
      </w:r>
    </w:p>
    <w:p w14:paraId="1ACD52DA" w14:textId="77777777" w:rsidR="00B34929" w:rsidRPr="00451AEF" w:rsidRDefault="00B34929" w:rsidP="00B34929">
      <w:pPr>
        <w:rPr>
          <w:rFonts w:cs="Calibri"/>
        </w:rPr>
      </w:pPr>
      <w:r w:rsidRPr="00451AEF">
        <w:rPr>
          <w:rFonts w:cs="Calibri"/>
        </w:rPr>
        <w:t>If the serving PLMN is removed from the list of PLMNs in the service authorization parameters, the service authorization is revoked in the UE.</w:t>
      </w:r>
    </w:p>
    <w:p w14:paraId="51F02D04" w14:textId="0E1ADA4F" w:rsidR="00B34929" w:rsidRDefault="00B34929" w:rsidP="00B34929">
      <w:pPr>
        <w:rPr>
          <w:rFonts w:cs="Calibri"/>
        </w:rPr>
      </w:pPr>
      <w:r w:rsidRPr="00451AEF">
        <w:rPr>
          <w:rFonts w:cs="Calibri"/>
        </w:rPr>
        <w:t xml:space="preserve">When the UE is roaming, the </w:t>
      </w:r>
      <w:proofErr w:type="gramStart"/>
      <w:r w:rsidRPr="00451AEF">
        <w:rPr>
          <w:rFonts w:cs="Calibri"/>
        </w:rPr>
        <w:t>change of subscription resulting in updates of the service authorization parameters are</w:t>
      </w:r>
      <w:proofErr w:type="gramEnd"/>
      <w:r w:rsidRPr="00451AEF">
        <w:rPr>
          <w:rFonts w:cs="Calibri"/>
        </w:rPr>
        <w:t xml:space="preserve"> transferred to the UE by H-PCF via V-PCF.</w:t>
      </w:r>
    </w:p>
    <w:p w14:paraId="3735BA14" w14:textId="38A3AC7E" w:rsidR="00870021" w:rsidRDefault="00870021" w:rsidP="00B34929">
      <w:pPr>
        <w:rPr>
          <w:ins w:id="4433" w:author="S2-2006585" w:date="2020-09-04T16:24:00Z"/>
          <w:rFonts w:cs="Calibri"/>
          <w:lang w:eastAsia="zh-CN"/>
        </w:rPr>
      </w:pPr>
      <w:r>
        <w:rPr>
          <w:rFonts w:cs="Calibri"/>
        </w:rPr>
        <w:t xml:space="preserve">The UE may perform UE triggered Policy Provisioning procedure to the PCF as specified in </w:t>
      </w:r>
      <w:r w:rsidR="001D5B1D">
        <w:rPr>
          <w:rFonts w:cs="Calibri"/>
        </w:rPr>
        <w:t>clause </w:t>
      </w:r>
      <w:r>
        <w:rPr>
          <w:rFonts w:cs="Calibri"/>
        </w:rPr>
        <w:t>6.2.4 of TS 23.287</w:t>
      </w:r>
      <w:r w:rsidR="001D5B1D">
        <w:rPr>
          <w:rFonts w:cs="Calibri"/>
        </w:rPr>
        <w:t> [5]</w:t>
      </w:r>
      <w:r>
        <w:rPr>
          <w:rFonts w:cs="Calibri"/>
        </w:rPr>
        <w:t xml:space="preserve"> when the UE determines the 5G ProSe Policy and parameters are invalid (e.g. Policy/Parameter is outdated, missing or invalid).</w:t>
      </w:r>
    </w:p>
    <w:p w14:paraId="0D3DC8E3" w14:textId="4E5FF358" w:rsidR="00F05B99" w:rsidRDefault="00F05B99" w:rsidP="00B34929">
      <w:pPr>
        <w:rPr>
          <w:ins w:id="4434" w:author="S2-2006585" w:date="2020-09-04T16:24:00Z"/>
          <w:rFonts w:cs="Calibri"/>
          <w:lang w:eastAsia="zh-CN"/>
        </w:rPr>
      </w:pPr>
      <w:ins w:id="4435" w:author="S2-2006585" w:date="2020-09-04T16:24:00Z">
        <w:r>
          <w:rPr>
            <w:rFonts w:cs="Calibri"/>
          </w:rPr>
          <w:t xml:space="preserve">When a </w:t>
        </w:r>
        <w:r>
          <w:rPr>
            <w:rFonts w:cs="Calibri"/>
            <w:lang w:eastAsia="zh-CN"/>
          </w:rPr>
          <w:t xml:space="preserve">UE is </w:t>
        </w:r>
        <w:r>
          <w:rPr>
            <w:rFonts w:cs="Calibri" w:hint="eastAsia"/>
            <w:lang w:eastAsia="zh-CN"/>
          </w:rPr>
          <w:t>accessing</w:t>
        </w:r>
        <w:r>
          <w:rPr>
            <w:rFonts w:cs="Calibri"/>
            <w:lang w:eastAsia="zh-CN"/>
          </w:rPr>
          <w:t xml:space="preserve"> </w:t>
        </w:r>
        <w:r>
          <w:rPr>
            <w:rFonts w:cs="Calibri" w:hint="eastAsia"/>
            <w:lang w:eastAsia="zh-CN"/>
          </w:rPr>
          <w:t>via</w:t>
        </w:r>
        <w:r>
          <w:rPr>
            <w:rFonts w:cs="Calibri"/>
            <w:lang w:eastAsia="zh-CN"/>
          </w:rPr>
          <w:t xml:space="preserve"> a </w:t>
        </w:r>
        <w:r w:rsidRPr="00102CCE">
          <w:rPr>
            <w:rFonts w:cs="Calibri"/>
            <w:lang w:eastAsia="zh-CN"/>
          </w:rPr>
          <w:t>Layer 2 Relay</w:t>
        </w:r>
        <w:r>
          <w:rPr>
            <w:rFonts w:cs="Calibri"/>
            <w:lang w:eastAsia="zh-CN"/>
          </w:rPr>
          <w:t xml:space="preserve"> as a Remote UE, </w:t>
        </w:r>
        <w:r>
          <w:rPr>
            <w:rFonts w:cs="Calibri" w:hint="eastAsia"/>
            <w:lang w:eastAsia="zh-CN"/>
          </w:rPr>
          <w:t>the</w:t>
        </w:r>
        <w:r>
          <w:rPr>
            <w:rFonts w:cs="Calibri"/>
            <w:lang w:eastAsia="zh-CN"/>
          </w:rPr>
          <w:t xml:space="preserve"> </w:t>
        </w:r>
        <w:r>
          <w:rPr>
            <w:rFonts w:cs="Calibri" w:hint="eastAsia"/>
            <w:lang w:eastAsia="zh-CN"/>
          </w:rPr>
          <w:t>policy</w:t>
        </w:r>
        <w:r>
          <w:rPr>
            <w:rFonts w:cs="Calibri"/>
            <w:lang w:eastAsia="zh-CN"/>
          </w:rPr>
          <w:t xml:space="preserve"> </w:t>
        </w:r>
        <w:r>
          <w:rPr>
            <w:rFonts w:cs="Calibri" w:hint="eastAsia"/>
            <w:lang w:eastAsia="zh-CN"/>
          </w:rPr>
          <w:t>update</w:t>
        </w:r>
        <w:r>
          <w:rPr>
            <w:rFonts w:cs="Calibri"/>
            <w:lang w:eastAsia="zh-CN"/>
          </w:rPr>
          <w:t xml:space="preserve"> can be </w:t>
        </w:r>
        <w:r>
          <w:rPr>
            <w:rFonts w:cs="Calibri" w:hint="eastAsia"/>
            <w:lang w:eastAsia="zh-CN"/>
          </w:rPr>
          <w:t>triggered</w:t>
        </w:r>
        <w:r>
          <w:rPr>
            <w:rFonts w:cs="Calibri"/>
            <w:lang w:eastAsia="zh-CN"/>
          </w:rPr>
          <w:t xml:space="preserve"> </w:t>
        </w:r>
        <w:r>
          <w:rPr>
            <w:rFonts w:cs="Calibri" w:hint="eastAsia"/>
            <w:lang w:eastAsia="zh-CN"/>
          </w:rPr>
          <w:t>by</w:t>
        </w:r>
        <w:r>
          <w:rPr>
            <w:rFonts w:cs="Calibri"/>
            <w:lang w:eastAsia="zh-CN"/>
          </w:rPr>
          <w:t xml:space="preserve"> the R</w:t>
        </w:r>
        <w:r>
          <w:rPr>
            <w:rFonts w:cs="Calibri" w:hint="eastAsia"/>
            <w:lang w:eastAsia="zh-CN"/>
          </w:rPr>
          <w:t>emote</w:t>
        </w:r>
        <w:r>
          <w:rPr>
            <w:rFonts w:cs="Calibri"/>
            <w:lang w:eastAsia="zh-CN"/>
          </w:rPr>
          <w:t xml:space="preserve"> UE </w:t>
        </w:r>
        <w:r>
          <w:rPr>
            <w:rFonts w:cs="Calibri" w:hint="eastAsia"/>
            <w:lang w:eastAsia="zh-CN"/>
          </w:rPr>
          <w:t>or</w:t>
        </w:r>
        <w:r>
          <w:rPr>
            <w:rFonts w:cs="Calibri"/>
            <w:lang w:eastAsia="zh-CN"/>
          </w:rPr>
          <w:t xml:space="preserve"> the PCF.</w:t>
        </w:r>
      </w:ins>
    </w:p>
    <w:p w14:paraId="52075993" w14:textId="7AB2FEDD" w:rsidR="00F05B99" w:rsidRDefault="00F05B99" w:rsidP="00F05B99">
      <w:pPr>
        <w:pStyle w:val="EditorsNote"/>
        <w:rPr>
          <w:ins w:id="4436" w:author="S2-2006585" w:date="2020-09-04T16:25:00Z"/>
          <w:lang w:eastAsia="zh-CN"/>
        </w:rPr>
      </w:pPr>
      <w:ins w:id="4437" w:author="S2-2006585" w:date="2020-09-04T16:24:00Z">
        <w:r w:rsidRPr="00102CCE">
          <w:t>Editor's note:</w:t>
        </w:r>
        <w:r w:rsidRPr="00102CCE">
          <w:tab/>
        </w:r>
        <w:r>
          <w:t>H</w:t>
        </w:r>
        <w:r>
          <w:rPr>
            <w:rFonts w:hint="eastAsia"/>
            <w:lang w:eastAsia="zh-CN"/>
          </w:rPr>
          <w:t>ow</w:t>
        </w:r>
        <w:r w:rsidRPr="00CC7072">
          <w:rPr>
            <w:lang w:eastAsia="zh-CN"/>
          </w:rPr>
          <w:t xml:space="preserve"> </w:t>
        </w:r>
        <w:r>
          <w:rPr>
            <w:lang w:eastAsia="zh-CN"/>
          </w:rPr>
          <w:t xml:space="preserve">the </w:t>
        </w:r>
        <w:r w:rsidRPr="00B24B0F">
          <w:rPr>
            <w:lang w:eastAsia="zh-CN"/>
          </w:rPr>
          <w:t xml:space="preserve">policy update triggered by </w:t>
        </w:r>
        <w:r>
          <w:rPr>
            <w:lang w:eastAsia="zh-CN"/>
          </w:rPr>
          <w:t xml:space="preserve">a </w:t>
        </w:r>
        <w:r w:rsidRPr="00B24B0F">
          <w:rPr>
            <w:lang w:eastAsia="zh-CN"/>
          </w:rPr>
          <w:t xml:space="preserve">Remote UE or PCF </w:t>
        </w:r>
        <w:r>
          <w:rPr>
            <w:lang w:eastAsia="zh-CN"/>
          </w:rPr>
          <w:t>is</w:t>
        </w:r>
        <w:r w:rsidRPr="00B24B0F">
          <w:rPr>
            <w:lang w:eastAsia="zh-CN"/>
          </w:rPr>
          <w:t xml:space="preserve"> performed </w:t>
        </w:r>
        <w:r>
          <w:rPr>
            <w:rFonts w:hint="eastAsia"/>
            <w:lang w:eastAsia="zh-CN"/>
          </w:rPr>
          <w:t>for</w:t>
        </w:r>
        <w:r>
          <w:rPr>
            <w:lang w:eastAsia="zh-CN"/>
          </w:rPr>
          <w:t xml:space="preserve"> </w:t>
        </w:r>
        <w:r w:rsidRPr="00B24B0F">
          <w:t xml:space="preserve">Remote UE accessing via Layer </w:t>
        </w:r>
        <w:r>
          <w:t>3</w:t>
        </w:r>
        <w:r w:rsidRPr="00B24B0F">
          <w:t xml:space="preserve"> Relay</w:t>
        </w:r>
        <w:r>
          <w:t xml:space="preserve"> is FFS</w:t>
        </w:r>
        <w:r w:rsidRPr="00102CCE">
          <w:t>.</w:t>
        </w:r>
      </w:ins>
    </w:p>
    <w:p w14:paraId="34B59202" w14:textId="1F82414F" w:rsidR="00AB4489" w:rsidRDefault="008F140E" w:rsidP="00AB4489">
      <w:pPr>
        <w:keepNext/>
        <w:keepLines/>
        <w:spacing w:before="120"/>
        <w:ind w:left="1418" w:hanging="1418"/>
        <w:outlineLvl w:val="3"/>
        <w:rPr>
          <w:ins w:id="4438" w:author="S2-2006585" w:date="2020-09-04T16:25:00Z"/>
          <w:rFonts w:ascii="Arial" w:hAnsi="Arial"/>
          <w:sz w:val="24"/>
        </w:rPr>
      </w:pPr>
      <w:ins w:id="4439" w:author="S2-2006585" w:date="2020-09-04T16:25:00Z">
        <w:r>
          <w:rPr>
            <w:rFonts w:ascii="Arial" w:hAnsi="Arial"/>
            <w:sz w:val="24"/>
          </w:rPr>
          <w:t>6.35.2.2</w:t>
        </w:r>
      </w:ins>
      <w:ins w:id="4440" w:author="S2-2006585" w:date="2020-09-04T16:26:00Z">
        <w:r>
          <w:rPr>
            <w:rFonts w:ascii="Arial" w:hAnsi="Arial" w:hint="eastAsia"/>
            <w:sz w:val="24"/>
            <w:lang w:eastAsia="zh-CN"/>
          </w:rPr>
          <w:tab/>
        </w:r>
      </w:ins>
      <w:ins w:id="4441" w:author="S2-2006585" w:date="2020-09-04T16:25:00Z">
        <w:r w:rsidR="00AB4489" w:rsidRPr="0085149A">
          <w:rPr>
            <w:rFonts w:ascii="Arial" w:hAnsi="Arial"/>
            <w:sz w:val="24"/>
          </w:rPr>
          <w:t xml:space="preserve">Procedure Enhancement for </w:t>
        </w:r>
        <w:r w:rsidR="00AB4489" w:rsidRPr="00632EBB">
          <w:rPr>
            <w:rFonts w:ascii="Arial" w:hAnsi="Arial"/>
            <w:sz w:val="24"/>
          </w:rPr>
          <w:t>providing relay authorization information</w:t>
        </w:r>
        <w:r w:rsidR="00AB4489" w:rsidRPr="0085149A">
          <w:rPr>
            <w:rFonts w:ascii="Arial" w:hAnsi="Arial"/>
            <w:sz w:val="24"/>
          </w:rPr>
          <w:t xml:space="preserve"> to NG-RAN</w:t>
        </w:r>
      </w:ins>
    </w:p>
    <w:p w14:paraId="34AF374F" w14:textId="77777777" w:rsidR="00AB4489" w:rsidRPr="000D6A29" w:rsidRDefault="00AB4489" w:rsidP="00AB4489">
      <w:pPr>
        <w:rPr>
          <w:ins w:id="4442" w:author="S2-2006585" w:date="2020-09-04T16:25:00Z"/>
        </w:rPr>
      </w:pPr>
      <w:ins w:id="4443" w:author="S2-2006585" w:date="2020-09-04T16:25:00Z">
        <w:r w:rsidRPr="000D6A29">
          <w:t>The Registration procedure for</w:t>
        </w:r>
        <w:r w:rsidRPr="000D6A29" w:rsidDel="001C1AF4">
          <w:t xml:space="preserve"> </w:t>
        </w:r>
        <w:r w:rsidRPr="000D6A29">
          <w:t>UE is performed as defined in TS</w:t>
        </w:r>
        <w:r>
          <w:t> </w:t>
        </w:r>
        <w:r w:rsidRPr="000D6A29">
          <w:t>23.502</w:t>
        </w:r>
        <w:r>
          <w:t> </w:t>
        </w:r>
        <w:r w:rsidRPr="00260C63">
          <w:rPr>
            <w:rFonts w:hint="eastAsia"/>
            <w:lang w:eastAsia="zh-CN"/>
          </w:rPr>
          <w:t>[8]</w:t>
        </w:r>
        <w:r w:rsidRPr="000D6A29">
          <w:t xml:space="preserve"> with the following additions:</w:t>
        </w:r>
      </w:ins>
    </w:p>
    <w:p w14:paraId="40E9B0B5" w14:textId="77777777" w:rsidR="00AB4489" w:rsidRDefault="00AB4489" w:rsidP="00AB4489">
      <w:pPr>
        <w:pStyle w:val="B1"/>
        <w:rPr>
          <w:ins w:id="4444" w:author="S2-2006585" w:date="2020-09-04T16:25:00Z"/>
        </w:rPr>
      </w:pPr>
      <w:ins w:id="4445" w:author="S2-2006585" w:date="2020-09-04T16:25:00Z">
        <w:r>
          <w:t>-</w:t>
        </w:r>
        <w:r>
          <w:tab/>
          <w:t>T</w:t>
        </w:r>
        <w:r>
          <w:rPr>
            <w:rFonts w:hint="eastAsia"/>
            <w:lang w:eastAsia="zh-CN"/>
          </w:rPr>
          <w:t>he</w:t>
        </w:r>
        <w:r>
          <w:rPr>
            <w:lang w:eastAsia="zh-CN"/>
          </w:rPr>
          <w:t xml:space="preserve"> </w:t>
        </w:r>
        <w:r w:rsidRPr="000E4585">
          <w:t>AMF</w:t>
        </w:r>
        <w:r w:rsidRPr="004C5482">
          <w:t xml:space="preserve"> </w:t>
        </w:r>
        <w:r>
          <w:rPr>
            <w:rFonts w:hint="eastAsia"/>
            <w:lang w:eastAsia="zh-CN"/>
          </w:rPr>
          <w:t>d</w:t>
        </w:r>
        <w:r w:rsidRPr="004C5482">
          <w:t>etermine</w:t>
        </w:r>
        <w:r>
          <w:rPr>
            <w:rFonts w:hint="eastAsia"/>
            <w:lang w:eastAsia="zh-CN"/>
          </w:rPr>
          <w:t>s</w:t>
        </w:r>
        <w:r w:rsidRPr="004C5482">
          <w:t xml:space="preserve"> whether </w:t>
        </w:r>
        <w:r>
          <w:t xml:space="preserve">the </w:t>
        </w:r>
        <w:r w:rsidRPr="004C5482">
          <w:t>UE is authorized to be a 5G ProSe UE-to-Network Relay</w:t>
        </w:r>
        <w:r>
          <w:t xml:space="preserve"> </w:t>
        </w:r>
        <w:r w:rsidRPr="00632EBB">
          <w:t xml:space="preserve">based on </w:t>
        </w:r>
        <w:r w:rsidRPr="00632EBB">
          <w:rPr>
            <w:lang w:eastAsia="zh-CN"/>
          </w:rPr>
          <w:t>UE’</w:t>
        </w:r>
        <w:r w:rsidRPr="00632EBB">
          <w:rPr>
            <w:rFonts w:hint="eastAsia"/>
            <w:lang w:eastAsia="zh-CN"/>
          </w:rPr>
          <w:t>s</w:t>
        </w:r>
        <w:r w:rsidRPr="00632EBB">
          <w:rPr>
            <w:lang w:eastAsia="zh-CN"/>
          </w:rPr>
          <w:t xml:space="preserve"> </w:t>
        </w:r>
        <w:r w:rsidRPr="00632EBB">
          <w:t xml:space="preserve">5G ProSe capability and the subscription data related to </w:t>
        </w:r>
        <w:r w:rsidRPr="00632EBB">
          <w:rPr>
            <w:rFonts w:hint="eastAsia"/>
            <w:lang w:eastAsia="zh-CN"/>
          </w:rPr>
          <w:t>relay</w:t>
        </w:r>
        <w:r w:rsidRPr="00632EBB">
          <w:rPr>
            <w:lang w:eastAsia="zh-CN"/>
          </w:rPr>
          <w:t xml:space="preserve"> </w:t>
        </w:r>
        <w:r w:rsidRPr="00632EBB">
          <w:rPr>
            <w:rFonts w:hint="eastAsia"/>
            <w:lang w:eastAsia="zh-CN"/>
          </w:rPr>
          <w:t>service</w:t>
        </w:r>
        <w:r w:rsidRPr="00632EBB">
          <w:rPr>
            <w:lang w:eastAsia="zh-CN"/>
          </w:rPr>
          <w:t xml:space="preserve"> </w:t>
        </w:r>
        <w:r w:rsidRPr="00632EBB">
          <w:rPr>
            <w:rFonts w:hint="eastAsia"/>
            <w:lang w:eastAsia="zh-CN"/>
          </w:rPr>
          <w:t>authorization</w:t>
        </w:r>
        <w:r w:rsidRPr="00632EBB">
          <w:rPr>
            <w:lang w:eastAsia="zh-CN"/>
          </w:rPr>
          <w:t xml:space="preserve"> </w:t>
        </w:r>
        <w:r w:rsidRPr="00632EBB">
          <w:rPr>
            <w:rFonts w:hint="eastAsia"/>
            <w:lang w:eastAsia="zh-CN"/>
          </w:rPr>
          <w:t>from</w:t>
        </w:r>
        <w:r w:rsidRPr="00632EBB">
          <w:rPr>
            <w:lang w:eastAsia="zh-CN"/>
          </w:rPr>
          <w:t xml:space="preserve"> the UDM</w:t>
        </w:r>
        <w:r w:rsidRPr="00632EBB">
          <w:t>.</w:t>
        </w:r>
        <w:r>
          <w:t xml:space="preserve"> </w:t>
        </w:r>
      </w:ins>
    </w:p>
    <w:p w14:paraId="59DAA9EB" w14:textId="602CF5E1" w:rsidR="00AB4489" w:rsidRPr="00F05B99" w:rsidRDefault="00AB4489" w:rsidP="00AB4489">
      <w:pPr>
        <w:ind w:left="568" w:hanging="284"/>
        <w:rPr>
          <w:lang w:eastAsia="zh-CN"/>
        </w:rPr>
      </w:pPr>
      <w:ins w:id="4446" w:author="S2-2006585" w:date="2020-09-04T16:25:00Z">
        <w:r>
          <w:t>-</w:t>
        </w:r>
        <w:r>
          <w:tab/>
        </w:r>
        <w:r w:rsidRPr="00632EBB">
          <w:t>In case of Layer 2 Relay, the AMF also determines whether the UE is authorized to be a Remote UE accessing via a Layer 2 UE-to-Network Relay</w:t>
        </w:r>
        <w:r>
          <w:t xml:space="preserve"> </w:t>
        </w:r>
        <w:r>
          <w:rPr>
            <w:rFonts w:hint="eastAsia"/>
            <w:lang w:eastAsia="zh-CN"/>
          </w:rPr>
          <w:t>based</w:t>
        </w:r>
        <w:r>
          <w:rPr>
            <w:lang w:eastAsia="zh-CN"/>
          </w:rPr>
          <w:t xml:space="preserve"> </w:t>
        </w:r>
        <w:r>
          <w:rPr>
            <w:rFonts w:hint="eastAsia"/>
            <w:lang w:eastAsia="zh-CN"/>
          </w:rPr>
          <w:t>on</w:t>
        </w:r>
        <w:r>
          <w:rPr>
            <w:lang w:eastAsia="zh-CN"/>
          </w:rPr>
          <w:t xml:space="preserve"> </w:t>
        </w:r>
        <w:r>
          <w:rPr>
            <w:rFonts w:hint="eastAsia"/>
            <w:lang w:eastAsia="zh-CN"/>
          </w:rPr>
          <w:t>the</w:t>
        </w:r>
        <w:r>
          <w:rPr>
            <w:lang w:eastAsia="zh-CN"/>
          </w:rPr>
          <w:t xml:space="preserve"> UE’</w:t>
        </w:r>
        <w:r>
          <w:rPr>
            <w:rFonts w:hint="eastAsia"/>
            <w:lang w:eastAsia="zh-CN"/>
          </w:rPr>
          <w:t>s</w:t>
        </w:r>
        <w:r>
          <w:rPr>
            <w:lang w:eastAsia="zh-CN"/>
          </w:rPr>
          <w:t xml:space="preserve"> </w:t>
        </w:r>
        <w:r w:rsidRPr="000E4585">
          <w:t>5G ProSe capability</w:t>
        </w:r>
        <w:r w:rsidRPr="004C5482">
          <w:t xml:space="preserve"> and the subscription data related to</w:t>
        </w:r>
        <w:r>
          <w:t xml:space="preserve"> </w:t>
        </w:r>
        <w:r>
          <w:rPr>
            <w:rFonts w:hint="eastAsia"/>
            <w:lang w:eastAsia="zh-CN"/>
          </w:rPr>
          <w:t>relay</w:t>
        </w:r>
        <w:r>
          <w:rPr>
            <w:lang w:eastAsia="zh-CN"/>
          </w:rPr>
          <w:t xml:space="preserve"> </w:t>
        </w:r>
        <w:r>
          <w:rPr>
            <w:rFonts w:hint="eastAsia"/>
            <w:lang w:eastAsia="zh-CN"/>
          </w:rPr>
          <w:t>service</w:t>
        </w:r>
        <w:r>
          <w:rPr>
            <w:lang w:eastAsia="zh-CN"/>
          </w:rPr>
          <w:t xml:space="preserve"> </w:t>
        </w:r>
        <w:r>
          <w:rPr>
            <w:rFonts w:hint="eastAsia"/>
            <w:lang w:eastAsia="zh-CN"/>
          </w:rPr>
          <w:t>authorization</w:t>
        </w:r>
        <w:r>
          <w:rPr>
            <w:lang w:eastAsia="zh-CN"/>
          </w:rPr>
          <w:t xml:space="preserve"> information </w:t>
        </w:r>
        <w:r>
          <w:rPr>
            <w:rFonts w:hint="eastAsia"/>
            <w:lang w:eastAsia="zh-CN"/>
          </w:rPr>
          <w:t>from</w:t>
        </w:r>
        <w:r>
          <w:rPr>
            <w:lang w:eastAsia="zh-CN"/>
          </w:rPr>
          <w:t xml:space="preserve"> the UDM. T</w:t>
        </w:r>
        <w:r>
          <w:rPr>
            <w:rFonts w:hint="eastAsia"/>
            <w:lang w:eastAsia="zh-CN"/>
          </w:rPr>
          <w:t>he</w:t>
        </w:r>
        <w:r>
          <w:rPr>
            <w:lang w:eastAsia="zh-CN"/>
          </w:rPr>
          <w:t xml:space="preserve"> </w:t>
        </w:r>
        <w:r w:rsidRPr="004C5482">
          <w:rPr>
            <w:lang w:eastAsia="zh-CN"/>
          </w:rPr>
          <w:t xml:space="preserve">AMF </w:t>
        </w:r>
        <w:r>
          <w:rPr>
            <w:rFonts w:hint="eastAsia"/>
            <w:lang w:eastAsia="zh-CN"/>
          </w:rPr>
          <w:t>indicates</w:t>
        </w:r>
        <w:r w:rsidRPr="004C5482">
          <w:rPr>
            <w:lang w:eastAsia="zh-CN"/>
          </w:rPr>
          <w:t xml:space="preserve"> to NG-RAN</w:t>
        </w:r>
        <w:r>
          <w:rPr>
            <w:lang w:eastAsia="zh-CN"/>
          </w:rPr>
          <w:t xml:space="preserve"> </w:t>
        </w:r>
        <w:r>
          <w:rPr>
            <w:rFonts w:hint="eastAsia"/>
            <w:lang w:eastAsia="zh-CN"/>
          </w:rPr>
          <w:t>that</w:t>
        </w:r>
        <w:r>
          <w:rPr>
            <w:lang w:eastAsia="zh-CN"/>
          </w:rPr>
          <w:t xml:space="preserve"> the </w:t>
        </w:r>
        <w:r w:rsidRPr="004C5482">
          <w:t>UE is authorized to be a 5G ProSe UE-to-Network Relay or Remote UE</w:t>
        </w:r>
        <w:r>
          <w:t>.</w:t>
        </w:r>
      </w:ins>
    </w:p>
    <w:p w14:paraId="64B292B8" w14:textId="5B15A1DC" w:rsidR="00B34929" w:rsidRDefault="00B34929" w:rsidP="00B34929">
      <w:pPr>
        <w:pStyle w:val="4"/>
      </w:pPr>
      <w:bookmarkStart w:id="4447" w:name="_Toc43388460"/>
      <w:bookmarkStart w:id="4448" w:name="_Toc43735696"/>
      <w:bookmarkStart w:id="4449" w:name="_Toc50130687"/>
      <w:bookmarkStart w:id="4450" w:name="_Toc50134001"/>
      <w:bookmarkStart w:id="4451" w:name="_Toc50134341"/>
      <w:r w:rsidRPr="00EB2B71">
        <w:t>6.</w:t>
      </w:r>
      <w:r w:rsidR="00FD6819">
        <w:t>35</w:t>
      </w:r>
      <w:r w:rsidRPr="00EB2B71">
        <w:t>.2</w:t>
      </w:r>
      <w:proofErr w:type="gramStart"/>
      <w:r w:rsidRPr="00EB2B71">
        <w:t>.</w:t>
      </w:r>
      <w:proofErr w:type="gramEnd"/>
      <w:del w:id="4452" w:author="S2-2006585" w:date="2020-09-04T16:25:00Z">
        <w:r w:rsidDel="00AB4489">
          <w:delText>2</w:delText>
        </w:r>
      </w:del>
      <w:ins w:id="4453" w:author="S2-2006585" w:date="2020-09-04T16:25:00Z">
        <w:r w:rsidR="00AB4489">
          <w:rPr>
            <w:rFonts w:hint="eastAsia"/>
            <w:lang w:eastAsia="zh-CN"/>
          </w:rPr>
          <w:t>3</w:t>
        </w:r>
      </w:ins>
      <w:r w:rsidR="00007F0E">
        <w:tab/>
      </w:r>
      <w:r w:rsidRPr="009C053C">
        <w:t xml:space="preserve">The Policy/parameter </w:t>
      </w:r>
      <w:r>
        <w:t>to a 5G ProSe UE-to-Network Relay</w:t>
      </w:r>
      <w:bookmarkEnd w:id="4447"/>
      <w:bookmarkEnd w:id="4448"/>
      <w:bookmarkEnd w:id="4449"/>
      <w:bookmarkEnd w:id="4450"/>
      <w:bookmarkEnd w:id="4451"/>
    </w:p>
    <w:p w14:paraId="31B38286" w14:textId="77777777" w:rsidR="00B34929" w:rsidRPr="006C04B0" w:rsidRDefault="00B34929" w:rsidP="00B34929">
      <w:r w:rsidRPr="006C04B0">
        <w:t xml:space="preserve">The following information is provisioned in the UE in support of the UE assuming the role of a 5G </w:t>
      </w:r>
      <w:r w:rsidRPr="006C04B0">
        <w:rPr>
          <w:noProof/>
        </w:rPr>
        <w:t>ProSe</w:t>
      </w:r>
      <w:r w:rsidRPr="006C04B0">
        <w:t xml:space="preserve"> UE-to-Network Relay:</w:t>
      </w:r>
    </w:p>
    <w:p w14:paraId="4EA314D0" w14:textId="77777777" w:rsidR="00B34929" w:rsidRPr="006C04B0" w:rsidRDefault="00B34929" w:rsidP="00B34929">
      <w:pPr>
        <w:pStyle w:val="B1"/>
      </w:pPr>
      <w:r w:rsidRPr="006C04B0">
        <w:t>1)</w:t>
      </w:r>
      <w:r w:rsidRPr="006C04B0">
        <w:tab/>
        <w:t xml:space="preserve">Authorisation policy for acting as a 5G </w:t>
      </w:r>
      <w:r w:rsidRPr="006C04B0">
        <w:rPr>
          <w:noProof/>
        </w:rPr>
        <w:t>ProSe</w:t>
      </w:r>
      <w:r w:rsidRPr="006C04B0">
        <w:t xml:space="preserve"> UE-to-Network Relay:</w:t>
      </w:r>
    </w:p>
    <w:p w14:paraId="61624A00" w14:textId="77777777" w:rsidR="00B34929" w:rsidRPr="006C04B0" w:rsidRDefault="00B34929" w:rsidP="00B34929">
      <w:pPr>
        <w:pStyle w:val="B2"/>
      </w:pPr>
      <w:r w:rsidRPr="006C04B0">
        <w:t>-</w:t>
      </w:r>
      <w:r w:rsidRPr="006C04B0">
        <w:tab/>
        <w:t xml:space="preserve">PLMNs in which the UE is authorized to relay traffic for 5G </w:t>
      </w:r>
      <w:r>
        <w:t xml:space="preserve">ProSe </w:t>
      </w:r>
      <w:r w:rsidRPr="006C04B0">
        <w:t>Remote UEs.</w:t>
      </w:r>
    </w:p>
    <w:p w14:paraId="12BDC50F" w14:textId="77777777" w:rsidR="00B34929" w:rsidRPr="006C04B0" w:rsidRDefault="00B34929" w:rsidP="00B34929">
      <w:pPr>
        <w:pStyle w:val="B1"/>
      </w:pPr>
      <w:r w:rsidRPr="006C04B0">
        <w:t>2)</w:t>
      </w:r>
      <w:r w:rsidRPr="006C04B0">
        <w:tab/>
        <w:t>5G ProSe Relay Discovery policy/parameters for 5G ProSe UE-to-Network Relay:</w:t>
      </w:r>
    </w:p>
    <w:p w14:paraId="153D88E0" w14:textId="77777777" w:rsidR="00B34929" w:rsidRPr="006C04B0" w:rsidRDefault="00B34929" w:rsidP="00B34929">
      <w:pPr>
        <w:pStyle w:val="B2"/>
      </w:pPr>
      <w:r w:rsidRPr="006C04B0">
        <w:lastRenderedPageBreak/>
        <w:t>-</w:t>
      </w:r>
      <w:r w:rsidRPr="006C04B0">
        <w:tab/>
        <w:t>Includes the parameters that enable the UE to perform 5G ProSe Relay Discovery as a UE-to-Network Relay when provisioned from the PCF in the ME or configured in the UICC:</w:t>
      </w:r>
    </w:p>
    <w:p w14:paraId="2C8DAA26" w14:textId="77777777" w:rsidR="00870021" w:rsidRDefault="00870021" w:rsidP="00870021">
      <w:pPr>
        <w:pStyle w:val="B3"/>
      </w:pPr>
      <w:r>
        <w:t>-</w:t>
      </w:r>
      <w:r>
        <w:tab/>
        <w:t>Indication to be a UE-to-Network Relay;</w:t>
      </w:r>
    </w:p>
    <w:p w14:paraId="17F5F37D" w14:textId="56614D1E" w:rsidR="00870021" w:rsidRDefault="00870021" w:rsidP="00870021">
      <w:pPr>
        <w:pStyle w:val="B3"/>
      </w:pPr>
      <w:r>
        <w:t>-</w:t>
      </w:r>
      <w:r>
        <w:tab/>
        <w:t xml:space="preserve">5G ProSe UE-to-Network Relay Discovery parameters (User Info ID, Relay Service Code(s)) as described in </w:t>
      </w:r>
      <w:r w:rsidR="001D5B1D">
        <w:t>clause </w:t>
      </w:r>
      <w:r>
        <w:t>6.35.2.5;</w:t>
      </w:r>
    </w:p>
    <w:p w14:paraId="498555F8" w14:textId="77777777" w:rsidR="00870021" w:rsidRDefault="00870021" w:rsidP="00870021">
      <w:pPr>
        <w:pStyle w:val="B3"/>
      </w:pPr>
      <w:r>
        <w:t>-</w:t>
      </w:r>
      <w:r>
        <w:tab/>
        <w:t>For Layer 3 Relay, the PDU Session parameters (PDU Session type, DNN, SSC Mode, S-NSSAI, Access Type Preference) to be used for the relayed traffic for each ProSe Relay Service Code;</w:t>
      </w:r>
    </w:p>
    <w:p w14:paraId="193BC46A" w14:textId="77777777" w:rsidR="00B34929" w:rsidRPr="006C04B0" w:rsidRDefault="00B34929" w:rsidP="00B34929">
      <w:pPr>
        <w:pStyle w:val="NO"/>
      </w:pPr>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p>
    <w:p w14:paraId="24EACD22" w14:textId="3C3287BE" w:rsidR="00B34929" w:rsidRPr="006C04B0" w:rsidRDefault="00870021" w:rsidP="00870021">
      <w:pPr>
        <w:pStyle w:val="B3"/>
      </w:pPr>
      <w:r>
        <w:t>-</w:t>
      </w:r>
      <w:r>
        <w:tab/>
        <w:t>Includes security related content for 5G ProSe Relay Discovery for each 5G ProSe Relay Service Code.</w:t>
      </w:r>
    </w:p>
    <w:p w14:paraId="5ECC6049" w14:textId="77777777" w:rsidR="00B34929" w:rsidRPr="006C04B0" w:rsidRDefault="00B34929" w:rsidP="00B34929">
      <w:pPr>
        <w:pStyle w:val="B1"/>
      </w:pPr>
      <w:r w:rsidRPr="006C04B0">
        <w:t>3)</w:t>
      </w:r>
      <w:r w:rsidRPr="006C04B0">
        <w:tab/>
      </w:r>
      <w:r>
        <w:t>QoS mapping rule for Layer 3 Relay</w:t>
      </w:r>
      <w:r w:rsidRPr="006C04B0">
        <w:t>.</w:t>
      </w:r>
    </w:p>
    <w:p w14:paraId="069648EA" w14:textId="77777777" w:rsidR="00870021" w:rsidRDefault="00870021" w:rsidP="00870021">
      <w:pPr>
        <w:pStyle w:val="B2"/>
      </w:pPr>
      <w:r>
        <w:t>-</w:t>
      </w:r>
      <w:r>
        <w:tab/>
        <w:t>Includes the rules that determine how the 5G ProSe UE-to-Network Relay maps between the 5QI of a QoS Flow over NR Uu and a 5G ProSe PQI value over NR PC5.</w:t>
      </w:r>
    </w:p>
    <w:p w14:paraId="6A871968" w14:textId="77777777" w:rsidR="00870021" w:rsidRDefault="00870021" w:rsidP="00870021">
      <w:pPr>
        <w:pStyle w:val="B2"/>
      </w:pPr>
      <w:r>
        <w:t>-</w:t>
      </w:r>
      <w:r>
        <w:tab/>
        <w:t>Alternatively, includes the QoS mapping rule over PC5 for UE-to-Network relay service.</w:t>
      </w:r>
    </w:p>
    <w:p w14:paraId="696E75FD" w14:textId="659632E9" w:rsidR="00B34929" w:rsidRDefault="00B34929" w:rsidP="00870021">
      <w:pPr>
        <w:pStyle w:val="NO"/>
      </w:pPr>
      <w:r>
        <w:t>NOTE</w:t>
      </w:r>
      <w:r w:rsidR="00870021">
        <w:t> </w:t>
      </w:r>
      <w:r>
        <w:t>2:</w:t>
      </w:r>
      <w:r w:rsidR="00870021">
        <w:tab/>
      </w:r>
      <w:r>
        <w:t xml:space="preserve">Which QoS mapping rule is provisioned depends on the concluded </w:t>
      </w:r>
      <w:r w:rsidRPr="006C04B0">
        <w:t>UE-to-Network Relay</w:t>
      </w:r>
      <w:r>
        <w:t xml:space="preserve"> QoS handling solution.</w:t>
      </w:r>
    </w:p>
    <w:p w14:paraId="4DB15588" w14:textId="22706F46" w:rsidR="00B34929" w:rsidRDefault="00B34929" w:rsidP="00B34929">
      <w:pPr>
        <w:pStyle w:val="4"/>
      </w:pPr>
      <w:bookmarkStart w:id="4454" w:name="_Toc43388461"/>
      <w:bookmarkStart w:id="4455" w:name="_Toc43735697"/>
      <w:bookmarkStart w:id="4456" w:name="_Toc50130688"/>
      <w:bookmarkStart w:id="4457" w:name="_Toc50134002"/>
      <w:bookmarkStart w:id="4458" w:name="_Toc50134342"/>
      <w:r w:rsidRPr="00EB2B71">
        <w:t>6.</w:t>
      </w:r>
      <w:r w:rsidR="00FD6819">
        <w:t>35</w:t>
      </w:r>
      <w:r w:rsidRPr="00EB2B71">
        <w:t>.2</w:t>
      </w:r>
      <w:proofErr w:type="gramStart"/>
      <w:r w:rsidRPr="00EB2B71">
        <w:t>.</w:t>
      </w:r>
      <w:proofErr w:type="gramEnd"/>
      <w:del w:id="4459" w:author="S2-2006585" w:date="2020-09-04T16:26:00Z">
        <w:r w:rsidDel="008E1FB6">
          <w:delText>3</w:delText>
        </w:r>
      </w:del>
      <w:ins w:id="4460" w:author="S2-2006585" w:date="2020-09-04T16:26:00Z">
        <w:r w:rsidR="008E1FB6">
          <w:rPr>
            <w:rFonts w:hint="eastAsia"/>
            <w:lang w:eastAsia="zh-CN"/>
          </w:rPr>
          <w:t>4</w:t>
        </w:r>
      </w:ins>
      <w:r w:rsidR="00007F0E">
        <w:tab/>
      </w:r>
      <w:r w:rsidRPr="009C053C">
        <w:t xml:space="preserve">The Policy/parameter </w:t>
      </w:r>
      <w:r>
        <w:t>to a Remote UE</w:t>
      </w:r>
      <w:bookmarkEnd w:id="4454"/>
      <w:bookmarkEnd w:id="4455"/>
      <w:bookmarkEnd w:id="4456"/>
      <w:bookmarkEnd w:id="4457"/>
      <w:bookmarkEnd w:id="4458"/>
    </w:p>
    <w:p w14:paraId="272B2E74" w14:textId="71277BBE" w:rsidR="00B34929" w:rsidRDefault="00870021" w:rsidP="00870021">
      <w:r>
        <w:t>The following information is provisioned in the UE in support of the UE assuming the role of a Remote UE and thereby enabling the use of a 5G ProSe UE-to-Network Relay:</w:t>
      </w:r>
    </w:p>
    <w:p w14:paraId="0D513525" w14:textId="77777777" w:rsidR="00870021" w:rsidRDefault="00870021" w:rsidP="00870021">
      <w:pPr>
        <w:pStyle w:val="B1"/>
      </w:pPr>
      <w:r>
        <w:t>1)</w:t>
      </w:r>
      <w:r>
        <w:tab/>
        <w:t>Authorisation policy for acting as a Remote UE:</w:t>
      </w:r>
    </w:p>
    <w:p w14:paraId="19B74E3F" w14:textId="77777777" w:rsidR="00870021" w:rsidRDefault="00870021" w:rsidP="00870021">
      <w:pPr>
        <w:pStyle w:val="B2"/>
      </w:pPr>
      <w:r>
        <w:t>-</w:t>
      </w:r>
      <w:r>
        <w:tab/>
        <w:t>Indicates whether the UE is authorised to access 5GC via a 5G ProSe UE-to-Network Relay.</w:t>
      </w:r>
    </w:p>
    <w:p w14:paraId="671C672B" w14:textId="77777777" w:rsidR="00870021" w:rsidRDefault="00870021" w:rsidP="00870021">
      <w:pPr>
        <w:pStyle w:val="B1"/>
      </w:pPr>
      <w:r>
        <w:t>2)</w:t>
      </w:r>
      <w:r>
        <w:tab/>
        <w:t>Policy/parameters for 5G ProSe Relay Discovery and for enabling connection to the 5G ProSe UE-to-Network Relay after discovery is performed when provisioned from the PCF in the ME or configured in the UICC:</w:t>
      </w:r>
    </w:p>
    <w:p w14:paraId="19186AD0" w14:textId="77777777" w:rsidR="00870021" w:rsidRDefault="00870021" w:rsidP="00870021">
      <w:pPr>
        <w:pStyle w:val="B2"/>
      </w:pPr>
      <w:r>
        <w:t>-</w:t>
      </w:r>
      <w:r>
        <w:tab/>
        <w:t>5G ProSe UE-to-Network Relay Discovery parameters (User Info ID, Relay Service Code(s)) as described in 6.35.2.5;</w:t>
      </w:r>
    </w:p>
    <w:p w14:paraId="667142A1" w14:textId="77777777" w:rsidR="00870021" w:rsidRDefault="00870021" w:rsidP="00870021">
      <w:pPr>
        <w:pStyle w:val="B2"/>
      </w:pPr>
      <w:r>
        <w:t>-</w:t>
      </w:r>
      <w:r>
        <w:tab/>
        <w:t>For Layer 3 Relay, the PDU Session parameters (PDU Session type, DNN, SSC Mode, S-NSSAI, Access Type Preference) to be used for the relayed traffic for each ProSe Relay Service Code;</w:t>
      </w:r>
    </w:p>
    <w:p w14:paraId="0F11C055" w14:textId="72B75B8B" w:rsidR="00870021" w:rsidRDefault="00870021" w:rsidP="00870021">
      <w:pPr>
        <w:pStyle w:val="NO"/>
      </w:pPr>
      <w:r>
        <w:t>NOTE 1:</w:t>
      </w:r>
      <w:r>
        <w:tab/>
        <w:t>Whether the associated PDU session parameters are included depends on the conclusion of UE-to-Network Relay Discovery solutions. For example, if the associated PDU session parameters are negotiated between the Remote UE and the UE-to-Network Relay during PC5 communication establishment phase, these parameters are not needed.</w:t>
      </w:r>
    </w:p>
    <w:p w14:paraId="0AC935B2" w14:textId="77777777" w:rsidR="00870021" w:rsidRDefault="00870021" w:rsidP="00870021">
      <w:pPr>
        <w:pStyle w:val="B2"/>
      </w:pPr>
      <w:r>
        <w:t>-</w:t>
      </w:r>
      <w:r>
        <w:tab/>
        <w:t>Includes security related content for ProSe Relay Discovery for each ProSe Relay Service Codes.</w:t>
      </w:r>
    </w:p>
    <w:p w14:paraId="600F0FFF" w14:textId="4329939B" w:rsidR="00870021" w:rsidDel="008E1FB6" w:rsidRDefault="00870021" w:rsidP="00870021">
      <w:pPr>
        <w:pStyle w:val="B1"/>
        <w:rPr>
          <w:del w:id="4461" w:author="S2-2006585" w:date="2020-09-04T16:26:00Z"/>
        </w:rPr>
      </w:pPr>
      <w:del w:id="4462" w:author="S2-2006585" w:date="2020-09-04T16:26:00Z">
        <w:r w:rsidDel="008E1FB6">
          <w:delText>3)</w:delText>
        </w:r>
        <w:r w:rsidDel="008E1FB6">
          <w:tab/>
          <w:delText>QoS Mapping rules between for Layer 2 Relay.</w:delText>
        </w:r>
      </w:del>
    </w:p>
    <w:p w14:paraId="1F12BECB" w14:textId="5CB03B6D" w:rsidR="00870021" w:rsidDel="008E1FB6" w:rsidRDefault="00870021" w:rsidP="00870021">
      <w:pPr>
        <w:pStyle w:val="B2"/>
        <w:rPr>
          <w:del w:id="4463" w:author="S2-2006585" w:date="2020-09-04T16:26:00Z"/>
        </w:rPr>
      </w:pPr>
      <w:del w:id="4464" w:author="S2-2006585" w:date="2020-09-04T16:26:00Z">
        <w:r w:rsidDel="008E1FB6">
          <w:delText>-</w:delText>
        </w:r>
        <w:r w:rsidDel="008E1FB6">
          <w:tab/>
          <w:delText>Includes the rules that determine how the 5G ProSe Remote UE maps between the 5QI of a QoS Flow over NR Uu via a UE-to-Network Relay and a 5G ProSe PQI value over NR PC5 with a UE-to-Network Relay.</w:delText>
        </w:r>
      </w:del>
    </w:p>
    <w:p w14:paraId="5D472A2B" w14:textId="4D4E9E38" w:rsidR="00B34929" w:rsidDel="008E1FB6" w:rsidRDefault="00B34929" w:rsidP="00870021">
      <w:pPr>
        <w:pStyle w:val="NO"/>
        <w:rPr>
          <w:del w:id="4465" w:author="S2-2006585" w:date="2020-09-04T16:26:00Z"/>
        </w:rPr>
      </w:pPr>
      <w:del w:id="4466" w:author="S2-2006585" w:date="2020-09-04T16:26:00Z">
        <w:r w:rsidDel="008E1FB6">
          <w:delText>NOTE</w:delText>
        </w:r>
        <w:r w:rsidR="00870021" w:rsidDel="008E1FB6">
          <w:delText> </w:delText>
        </w:r>
        <w:r w:rsidDel="008E1FB6">
          <w:delText>2:</w:delText>
        </w:r>
        <w:r w:rsidR="00870021" w:rsidDel="008E1FB6">
          <w:tab/>
        </w:r>
        <w:r w:rsidDel="008E1FB6">
          <w:delText>Whether QoS mapping rules are needed for Layer 2 Relay is based on the conclusion of PC5 protocol stack for Layer 2 Relay.</w:delText>
        </w:r>
      </w:del>
    </w:p>
    <w:p w14:paraId="6FCDA3DE" w14:textId="525C881D" w:rsidR="00B34929" w:rsidRPr="006C04B0" w:rsidRDefault="00B34929" w:rsidP="00B34929">
      <w:pPr>
        <w:pStyle w:val="4"/>
      </w:pPr>
      <w:bookmarkStart w:id="4467" w:name="_Toc43388462"/>
      <w:bookmarkStart w:id="4468" w:name="_Toc43735698"/>
      <w:bookmarkStart w:id="4469" w:name="_Toc50130689"/>
      <w:bookmarkStart w:id="4470" w:name="_Toc50134003"/>
      <w:bookmarkStart w:id="4471" w:name="_Toc50134343"/>
      <w:r w:rsidRPr="006C04B0">
        <w:t>6.</w:t>
      </w:r>
      <w:r w:rsidR="00FD6819">
        <w:t>35</w:t>
      </w:r>
      <w:r w:rsidRPr="006C04B0">
        <w:t>.2</w:t>
      </w:r>
      <w:proofErr w:type="gramStart"/>
      <w:r w:rsidRPr="006C04B0">
        <w:t>.</w:t>
      </w:r>
      <w:proofErr w:type="gramEnd"/>
      <w:del w:id="4472" w:author="S2-2006585" w:date="2020-09-04T16:26:00Z">
        <w:r w:rsidDel="008E1FB6">
          <w:delText>4</w:delText>
        </w:r>
      </w:del>
      <w:ins w:id="4473" w:author="S2-2006585" w:date="2020-09-04T16:26:00Z">
        <w:r w:rsidR="008E1FB6">
          <w:rPr>
            <w:rFonts w:hint="eastAsia"/>
            <w:lang w:eastAsia="zh-CN"/>
          </w:rPr>
          <w:t>5</w:t>
        </w:r>
      </w:ins>
      <w:r w:rsidR="001D5B1D">
        <w:tab/>
      </w:r>
      <w:r>
        <w:t>5G ProSe UE-to-Network Relay Discovery parameters</w:t>
      </w:r>
      <w:bookmarkEnd w:id="4467"/>
      <w:bookmarkEnd w:id="4468"/>
      <w:bookmarkEnd w:id="4469"/>
      <w:bookmarkEnd w:id="4470"/>
      <w:bookmarkEnd w:id="4471"/>
    </w:p>
    <w:p w14:paraId="68D4C686" w14:textId="77777777" w:rsidR="00870021" w:rsidRDefault="00870021" w:rsidP="00870021">
      <w:pPr>
        <w:rPr>
          <w:lang w:eastAsia="ko-KR"/>
        </w:rPr>
      </w:pPr>
      <w:r>
        <w:rPr>
          <w:lang w:eastAsia="ko-KR"/>
        </w:rPr>
        <w:t>5G ProSe UE-to-Network Relay Discovery parameters include:</w:t>
      </w:r>
    </w:p>
    <w:p w14:paraId="33E48C90" w14:textId="77777777" w:rsidR="00870021" w:rsidRDefault="00870021" w:rsidP="00870021">
      <w:pPr>
        <w:pStyle w:val="B1"/>
        <w:rPr>
          <w:lang w:eastAsia="ko-KR"/>
        </w:rPr>
      </w:pPr>
      <w:r>
        <w:rPr>
          <w:lang w:eastAsia="ko-KR"/>
        </w:rPr>
        <w:lastRenderedPageBreak/>
        <w:t>-</w:t>
      </w:r>
      <w:r>
        <w:rPr>
          <w:lang w:eastAsia="ko-KR"/>
        </w:rP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47430BE5" w14:textId="7CF9F018" w:rsidR="00870021" w:rsidRDefault="00870021" w:rsidP="00870021">
      <w:pPr>
        <w:pStyle w:val="B1"/>
        <w:rPr>
          <w:lang w:eastAsia="ko-KR"/>
        </w:rPr>
      </w:pPr>
      <w:r>
        <w:rPr>
          <w:lang w:eastAsia="ko-KR"/>
        </w:rPr>
        <w:t>-</w:t>
      </w:r>
      <w:r>
        <w:rPr>
          <w:lang w:eastAsia="ko-KR"/>
        </w:rP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p>
    <w:p w14:paraId="5DC338DE" w14:textId="4AE72C0C" w:rsidR="00B34929" w:rsidRPr="00EB2B71" w:rsidRDefault="00B34929" w:rsidP="00B34929">
      <w:pPr>
        <w:pStyle w:val="3"/>
        <w:rPr>
          <w:lang w:eastAsia="zh-CN"/>
        </w:rPr>
      </w:pPr>
      <w:bookmarkStart w:id="4474" w:name="_Toc43735699"/>
      <w:bookmarkStart w:id="4475" w:name="_Toc43388463"/>
      <w:bookmarkStart w:id="4476" w:name="_Toc50130690"/>
      <w:bookmarkStart w:id="4477" w:name="_Toc50134004"/>
      <w:bookmarkStart w:id="4478" w:name="_Toc50134344"/>
      <w:r w:rsidRPr="00EB2B71">
        <w:rPr>
          <w:lang w:eastAsia="zh-CN"/>
        </w:rPr>
        <w:t>6.</w:t>
      </w:r>
      <w:r w:rsidR="00FD6819">
        <w:rPr>
          <w:lang w:eastAsia="zh-CN"/>
        </w:rPr>
        <w:t>35</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474"/>
      <w:bookmarkEnd w:id="4475"/>
      <w:bookmarkEnd w:id="4476"/>
      <w:bookmarkEnd w:id="4477"/>
      <w:bookmarkEnd w:id="4478"/>
    </w:p>
    <w:p w14:paraId="6857A430" w14:textId="77777777" w:rsidR="00870021" w:rsidRDefault="00870021" w:rsidP="00870021">
      <w:pPr>
        <w:rPr>
          <w:lang w:eastAsia="zh-CN"/>
        </w:rPr>
      </w:pPr>
      <w:r>
        <w:rPr>
          <w:lang w:eastAsia="zh-CN"/>
        </w:rPr>
        <w:t>5G ProSe UE-to-Network Relay:</w:t>
      </w:r>
    </w:p>
    <w:p w14:paraId="699A24CE" w14:textId="77777777" w:rsidR="00870021" w:rsidRDefault="00870021" w:rsidP="00870021">
      <w:pPr>
        <w:pStyle w:val="B1"/>
        <w:rPr>
          <w:lang w:eastAsia="zh-CN"/>
        </w:rPr>
      </w:pPr>
      <w:r>
        <w:rPr>
          <w:lang w:eastAsia="zh-CN"/>
        </w:rPr>
        <w:t>-</w:t>
      </w:r>
      <w:r>
        <w:rPr>
          <w:lang w:eastAsia="zh-CN"/>
        </w:rPr>
        <w:tab/>
        <w:t>Indicates 5G ProSe capability as a UE-to-Network Relay in the Registration Request message;</w:t>
      </w:r>
    </w:p>
    <w:p w14:paraId="5DADC8C0" w14:textId="77777777" w:rsidR="00870021" w:rsidRDefault="00870021" w:rsidP="00870021">
      <w:pPr>
        <w:pStyle w:val="B1"/>
        <w:rPr>
          <w:lang w:eastAsia="zh-CN"/>
        </w:rPr>
      </w:pPr>
      <w:r>
        <w:rPr>
          <w:lang w:eastAsia="zh-CN"/>
        </w:rPr>
        <w:t>-</w:t>
      </w:r>
      <w:r>
        <w:rPr>
          <w:lang w:eastAsia="zh-CN"/>
        </w:rPr>
        <w:tab/>
        <w:t>Includes the UE Policy Container with indicating the 5G ProSe UE-to-Network Relay Information Provisioning request during registration procedure;</w:t>
      </w:r>
    </w:p>
    <w:p w14:paraId="38F35DA8"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UE-to-Network Relay.</w:t>
      </w:r>
    </w:p>
    <w:p w14:paraId="632F2937" w14:textId="77777777" w:rsidR="00870021" w:rsidRDefault="00870021" w:rsidP="00870021">
      <w:pPr>
        <w:rPr>
          <w:lang w:eastAsia="zh-CN"/>
        </w:rPr>
      </w:pPr>
      <w:r>
        <w:rPr>
          <w:lang w:eastAsia="zh-CN"/>
        </w:rPr>
        <w:t xml:space="preserve">5G </w:t>
      </w:r>
      <w:proofErr w:type="gramStart"/>
      <w:r>
        <w:rPr>
          <w:lang w:eastAsia="zh-CN"/>
        </w:rPr>
        <w:t>ProSe</w:t>
      </w:r>
      <w:proofErr w:type="gramEnd"/>
      <w:r>
        <w:rPr>
          <w:lang w:eastAsia="zh-CN"/>
        </w:rPr>
        <w:t xml:space="preserve"> Remote UE:</w:t>
      </w:r>
    </w:p>
    <w:p w14:paraId="5F182D18" w14:textId="77777777" w:rsidR="00870021" w:rsidRDefault="00870021" w:rsidP="00870021">
      <w:pPr>
        <w:pStyle w:val="B1"/>
        <w:rPr>
          <w:lang w:eastAsia="zh-CN"/>
        </w:rPr>
      </w:pPr>
      <w:r>
        <w:rPr>
          <w:lang w:eastAsia="zh-CN"/>
        </w:rPr>
        <w:t>-</w:t>
      </w:r>
      <w:r>
        <w:rPr>
          <w:lang w:eastAsia="zh-CN"/>
        </w:rPr>
        <w:tab/>
        <w:t>Indicates 5G ProSe capability as a Remote UE in the Registration Request message;</w:t>
      </w:r>
    </w:p>
    <w:p w14:paraId="4DB10CBF" w14:textId="77777777" w:rsidR="00870021" w:rsidRDefault="00870021" w:rsidP="00870021">
      <w:pPr>
        <w:pStyle w:val="B1"/>
        <w:rPr>
          <w:lang w:eastAsia="zh-CN"/>
        </w:rPr>
      </w:pPr>
      <w:r>
        <w:rPr>
          <w:lang w:eastAsia="zh-CN"/>
        </w:rPr>
        <w:t>-</w:t>
      </w:r>
      <w:r>
        <w:rPr>
          <w:lang w:eastAsia="zh-CN"/>
        </w:rPr>
        <w:tab/>
        <w:t>Includes the UE Policy Container with indicating the Remote UE Information Provisioning request during registration procedure;</w:t>
      </w:r>
    </w:p>
    <w:p w14:paraId="4A7C696F"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Remote UE.</w:t>
      </w:r>
    </w:p>
    <w:p w14:paraId="7FC0ECCF" w14:textId="77777777" w:rsidR="00870021" w:rsidRDefault="00870021" w:rsidP="00870021">
      <w:pPr>
        <w:rPr>
          <w:lang w:eastAsia="zh-CN"/>
        </w:rPr>
      </w:pPr>
      <w:r>
        <w:rPr>
          <w:lang w:eastAsia="zh-CN"/>
        </w:rPr>
        <w:t>AMF:</w:t>
      </w:r>
    </w:p>
    <w:p w14:paraId="51AA73E4" w14:textId="77777777" w:rsidR="00870021" w:rsidRDefault="00870021" w:rsidP="00870021">
      <w:pPr>
        <w:pStyle w:val="B1"/>
        <w:rPr>
          <w:lang w:eastAsia="zh-CN"/>
        </w:rPr>
      </w:pPr>
      <w:r>
        <w:rPr>
          <w:lang w:eastAsia="zh-CN"/>
        </w:rPr>
        <w:t>-</w:t>
      </w:r>
      <w:r>
        <w:rPr>
          <w:lang w:eastAsia="zh-CN"/>
        </w:rPr>
        <w:tab/>
        <w:t>Determine whether UE is authorized to be a 5G ProSe UE-to-Network Relay or Remote UE;</w:t>
      </w:r>
    </w:p>
    <w:p w14:paraId="127A9F01"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UE-to-Network Relay;</w:t>
      </w:r>
    </w:p>
    <w:p w14:paraId="0075C444"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Remote UE;</w:t>
      </w:r>
    </w:p>
    <w:p w14:paraId="62842D17" w14:textId="77777777" w:rsidR="00870021" w:rsidRDefault="00870021" w:rsidP="00870021">
      <w:pPr>
        <w:pStyle w:val="B1"/>
        <w:rPr>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UE-to-Network Relay to PCF;</w:t>
      </w:r>
    </w:p>
    <w:p w14:paraId="2BE74137" w14:textId="77777777" w:rsidR="00870021" w:rsidRDefault="00870021" w:rsidP="00870021">
      <w:pPr>
        <w:pStyle w:val="B1"/>
        <w:rPr>
          <w:ins w:id="4479" w:author="S2-2006585" w:date="2020-09-04T16:27:00Z"/>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Remote UE to PCF.</w:t>
      </w:r>
    </w:p>
    <w:p w14:paraId="67B52057" w14:textId="2AA68F36" w:rsidR="00754AD9" w:rsidRDefault="00754AD9" w:rsidP="00870021">
      <w:pPr>
        <w:pStyle w:val="B1"/>
        <w:rPr>
          <w:lang w:eastAsia="zh-CN"/>
        </w:rPr>
      </w:pPr>
      <w:ins w:id="4480" w:author="S2-2006585" w:date="2020-09-04T16:27:00Z">
        <w:r w:rsidRPr="007A39DD">
          <w:rPr>
            <w:lang w:eastAsia="zh-CN"/>
          </w:rPr>
          <w:t>-</w:t>
        </w:r>
        <w:r>
          <w:rPr>
            <w:lang w:eastAsia="zh-CN"/>
          </w:rPr>
          <w:tab/>
        </w:r>
        <w:r w:rsidRPr="00632EBB">
          <w:rPr>
            <w:lang w:eastAsia="zh-CN"/>
          </w:rPr>
          <w:t>For Layer 2 Relays,</w:t>
        </w:r>
        <w:r>
          <w:rPr>
            <w:lang w:eastAsia="zh-CN"/>
          </w:rPr>
          <w:t xml:space="preserve"> </w:t>
        </w:r>
        <w:r w:rsidRPr="007A39DD">
          <w:rPr>
            <w:lang w:eastAsia="zh-CN"/>
          </w:rPr>
          <w:t>Send the 5G ProSe authorization information to NG-RAN.</w:t>
        </w:r>
      </w:ins>
    </w:p>
    <w:p w14:paraId="446FFDBD" w14:textId="77777777" w:rsidR="00870021" w:rsidRDefault="00870021" w:rsidP="00870021">
      <w:pPr>
        <w:rPr>
          <w:lang w:eastAsia="zh-CN"/>
        </w:rPr>
      </w:pPr>
      <w:r>
        <w:rPr>
          <w:lang w:eastAsia="zh-CN"/>
        </w:rPr>
        <w:t>PCF:</w:t>
      </w:r>
    </w:p>
    <w:p w14:paraId="42DD9AF7" w14:textId="77777777" w:rsidR="00870021" w:rsidRDefault="00870021" w:rsidP="00870021">
      <w:pPr>
        <w:pStyle w:val="B1"/>
        <w:rPr>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UE-to-Network Relay;</w:t>
      </w:r>
    </w:p>
    <w:p w14:paraId="62C6B0D5" w14:textId="77777777" w:rsidR="00870021" w:rsidRDefault="00870021" w:rsidP="00870021">
      <w:pPr>
        <w:pStyle w:val="B1"/>
        <w:rPr>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Remote UE.</w:t>
      </w:r>
    </w:p>
    <w:p w14:paraId="1329A69D" w14:textId="6D66D4E9" w:rsidR="00EB0183" w:rsidRPr="00E90750" w:rsidRDefault="00EB0183" w:rsidP="00EB0183">
      <w:pPr>
        <w:pStyle w:val="2"/>
      </w:pPr>
      <w:bookmarkStart w:id="4481" w:name="_Toc43388464"/>
      <w:bookmarkStart w:id="4482" w:name="_Toc43735700"/>
      <w:bookmarkStart w:id="4483" w:name="_Toc50130691"/>
      <w:bookmarkStart w:id="4484" w:name="_Toc50134005"/>
      <w:bookmarkStart w:id="4485" w:name="_Toc50134345"/>
      <w:r w:rsidRPr="00E90750">
        <w:rPr>
          <w:lang w:eastAsia="zh-CN"/>
        </w:rPr>
        <w:t>6.</w:t>
      </w:r>
      <w:r w:rsidR="00FD6819">
        <w:rPr>
          <w:rFonts w:hint="eastAsia"/>
          <w:lang w:eastAsia="zh-CN"/>
        </w:rPr>
        <w:t>36</w:t>
      </w:r>
      <w:r w:rsidRPr="00E90750">
        <w:rPr>
          <w:rFonts w:hint="eastAsia"/>
          <w:lang w:eastAsia="ko-KR"/>
        </w:rPr>
        <w:tab/>
      </w:r>
      <w:r w:rsidRPr="00E90750">
        <w:t>Solution</w:t>
      </w:r>
      <w:r w:rsidRPr="00E90750">
        <w:rPr>
          <w:rFonts w:hint="eastAsia"/>
          <w:lang w:eastAsia="zh-CN"/>
        </w:rPr>
        <w:t xml:space="preserve"> #</w:t>
      </w:r>
      <w:r w:rsidR="00FD6819">
        <w:rPr>
          <w:lang w:eastAsia="zh-CN"/>
        </w:rPr>
        <w:t>36</w:t>
      </w:r>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4481"/>
      <w:bookmarkEnd w:id="4482"/>
      <w:bookmarkEnd w:id="4483"/>
      <w:bookmarkEnd w:id="4484"/>
      <w:bookmarkEnd w:id="4485"/>
    </w:p>
    <w:p w14:paraId="3FE99EB1" w14:textId="1D02D4D9" w:rsidR="00EB0183" w:rsidRPr="00E90750" w:rsidRDefault="00EB0183" w:rsidP="00EB0183">
      <w:pPr>
        <w:pStyle w:val="3"/>
      </w:pPr>
      <w:bookmarkStart w:id="4486" w:name="_Toc43388465"/>
      <w:bookmarkStart w:id="4487" w:name="_Toc43735701"/>
      <w:bookmarkStart w:id="4488" w:name="_Toc50130692"/>
      <w:bookmarkStart w:id="4489" w:name="_Toc50134006"/>
      <w:bookmarkStart w:id="4490" w:name="_Toc50134346"/>
      <w:r w:rsidRPr="00E90750">
        <w:t>6.</w:t>
      </w:r>
      <w:r w:rsidR="00FD6819">
        <w:rPr>
          <w:rFonts w:hint="eastAsia"/>
        </w:rPr>
        <w:t>36</w:t>
      </w:r>
      <w:r w:rsidRPr="00E90750">
        <w:t>.1</w:t>
      </w:r>
      <w:r w:rsidRPr="00E90750">
        <w:rPr>
          <w:rFonts w:hint="eastAsia"/>
        </w:rPr>
        <w:tab/>
        <w:t>Description</w:t>
      </w:r>
      <w:bookmarkEnd w:id="4486"/>
      <w:bookmarkEnd w:id="4487"/>
      <w:bookmarkEnd w:id="4488"/>
      <w:bookmarkEnd w:id="4489"/>
      <w:bookmarkEnd w:id="4490"/>
    </w:p>
    <w:p w14:paraId="0079B4FC" w14:textId="2E52C75D" w:rsidR="00EB0183" w:rsidRDefault="00EB0183" w:rsidP="00EB0183">
      <w:pPr>
        <w:rPr>
          <w:lang w:eastAsia="ko-KR"/>
        </w:rPr>
      </w:pPr>
      <w:r>
        <w:rPr>
          <w:lang w:eastAsia="ko-KR"/>
        </w:rPr>
        <w:t>This solution addresses KI#</w:t>
      </w:r>
      <w:ins w:id="4491" w:author="S2-2005311" w:date="2020-09-04T16:04:00Z">
        <w:r w:rsidR="00F125D1">
          <w:rPr>
            <w:rFonts w:hint="eastAsia"/>
            <w:lang w:eastAsia="zh-CN"/>
          </w:rPr>
          <w:t>4</w:t>
        </w:r>
      </w:ins>
      <w:del w:id="4492" w:author="S2-2005311" w:date="2020-09-04T16:04:00Z">
        <w:r w:rsidDel="00F125D1">
          <w:rPr>
            <w:lang w:eastAsia="ko-KR"/>
          </w:rPr>
          <w:delText>3</w:delText>
        </w:r>
      </w:del>
      <w:r>
        <w:rPr>
          <w:lang w:eastAsia="ko-KR"/>
        </w:rPr>
        <w:t xml:space="preserve"> and 8 and applies to both Layer-2 and Layer-3 UE-to-UE Relay.</w:t>
      </w:r>
    </w:p>
    <w:p w14:paraId="5820E25D" w14:textId="01A3234D" w:rsidR="00EB0183" w:rsidRDefault="00EB0183" w:rsidP="00EB0183">
      <w:r>
        <w:rPr>
          <w:lang w:eastAsia="ko-KR"/>
        </w:rPr>
        <w:t>For KI#4 (</w:t>
      </w:r>
      <w:r w:rsidRPr="00CB0C8A">
        <w:t>Support of UE-to-</w:t>
      </w:r>
      <w:r>
        <w:t>UE</w:t>
      </w:r>
      <w:r w:rsidRPr="00CB0C8A">
        <w:t xml:space="preserve"> Relay</w:t>
      </w:r>
      <w:r>
        <w:t>), following aspect</w:t>
      </w:r>
      <w:ins w:id="4493" w:author="S2-2005311" w:date="2020-09-04T16:05:00Z">
        <w:r w:rsidR="00F125D1">
          <w:rPr>
            <w:rFonts w:hint="eastAsia"/>
            <w:lang w:eastAsia="zh-CN"/>
          </w:rPr>
          <w:t>s</w:t>
        </w:r>
      </w:ins>
      <w:r>
        <w:t xml:space="preserve"> </w:t>
      </w:r>
      <w:del w:id="4494" w:author="S2-2005311" w:date="2020-09-04T16:05:00Z">
        <w:r w:rsidDel="00F125D1">
          <w:delText xml:space="preserve">is </w:delText>
        </w:r>
      </w:del>
      <w:ins w:id="4495" w:author="S2-2005311" w:date="2020-09-04T16:05:00Z">
        <w:r w:rsidR="00F125D1">
          <w:rPr>
            <w:rFonts w:hint="eastAsia"/>
            <w:lang w:eastAsia="zh-CN"/>
          </w:rPr>
          <w:t>are</w:t>
        </w:r>
        <w:r w:rsidR="00F125D1">
          <w:t xml:space="preserve"> </w:t>
        </w:r>
      </w:ins>
      <w:r>
        <w:t>covered:</w:t>
      </w:r>
    </w:p>
    <w:p w14:paraId="0098FA2F" w14:textId="77777777" w:rsidR="00EB0183" w:rsidRDefault="00EB0183" w:rsidP="00EB0183">
      <w:pPr>
        <w:pStyle w:val="B1"/>
        <w:rPr>
          <w:ins w:id="4496" w:author="S2-2005311" w:date="2020-09-04T16:05:00Z"/>
          <w:lang w:eastAsia="zh-CN"/>
        </w:rPr>
      </w:pPr>
      <w:r w:rsidRPr="00CA312F">
        <w:rPr>
          <w:lang w:eastAsia="ko-KR"/>
        </w:rPr>
        <w:t>-</w:t>
      </w:r>
      <w:r w:rsidRPr="00CA312F">
        <w:rPr>
          <w:lang w:eastAsia="ko-KR"/>
        </w:rPr>
        <w:tab/>
      </w:r>
      <w:r w:rsidRPr="00CB0C8A">
        <w:t>Authorize the UE-to-UE Relay, e.g. authorize a UE as UE-to-UE Relay?</w:t>
      </w:r>
    </w:p>
    <w:p w14:paraId="73825409" w14:textId="69DEC199" w:rsidR="00F125D1" w:rsidRDefault="00F125D1" w:rsidP="00EB0183">
      <w:pPr>
        <w:pStyle w:val="B1"/>
        <w:rPr>
          <w:lang w:eastAsia="zh-CN"/>
        </w:rPr>
      </w:pPr>
      <w:ins w:id="4497" w:author="S2-2005311" w:date="2020-09-04T16:05:00Z">
        <w:r>
          <w:t>-</w:t>
        </w:r>
        <w:r>
          <w:tab/>
          <w:t>Authorize the Remote UE to access a UE-to-UE Relay?</w:t>
        </w:r>
      </w:ins>
    </w:p>
    <w:p w14:paraId="07C28756" w14:textId="77777777" w:rsidR="00EB0183" w:rsidRDefault="00EB0183" w:rsidP="00EB0183">
      <w:pPr>
        <w:rPr>
          <w:lang w:eastAsia="ko-KR"/>
        </w:rPr>
      </w:pPr>
      <w:r>
        <w:rPr>
          <w:lang w:eastAsia="ko-KR"/>
        </w:rPr>
        <w:t>For KI#8 (</w:t>
      </w:r>
      <w:r>
        <w:t>Support of PC5 Service Authorization and Policy/Parameter Provisioning)</w:t>
      </w:r>
      <w:r>
        <w:rPr>
          <w:lang w:eastAsia="ko-KR"/>
        </w:rPr>
        <w:t>, two following major aspects are covered:</w:t>
      </w:r>
    </w:p>
    <w:p w14:paraId="4CCEB2CD" w14:textId="1EF33240" w:rsidR="00EB0183" w:rsidRDefault="00EB0183" w:rsidP="00EB0183">
      <w:pPr>
        <w:pStyle w:val="B1"/>
      </w:pPr>
      <w:r>
        <w:lastRenderedPageBreak/>
        <w:t>-</w:t>
      </w:r>
      <w:r>
        <w:tab/>
        <w:t xml:space="preserve">For the procedures related to PC5 service authorization and policy/parameter provisioning to a UE, only necessary enhancement with what is specified in </w:t>
      </w:r>
      <w:r w:rsidR="001D5B1D">
        <w:t>TS 23.287 [</w:t>
      </w:r>
      <w:r>
        <w:t xml:space="preserve">5] </w:t>
      </w:r>
      <w:r w:rsidR="001D5B1D">
        <w:t>clause </w:t>
      </w:r>
      <w:r>
        <w:t xml:space="preserve">6.2 and </w:t>
      </w:r>
      <w:r w:rsidR="001D5B1D" w:rsidRPr="00451AEF">
        <w:rPr>
          <w:rFonts w:cs="Calibri"/>
        </w:rPr>
        <w:t>TS 23.502</w:t>
      </w:r>
      <w:r w:rsidR="001D5B1D">
        <w:rPr>
          <w:rFonts w:cs="Calibri"/>
        </w:rPr>
        <w:t> [8]</w:t>
      </w:r>
      <w:r>
        <w:t xml:space="preserve">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0AE4F88" w14:textId="5F76AF82" w:rsidR="00EB0183" w:rsidRDefault="00EB0183" w:rsidP="00EB0183">
      <w:pPr>
        <w:pStyle w:val="B1"/>
      </w:pPr>
      <w:r>
        <w:t>-</w:t>
      </w:r>
      <w:r>
        <w:tab/>
        <w:t xml:space="preserve">Identify necessary information for PC5 service authorization and provisioning based on what is specified in </w:t>
      </w:r>
      <w:r w:rsidR="001D5B1D">
        <w:t>TS 23.287 [</w:t>
      </w:r>
      <w:r>
        <w:t xml:space="preserve">5] </w:t>
      </w:r>
      <w:r w:rsidR="001D5B1D">
        <w:t>clause </w:t>
      </w:r>
      <w:r>
        <w:t>5.1.2.1.</w:t>
      </w:r>
    </w:p>
    <w:p w14:paraId="2A2DE987" w14:textId="7AEB4465" w:rsidR="00EB0183" w:rsidRDefault="00EB0183" w:rsidP="00EB0183">
      <w:r>
        <w:t xml:space="preserve">The PCF based service authorization and provisioning as defined in </w:t>
      </w:r>
      <w:r w:rsidR="001D5B1D">
        <w:rPr>
          <w:rFonts w:cs="Calibri"/>
        </w:rPr>
        <w:t>TS 23.287 [5]</w:t>
      </w:r>
      <w:r>
        <w:t xml:space="preserve"> are used as baseline for this solution.</w:t>
      </w:r>
    </w:p>
    <w:p w14:paraId="3E64A0B5" w14:textId="685D9081" w:rsidR="00EB0183" w:rsidRPr="00870021" w:rsidRDefault="00EB0183" w:rsidP="00870021">
      <w:pPr>
        <w:pStyle w:val="NO"/>
      </w:pPr>
      <w:r w:rsidRPr="00870021">
        <w:t>NOTE:</w:t>
      </w:r>
      <w:r w:rsidR="00870021" w:rsidRPr="00870021">
        <w:tab/>
      </w:r>
      <w:r w:rsidRPr="00870021">
        <w:t>When the UE-to-UE Relay is out of coverage, it can act as a UE-to-UE Relay based on the preconfigured policy and parameters.</w:t>
      </w:r>
    </w:p>
    <w:p w14:paraId="3576103A" w14:textId="7C493E64" w:rsidR="00EB0183" w:rsidDel="00656C4D" w:rsidRDefault="00870021" w:rsidP="00EB0183">
      <w:pPr>
        <w:pStyle w:val="EditorsNote"/>
        <w:rPr>
          <w:del w:id="4498" w:author="S2-2005311" w:date="2020-09-04T16:05:00Z"/>
        </w:rPr>
      </w:pPr>
      <w:del w:id="4499" w:author="S2-2005311" w:date="2020-09-04T16:05:00Z">
        <w:r w:rsidRPr="00870021" w:rsidDel="00656C4D">
          <w:delText>Editor</w:delText>
        </w:r>
        <w:r w:rsidDel="00656C4D">
          <w:delText>'</w:delText>
        </w:r>
        <w:r w:rsidRPr="00870021" w:rsidDel="00656C4D">
          <w:delText xml:space="preserve">s </w:delText>
        </w:r>
        <w:r w:rsidDel="00656C4D">
          <w:delText>n</w:delText>
        </w:r>
        <w:r w:rsidRPr="00870021" w:rsidDel="00656C4D">
          <w:delText>ote:</w:delText>
        </w:r>
        <w:r w:rsidDel="00656C4D">
          <w:tab/>
        </w:r>
        <w:r w:rsidR="00EB0183" w:rsidDel="00656C4D">
          <w:delText>Whether the Remote UE accessing a UE-to-UE Relay needs to be authorized is FFS.</w:delText>
        </w:r>
      </w:del>
    </w:p>
    <w:p w14:paraId="0D595E0F" w14:textId="10AC5962" w:rsidR="00EB0183" w:rsidRPr="00E90750" w:rsidRDefault="00EB0183" w:rsidP="00EB0183">
      <w:pPr>
        <w:pStyle w:val="3"/>
      </w:pPr>
      <w:bookmarkStart w:id="4500" w:name="_Toc43388466"/>
      <w:bookmarkStart w:id="4501" w:name="_Toc43735702"/>
      <w:bookmarkStart w:id="4502" w:name="_Toc50130693"/>
      <w:bookmarkStart w:id="4503" w:name="_Toc50134007"/>
      <w:bookmarkStart w:id="4504" w:name="_Toc50134347"/>
      <w:r w:rsidRPr="00E90750">
        <w:t>6.</w:t>
      </w:r>
      <w:r w:rsidR="00FD6819">
        <w:t>36</w:t>
      </w:r>
      <w:r w:rsidRPr="00E90750">
        <w:t>.2</w:t>
      </w:r>
      <w:r w:rsidRPr="00E90750">
        <w:tab/>
        <w:t>Procedures</w:t>
      </w:r>
      <w:bookmarkEnd w:id="4500"/>
      <w:bookmarkEnd w:id="4501"/>
      <w:bookmarkEnd w:id="4502"/>
      <w:bookmarkEnd w:id="4503"/>
      <w:bookmarkEnd w:id="4504"/>
    </w:p>
    <w:p w14:paraId="387A28E3" w14:textId="7966FA92" w:rsidR="00EB0183" w:rsidRPr="002E3808" w:rsidRDefault="00EB0183" w:rsidP="00EB0183">
      <w:pPr>
        <w:pStyle w:val="4"/>
      </w:pPr>
      <w:bookmarkStart w:id="4505" w:name="_Toc43388467"/>
      <w:bookmarkStart w:id="4506" w:name="_Toc43735703"/>
      <w:bookmarkStart w:id="4507" w:name="_Toc50130694"/>
      <w:bookmarkStart w:id="4508" w:name="_Toc50134008"/>
      <w:bookmarkStart w:id="4509" w:name="_Toc50134348"/>
      <w:r>
        <w:t>6.</w:t>
      </w:r>
      <w:r w:rsidR="00FD6819">
        <w:t>36</w:t>
      </w:r>
      <w:r>
        <w:t>.2.1</w:t>
      </w:r>
      <w:r w:rsidR="001D5B1D">
        <w:tab/>
      </w:r>
      <w:r>
        <w:t>Procedure Enhancement for Information Provisioning</w:t>
      </w:r>
      <w:r w:rsidRPr="002E3808">
        <w:t xml:space="preserve"> to</w:t>
      </w:r>
      <w:r>
        <w:t xml:space="preserve"> a 5G ProSe </w:t>
      </w:r>
      <w:ins w:id="4510" w:author="S2-2005311" w:date="2020-09-04T16:06:00Z">
        <w:r w:rsidR="00AC1EFC">
          <w:rPr>
            <w:rFonts w:hint="eastAsia"/>
            <w:lang w:eastAsia="zh-CN"/>
          </w:rPr>
          <w:t xml:space="preserve">Remote </w:t>
        </w:r>
        <w:r w:rsidR="000B1CC6">
          <w:rPr>
            <w:rFonts w:hint="eastAsia"/>
            <w:lang w:eastAsia="zh-CN"/>
          </w:rPr>
          <w:t>UE/</w:t>
        </w:r>
      </w:ins>
      <w:r>
        <w:t>UE-to-UE Relay</w:t>
      </w:r>
      <w:bookmarkEnd w:id="4505"/>
      <w:bookmarkEnd w:id="4506"/>
      <w:bookmarkEnd w:id="4507"/>
      <w:bookmarkEnd w:id="4508"/>
      <w:bookmarkEnd w:id="4509"/>
    </w:p>
    <w:p w14:paraId="3F85CF9E" w14:textId="60F7846F" w:rsidR="00870021" w:rsidRDefault="00870021" w:rsidP="00870021">
      <w:r>
        <w:t xml:space="preserve">For PCF based Service Authorization and Provisioning to 5G ProSe </w:t>
      </w:r>
      <w:ins w:id="4511" w:author="S2-2005311" w:date="2020-09-04T16:06:00Z">
        <w:r w:rsidR="00AC1EFC">
          <w:rPr>
            <w:rFonts w:hint="eastAsia"/>
            <w:lang w:eastAsia="zh-CN"/>
          </w:rPr>
          <w:t>Remote UE/</w:t>
        </w:r>
      </w:ins>
      <w:r>
        <w:t xml:space="preserve">UE-to-UE Relay, the Registration procedures as defined in </w:t>
      </w:r>
      <w:r w:rsidR="001D5B1D">
        <w:t>clause </w:t>
      </w:r>
      <w:r>
        <w:t xml:space="preserve">4.2.2.2 of </w:t>
      </w:r>
      <w:r w:rsidR="001D5B1D">
        <w:t>TS 23.502 [</w:t>
      </w:r>
      <w:r>
        <w:t xml:space="preserve">8], UE Policy Association Establishment procedure as defined in </w:t>
      </w:r>
      <w:r w:rsidR="001D5B1D">
        <w:t>clause </w:t>
      </w:r>
      <w:r>
        <w:t xml:space="preserve">4.16.11 of </w:t>
      </w:r>
      <w:r w:rsidR="001D5B1D">
        <w:t>TS 23.502 [</w:t>
      </w:r>
      <w:r>
        <w:t xml:space="preserve">8] and UE Policy Association Modification procedure as defined in </w:t>
      </w:r>
      <w:r w:rsidR="001D5B1D">
        <w:t>clause </w:t>
      </w:r>
      <w:r>
        <w:t xml:space="preserve">4.16.12 of </w:t>
      </w:r>
      <w:r w:rsidR="001D5B1D">
        <w:t>TS 23.502 [</w:t>
      </w:r>
      <w:r>
        <w:t>8] apply with the following additions:</w:t>
      </w:r>
    </w:p>
    <w:p w14:paraId="1F63F064" w14:textId="1E2D9016" w:rsidR="00870021" w:rsidRDefault="00870021" w:rsidP="00870021">
      <w:pPr>
        <w:pStyle w:val="B1"/>
      </w:pPr>
      <w:r>
        <w:t>-</w:t>
      </w:r>
      <w:r>
        <w:tab/>
        <w:t xml:space="preserve">If the UE indicates 5G ProSe capability as a UE-to-UE Relay in the Registration Request message and if the UE is authorized to be a 5G ProSe UE-to-UE Relay based on subscription data, the AMF selects the PCF which supports 5G ProSe information provisioning and establishes a UE policy association with the PCF for 5G ProSe </w:t>
      </w:r>
      <w:ins w:id="4512" w:author="S2-2005311" w:date="2020-09-04T16:07:00Z">
        <w:r w:rsidR="003C7A9D">
          <w:rPr>
            <w:rFonts w:hint="eastAsia"/>
            <w:lang w:eastAsia="zh-CN"/>
          </w:rPr>
          <w:t>Remote UE/</w:t>
        </w:r>
      </w:ins>
      <w:r>
        <w:t>UE-to-UE Relay information provisioning delivery.</w:t>
      </w:r>
    </w:p>
    <w:p w14:paraId="4ECC00ED" w14:textId="7F31E00B" w:rsidR="00870021" w:rsidRDefault="00870021" w:rsidP="00870021">
      <w:pPr>
        <w:pStyle w:val="B1"/>
      </w:pPr>
      <w:r>
        <w:t>-</w:t>
      </w:r>
      <w:r>
        <w:tab/>
        <w:t xml:space="preserve">If the AMF receives the 5G ProSe capability as a </w:t>
      </w:r>
      <w:ins w:id="4513" w:author="S2-2005311" w:date="2020-09-04T16:07:00Z">
        <w:r w:rsidR="003C7A9D">
          <w:rPr>
            <w:rFonts w:hint="eastAsia"/>
            <w:lang w:eastAsia="zh-CN"/>
          </w:rPr>
          <w:t>Remote UE/</w:t>
        </w:r>
      </w:ins>
      <w:r>
        <w:t xml:space="preserve">UE-to-UE Relay in the Registration Request message from UE, the AMF further reports the 5G ProSe capability as a </w:t>
      </w:r>
      <w:ins w:id="4514" w:author="S2-2005311" w:date="2020-09-04T16:07:00Z">
        <w:r w:rsidR="003C7A9D">
          <w:rPr>
            <w:rFonts w:hint="eastAsia"/>
            <w:lang w:eastAsia="zh-CN"/>
          </w:rPr>
          <w:t>Remote UE/</w:t>
        </w:r>
      </w:ins>
      <w:r>
        <w:t xml:space="preserve">UE-to-UE Relay to the selected PCF. The PCF determines the 5G ProSe </w:t>
      </w:r>
      <w:ins w:id="4515" w:author="S2-2005311" w:date="2020-09-04T16:07:00Z">
        <w:r w:rsidR="003C7A9D">
          <w:rPr>
            <w:rFonts w:hint="eastAsia"/>
            <w:lang w:eastAsia="zh-CN"/>
          </w:rPr>
          <w:t>Remote UE/</w:t>
        </w:r>
      </w:ins>
      <w:r>
        <w:t xml:space="preserve">UE-to-UE Relay information based on the received 5G ProSe capability as a </w:t>
      </w:r>
      <w:ins w:id="4516" w:author="S2-2005311" w:date="2020-09-04T16:07:00Z">
        <w:r w:rsidR="003C7A9D">
          <w:rPr>
            <w:rFonts w:hint="eastAsia"/>
            <w:lang w:eastAsia="zh-CN"/>
          </w:rPr>
          <w:t>Remote UE/</w:t>
        </w:r>
      </w:ins>
      <w:r>
        <w:t>UE-to-UE Relay.</w:t>
      </w:r>
    </w:p>
    <w:p w14:paraId="1B91D45C" w14:textId="6AF896B1" w:rsidR="00870021" w:rsidRDefault="00870021" w:rsidP="00870021">
      <w:pPr>
        <w:pStyle w:val="B1"/>
      </w:pPr>
      <w:r>
        <w:t>-</w:t>
      </w:r>
      <w:r>
        <w:tab/>
        <w:t xml:space="preserve">If the UE supports 5G ProSe capability as a </w:t>
      </w:r>
      <w:ins w:id="4517" w:author="S2-2005311" w:date="2020-09-04T16:07:00Z">
        <w:r w:rsidR="003C7A9D">
          <w:rPr>
            <w:rFonts w:hint="eastAsia"/>
            <w:lang w:eastAsia="zh-CN"/>
          </w:rPr>
          <w:t>Remote UE/</w:t>
        </w:r>
      </w:ins>
      <w:r>
        <w:t xml:space="preserve">UE-to-UE Relay and it does not have valid 5G ProSe </w:t>
      </w:r>
      <w:ins w:id="4518" w:author="S2-2005311" w:date="2020-09-04T16:07:00Z">
        <w:r w:rsidR="003C7A9D">
          <w:rPr>
            <w:rFonts w:hint="eastAsia"/>
            <w:lang w:eastAsia="zh-CN"/>
          </w:rPr>
          <w:t>Remote UE/</w:t>
        </w:r>
      </w:ins>
      <w:r>
        <w:t>UE-to-UE Relay information, the UE includes the UE Policy Container with indicating the 5G ProSe UE-to-UE Relay Information Provisioning request during registration procedure.</w:t>
      </w:r>
    </w:p>
    <w:p w14:paraId="49050D41" w14:textId="52D686F3" w:rsidR="00870021" w:rsidRDefault="00870021" w:rsidP="00870021">
      <w:pPr>
        <w:pStyle w:val="B1"/>
      </w:pPr>
      <w:r>
        <w:t>-</w:t>
      </w:r>
      <w:r>
        <w:tab/>
        <w:t xml:space="preserve">If the UE indicates the 5G ProSe </w:t>
      </w:r>
      <w:ins w:id="4519" w:author="S2-2005311" w:date="2020-09-04T16:07:00Z">
        <w:r w:rsidR="003C7A9D">
          <w:rPr>
            <w:rFonts w:hint="eastAsia"/>
            <w:lang w:eastAsia="zh-CN"/>
          </w:rPr>
          <w:t>Remote UE/</w:t>
        </w:r>
      </w:ins>
      <w:r>
        <w:t xml:space="preserve">UE-to-UE Relay Information Provisioning request in the UE Policy Container, the PCF determines whether to provision the 5G ProSe </w:t>
      </w:r>
      <w:ins w:id="4520" w:author="S2-2005311" w:date="2020-09-04T16:07:00Z">
        <w:r w:rsidR="003C7A9D">
          <w:rPr>
            <w:rFonts w:hint="eastAsia"/>
            <w:lang w:eastAsia="zh-CN"/>
          </w:rPr>
          <w:t>Remote UE/</w:t>
        </w:r>
      </w:ins>
      <w:r>
        <w:t xml:space="preserve">UE-to-UE Relay Information to the UE, as specified in </w:t>
      </w:r>
      <w:r w:rsidR="001D5B1D">
        <w:t>clause </w:t>
      </w:r>
      <w:r>
        <w:t xml:space="preserve">6.1.2.2.2 of TS 23.503, and the PCF provides the 5G ProSe </w:t>
      </w:r>
      <w:ins w:id="4521" w:author="S2-2005311" w:date="2020-09-04T16:08:00Z">
        <w:r w:rsidR="003C7A9D">
          <w:rPr>
            <w:rFonts w:hint="eastAsia"/>
            <w:lang w:eastAsia="zh-CN"/>
          </w:rPr>
          <w:t>Remote UE/</w:t>
        </w:r>
      </w:ins>
      <w:r>
        <w:t xml:space="preserve">UE-to-UE Relay Information to the UE by using the procedure as defined in </w:t>
      </w:r>
      <w:r w:rsidR="001D5B1D">
        <w:t>clause </w:t>
      </w:r>
      <w:r>
        <w:t xml:space="preserve">4.2.4.3 "UE Configuration Update procedure for transparent UE Policy Delivery" in </w:t>
      </w:r>
      <w:r w:rsidR="001D5B1D">
        <w:t>TS 23.502 [</w:t>
      </w:r>
      <w:r>
        <w:t>8].</w:t>
      </w:r>
    </w:p>
    <w:p w14:paraId="0ED4893F" w14:textId="77777777" w:rsidR="00870021" w:rsidRDefault="00870021" w:rsidP="00870021">
      <w:r>
        <w:t>The PCF may update the 5G ProSe Policy and parameters to the UE in following conditions:</w:t>
      </w:r>
    </w:p>
    <w:p w14:paraId="6C0B53E7" w14:textId="7A04DDE9" w:rsidR="00870021" w:rsidRDefault="00870021" w:rsidP="00870021">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1D5B1D">
        <w:t>TS 23.502 [</w:t>
      </w:r>
      <w:r>
        <w:t>8].</w:t>
      </w:r>
    </w:p>
    <w:p w14:paraId="3D1A3427" w14:textId="07F5F833" w:rsidR="00870021" w:rsidRDefault="00870021" w:rsidP="00870021">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1D5B1D">
        <w:t>TS 23.502 [</w:t>
      </w:r>
      <w:r>
        <w:t>8].</w:t>
      </w:r>
    </w:p>
    <w:p w14:paraId="71684FDA" w14:textId="4C61F736" w:rsidR="00870021" w:rsidRDefault="00870021" w:rsidP="00870021">
      <w:pPr>
        <w:pStyle w:val="B1"/>
      </w:pPr>
      <w:r>
        <w:t>-</w:t>
      </w:r>
      <w:r>
        <w:tab/>
        <w:t xml:space="preserve">When there is a change of service specific parameter as described in </w:t>
      </w:r>
      <w:r w:rsidR="001D5B1D">
        <w:t>clause </w:t>
      </w:r>
      <w:r>
        <w:t xml:space="preserve">4.15.6.7 of </w:t>
      </w:r>
      <w:r w:rsidR="001D5B1D">
        <w:t>TS 23.502 [</w:t>
      </w:r>
      <w:r>
        <w:t>8].</w:t>
      </w:r>
    </w:p>
    <w:p w14:paraId="436A8BC2" w14:textId="77777777" w:rsidR="00870021" w:rsidRDefault="00870021" w:rsidP="00870021">
      <w:r>
        <w:t>If the serving PLMN is removed from the list of PLMNs in the service authorization parameters, the service authorization is revoked in the UE.</w:t>
      </w:r>
    </w:p>
    <w:p w14:paraId="2F00303E" w14:textId="77777777" w:rsidR="00870021" w:rsidRDefault="00870021" w:rsidP="00870021">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556E8471" w14:textId="6F869BDC" w:rsidR="00870021" w:rsidRDefault="00870021" w:rsidP="00870021">
      <w:r>
        <w:lastRenderedPageBreak/>
        <w:t xml:space="preserve">The UE may perform UE triggered Policy Provisioning procedure to the PCF as specified in </w:t>
      </w:r>
      <w:r w:rsidR="001D5B1D">
        <w:t>clause </w:t>
      </w:r>
      <w:r>
        <w:t xml:space="preserve">6.2.4 of </w:t>
      </w:r>
      <w:r w:rsidR="001D5B1D">
        <w:rPr>
          <w:rFonts w:cs="Calibri"/>
        </w:rPr>
        <w:t>TS 23.287 [5]</w:t>
      </w:r>
      <w:r>
        <w:t xml:space="preserve"> when the UE determines the 5G ProSe Policy and parameters are invalid (e.g. Policy/Parameter is outdated, missing or invalid).</w:t>
      </w:r>
    </w:p>
    <w:p w14:paraId="22F5B1D0" w14:textId="32A1197F" w:rsidR="00EB0183" w:rsidRDefault="00EB0183" w:rsidP="00EB0183">
      <w:pPr>
        <w:pStyle w:val="4"/>
      </w:pPr>
      <w:bookmarkStart w:id="4522" w:name="_Toc43388468"/>
      <w:bookmarkStart w:id="4523" w:name="_Toc43735704"/>
      <w:bookmarkStart w:id="4524" w:name="_Toc50130695"/>
      <w:bookmarkStart w:id="4525" w:name="_Toc50134009"/>
      <w:bookmarkStart w:id="4526" w:name="_Toc50134349"/>
      <w:r w:rsidRPr="00EB2B71">
        <w:t>6.</w:t>
      </w:r>
      <w:r w:rsidR="00FD6819">
        <w:t>36</w:t>
      </w:r>
      <w:r w:rsidRPr="00EB2B71">
        <w:t>.2.</w:t>
      </w:r>
      <w:r>
        <w:t>2</w:t>
      </w:r>
      <w:r w:rsidR="00007F0E">
        <w:tab/>
      </w:r>
      <w:r w:rsidRPr="009C053C">
        <w:t xml:space="preserve">The Policy/parameter </w:t>
      </w:r>
      <w:r>
        <w:t>to a 5G ProSe UE-to-UE Relay</w:t>
      </w:r>
      <w:bookmarkEnd w:id="4522"/>
      <w:bookmarkEnd w:id="4523"/>
      <w:bookmarkEnd w:id="4524"/>
      <w:bookmarkEnd w:id="4525"/>
      <w:bookmarkEnd w:id="4526"/>
    </w:p>
    <w:p w14:paraId="46B34A89" w14:textId="77777777" w:rsidR="00EB0183" w:rsidRPr="006C04B0" w:rsidRDefault="00EB0183" w:rsidP="00EB0183">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p>
    <w:p w14:paraId="05F3392A" w14:textId="77777777" w:rsidR="00870021" w:rsidRDefault="00870021" w:rsidP="00870021">
      <w:pPr>
        <w:pStyle w:val="B1"/>
      </w:pPr>
      <w:r>
        <w:t>1)</w:t>
      </w:r>
      <w:r>
        <w:tab/>
        <w:t>Authorisation policy for acting as a 5G ProSe UE-to-UE Relay:</w:t>
      </w:r>
    </w:p>
    <w:p w14:paraId="08D28DD3" w14:textId="77777777" w:rsidR="00870021" w:rsidRDefault="00870021" w:rsidP="00870021">
      <w:pPr>
        <w:pStyle w:val="B2"/>
      </w:pPr>
      <w:r>
        <w:t>-</w:t>
      </w:r>
      <w:r>
        <w:tab/>
      </w:r>
      <w:proofErr w:type="gramStart"/>
      <w:r>
        <w:t>when</w:t>
      </w:r>
      <w:proofErr w:type="gramEnd"/>
      <w:r>
        <w:t xml:space="preserve"> the UE is "served by E-UTRA" or "served by NR:</w:t>
      </w:r>
    </w:p>
    <w:p w14:paraId="5619E9E4" w14:textId="5EE4C125" w:rsidR="00870021" w:rsidRDefault="00870021" w:rsidP="00870021">
      <w:pPr>
        <w:pStyle w:val="B2"/>
      </w:pPr>
      <w:r>
        <w:t>-</w:t>
      </w:r>
      <w:r>
        <w:tab/>
        <w:t>PLMNs in which the UE is authorized to relay traffic for 5G Remote UE accessing UE-to-UE Relays over PC5 reference point.</w:t>
      </w:r>
    </w:p>
    <w:p w14:paraId="0C2C48E3" w14:textId="0770DB7C" w:rsidR="00870021" w:rsidRDefault="00870021" w:rsidP="00870021">
      <w:pPr>
        <w:pStyle w:val="B2"/>
      </w:pPr>
      <w:r>
        <w:tab/>
        <w:t>For each above PLMN:</w:t>
      </w:r>
    </w:p>
    <w:p w14:paraId="61685BEC" w14:textId="77777777" w:rsidR="00870021" w:rsidRDefault="00870021" w:rsidP="00870021">
      <w:pPr>
        <w:pStyle w:val="B3"/>
      </w:pPr>
      <w:r>
        <w:t>-</w:t>
      </w:r>
      <w:r>
        <w:tab/>
        <w:t>RAT(s) over which the UE is authorized to be a UE-to-UE Relay over PC5 reference point.</w:t>
      </w:r>
    </w:p>
    <w:p w14:paraId="25D2BE75" w14:textId="77777777" w:rsidR="00870021" w:rsidRDefault="00870021" w:rsidP="00870021">
      <w:pPr>
        <w:pStyle w:val="B2"/>
      </w:pPr>
      <w:r>
        <w:t>-</w:t>
      </w:r>
      <w:r>
        <w:tab/>
      </w:r>
      <w:proofErr w:type="gramStart"/>
      <w:r>
        <w:t>when</w:t>
      </w:r>
      <w:proofErr w:type="gramEnd"/>
      <w:r>
        <w:t xml:space="preserve"> the UE is "not served by E-UTRA" and "not served by NR:</w:t>
      </w:r>
    </w:p>
    <w:p w14:paraId="7E1A1B6D" w14:textId="77777777" w:rsidR="00870021" w:rsidRDefault="00870021" w:rsidP="00870021">
      <w:pPr>
        <w:pStyle w:val="B3"/>
      </w:pPr>
      <w:r>
        <w:t>-</w:t>
      </w:r>
      <w:r>
        <w:tab/>
        <w:t>Indicates whether the UE is authorized to be a UE-to-UE Relay over PC5 reference point.</w:t>
      </w:r>
    </w:p>
    <w:p w14:paraId="3EDC6741" w14:textId="77777777" w:rsidR="00870021" w:rsidRDefault="00870021" w:rsidP="00870021">
      <w:pPr>
        <w:pStyle w:val="B3"/>
      </w:pPr>
      <w:r>
        <w:t>-</w:t>
      </w:r>
      <w:r>
        <w:tab/>
        <w:t>RAT(s) over which the UE is authorized to be a UE-to-UE Relay over PC5 reference point.</w:t>
      </w:r>
    </w:p>
    <w:p w14:paraId="1E596753" w14:textId="77777777" w:rsidR="00870021" w:rsidRDefault="00870021" w:rsidP="00870021">
      <w:pPr>
        <w:pStyle w:val="B1"/>
      </w:pPr>
      <w:r>
        <w:t>2)</w:t>
      </w:r>
      <w:r>
        <w:tab/>
        <w:t>Radio parameters when the UE is "not served by E-UTRA" and "not served by NR":</w:t>
      </w:r>
    </w:p>
    <w:p w14:paraId="6603E930" w14:textId="0B9CE352" w:rsidR="00870021" w:rsidRDefault="00870021" w:rsidP="00870021">
      <w:pPr>
        <w:pStyle w:val="B2"/>
        <w:rPr>
          <w:ins w:id="4527" w:author="S2-2005311" w:date="2020-09-04T16:08:00Z"/>
          <w:lang w:eastAsia="zh-CN"/>
        </w:rPr>
      </w:pPr>
      <w:r>
        <w:t>-</w:t>
      </w:r>
      <w:r>
        <w:tab/>
        <w:t xml:space="preserve">Includes the radio parameters with Geographical Area(s) that need to be configured in the UE in order to be able perform ProSe Direct Discovery and Communication procedures when acting as a 5G ProSe UE-to-UE Relay. These radio parameters (e.g. frequency bands) are defined in </w:t>
      </w:r>
      <w:r w:rsidR="001D5B1D">
        <w:t>TS 38.331 [</w:t>
      </w:r>
      <w:r>
        <w:t>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D75DE74" w14:textId="77777777" w:rsidR="003C7A9D" w:rsidRPr="006C04B0" w:rsidRDefault="003C7A9D" w:rsidP="003C7A9D">
      <w:pPr>
        <w:pStyle w:val="B1"/>
        <w:rPr>
          <w:ins w:id="4528" w:author="S2-2005311" w:date="2020-09-04T16:08:00Z"/>
        </w:rPr>
      </w:pPr>
      <w:ins w:id="4529" w:author="S2-2005311" w:date="2020-09-04T16:08:00Z">
        <w:r>
          <w:rPr>
            <w:lang w:val="en-US"/>
          </w:rPr>
          <w:t>3</w:t>
        </w:r>
        <w:r w:rsidRPr="006C04B0">
          <w:t>)</w:t>
        </w:r>
        <w:r w:rsidRPr="006C04B0">
          <w:tab/>
          <w:t>5G ProSe Relay Discovery policy/parameters for 5G ProSe UE-to-</w:t>
        </w:r>
        <w:r>
          <w:rPr>
            <w:lang w:val="en-US"/>
          </w:rPr>
          <w:t>UE</w:t>
        </w:r>
        <w:r w:rsidRPr="006C04B0">
          <w:t xml:space="preserve"> Relay:</w:t>
        </w:r>
      </w:ins>
    </w:p>
    <w:p w14:paraId="1DE3DB77" w14:textId="77777777" w:rsidR="003C7A9D" w:rsidRPr="006C04B0" w:rsidRDefault="003C7A9D" w:rsidP="003C7A9D">
      <w:pPr>
        <w:pStyle w:val="B2"/>
        <w:rPr>
          <w:ins w:id="4530" w:author="S2-2005311" w:date="2020-09-04T16:08:00Z"/>
        </w:rPr>
      </w:pPr>
      <w:ins w:id="4531" w:author="S2-2005311" w:date="2020-09-04T16:08:00Z">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ins>
    </w:p>
    <w:p w14:paraId="4967171B" w14:textId="77777777" w:rsidR="003C7A9D" w:rsidRPr="006C04B0" w:rsidRDefault="003C7A9D" w:rsidP="003C7A9D">
      <w:pPr>
        <w:pStyle w:val="B3"/>
        <w:rPr>
          <w:ins w:id="4532" w:author="S2-2005311" w:date="2020-09-04T16:08:00Z"/>
        </w:rPr>
      </w:pPr>
      <w:ins w:id="4533" w:author="S2-2005311" w:date="2020-09-04T16:08:00Z">
        <w:r w:rsidRPr="006C04B0">
          <w:t>-</w:t>
        </w:r>
        <w:r w:rsidRPr="006C04B0">
          <w:tab/>
          <w:t>5G ProSe UE-to-</w:t>
        </w:r>
        <w:r>
          <w:t>UE</w:t>
        </w:r>
        <w:r w:rsidRPr="006C04B0">
          <w:t xml:space="preserve"> Relay Discovery parameters (User Info ID, Relay Service Code(s)) as described in clause </w:t>
        </w:r>
        <w:r>
          <w:t>6.36.2.4</w:t>
        </w:r>
        <w:r w:rsidRPr="006C04B0">
          <w:t>;</w:t>
        </w:r>
      </w:ins>
    </w:p>
    <w:p w14:paraId="4214A7CB" w14:textId="12EE4D77" w:rsidR="003C7A9D" w:rsidRDefault="003C7A9D" w:rsidP="003C7A9D">
      <w:pPr>
        <w:pStyle w:val="B2"/>
        <w:ind w:firstLine="1"/>
        <w:rPr>
          <w:ins w:id="4534" w:author="S2-2005311" w:date="2020-09-04T16:09:00Z"/>
          <w:rFonts w:cstheme="minorHAnsi"/>
          <w:lang w:eastAsia="zh-CN"/>
        </w:rPr>
      </w:pPr>
      <w:ins w:id="4535" w:author="S2-2005311" w:date="2020-09-04T16:08:00Z">
        <w:r w:rsidRPr="009960D8">
          <w:rPr>
            <w:rFonts w:cstheme="minorHAnsi"/>
          </w:rPr>
          <w:t>-</w:t>
        </w:r>
        <w:r w:rsidRPr="009960D8">
          <w:rPr>
            <w:rFonts w:cstheme="minorHAnsi"/>
          </w:rPr>
          <w:tab/>
        </w:r>
        <w:r>
          <w:rPr>
            <w:rFonts w:cstheme="minorHAnsi"/>
          </w:rPr>
          <w:t>S</w:t>
        </w:r>
        <w:r w:rsidRPr="009960D8">
          <w:rPr>
            <w:rFonts w:cstheme="minorHAnsi"/>
          </w:rPr>
          <w:t>ecurity related content for 5G ProSe Relay Discovery for each 5G ProSe Relay Service Code.</w:t>
        </w:r>
      </w:ins>
    </w:p>
    <w:p w14:paraId="57AC6BB0" w14:textId="5E205D76" w:rsidR="00FF139C" w:rsidRPr="00FF139C" w:rsidRDefault="00FF139C" w:rsidP="00FF139C">
      <w:pPr>
        <w:pStyle w:val="4"/>
        <w:rPr>
          <w:ins w:id="4536" w:author="S2-2005311" w:date="2020-09-04T16:09:00Z"/>
          <w:lang w:eastAsia="zh-CN"/>
        </w:rPr>
      </w:pPr>
      <w:bookmarkStart w:id="4537" w:name="_Toc50130696"/>
      <w:bookmarkStart w:id="4538" w:name="_Toc50134010"/>
      <w:bookmarkStart w:id="4539" w:name="_Toc50134350"/>
      <w:ins w:id="4540" w:author="S2-2005311" w:date="2020-09-04T16:09:00Z">
        <w:r w:rsidRPr="00EB2B71">
          <w:t>6.</w:t>
        </w:r>
        <w:r>
          <w:t>36</w:t>
        </w:r>
        <w:r w:rsidRPr="00EB2B71">
          <w:t>.2.</w:t>
        </w:r>
        <w:r>
          <w:t xml:space="preserve">3 </w:t>
        </w:r>
        <w:r>
          <w:tab/>
        </w:r>
        <w:r w:rsidRPr="009C053C">
          <w:t xml:space="preserve">The Policy/parameter </w:t>
        </w:r>
        <w:r>
          <w:t>to a 5G ProSe Remote UE</w:t>
        </w:r>
        <w:bookmarkEnd w:id="4537"/>
        <w:bookmarkEnd w:id="4538"/>
        <w:bookmarkEnd w:id="4539"/>
      </w:ins>
    </w:p>
    <w:p w14:paraId="0CAC169B" w14:textId="77777777" w:rsidR="00FF139C" w:rsidRPr="006C04B0" w:rsidRDefault="00FF139C" w:rsidP="00FF139C">
      <w:pPr>
        <w:rPr>
          <w:ins w:id="4541" w:author="S2-2005311" w:date="2020-09-04T16:09:00Z"/>
        </w:rPr>
      </w:pPr>
      <w:ins w:id="4542" w:author="S2-2005311" w:date="2020-09-04T16:09:00Z">
        <w:r w:rsidRPr="006C04B0">
          <w:t xml:space="preserve">The following information is provisioned in the UE in support of the UE assuming the role of a 5G </w:t>
        </w:r>
        <w:r w:rsidRPr="006C04B0">
          <w:rPr>
            <w:noProof/>
          </w:rPr>
          <w:t>ProSe</w:t>
        </w:r>
        <w:r w:rsidRPr="006C04B0">
          <w:t xml:space="preserve"> </w:t>
        </w:r>
        <w:r>
          <w:t>Remote UE accessing a UE-to-UE</w:t>
        </w:r>
        <w:r w:rsidRPr="006C04B0">
          <w:t xml:space="preserve"> Relay:</w:t>
        </w:r>
      </w:ins>
    </w:p>
    <w:p w14:paraId="40EBFFB7" w14:textId="77777777" w:rsidR="00FF139C" w:rsidRDefault="00FF139C" w:rsidP="00FF139C">
      <w:pPr>
        <w:pStyle w:val="B1"/>
        <w:numPr>
          <w:ilvl w:val="0"/>
          <w:numId w:val="22"/>
        </w:numPr>
        <w:overflowPunct w:val="0"/>
        <w:autoSpaceDE w:val="0"/>
        <w:autoSpaceDN w:val="0"/>
        <w:adjustRightInd w:val="0"/>
        <w:textAlignment w:val="baseline"/>
        <w:rPr>
          <w:ins w:id="4543" w:author="S2-2005311" w:date="2020-09-04T16:09:00Z"/>
        </w:rPr>
      </w:pPr>
      <w:ins w:id="4544" w:author="S2-2005311" w:date="2020-09-04T16:09:00Z">
        <w:r w:rsidRPr="006C04B0">
          <w:t xml:space="preserve">Authorisation policy for acting as a 5G </w:t>
        </w:r>
        <w:r w:rsidRPr="006C04B0">
          <w:rPr>
            <w:noProof/>
          </w:rPr>
          <w:t>ProSe</w:t>
        </w:r>
        <w:r w:rsidRPr="006C04B0">
          <w:t xml:space="preserve"> </w:t>
        </w:r>
        <w:r>
          <w:rPr>
            <w:lang w:val="en-US"/>
          </w:rPr>
          <w:t xml:space="preserve">Remote </w:t>
        </w:r>
        <w:r>
          <w:t>UE:</w:t>
        </w:r>
      </w:ins>
    </w:p>
    <w:p w14:paraId="38BDED4B" w14:textId="77777777" w:rsidR="00FF139C" w:rsidRPr="006C04B0" w:rsidRDefault="00FF139C" w:rsidP="00FF139C">
      <w:pPr>
        <w:pStyle w:val="B1"/>
        <w:ind w:left="567" w:firstLine="0"/>
        <w:rPr>
          <w:ins w:id="4545" w:author="S2-2005311" w:date="2020-09-04T16:09:00Z"/>
        </w:rPr>
      </w:pPr>
      <w:ins w:id="4546" w:author="S2-2005311" w:date="2020-09-04T16:09:00Z">
        <w:r w:rsidRPr="006C04B0">
          <w:t xml:space="preserve">- </w:t>
        </w:r>
        <w:r>
          <w:t xml:space="preserve"> </w:t>
        </w:r>
        <w:proofErr w:type="gramStart"/>
        <w:r w:rsidRPr="006C04B0">
          <w:t>when</w:t>
        </w:r>
        <w:proofErr w:type="gramEnd"/>
        <w:r w:rsidRPr="006C04B0">
          <w:t xml:space="preserve"> </w:t>
        </w:r>
        <w:r>
          <w:t xml:space="preserve">the UE is </w:t>
        </w:r>
        <w:r w:rsidRPr="006C04B0">
          <w:t xml:space="preserve">"served by </w:t>
        </w:r>
        <w:r>
          <w:t>E-UTRA</w:t>
        </w:r>
        <w:r w:rsidRPr="006C04B0">
          <w:t>"</w:t>
        </w:r>
        <w:r>
          <w:t xml:space="preserve"> or </w:t>
        </w:r>
        <w:r w:rsidRPr="006C04B0">
          <w:t>"</w:t>
        </w:r>
        <w:r>
          <w:t>served by NR</w:t>
        </w:r>
        <w:r w:rsidRPr="006C04B0">
          <w:t>:</w:t>
        </w:r>
      </w:ins>
    </w:p>
    <w:p w14:paraId="6945199B" w14:textId="77777777" w:rsidR="00FF139C" w:rsidRDefault="00FF139C" w:rsidP="00FF139C">
      <w:pPr>
        <w:pStyle w:val="B2"/>
        <w:ind w:left="1135"/>
        <w:rPr>
          <w:ins w:id="4547" w:author="S2-2005311" w:date="2020-09-04T16:09:00Z"/>
        </w:rPr>
      </w:pPr>
      <w:ins w:id="4548" w:author="S2-2005311" w:date="2020-09-04T16:09:00Z">
        <w:r w:rsidRPr="006C04B0">
          <w:t>-</w:t>
        </w:r>
        <w:r w:rsidRPr="006C04B0">
          <w:tab/>
          <w:t xml:space="preserve">PLMNs in which the UE is authorized to </w:t>
        </w:r>
        <w:r>
          <w:t>access UE-to-UE Relay</w:t>
        </w:r>
        <w:r w:rsidRPr="006C04B0">
          <w:t>s</w:t>
        </w:r>
        <w:r>
          <w:t xml:space="preserve"> over PC5 reference point</w:t>
        </w:r>
        <w:r w:rsidRPr="006C04B0">
          <w:t>.</w:t>
        </w:r>
      </w:ins>
    </w:p>
    <w:p w14:paraId="1AF43477" w14:textId="77777777" w:rsidR="00FF139C" w:rsidRDefault="00FF139C" w:rsidP="00FF139C">
      <w:pPr>
        <w:pStyle w:val="B2"/>
        <w:ind w:left="1418"/>
        <w:rPr>
          <w:ins w:id="4549" w:author="S2-2005311" w:date="2020-09-04T16:09:00Z"/>
        </w:rPr>
      </w:pPr>
      <w:ins w:id="4550" w:author="S2-2005311" w:date="2020-09-04T16:09:00Z">
        <w:r>
          <w:t>For each above PLMN:</w:t>
        </w:r>
      </w:ins>
    </w:p>
    <w:p w14:paraId="258D74F3" w14:textId="77777777" w:rsidR="00FF139C" w:rsidRPr="00490934" w:rsidRDefault="00FF139C" w:rsidP="00FF139C">
      <w:pPr>
        <w:pStyle w:val="B4"/>
        <w:ind w:left="1582"/>
        <w:rPr>
          <w:ins w:id="4551" w:author="S2-2005311" w:date="2020-09-04T16:09:00Z"/>
        </w:rPr>
      </w:pPr>
      <w:ins w:id="4552" w:author="S2-2005311" w:date="2020-09-04T16:09:00Z">
        <w:r w:rsidRPr="00490934">
          <w:t>-</w:t>
        </w:r>
        <w:r w:rsidRPr="00490934">
          <w:tab/>
          <w:t xml:space="preserve">RAT(s) over which the UE is authorized to </w:t>
        </w:r>
        <w:r>
          <w:t>access a UE-to-UE Relay</w:t>
        </w:r>
        <w:r w:rsidRPr="00490934">
          <w:t xml:space="preserve"> over PC5 reference point.</w:t>
        </w:r>
      </w:ins>
    </w:p>
    <w:p w14:paraId="3ECC5F33" w14:textId="77777777" w:rsidR="00FF139C" w:rsidRPr="006C04B0" w:rsidRDefault="00FF139C" w:rsidP="00FF139C">
      <w:pPr>
        <w:pStyle w:val="B1"/>
        <w:ind w:left="567" w:firstLine="0"/>
        <w:rPr>
          <w:ins w:id="4553" w:author="S2-2005311" w:date="2020-09-04T16:09:00Z"/>
        </w:rPr>
      </w:pPr>
      <w:ins w:id="4554" w:author="S2-2005311" w:date="2020-09-04T16:09:00Z">
        <w:r w:rsidRPr="006C04B0">
          <w:t xml:space="preserve">- </w:t>
        </w:r>
        <w:r>
          <w:t xml:space="preserve"> </w:t>
        </w:r>
        <w:proofErr w:type="gramStart"/>
        <w:r w:rsidRPr="006C04B0">
          <w:t>when</w:t>
        </w:r>
        <w:proofErr w:type="gramEnd"/>
        <w:r w:rsidRPr="006C04B0">
          <w:t xml:space="preserve"> </w:t>
        </w:r>
        <w:r>
          <w:t xml:space="preserve">the UE is </w:t>
        </w:r>
        <w:r w:rsidRPr="006C04B0">
          <w:t>"</w:t>
        </w:r>
        <w:r>
          <w:t xml:space="preserve">not </w:t>
        </w:r>
        <w:r w:rsidRPr="006C04B0">
          <w:t xml:space="preserve">served by </w:t>
        </w:r>
        <w:r>
          <w:t>E-UTRA</w:t>
        </w:r>
        <w:r w:rsidRPr="006C04B0">
          <w:t>"</w:t>
        </w:r>
        <w:r>
          <w:t xml:space="preserve"> and </w:t>
        </w:r>
        <w:r w:rsidRPr="006C04B0">
          <w:t>"</w:t>
        </w:r>
        <w:r>
          <w:t>not served by NR</w:t>
        </w:r>
        <w:r w:rsidRPr="006C04B0">
          <w:t>:</w:t>
        </w:r>
      </w:ins>
    </w:p>
    <w:p w14:paraId="416D07F6" w14:textId="77777777" w:rsidR="00FF139C" w:rsidRDefault="00FF139C" w:rsidP="00FF139C">
      <w:pPr>
        <w:pStyle w:val="B2"/>
        <w:ind w:left="1135"/>
        <w:rPr>
          <w:ins w:id="4555" w:author="S2-2005311" w:date="2020-09-04T16:09:00Z"/>
        </w:rPr>
      </w:pPr>
      <w:ins w:id="4556" w:author="S2-2005311" w:date="2020-09-04T16:09:00Z">
        <w:r w:rsidRPr="006C04B0">
          <w:t>-</w:t>
        </w:r>
        <w:r w:rsidRPr="006C04B0">
          <w:tab/>
        </w:r>
        <w:r>
          <w:t xml:space="preserve">Indicates whether the UE is authorized to </w:t>
        </w:r>
        <w:r>
          <w:rPr>
            <w:lang w:val="en-US"/>
          </w:rPr>
          <w:t>access</w:t>
        </w:r>
        <w:r>
          <w:t xml:space="preserve"> a UE-to-UE Relay over PC5 reference point.</w:t>
        </w:r>
      </w:ins>
    </w:p>
    <w:p w14:paraId="0ED73971" w14:textId="77777777" w:rsidR="00FF139C" w:rsidRPr="00490934" w:rsidRDefault="00FF139C" w:rsidP="00FF139C">
      <w:pPr>
        <w:pStyle w:val="B2"/>
        <w:ind w:left="1135"/>
        <w:rPr>
          <w:ins w:id="4557" w:author="S2-2005311" w:date="2020-09-04T16:09:00Z"/>
        </w:rPr>
      </w:pPr>
      <w:ins w:id="4558" w:author="S2-2005311" w:date="2020-09-04T16:09:00Z">
        <w:r w:rsidRPr="00490934">
          <w:t>-</w:t>
        </w:r>
        <w:r w:rsidRPr="00490934">
          <w:tab/>
          <w:t xml:space="preserve">RAT(s) over which the UE is authorized to </w:t>
        </w:r>
        <w:r>
          <w:rPr>
            <w:lang w:val="en-US"/>
          </w:rPr>
          <w:t>access</w:t>
        </w:r>
        <w:r>
          <w:t xml:space="preserve"> a UE-to-UE Relay</w:t>
        </w:r>
        <w:r w:rsidRPr="00490934">
          <w:t xml:space="preserve"> over PC5 reference point.</w:t>
        </w:r>
      </w:ins>
    </w:p>
    <w:p w14:paraId="71C36C0E" w14:textId="77777777" w:rsidR="00FF139C" w:rsidRPr="006C04B0" w:rsidRDefault="00FF139C" w:rsidP="00FF139C">
      <w:pPr>
        <w:pStyle w:val="B1"/>
        <w:rPr>
          <w:ins w:id="4559" w:author="S2-2005311" w:date="2020-09-04T16:09:00Z"/>
        </w:rPr>
      </w:pPr>
      <w:ins w:id="4560" w:author="S2-2005311" w:date="2020-09-04T16:09:00Z">
        <w:r w:rsidRPr="006C04B0">
          <w:lastRenderedPageBreak/>
          <w:t>2)</w:t>
        </w:r>
        <w:r w:rsidRPr="006C04B0">
          <w:tab/>
          <w:t>Radio parameters</w:t>
        </w:r>
        <w:r>
          <w:t xml:space="preserve"> when the UE is </w:t>
        </w:r>
        <w:r w:rsidRPr="006C04B0">
          <w:t>"</w:t>
        </w:r>
        <w:r>
          <w:t>not served by E-UTRA</w:t>
        </w:r>
        <w:r w:rsidRPr="006C04B0">
          <w:t>"</w:t>
        </w:r>
        <w:r>
          <w:t xml:space="preserve"> and </w:t>
        </w:r>
        <w:r w:rsidRPr="006C04B0">
          <w:t>"</w:t>
        </w:r>
        <w:r>
          <w:t>not served by NR</w:t>
        </w:r>
        <w:r w:rsidRPr="006C04B0">
          <w:t>":</w:t>
        </w:r>
      </w:ins>
    </w:p>
    <w:p w14:paraId="71154447" w14:textId="77777777" w:rsidR="00FF139C" w:rsidRDefault="00FF139C" w:rsidP="00FF139C">
      <w:pPr>
        <w:pStyle w:val="B2"/>
        <w:rPr>
          <w:ins w:id="4561" w:author="S2-2005311" w:date="2020-09-04T16:09:00Z"/>
        </w:rPr>
      </w:pPr>
      <w:ins w:id="4562" w:author="S2-2005311" w:date="2020-09-04T16:09:00Z">
        <w:r w:rsidRPr="006C04B0">
          <w:t>-</w:t>
        </w:r>
        <w:r w:rsidRPr="006C04B0">
          <w:tab/>
          <w:t xml:space="preserve">Includes the radio parameters with Geographical Area(s) that need to be configured in the UE in order to be able perform ProSe Direct Discovery </w:t>
        </w:r>
        <w:r>
          <w:t xml:space="preserve">and Communication </w:t>
        </w:r>
        <w:r w:rsidRPr="006C04B0">
          <w:t xml:space="preserve">procedures when acting as a 5G ProSe </w:t>
        </w:r>
        <w:r>
          <w:rPr>
            <w:lang w:val="en-US"/>
          </w:rPr>
          <w:t xml:space="preserve">Remote UE accessing a </w:t>
        </w:r>
        <w:r>
          <w:t>UE-to-UE</w:t>
        </w:r>
        <w:r w:rsidRPr="006C04B0">
          <w:t xml:space="preserve"> Relay. These radio parameters (e.g. frequency bands) are defined in TS 38.331</w:t>
        </w:r>
        <w:r>
          <w:t xml:space="preserve"> [23]</w:t>
        </w:r>
        <w:r w:rsidRPr="006C04B0">
          <w:t xml:space="preserve"> and are common for all types of 5G ProSe Direct Discovery (Group Member Discovery, ProSe </w:t>
        </w:r>
        <w:r>
          <w:t>UE-to-UE</w:t>
        </w:r>
        <w:r w:rsidRPr="006C04B0">
          <w:t xml:space="preserve"> Relay Discovery or ProSe </w:t>
        </w:r>
        <w:r>
          <w:t>UE-to-UE</w:t>
        </w:r>
        <w:r w:rsidRPr="006C04B0">
          <w:t xml:space="preserve"> Relay Discovery Additional Information). The UE uses the radio parameters only if the UE can locate itself in the corresponding Geographical Area. Otherwise, the UE is not authorised to transmit.</w:t>
        </w:r>
      </w:ins>
    </w:p>
    <w:p w14:paraId="57E946E9" w14:textId="77777777" w:rsidR="00FF139C" w:rsidRPr="006C04B0" w:rsidRDefault="00FF139C" w:rsidP="00FF139C">
      <w:pPr>
        <w:pStyle w:val="B1"/>
        <w:rPr>
          <w:ins w:id="4563" w:author="S2-2005311" w:date="2020-09-04T16:09:00Z"/>
        </w:rPr>
      </w:pPr>
      <w:ins w:id="4564" w:author="S2-2005311" w:date="2020-09-04T16:09:00Z">
        <w:r>
          <w:rPr>
            <w:lang w:val="en-US"/>
          </w:rPr>
          <w:t>3</w:t>
        </w:r>
        <w:r w:rsidRPr="006C04B0">
          <w:t>)</w:t>
        </w:r>
        <w:r w:rsidRPr="006C04B0">
          <w:tab/>
          <w:t xml:space="preserve">5G ProSe Relay Discovery policy/parameters for 5G </w:t>
        </w:r>
        <w:proofErr w:type="gramStart"/>
        <w:r w:rsidRPr="006C04B0">
          <w:t>ProSe</w:t>
        </w:r>
        <w:proofErr w:type="gramEnd"/>
        <w:r w:rsidRPr="006C04B0">
          <w:t xml:space="preserve"> </w:t>
        </w:r>
        <w:r>
          <w:rPr>
            <w:lang w:val="en-US"/>
          </w:rPr>
          <w:t xml:space="preserve">Remote </w:t>
        </w:r>
        <w:r w:rsidRPr="006C04B0">
          <w:t>UE:</w:t>
        </w:r>
      </w:ins>
    </w:p>
    <w:p w14:paraId="2B5240DF" w14:textId="77777777" w:rsidR="00FF139C" w:rsidRPr="006C04B0" w:rsidRDefault="00FF139C" w:rsidP="00FF139C">
      <w:pPr>
        <w:pStyle w:val="B2"/>
        <w:rPr>
          <w:ins w:id="4565" w:author="S2-2005311" w:date="2020-09-04T16:09:00Z"/>
        </w:rPr>
      </w:pPr>
      <w:ins w:id="4566" w:author="S2-2005311" w:date="2020-09-04T16:09:00Z">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ins>
    </w:p>
    <w:p w14:paraId="0D8F77E4" w14:textId="77777777" w:rsidR="00FF139C" w:rsidRDefault="00FF139C" w:rsidP="00D96F2F">
      <w:pPr>
        <w:pStyle w:val="B3"/>
        <w:rPr>
          <w:ins w:id="4567" w:author="S2-2005311" w:date="2020-09-04T16:09:00Z"/>
        </w:rPr>
      </w:pPr>
      <w:ins w:id="4568" w:author="S2-2005311" w:date="2020-09-04T16:09:00Z">
        <w:r w:rsidRPr="006C04B0">
          <w:t>-</w:t>
        </w:r>
        <w:r w:rsidRPr="006C04B0">
          <w:tab/>
          <w:t>5G ProSe UE-to-</w:t>
        </w:r>
        <w:r>
          <w:t>UE</w:t>
        </w:r>
        <w:r w:rsidRPr="006C04B0">
          <w:t xml:space="preserve"> Relay Discovery parameters (User Info ID, Relay Service Code(s)) as described in clause </w:t>
        </w:r>
        <w:r>
          <w:t>6.36.2.4</w:t>
        </w:r>
        <w:r w:rsidRPr="006C04B0">
          <w:t>;</w:t>
        </w:r>
      </w:ins>
    </w:p>
    <w:p w14:paraId="4BA93EF4" w14:textId="1AAE6065" w:rsidR="00FF139C" w:rsidRPr="00FF139C" w:rsidRDefault="00FF139C" w:rsidP="00D96F2F">
      <w:pPr>
        <w:pStyle w:val="B3"/>
        <w:rPr>
          <w:ins w:id="4569" w:author="S2-2005311" w:date="2020-09-04T16:09:00Z"/>
          <w:rFonts w:cstheme="minorHAnsi"/>
          <w:lang w:eastAsia="zh-CN"/>
        </w:rPr>
      </w:pPr>
      <w:ins w:id="4570" w:author="S2-2005311" w:date="2020-09-04T16:09:00Z">
        <w:r w:rsidRPr="009960D8">
          <w:rPr>
            <w:rFonts w:cstheme="minorHAnsi"/>
          </w:rPr>
          <w:t>-</w:t>
        </w:r>
        <w:r w:rsidRPr="009960D8">
          <w:rPr>
            <w:rFonts w:cstheme="minorHAnsi"/>
          </w:rPr>
          <w:tab/>
        </w:r>
        <w:r>
          <w:rPr>
            <w:rFonts w:cstheme="minorHAnsi"/>
          </w:rPr>
          <w:t>S</w:t>
        </w:r>
        <w:r w:rsidRPr="009960D8">
          <w:rPr>
            <w:rFonts w:cstheme="minorHAnsi"/>
          </w:rPr>
          <w:t>ecurity related content for 5G ProSe Relay Discovery for each 5G ProSe Relay Service Code.</w:t>
        </w:r>
      </w:ins>
    </w:p>
    <w:p w14:paraId="36E0F0C8" w14:textId="77777777" w:rsidR="00FF139C" w:rsidRPr="006C04B0" w:rsidRDefault="00FF139C" w:rsidP="00FF139C">
      <w:pPr>
        <w:pStyle w:val="4"/>
        <w:rPr>
          <w:ins w:id="4571" w:author="S2-2005311" w:date="2020-09-04T16:09:00Z"/>
        </w:rPr>
      </w:pPr>
      <w:bookmarkStart w:id="4572" w:name="_Toc50130697"/>
      <w:bookmarkStart w:id="4573" w:name="_Toc50134011"/>
      <w:bookmarkStart w:id="4574" w:name="_Toc50134351"/>
      <w:ins w:id="4575" w:author="S2-2005311" w:date="2020-09-04T16:09:00Z">
        <w:r w:rsidRPr="006C04B0">
          <w:t>6.</w:t>
        </w:r>
        <w:r>
          <w:t>36</w:t>
        </w:r>
        <w:r w:rsidRPr="006C04B0">
          <w:t>.2.</w:t>
        </w:r>
        <w:r>
          <w:t>4</w:t>
        </w:r>
        <w:r w:rsidRPr="006C04B0">
          <w:t xml:space="preserve"> </w:t>
        </w:r>
        <w:r>
          <w:tab/>
          <w:t>5G ProSe UE-to-UE Relay Discovery parameters</w:t>
        </w:r>
        <w:bookmarkEnd w:id="4572"/>
        <w:bookmarkEnd w:id="4573"/>
        <w:bookmarkEnd w:id="4574"/>
      </w:ins>
    </w:p>
    <w:p w14:paraId="6E81EFD6" w14:textId="77777777" w:rsidR="00FF139C" w:rsidRDefault="00FF139C" w:rsidP="00FF139C">
      <w:pPr>
        <w:pStyle w:val="B1"/>
        <w:ind w:left="0" w:firstLine="0"/>
        <w:rPr>
          <w:ins w:id="4576" w:author="S2-2005311" w:date="2020-09-04T16:09:00Z"/>
        </w:rPr>
      </w:pPr>
      <w:ins w:id="4577" w:author="S2-2005311" w:date="2020-09-04T16:09:00Z">
        <w:r>
          <w:t>5G ProSe UE-to-</w:t>
        </w:r>
        <w:r>
          <w:rPr>
            <w:lang w:val="en-US"/>
          </w:rPr>
          <w:t>UE</w:t>
        </w:r>
        <w:r>
          <w:t xml:space="preserve"> Relay Discovery parameters include:</w:t>
        </w:r>
      </w:ins>
    </w:p>
    <w:p w14:paraId="09DAD404" w14:textId="77777777" w:rsidR="00FF139C" w:rsidRDefault="00FF139C" w:rsidP="00FF139C">
      <w:pPr>
        <w:pStyle w:val="B2"/>
        <w:rPr>
          <w:ins w:id="4578" w:author="S2-2005311" w:date="2020-09-04T16:09:00Z"/>
        </w:rPr>
      </w:pPr>
      <w:ins w:id="4579" w:author="S2-2005311" w:date="2020-09-04T16:09: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328FB082" w14:textId="2B0446E4" w:rsidR="00FF139C" w:rsidRDefault="00FF139C" w:rsidP="00D96F2F">
      <w:pPr>
        <w:pStyle w:val="B2"/>
        <w:rPr>
          <w:lang w:eastAsia="zh-CN"/>
        </w:rPr>
      </w:pPr>
      <w:ins w:id="4580" w:author="S2-2005311" w:date="2020-09-04T16:09:00Z">
        <w:r>
          <w:t>-</w:t>
        </w:r>
        <w:r>
          <w:tab/>
          <w:t>Relay Service Code(s): A Relay Service Code identifies a connectivity service the ProSe UE-to-</w:t>
        </w:r>
        <w:r>
          <w:rPr>
            <w:lang w:val="en-US"/>
          </w:rPr>
          <w:t>UE</w:t>
        </w:r>
        <w:r>
          <w:t xml:space="preserve"> Relay provides to applications. The Relay Service Codes are configured in the ProSe UE-to-</w:t>
        </w:r>
        <w:r>
          <w:rPr>
            <w:lang w:val="en-US"/>
          </w:rPr>
          <w:t>UE</w:t>
        </w:r>
        <w:r>
          <w:t xml:space="preserve"> Relays that provide connectivity services to applications. The Relay Service Codes are configured in the Remote UEs interested in related connectivity services</w:t>
        </w:r>
      </w:ins>
    </w:p>
    <w:p w14:paraId="1C7EB900" w14:textId="041920C3" w:rsidR="00EB0183" w:rsidRPr="00EB2B71" w:rsidRDefault="00EB0183" w:rsidP="00EB0183">
      <w:pPr>
        <w:pStyle w:val="3"/>
        <w:rPr>
          <w:lang w:eastAsia="zh-CN"/>
        </w:rPr>
      </w:pPr>
      <w:bookmarkStart w:id="4581" w:name="_Toc43735705"/>
      <w:bookmarkStart w:id="4582" w:name="_Toc43388469"/>
      <w:bookmarkStart w:id="4583" w:name="_Toc50130698"/>
      <w:bookmarkStart w:id="4584" w:name="_Toc50134012"/>
      <w:bookmarkStart w:id="4585" w:name="_Toc50134352"/>
      <w:r w:rsidRPr="00EB2B71">
        <w:rPr>
          <w:lang w:eastAsia="zh-CN"/>
        </w:rPr>
        <w:t>6.</w:t>
      </w:r>
      <w:r w:rsidR="00FD6819">
        <w:rPr>
          <w:lang w:eastAsia="zh-CN"/>
        </w:rPr>
        <w:t>36</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581"/>
      <w:bookmarkEnd w:id="4582"/>
      <w:bookmarkEnd w:id="4583"/>
      <w:bookmarkEnd w:id="4584"/>
      <w:bookmarkEnd w:id="4585"/>
    </w:p>
    <w:p w14:paraId="490148EA" w14:textId="77777777" w:rsidR="00870021" w:rsidRDefault="00870021" w:rsidP="00870021">
      <w:bookmarkStart w:id="4586" w:name="_Toc43735706"/>
      <w:r>
        <w:t>5G ProSe UE-to-UE Relay:</w:t>
      </w:r>
    </w:p>
    <w:p w14:paraId="17A29C2B" w14:textId="77777777" w:rsidR="00870021" w:rsidRDefault="00870021" w:rsidP="00870021">
      <w:pPr>
        <w:pStyle w:val="B1"/>
      </w:pPr>
      <w:r>
        <w:t>-</w:t>
      </w:r>
      <w:r>
        <w:tab/>
        <w:t>Indicates 5G ProSe capability as a UE-to-UE Relay in the Registration Request message;</w:t>
      </w:r>
    </w:p>
    <w:p w14:paraId="772C678B" w14:textId="77777777" w:rsidR="00870021" w:rsidRDefault="00870021" w:rsidP="00870021">
      <w:pPr>
        <w:pStyle w:val="B1"/>
      </w:pPr>
      <w:r>
        <w:t>-</w:t>
      </w:r>
      <w:r>
        <w:tab/>
        <w:t>Includes the UE Policy Container with indicating the 5G ProSe UE-to-UE Relay Information Provisioning request during registration procedure;</w:t>
      </w:r>
    </w:p>
    <w:p w14:paraId="2D281AEA" w14:textId="77777777" w:rsidR="00870021" w:rsidRDefault="00870021" w:rsidP="00870021">
      <w:pPr>
        <w:pStyle w:val="B1"/>
        <w:rPr>
          <w:ins w:id="4587" w:author="S2-2005311" w:date="2020-09-04T16:10:00Z"/>
          <w:lang w:eastAsia="zh-CN"/>
        </w:rPr>
      </w:pPr>
      <w:r>
        <w:t>-</w:t>
      </w:r>
      <w:r>
        <w:tab/>
        <w:t xml:space="preserve">Receive and enforce the Policy and parameter as 5G </w:t>
      </w:r>
      <w:proofErr w:type="gramStart"/>
      <w:r>
        <w:t>ProSe</w:t>
      </w:r>
      <w:proofErr w:type="gramEnd"/>
      <w:r>
        <w:t xml:space="preserve"> UE-to-UE Relay.</w:t>
      </w:r>
    </w:p>
    <w:p w14:paraId="083E9839" w14:textId="328A61A8" w:rsidR="00EA1843" w:rsidRDefault="00EA1843" w:rsidP="00870021">
      <w:pPr>
        <w:pStyle w:val="B1"/>
        <w:rPr>
          <w:lang w:eastAsia="zh-CN"/>
        </w:rPr>
      </w:pPr>
      <w:ins w:id="4588" w:author="S2-2005311" w:date="2020-09-04T16:10:00Z">
        <w:r>
          <w:rPr>
            <w:rFonts w:hint="eastAsia"/>
            <w:lang w:val="en-US" w:eastAsia="zh-CN"/>
          </w:rPr>
          <w:t>-</w:t>
        </w:r>
        <w:r>
          <w:rPr>
            <w:rFonts w:hint="eastAsia"/>
            <w:lang w:val="en-US" w:eastAsia="zh-CN"/>
          </w:rPr>
          <w:tab/>
        </w:r>
        <w:r>
          <w:rPr>
            <w:lang w:val="en-US" w:eastAsia="zh-CN"/>
          </w:rPr>
          <w:t>Act as a 5G ProSe UE-to-UE Relay for direct discovery and communication.</w:t>
        </w:r>
      </w:ins>
    </w:p>
    <w:p w14:paraId="450FE389" w14:textId="77777777" w:rsidR="00C40B59" w:rsidRDefault="00C40B59" w:rsidP="00C40B59">
      <w:pPr>
        <w:pStyle w:val="B1"/>
        <w:overflowPunct w:val="0"/>
        <w:autoSpaceDE w:val="0"/>
        <w:autoSpaceDN w:val="0"/>
        <w:adjustRightInd w:val="0"/>
        <w:ind w:left="0" w:firstLine="0"/>
        <w:textAlignment w:val="baseline"/>
        <w:rPr>
          <w:ins w:id="4589" w:author="S2-2005311" w:date="2020-09-04T16:11:00Z"/>
          <w:lang w:val="en-US" w:eastAsia="zh-CN"/>
        </w:rPr>
      </w:pPr>
      <w:ins w:id="4590" w:author="S2-2005311" w:date="2020-09-04T16:11:00Z">
        <w:r>
          <w:rPr>
            <w:lang w:eastAsia="zh-CN"/>
          </w:rPr>
          <w:t xml:space="preserve">5G </w:t>
        </w:r>
        <w:proofErr w:type="gramStart"/>
        <w:r>
          <w:rPr>
            <w:lang w:eastAsia="zh-CN"/>
          </w:rPr>
          <w:t>ProSe</w:t>
        </w:r>
        <w:proofErr w:type="gramEnd"/>
        <w:r>
          <w:rPr>
            <w:lang w:eastAsia="zh-CN"/>
          </w:rPr>
          <w:t xml:space="preserve"> </w:t>
        </w:r>
        <w:r>
          <w:rPr>
            <w:lang w:val="en-US" w:eastAsia="zh-CN"/>
          </w:rPr>
          <w:t xml:space="preserve">Remote </w:t>
        </w:r>
        <w:r>
          <w:rPr>
            <w:lang w:eastAsia="zh-CN"/>
          </w:rPr>
          <w:t>UE</w:t>
        </w:r>
        <w:r>
          <w:rPr>
            <w:lang w:val="en-US" w:eastAsia="zh-CN"/>
          </w:rPr>
          <w:t>:</w:t>
        </w:r>
      </w:ins>
    </w:p>
    <w:p w14:paraId="0D98D012" w14:textId="77777777" w:rsidR="00C40B59" w:rsidRDefault="00C40B59" w:rsidP="00C40B59">
      <w:pPr>
        <w:pStyle w:val="B1"/>
        <w:numPr>
          <w:ilvl w:val="0"/>
          <w:numId w:val="23"/>
        </w:numPr>
        <w:overflowPunct w:val="0"/>
        <w:autoSpaceDE w:val="0"/>
        <w:autoSpaceDN w:val="0"/>
        <w:adjustRightInd w:val="0"/>
        <w:textAlignment w:val="baseline"/>
        <w:rPr>
          <w:ins w:id="4591" w:author="S2-2005311" w:date="2020-09-04T16:11:00Z"/>
          <w:lang w:eastAsia="zh-CN"/>
        </w:rPr>
      </w:pPr>
      <w:ins w:id="4592" w:author="S2-2005311" w:date="2020-09-04T16:11:00Z">
        <w:r>
          <w:t>I</w:t>
        </w:r>
        <w:r w:rsidRPr="004E7FD9">
          <w:t xml:space="preserve">ndicates 5G ProSe capability as a </w:t>
        </w:r>
        <w:r>
          <w:rPr>
            <w:lang w:val="en-US"/>
          </w:rPr>
          <w:t xml:space="preserve">Remote UE accessing </w:t>
        </w:r>
        <w:r>
          <w:t>UE-to-UE</w:t>
        </w:r>
        <w:r w:rsidRPr="004E7FD9">
          <w:t xml:space="preserve"> Relay in the Registration Request message</w:t>
        </w:r>
        <w:r>
          <w:rPr>
            <w:lang w:eastAsia="zh-CN"/>
          </w:rPr>
          <w:t>;</w:t>
        </w:r>
      </w:ins>
    </w:p>
    <w:p w14:paraId="3A72F916" w14:textId="77777777" w:rsidR="00C40B59" w:rsidRPr="00BE1260" w:rsidRDefault="00C40B59" w:rsidP="00C40B59">
      <w:pPr>
        <w:pStyle w:val="B1"/>
        <w:numPr>
          <w:ilvl w:val="0"/>
          <w:numId w:val="23"/>
        </w:numPr>
        <w:overflowPunct w:val="0"/>
        <w:autoSpaceDE w:val="0"/>
        <w:autoSpaceDN w:val="0"/>
        <w:adjustRightInd w:val="0"/>
        <w:textAlignment w:val="baseline"/>
        <w:rPr>
          <w:ins w:id="4593" w:author="S2-2005311" w:date="2020-09-04T16:11:00Z"/>
          <w:lang w:eastAsia="zh-CN"/>
        </w:rPr>
      </w:pPr>
      <w:ins w:id="4594" w:author="S2-2005311" w:date="2020-09-04T16:11:00Z">
        <w:r>
          <w:t>I</w:t>
        </w:r>
        <w:r w:rsidRPr="004E7FD9">
          <w:t xml:space="preserve">ncludes the UE Policy Container with indicating the 5G ProSe </w:t>
        </w:r>
        <w:r>
          <w:rPr>
            <w:lang w:val="en-US"/>
          </w:rPr>
          <w:t xml:space="preserve">Remote UE accessing a </w:t>
        </w:r>
        <w:r>
          <w:t>UE-to-UE</w:t>
        </w:r>
        <w:r w:rsidRPr="004E7FD9">
          <w:t xml:space="preserve"> Relay Information Provisioning request during registration procedure</w:t>
        </w:r>
        <w:r>
          <w:rPr>
            <w:rFonts w:ascii="Calibri" w:hAnsi="Calibri" w:cs="Calibri"/>
          </w:rPr>
          <w:t>;</w:t>
        </w:r>
      </w:ins>
    </w:p>
    <w:p w14:paraId="67CAA3D2" w14:textId="77777777" w:rsidR="00C40B59" w:rsidRDefault="00C40B59" w:rsidP="00C40B59">
      <w:pPr>
        <w:pStyle w:val="B1"/>
        <w:numPr>
          <w:ilvl w:val="0"/>
          <w:numId w:val="23"/>
        </w:numPr>
        <w:overflowPunct w:val="0"/>
        <w:autoSpaceDE w:val="0"/>
        <w:autoSpaceDN w:val="0"/>
        <w:adjustRightInd w:val="0"/>
        <w:textAlignment w:val="baseline"/>
        <w:rPr>
          <w:ins w:id="4595" w:author="S2-2005311" w:date="2020-09-04T16:11:00Z"/>
          <w:lang w:eastAsia="zh-CN"/>
        </w:rPr>
      </w:pPr>
      <w:ins w:id="4596" w:author="S2-2005311" w:date="2020-09-04T16:11:00Z">
        <w:r>
          <w:rPr>
            <w:lang w:eastAsia="zh-CN"/>
          </w:rPr>
          <w:t xml:space="preserve">Receive and enforce the Policy and parameter as 5G </w:t>
        </w:r>
        <w:proofErr w:type="gramStart"/>
        <w:r>
          <w:rPr>
            <w:lang w:eastAsia="zh-CN"/>
          </w:rPr>
          <w:t>ProSe</w:t>
        </w:r>
        <w:proofErr w:type="gramEnd"/>
        <w:r>
          <w:rPr>
            <w:lang w:eastAsia="zh-CN"/>
          </w:rPr>
          <w:t xml:space="preserve"> </w:t>
        </w:r>
        <w:r>
          <w:rPr>
            <w:lang w:val="en-US" w:eastAsia="zh-CN"/>
          </w:rPr>
          <w:t xml:space="preserve">Remote UE accessing a </w:t>
        </w:r>
        <w:r>
          <w:rPr>
            <w:lang w:eastAsia="zh-CN"/>
          </w:rPr>
          <w:t>UE-to-UE Relay</w:t>
        </w:r>
        <w:r w:rsidRPr="00EB2B71">
          <w:rPr>
            <w:lang w:eastAsia="zh-CN"/>
          </w:rPr>
          <w:t>.</w:t>
        </w:r>
      </w:ins>
    </w:p>
    <w:p w14:paraId="5FE73CAF" w14:textId="4B6D4218" w:rsidR="00C40B59" w:rsidRDefault="00C40B59" w:rsidP="00C40B59">
      <w:pPr>
        <w:pStyle w:val="ad"/>
        <w:numPr>
          <w:ilvl w:val="0"/>
          <w:numId w:val="23"/>
        </w:numPr>
        <w:ind w:firstLineChars="0"/>
        <w:rPr>
          <w:ins w:id="4597" w:author="S2-2005311" w:date="2020-09-04T16:10:00Z"/>
          <w:lang w:eastAsia="zh-CN"/>
        </w:rPr>
      </w:pPr>
      <w:ins w:id="4598" w:author="S2-2005311" w:date="2020-09-04T16:11:00Z">
        <w:r w:rsidRPr="00C40B59">
          <w:rPr>
            <w:lang w:val="en-US" w:eastAsia="zh-CN"/>
          </w:rPr>
          <w:t>Act as a 5G ProSe Remote UE</w:t>
        </w:r>
        <w:r w:rsidRPr="00A42035">
          <w:rPr>
            <w:lang w:val="en-US" w:eastAsia="zh-CN"/>
          </w:rPr>
          <w:t xml:space="preserve"> for direct discovery and communication.</w:t>
        </w:r>
      </w:ins>
    </w:p>
    <w:p w14:paraId="0E673DDA" w14:textId="77777777" w:rsidR="00870021" w:rsidRDefault="00870021" w:rsidP="00870021">
      <w:r>
        <w:t>AMF:</w:t>
      </w:r>
    </w:p>
    <w:p w14:paraId="41659AE1" w14:textId="77777777" w:rsidR="00870021" w:rsidRDefault="00870021" w:rsidP="00870021">
      <w:pPr>
        <w:pStyle w:val="B1"/>
      </w:pPr>
      <w:r>
        <w:t>-</w:t>
      </w:r>
      <w:r>
        <w:tab/>
        <w:t>Determine whether UE is authorized to be a 5G ProSe UE-to-UE Relay;</w:t>
      </w:r>
    </w:p>
    <w:p w14:paraId="26B24EF0" w14:textId="77777777" w:rsidR="00870021" w:rsidRDefault="00870021" w:rsidP="00870021">
      <w:pPr>
        <w:pStyle w:val="B1"/>
      </w:pPr>
      <w:r>
        <w:t>-</w:t>
      </w:r>
      <w:r>
        <w:tab/>
        <w:t xml:space="preserve">Select a PCF capable of authorization Policy and parameter for 5G </w:t>
      </w:r>
      <w:proofErr w:type="gramStart"/>
      <w:r>
        <w:t>ProSe</w:t>
      </w:r>
      <w:proofErr w:type="gramEnd"/>
      <w:r>
        <w:t xml:space="preserve"> UE-to-UE Relay;</w:t>
      </w:r>
    </w:p>
    <w:p w14:paraId="3F0411EE" w14:textId="77777777" w:rsidR="00870021" w:rsidRDefault="00870021" w:rsidP="00870021">
      <w:pPr>
        <w:pStyle w:val="B1"/>
      </w:pPr>
      <w:r>
        <w:t>-</w:t>
      </w:r>
      <w:r>
        <w:tab/>
        <w:t xml:space="preserve">Forward UE's PC5 Capability for 5G </w:t>
      </w:r>
      <w:proofErr w:type="gramStart"/>
      <w:r>
        <w:t>ProSe</w:t>
      </w:r>
      <w:proofErr w:type="gramEnd"/>
      <w:r>
        <w:t xml:space="preserve"> UE-to-UE Relay to PCF.</w:t>
      </w:r>
    </w:p>
    <w:p w14:paraId="561D8A87" w14:textId="77777777" w:rsidR="00870021" w:rsidRDefault="00870021" w:rsidP="00870021">
      <w:r>
        <w:lastRenderedPageBreak/>
        <w:t>PCF:</w:t>
      </w:r>
    </w:p>
    <w:p w14:paraId="4201C4FB" w14:textId="77777777" w:rsidR="00870021" w:rsidRDefault="00870021" w:rsidP="00870021">
      <w:pPr>
        <w:pStyle w:val="B1"/>
      </w:pPr>
      <w:r>
        <w:t>-</w:t>
      </w:r>
      <w:r>
        <w:tab/>
        <w:t xml:space="preserve">Send the Authorization Policy and parameter to 5G </w:t>
      </w:r>
      <w:proofErr w:type="gramStart"/>
      <w:r>
        <w:t>ProSe</w:t>
      </w:r>
      <w:proofErr w:type="gramEnd"/>
      <w:r>
        <w:t xml:space="preserve"> UE-to-UE Relay.</w:t>
      </w:r>
    </w:p>
    <w:p w14:paraId="7F27D9C5" w14:textId="0F50AD2C" w:rsidR="00B60824" w:rsidRPr="000D55CA" w:rsidRDefault="00B60824" w:rsidP="00870021">
      <w:pPr>
        <w:pStyle w:val="2"/>
        <w:rPr>
          <w:lang w:eastAsia="zh-CN"/>
        </w:rPr>
      </w:pPr>
      <w:bookmarkStart w:id="4599" w:name="_Toc50130699"/>
      <w:bookmarkStart w:id="4600" w:name="_Toc50134013"/>
      <w:bookmarkStart w:id="4601" w:name="_Toc50134353"/>
      <w:r w:rsidRPr="000D55CA">
        <w:t>6.</w:t>
      </w:r>
      <w:r w:rsidR="00FD6819">
        <w:rPr>
          <w:lang w:eastAsia="zh-CN"/>
        </w:rPr>
        <w:t>37</w:t>
      </w:r>
      <w:r w:rsidRPr="000D55CA">
        <w:tab/>
        <w:t>Solution #</w:t>
      </w:r>
      <w:r w:rsidR="00FD6819">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4586"/>
      <w:bookmarkEnd w:id="4599"/>
      <w:bookmarkEnd w:id="4600"/>
      <w:bookmarkEnd w:id="4601"/>
    </w:p>
    <w:p w14:paraId="36DA5F7D" w14:textId="58B9A02E" w:rsidR="00B60824" w:rsidRPr="00CB0C8A" w:rsidRDefault="00B60824" w:rsidP="00B60824">
      <w:pPr>
        <w:pStyle w:val="3"/>
        <w:rPr>
          <w:rFonts w:eastAsia="Malgun Gothic"/>
        </w:rPr>
      </w:pPr>
      <w:bookmarkStart w:id="4602" w:name="_Toc43388470"/>
      <w:bookmarkStart w:id="4603" w:name="_Toc43735707"/>
      <w:bookmarkStart w:id="4604" w:name="_Toc50130700"/>
      <w:bookmarkStart w:id="4605" w:name="_Toc50134014"/>
      <w:bookmarkStart w:id="4606" w:name="_Toc50134354"/>
      <w:r>
        <w:rPr>
          <w:rFonts w:eastAsia="Malgun Gothic"/>
        </w:rPr>
        <w:t>6.</w:t>
      </w:r>
      <w:r w:rsidR="00FD6819">
        <w:rPr>
          <w:rFonts w:hint="eastAsia"/>
          <w:lang w:eastAsia="zh-CN"/>
        </w:rPr>
        <w:t>37</w:t>
      </w:r>
      <w:r w:rsidRPr="00CB0C8A">
        <w:rPr>
          <w:rFonts w:eastAsia="Malgun Gothic"/>
        </w:rPr>
        <w:t>.1</w:t>
      </w:r>
      <w:r w:rsidRPr="00CB0C8A">
        <w:rPr>
          <w:rFonts w:eastAsia="Malgun Gothic"/>
        </w:rPr>
        <w:tab/>
        <w:t>Description</w:t>
      </w:r>
      <w:bookmarkEnd w:id="4602"/>
      <w:bookmarkEnd w:id="4603"/>
      <w:bookmarkEnd w:id="4604"/>
      <w:bookmarkEnd w:id="4605"/>
      <w:bookmarkEnd w:id="4606"/>
    </w:p>
    <w:p w14:paraId="728E213D" w14:textId="77777777" w:rsidR="00B60824" w:rsidRDefault="00B60824" w:rsidP="00B60824">
      <w:pPr>
        <w:rPr>
          <w:lang w:eastAsia="zh-CN"/>
        </w:rPr>
      </w:pPr>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p>
    <w:p w14:paraId="519E1167" w14:textId="6442FC5F" w:rsidR="00B60824" w:rsidRDefault="00B60824" w:rsidP="00870021">
      <w:pPr>
        <w:pStyle w:val="3"/>
      </w:pPr>
      <w:bookmarkStart w:id="4607" w:name="_Toc43735708"/>
      <w:bookmarkStart w:id="4608" w:name="_Toc50130701"/>
      <w:bookmarkStart w:id="4609" w:name="_Toc50134015"/>
      <w:bookmarkStart w:id="4610" w:name="_Toc50134355"/>
      <w:r w:rsidRPr="000D55CA">
        <w:t>6.</w:t>
      </w:r>
      <w:r w:rsidR="00FD6819">
        <w:rPr>
          <w:lang w:eastAsia="zh-CN"/>
        </w:rPr>
        <w:t>37</w:t>
      </w:r>
      <w:r w:rsidRPr="000D55CA">
        <w:t>.</w:t>
      </w:r>
      <w:r w:rsidRPr="00093E92">
        <w:rPr>
          <w:rFonts w:hint="eastAsia"/>
          <w:lang w:eastAsia="zh-CN"/>
        </w:rPr>
        <w:t>2</w:t>
      </w:r>
      <w:r w:rsidRPr="000D55CA">
        <w:tab/>
        <w:t>Procedures</w:t>
      </w:r>
      <w:bookmarkEnd w:id="4607"/>
      <w:bookmarkEnd w:id="4608"/>
      <w:bookmarkEnd w:id="4609"/>
      <w:bookmarkEnd w:id="4610"/>
    </w:p>
    <w:p w14:paraId="24645505" w14:textId="72E7006F" w:rsidR="00E76E8B" w:rsidRDefault="00B60824" w:rsidP="00B60824">
      <w:pPr>
        <w:rPr>
          <w:ins w:id="4611" w:author="S2-2006545" w:date="2020-09-03T11:17:00Z"/>
          <w:lang w:eastAsia="zh-CN"/>
        </w:rPr>
      </w:pPr>
      <w:r>
        <w:t>Figure 6.</w:t>
      </w:r>
      <w:r w:rsidR="00FD6819">
        <w:t>37</w:t>
      </w:r>
      <w:r>
        <w:t xml:space="preserve">.1-1 </w:t>
      </w:r>
      <w:ins w:id="4612" w:author="S2-2006546" w:date="2020-09-03T11:28:00Z">
        <w:r w:rsidR="008631B0">
          <w:rPr>
            <w:rFonts w:hint="eastAsia"/>
            <w:lang w:eastAsia="zh-CN"/>
          </w:rPr>
          <w:t>below</w:t>
        </w:r>
        <w:r w:rsidR="008631B0" w:rsidDel="008631B0">
          <w:rPr>
            <w:rFonts w:hint="eastAsia"/>
            <w:lang w:eastAsia="zh-CN"/>
          </w:rPr>
          <w:t xml:space="preserve"> </w:t>
        </w:r>
      </w:ins>
      <w:r>
        <w:t xml:space="preserve">describes the group management procedure, the ProSe Direct Discovery and the NR PC5 groupcast mode communication at the PC5 reference point, as well as the group management procedures at the Application Layer. The Figure </w:t>
      </w:r>
      <w:del w:id="4613" w:author="S2-2006546" w:date="2020-09-03T11:28:00Z">
        <w:r w:rsidDel="008631B0">
          <w:delText>is consistent with</w:delText>
        </w:r>
      </w:del>
      <w:ins w:id="4614" w:author="S2-2006546" w:date="2020-09-03T11:28:00Z">
        <w:r w:rsidR="008631B0">
          <w:rPr>
            <w:rFonts w:hint="eastAsia"/>
            <w:lang w:eastAsia="zh-CN"/>
          </w:rPr>
          <w:t>extends</w:t>
        </w:r>
      </w:ins>
      <w:r>
        <w:t xml:space="preserve"> </w:t>
      </w:r>
      <w:r w:rsidRPr="00A578E6">
        <w:t>Figure 6.3.2-1</w:t>
      </w:r>
      <w:r>
        <w:t xml:space="preserve"> in </w:t>
      </w:r>
      <w:r w:rsidR="001D5B1D">
        <w:t>TS 23.287 [</w:t>
      </w:r>
      <w:r w:rsidR="00870021">
        <w:t>5]</w:t>
      </w:r>
      <w:r>
        <w:t xml:space="preserve"> </w:t>
      </w:r>
      <w:del w:id="4615" w:author="S2-2006546" w:date="2020-09-03T11:29:00Z">
        <w:r w:rsidDel="00D90725">
          <w:delText>but highlights</w:delText>
        </w:r>
      </w:del>
      <w:ins w:id="4616" w:author="S2-2006546" w:date="2020-09-03T11:29:00Z">
        <w:r w:rsidR="00DB6BDB">
          <w:rPr>
            <w:rFonts w:hint="eastAsia"/>
            <w:lang w:eastAsia="zh-CN"/>
          </w:rPr>
          <w:t>by</w:t>
        </w:r>
      </w:ins>
      <w:ins w:id="4617" w:author="S2-2006545" w:date="2020-09-03T11:17:00Z">
        <w:r w:rsidR="00E76E8B">
          <w:rPr>
            <w:rFonts w:hint="eastAsia"/>
            <w:lang w:eastAsia="zh-CN"/>
          </w:rPr>
          <w:t>:</w:t>
        </w:r>
      </w:ins>
    </w:p>
    <w:p w14:paraId="371869C6" w14:textId="07D2BAF5" w:rsidR="00E76E8B" w:rsidRDefault="00E76E8B" w:rsidP="00BC2177">
      <w:pPr>
        <w:pStyle w:val="B1"/>
        <w:rPr>
          <w:ins w:id="4618" w:author="S2-2006545" w:date="2020-09-03T11:19:00Z"/>
        </w:rPr>
      </w:pPr>
      <w:ins w:id="4619" w:author="S2-2006545" w:date="2020-09-03T11:17:00Z">
        <w:r>
          <w:rPr>
            <w:rFonts w:hint="eastAsia"/>
          </w:rPr>
          <w:t>-</w:t>
        </w:r>
      </w:ins>
      <w:ins w:id="4620" w:author="S2-2006545" w:date="2020-09-03T11:20:00Z">
        <w:r w:rsidR="00BC2177">
          <w:rPr>
            <w:rFonts w:hint="eastAsia"/>
            <w:lang w:eastAsia="zh-CN"/>
          </w:rPr>
          <w:tab/>
        </w:r>
      </w:ins>
      <w:ins w:id="4621" w:author="S2-2006546" w:date="2020-09-03T11:30:00Z">
        <w:r w:rsidR="00DB6BDB">
          <w:rPr>
            <w:rFonts w:hint="eastAsia"/>
            <w:lang w:eastAsia="zh-CN"/>
          </w:rPr>
          <w:t>adding</w:t>
        </w:r>
      </w:ins>
      <w:ins w:id="4622" w:author="S2-2006545" w:date="2020-09-03T11:17:00Z">
        <w:r>
          <w:rPr>
            <w:rFonts w:hint="eastAsia"/>
          </w:rPr>
          <w:t xml:space="preserve"> </w:t>
        </w:r>
      </w:ins>
      <w:r w:rsidR="00B60824">
        <w:t>the ProSe Direct Discovery</w:t>
      </w:r>
      <w:ins w:id="4623" w:author="S2-2006545" w:date="2020-09-03T11:18:00Z">
        <w:r>
          <w:rPr>
            <w:rFonts w:hint="eastAsia"/>
          </w:rPr>
          <w:t xml:space="preserve"> </w:t>
        </w:r>
      </w:ins>
      <w:ins w:id="4624" w:author="S2-2006546" w:date="2020-09-03T11:30:00Z">
        <w:r w:rsidR="00DB6BDB">
          <w:rPr>
            <w:rFonts w:hint="eastAsia"/>
          </w:rPr>
          <w:t>(step 2 in Figure 6.37.1-1)</w:t>
        </w:r>
      </w:ins>
      <w:r w:rsidR="00B60824">
        <w:t xml:space="preserve"> </w:t>
      </w:r>
      <w:del w:id="4625" w:author="S2-2006546" w:date="2020-09-03T11:30:00Z">
        <w:r w:rsidR="00B60824" w:rsidDel="00DB6BDB">
          <w:delText>aspect</w:delText>
        </w:r>
      </w:del>
      <w:ins w:id="4626" w:author="S2-2006546" w:date="2020-09-03T11:30:00Z">
        <w:r w:rsidR="00DB6BDB">
          <w:rPr>
            <w:rFonts w:hint="eastAsia"/>
          </w:rPr>
          <w:t>which is not included in TS 23.287 [5]</w:t>
        </w:r>
      </w:ins>
      <w:r w:rsidR="00B60824">
        <w:t>.</w:t>
      </w:r>
    </w:p>
    <w:p w14:paraId="13D0FCC0" w14:textId="77777777" w:rsidR="00DB6BDB" w:rsidRDefault="00DB6BDB" w:rsidP="00DB6BDB">
      <w:pPr>
        <w:pStyle w:val="B1"/>
        <w:rPr>
          <w:ins w:id="4627" w:author="S2-2006546" w:date="2020-09-03T11:31:00Z"/>
        </w:rPr>
      </w:pPr>
      <w:ins w:id="4628" w:author="S2-2006546" w:date="2020-09-03T11:31:00Z">
        <w:r>
          <w:rPr>
            <w:rFonts w:hint="eastAsia"/>
          </w:rPr>
          <w:t>-</w:t>
        </w:r>
        <w:r>
          <w:rPr>
            <w:rFonts w:hint="eastAsia"/>
            <w:lang w:eastAsia="zh-CN"/>
          </w:rPr>
          <w:tab/>
        </w:r>
        <w:r>
          <w:rPr>
            <w:rFonts w:hint="eastAsia"/>
          </w:rPr>
          <w:t xml:space="preserve">making </w:t>
        </w:r>
        <w:r>
          <w:t>it explicit that group management can be done either on demand or using pre-provisioned parameters, and that this can optionally be based on communication with an Application Server</w:t>
        </w:r>
        <w:r>
          <w:rPr>
            <w:rFonts w:hint="eastAsia"/>
          </w:rPr>
          <w:t>.</w:t>
        </w:r>
      </w:ins>
    </w:p>
    <w:p w14:paraId="380E7A27" w14:textId="629258FE" w:rsidR="00B60824" w:rsidRDefault="00B60824" w:rsidP="00E76E8B">
      <w:r>
        <w:t>Each step in the procedure is described in more detail below.</w:t>
      </w:r>
    </w:p>
    <w:p w14:paraId="1E710CED" w14:textId="5770B081" w:rsidR="00B60824" w:rsidRDefault="00B60824" w:rsidP="00B60824">
      <w:r>
        <w:t>Figure 6.</w:t>
      </w:r>
      <w:r w:rsidR="00FD6819">
        <w:t>37</w:t>
      </w:r>
      <w:r>
        <w:t>.1-1 also illustrates a strict separation between Application Layer procedures on one hand (beyond the scope of this specification and shown with dashed lines), and groupcast mode communication procedures at the PC5 reference point on the other hand (shown with solid lines).</w:t>
      </w:r>
    </w:p>
    <w:p w14:paraId="7209A302" w14:textId="77777777" w:rsidR="00B60824" w:rsidRDefault="00B60824" w:rsidP="00B60824">
      <w:pPr>
        <w:rPr>
          <w:lang w:eastAsia="ko-KR"/>
        </w:rPr>
      </w:pPr>
      <w:r>
        <w:t>The Application Layer procedures in step 1 and step 3 are beyond the scope of this specification.</w:t>
      </w:r>
    </w:p>
    <w:p w14:paraId="27A327C5" w14:textId="34356D22" w:rsidR="00B60824" w:rsidRPr="004F5495" w:rsidRDefault="00B60824" w:rsidP="00B60824">
      <w:r>
        <w:rPr>
          <w:lang w:eastAsia="ko-KR"/>
        </w:rPr>
        <w:t>Below follows a description of each step in the procedure.</w:t>
      </w:r>
    </w:p>
    <w:bookmarkStart w:id="4629" w:name="_MON_1587198493"/>
    <w:bookmarkEnd w:id="4629"/>
    <w:p w14:paraId="2980ACAA" w14:textId="1A570F07" w:rsidR="00870021" w:rsidRDefault="00870021" w:rsidP="00870021">
      <w:pPr>
        <w:pStyle w:val="TH"/>
      </w:pPr>
      <w:r>
        <w:object w:dxaOrig="9631" w:dyaOrig="4705" w14:anchorId="595EEB96">
          <v:shape id="_x0000_i1083" type="#_x0000_t75" style="width:481pt;height:234pt" o:ole="">
            <v:imagedata r:id="rId130" o:title=""/>
          </v:shape>
          <o:OLEObject Type="Embed" ProgID="Word.Picture.8" ShapeID="_x0000_i1083" DrawAspect="Content" ObjectID="_1661062110" r:id="rId131"/>
        </w:object>
      </w:r>
    </w:p>
    <w:p w14:paraId="4A13C8B6" w14:textId="68BFF15F" w:rsidR="00B60824" w:rsidRPr="00870021" w:rsidRDefault="00B60824" w:rsidP="00870021">
      <w:pPr>
        <w:pStyle w:val="TF"/>
      </w:pPr>
      <w:r w:rsidRPr="00870021">
        <w:t>Figure 6.</w:t>
      </w:r>
      <w:r w:rsidR="00FD6819" w:rsidRPr="00870021">
        <w:t>37</w:t>
      </w:r>
      <w:r w:rsidRPr="00870021">
        <w:t>.1-1</w:t>
      </w:r>
      <w:r w:rsidR="00870021">
        <w:t>:</w:t>
      </w:r>
      <w:r w:rsidRPr="00870021">
        <w:t xml:space="preserve"> Groupcast mode communication for commercial services and public safety over the PC5 reference point (the Application Layer procedures are beyond the scope of this specification)</w:t>
      </w:r>
    </w:p>
    <w:p w14:paraId="5D4E4FBA" w14:textId="77777777" w:rsidR="00870021" w:rsidRDefault="00870021" w:rsidP="00870021">
      <w:pPr>
        <w:pStyle w:val="B1"/>
      </w:pPr>
      <w:r>
        <w:t>1.</w:t>
      </w:r>
      <w:r>
        <w:tab/>
        <w:t>A group is formed at the Application Layer.</w:t>
      </w:r>
    </w:p>
    <w:p w14:paraId="7241BAC5" w14:textId="0252CF4A" w:rsidR="00870021" w:rsidRDefault="00870021" w:rsidP="00870021">
      <w:pPr>
        <w:pStyle w:val="B1"/>
      </w:pPr>
      <w:r>
        <w:lastRenderedPageBreak/>
        <w:tab/>
        <w:t xml:space="preserve">In </w:t>
      </w:r>
      <w:r w:rsidRPr="00870021">
        <w:rPr>
          <w:b/>
          <w:bCs/>
        </w:rPr>
        <w:t>alternative 1</w:t>
      </w:r>
      <w:r>
        <w:t xml:space="preserve">, the group is formed on demand by communicating with an Application Server across the </w:t>
      </w:r>
      <w:del w:id="4630" w:author="S2-2006546" w:date="2020-09-03T11:31:00Z">
        <w:r w:rsidDel="00CB5B89">
          <w:delText xml:space="preserve">V1 </w:delText>
        </w:r>
      </w:del>
      <w:ins w:id="4631" w:author="S2-2006546" w:date="2020-09-03T11:31:00Z">
        <w:r w:rsidR="00CB5B89">
          <w:rPr>
            <w:rFonts w:hint="eastAsia"/>
            <w:lang w:eastAsia="zh-CN"/>
          </w:rPr>
          <w:t>PC1</w:t>
        </w:r>
      </w:ins>
      <w:r>
        <w:t xml:space="preserve">reference point </w:t>
      </w:r>
      <w:ins w:id="4632" w:author="S2-2006546" w:date="2020-09-03T11:32:00Z">
        <w:r w:rsidR="00CB5B89">
          <w:t xml:space="preserve">similar to V1 reference point in V2X </w:t>
        </w:r>
      </w:ins>
      <w:r>
        <w:t xml:space="preserve">(see the V2X system architecture specified in </w:t>
      </w:r>
      <w:r w:rsidR="001D5B1D">
        <w:rPr>
          <w:rFonts w:cs="Calibri"/>
        </w:rPr>
        <w:t>TS 23.287 [5]</w:t>
      </w:r>
      <w:r>
        <w:t>), e.g. because a UE wants to perform ProSe group communication with other UEs in proximity. This alternative supports e.g. commercial services. An Application Layer Group ID is distributed to the group member UEs.</w:t>
      </w:r>
    </w:p>
    <w:p w14:paraId="63FF56A0" w14:textId="3E6F92D0" w:rsidR="00870021" w:rsidRDefault="00870021" w:rsidP="00870021">
      <w:pPr>
        <w:pStyle w:val="B1"/>
      </w:pPr>
      <w:r>
        <w:tab/>
        <w:t xml:space="preserve">In </w:t>
      </w:r>
      <w:r w:rsidRPr="00870021">
        <w:rPr>
          <w:b/>
          <w:bCs/>
        </w:rPr>
        <w:t>alternative 2</w:t>
      </w:r>
      <w:r>
        <w:t xml:space="preserve">, group parameters, including an Application Layer Group ID, are </w:t>
      </w:r>
      <w:del w:id="4633" w:author="S2-2006546" w:date="2020-09-03T11:32:00Z">
        <w:r w:rsidDel="000F4957">
          <w:delText>pre-</w:delText>
        </w:r>
      </w:del>
      <w:r>
        <w:t>provisioned to the group member UEs</w:t>
      </w:r>
      <w:ins w:id="4634" w:author="S2-2006546" w:date="2020-09-03T11:32:00Z">
        <w:r w:rsidR="000F4957" w:rsidRPr="000F4957">
          <w:t xml:space="preserve"> </w:t>
        </w:r>
        <w:r w:rsidR="000F4957">
          <w:t>e.g. in ME from PCF</w:t>
        </w:r>
        <w:r w:rsidR="000F4957" w:rsidRPr="00CE2739">
          <w:t xml:space="preserve"> or configured in UICC</w:t>
        </w:r>
        <w:r w:rsidR="000F4957">
          <w:t xml:space="preserve"> as defined in TS 23.303 [9], clause </w:t>
        </w:r>
        <w:r w:rsidR="000F4957" w:rsidRPr="003C0087">
          <w:t>4.5.1.1.2.3.3</w:t>
        </w:r>
      </w:ins>
      <w:r>
        <w:t>. This alternative supports e.g. public safety.</w:t>
      </w:r>
    </w:p>
    <w:p w14:paraId="566851E1" w14:textId="7239281E" w:rsidR="00870021" w:rsidRDefault="00870021" w:rsidP="00870021">
      <w:pPr>
        <w:pStyle w:val="B1"/>
      </w:pPr>
      <w:r>
        <w:t>2.</w:t>
      </w:r>
      <w:r>
        <w:tab/>
        <w:t xml:space="preserve">At the PC5 reference point, group member UE discovery is performed using ProSe Direct Discovery based on Model A or Model B, see </w:t>
      </w:r>
      <w:r w:rsidR="001D5B1D">
        <w:t>TS 23.303 [9]</w:t>
      </w:r>
      <w:r>
        <w:t xml:space="preserve"> </w:t>
      </w:r>
      <w:r w:rsidR="001D5B1D">
        <w:t>clause </w:t>
      </w:r>
      <w:r>
        <w:t xml:space="preserve">5.3. </w:t>
      </w:r>
      <w:del w:id="4635" w:author="S2-2006546" w:date="2020-09-03T11:32:00Z">
        <w:r w:rsidDel="00E71C70">
          <w:delText xml:space="preserve">For public safety, the procedure in </w:delText>
        </w:r>
        <w:r w:rsidR="001D5B1D" w:rsidDel="00E71C70">
          <w:delText>TS 23.303 [9]</w:delText>
        </w:r>
        <w:r w:rsidDel="00E71C70">
          <w:delText xml:space="preserve"> </w:delText>
        </w:r>
        <w:r w:rsidR="001D5B1D" w:rsidDel="00E71C70">
          <w:delText>clause </w:delText>
        </w:r>
        <w:r w:rsidDel="00E71C70">
          <w:delText>5.3.7 is used, if needed. DDNMF may be needed.</w:delText>
        </w:r>
      </w:del>
      <w:ins w:id="4636" w:author="S2-2006545" w:date="2020-09-03T11:23:00Z">
        <w:del w:id="4637" w:author="S2-2006546" w:date="2020-09-03T11:32:00Z">
          <w:r w:rsidR="003B083F" w:rsidRPr="003B083F" w:rsidDel="00E71C70">
            <w:rPr>
              <w:lang w:eastAsia="ko-KR"/>
            </w:rPr>
            <w:delText xml:space="preserve"> </w:delText>
          </w:r>
        </w:del>
      </w:ins>
      <w:ins w:id="4638" w:author="S2-2006546" w:date="2020-09-03T11:32:00Z">
        <w:r w:rsidR="00E71C70">
          <w:rPr>
            <w:lang w:eastAsia="ko-KR"/>
          </w:rPr>
          <w:t xml:space="preserve">Solution #37 is open to future ProSe Direct Discovery mechanisms for commercial services and public safety. For commercial services, such a mechanism may for example make use of DDNMF as described in TS 23.303 [9] clause 4.4.1.1. In addition, to support public safety, Solution #37 is open to </w:t>
        </w:r>
        <w:r w:rsidR="00E71C70">
          <w:t xml:space="preserve">usage of pre-configured or provisioned information for the ProSe Direct Discovery procedure, for example as </w:t>
        </w:r>
        <w:r w:rsidR="00E71C70">
          <w:rPr>
            <w:lang w:eastAsia="ko-KR"/>
          </w:rPr>
          <w:t>specified in TS 23.303 [9] clause 5.3.7. Regarding the identifiers used in the ProSe Direct Discovery procedure, it is up to the conclusion of KI#1.</w:t>
        </w:r>
      </w:ins>
    </w:p>
    <w:p w14:paraId="35E2916B" w14:textId="3F2CAFA1" w:rsidR="00870021" w:rsidRDefault="00870021" w:rsidP="00870021">
      <w:pPr>
        <w:pStyle w:val="B1"/>
        <w:rPr>
          <w:ins w:id="4639" w:author="S2-2006545" w:date="2020-09-03T11:24:00Z"/>
          <w:lang w:eastAsia="zh-CN"/>
        </w:rPr>
      </w:pPr>
      <w:r>
        <w:t>3.</w:t>
      </w:r>
      <w:r>
        <w:tab/>
        <w:t xml:space="preserve">The completion of the group management procedure is confirmed at the Application Layer, optionally with support of an Application Server. At this stage, all parameters needed for groupcast mode communication </w:t>
      </w:r>
      <w:ins w:id="4640" w:author="S2-2006546" w:date="2020-09-03T11:33:00Z">
        <w:r w:rsidR="00E71C70">
          <w:rPr>
            <w:rFonts w:hint="eastAsia"/>
            <w:lang w:eastAsia="zh-CN"/>
          </w:rPr>
          <w:t xml:space="preserve">should </w:t>
        </w:r>
      </w:ins>
      <w:r>
        <w:t>have been set up in the group member UEs</w:t>
      </w:r>
      <w:ins w:id="4641" w:author="S2-2006546" w:date="2020-09-03T11:33:00Z">
        <w:r w:rsidR="00E71C70" w:rsidRPr="00E71C70">
          <w:t xml:space="preserve"> </w:t>
        </w:r>
        <w:r w:rsidR="00E71C70">
          <w:t>if they are not pre-configured</w:t>
        </w:r>
      </w:ins>
      <w:r>
        <w:t xml:space="preserve">, such as the destination Layer-2 ID, and the QoS parameters as defined in </w:t>
      </w:r>
      <w:r w:rsidR="001D5B1D">
        <w:t>TS 23.287 [</w:t>
      </w:r>
      <w:r>
        <w:t>5].</w:t>
      </w:r>
    </w:p>
    <w:p w14:paraId="5643E62A" w14:textId="77777777" w:rsidR="00F648F7" w:rsidRPr="0057406D" w:rsidRDefault="00F648F7" w:rsidP="00F648F7">
      <w:pPr>
        <w:pStyle w:val="NO"/>
        <w:rPr>
          <w:ins w:id="4642" w:author="S2-2006546" w:date="2020-09-03T11:33:00Z"/>
          <w:lang w:eastAsia="zh-CN"/>
        </w:rPr>
      </w:pPr>
      <w:ins w:id="4643" w:author="S2-2006546" w:date="2020-09-03T11:33:00Z">
        <w:r>
          <w:t>NOTE 1:</w:t>
        </w:r>
        <w:r>
          <w:rPr>
            <w:rFonts w:hint="eastAsia"/>
            <w:lang w:eastAsia="zh-CN"/>
          </w:rPr>
          <w:tab/>
        </w:r>
        <w:r>
          <w:t>The leading UE can provide the group size and group member ID to the group members in order to support reliable groupcast, optionally with support of the Application server which is up to the application.</w:t>
        </w:r>
      </w:ins>
    </w:p>
    <w:p w14:paraId="03B172E0" w14:textId="77777777" w:rsidR="00870021" w:rsidRDefault="00870021" w:rsidP="00870021">
      <w:pPr>
        <w:pStyle w:val="B1"/>
      </w:pPr>
      <w:r>
        <w:t>4.</w:t>
      </w:r>
      <w:r>
        <w:tab/>
        <w:t>Groupcast communication can now begin using the PC5 reference point. Depending on group policy configured at the Application Layer, all group member UEs or a subset of them can send groupcast messages to the group.</w:t>
      </w:r>
    </w:p>
    <w:p w14:paraId="752B8373" w14:textId="17F0D1FC" w:rsidR="00B60824" w:rsidRDefault="00870021" w:rsidP="00870021">
      <w:pPr>
        <w:pStyle w:val="NO"/>
        <w:rPr>
          <w:lang w:eastAsia="zh-CN"/>
        </w:rPr>
      </w:pPr>
      <w:r>
        <w:rPr>
          <w:lang w:eastAsia="zh-CN"/>
        </w:rPr>
        <w:t>NOTE</w:t>
      </w:r>
      <w:ins w:id="4644" w:author="S2-2006546" w:date="2020-09-03T11:33:00Z">
        <w:r w:rsidR="0044732D">
          <w:rPr>
            <w:rFonts w:hint="eastAsia"/>
            <w:lang w:eastAsia="zh-CN"/>
          </w:rPr>
          <w:t xml:space="preserve"> 2</w:t>
        </w:r>
      </w:ins>
      <w:r>
        <w:rPr>
          <w:lang w:eastAsia="zh-CN"/>
        </w:rPr>
        <w:t>:</w:t>
      </w:r>
      <w:r>
        <w:rPr>
          <w:lang w:eastAsia="zh-CN"/>
        </w:rPr>
        <w:tab/>
        <w:t>Some of the solutions in TR 23.752 skip step 1in the procedure described above and only perform steps 2-4.</w:t>
      </w:r>
    </w:p>
    <w:p w14:paraId="215ED6E1" w14:textId="58CBF831" w:rsidR="00B60824" w:rsidRPr="00093E92" w:rsidRDefault="00B60824" w:rsidP="00B60824">
      <w:pPr>
        <w:pStyle w:val="3"/>
        <w:rPr>
          <w:lang w:eastAsia="zh-CN"/>
        </w:rPr>
      </w:pPr>
      <w:bookmarkStart w:id="4645" w:name="_Toc43388471"/>
      <w:bookmarkStart w:id="4646" w:name="_Toc43735709"/>
      <w:bookmarkStart w:id="4647" w:name="_Toc50130702"/>
      <w:bookmarkStart w:id="4648" w:name="_Toc50134016"/>
      <w:bookmarkStart w:id="4649" w:name="_Toc50134356"/>
      <w:r>
        <w:rPr>
          <w:rFonts w:eastAsia="Malgun Gothic"/>
        </w:rPr>
        <w:t>6.</w:t>
      </w:r>
      <w:r w:rsidR="00FD6819">
        <w:rPr>
          <w:rFonts w:hint="eastAsia"/>
          <w:lang w:eastAsia="zh-CN"/>
        </w:rPr>
        <w:t>37</w:t>
      </w:r>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45"/>
      <w:bookmarkEnd w:id="4646"/>
      <w:bookmarkEnd w:id="4647"/>
      <w:bookmarkEnd w:id="4648"/>
      <w:bookmarkEnd w:id="4649"/>
    </w:p>
    <w:p w14:paraId="4E663234" w14:textId="31D689D4" w:rsidR="00B60824" w:rsidRDefault="00870021" w:rsidP="00B60824">
      <w:pPr>
        <w:rPr>
          <w:ins w:id="4650" w:author="S2-2006545" w:date="2020-09-03T11:24:00Z"/>
          <w:lang w:eastAsia="zh-CN"/>
        </w:rPr>
      </w:pPr>
      <w:r>
        <w:t xml:space="preserve">UE needs to support Group Member Discovery as defined in </w:t>
      </w:r>
      <w:r w:rsidR="001D5B1D">
        <w:t>TS 23.303 [</w:t>
      </w:r>
      <w:r>
        <w:t xml:space="preserve">9] </w:t>
      </w:r>
      <w:r w:rsidR="001D5B1D">
        <w:t>clause </w:t>
      </w:r>
      <w:r>
        <w:t xml:space="preserve">5.3.7 and Groupcast communication as defined in </w:t>
      </w:r>
      <w:r w:rsidR="001D5B1D">
        <w:t>TS 23.287 [</w:t>
      </w:r>
      <w:r>
        <w:t xml:space="preserve">5] </w:t>
      </w:r>
      <w:r w:rsidR="001D5B1D">
        <w:t>clause </w:t>
      </w:r>
      <w:r>
        <w:t>6.3.2.</w:t>
      </w:r>
    </w:p>
    <w:p w14:paraId="58BF6940" w14:textId="77777777" w:rsidR="00975BAE" w:rsidRPr="00870021" w:rsidRDefault="00975BAE" w:rsidP="00975BAE">
      <w:pPr>
        <w:rPr>
          <w:ins w:id="4651" w:author="S2-2006546" w:date="2020-09-03T11:33:00Z"/>
          <w:lang w:eastAsia="zh-CN"/>
        </w:rPr>
      </w:pPr>
      <w:bookmarkStart w:id="4652" w:name="_Toc43388472"/>
      <w:bookmarkStart w:id="4653" w:name="_Toc43735710"/>
      <w:ins w:id="4654" w:author="S2-2006546" w:date="2020-09-03T11:33:00Z">
        <w:r w:rsidRPr="000F61E8">
          <w:rPr>
            <w:lang w:val="en-US" w:eastAsia="ko-KR"/>
          </w:rPr>
          <w:t>For Application Layer managed group</w:t>
        </w:r>
        <w:r>
          <w:rPr>
            <w:lang w:val="en-US" w:eastAsia="ko-KR"/>
          </w:rPr>
          <w:t>s</w:t>
        </w:r>
        <w:r>
          <w:rPr>
            <w:lang w:eastAsia="ko-KR"/>
          </w:rPr>
          <w:t>, the minimal assumptions about the Application Layer in Solution #37 include the Application Layer passing group size and group member ID to the AS layer as specified in clause 5.2.1.3 of TS 23.287 [5]. Also, t</w:t>
        </w:r>
        <w:r w:rsidRPr="00CF1973">
          <w:rPr>
            <w:lang w:val="en-US" w:eastAsia="ko-KR"/>
          </w:rPr>
          <w:t>he application layer may provide group identifier information as specified in clause 5.6.1.3</w:t>
        </w:r>
        <w:r>
          <w:rPr>
            <w:lang w:val="en-US" w:eastAsia="ko-KR"/>
          </w:rPr>
          <w:t xml:space="preserve"> </w:t>
        </w:r>
        <w:r>
          <w:rPr>
            <w:lang w:eastAsia="ko-KR"/>
          </w:rPr>
          <w:t>of TS 23.287 [5]</w:t>
        </w:r>
        <w:r w:rsidRPr="00CF1973">
          <w:rPr>
            <w:lang w:val="en-US" w:eastAsia="ko-KR"/>
          </w:rPr>
          <w:t>.</w:t>
        </w:r>
      </w:ins>
    </w:p>
    <w:p w14:paraId="5AB74D84" w14:textId="07BB6788" w:rsidR="00645AAA" w:rsidRPr="00CB0C8A" w:rsidRDefault="00645AAA" w:rsidP="00645AAA">
      <w:pPr>
        <w:pStyle w:val="2"/>
        <w:rPr>
          <w:lang w:eastAsia="zh-CN"/>
        </w:rPr>
      </w:pPr>
      <w:bookmarkStart w:id="4655" w:name="_Toc50130703"/>
      <w:bookmarkStart w:id="4656" w:name="_Toc50134017"/>
      <w:bookmarkStart w:id="4657" w:name="_Toc50134357"/>
      <w:r w:rsidRPr="00CB0C8A">
        <w:t>6.</w:t>
      </w:r>
      <w:r w:rsidR="00FD6819">
        <w:t>38</w:t>
      </w:r>
      <w:r w:rsidRPr="00CB0C8A">
        <w:tab/>
        <w:t xml:space="preserve">Solution </w:t>
      </w:r>
      <w:r w:rsidR="00FD6819">
        <w:t>#38</w:t>
      </w:r>
      <w:r w:rsidRPr="00CB0C8A">
        <w:t xml:space="preserve">: </w:t>
      </w:r>
      <w:r>
        <w:t>Layer 3 UE-to-Network Relay UE PDU session parameters</w:t>
      </w:r>
      <w:bookmarkEnd w:id="4652"/>
      <w:bookmarkEnd w:id="4653"/>
      <w:bookmarkEnd w:id="4655"/>
      <w:bookmarkEnd w:id="4656"/>
      <w:bookmarkEnd w:id="4657"/>
    </w:p>
    <w:p w14:paraId="4525B9E3" w14:textId="3B7F7FCF" w:rsidR="00645AAA" w:rsidRPr="00CB0C8A" w:rsidRDefault="00645AAA" w:rsidP="00645AAA">
      <w:pPr>
        <w:pStyle w:val="3"/>
      </w:pPr>
      <w:bookmarkStart w:id="4658" w:name="_Toc43388473"/>
      <w:bookmarkStart w:id="4659" w:name="_Toc43735711"/>
      <w:bookmarkStart w:id="4660" w:name="_Toc50130704"/>
      <w:bookmarkStart w:id="4661" w:name="_Toc50134018"/>
      <w:bookmarkStart w:id="4662" w:name="_Toc50134358"/>
      <w:r w:rsidRPr="00CB0C8A">
        <w:t>6.</w:t>
      </w:r>
      <w:r w:rsidR="00FD6819">
        <w:t>38</w:t>
      </w:r>
      <w:r w:rsidRPr="00CB0C8A">
        <w:t>.1</w:t>
      </w:r>
      <w:r w:rsidRPr="00CB0C8A">
        <w:tab/>
        <w:t>Description</w:t>
      </w:r>
      <w:bookmarkEnd w:id="4658"/>
      <w:bookmarkEnd w:id="4659"/>
      <w:bookmarkEnd w:id="4660"/>
      <w:bookmarkEnd w:id="4661"/>
      <w:bookmarkEnd w:id="4662"/>
    </w:p>
    <w:p w14:paraId="26FECF45" w14:textId="77777777" w:rsidR="00870021" w:rsidRDefault="00870021" w:rsidP="00870021">
      <w:r>
        <w:t>This is a solution for key issue #3: UE-to-Network Relay and only applicable for Layer 3 UE-to-Network Relay.</w:t>
      </w:r>
    </w:p>
    <w:p w14:paraId="06192159" w14:textId="42B4799D" w:rsidR="00870021" w:rsidRDefault="00870021" w:rsidP="00870021">
      <w:r>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w:t>
      </w:r>
      <w:r w:rsidR="001D5B1D">
        <w:t>TS 23.503 [18]</w:t>
      </w:r>
      <w:r>
        <w:t xml:space="preserve"> and this solution re-uses those procedures unchanged.</w:t>
      </w:r>
    </w:p>
    <w:p w14:paraId="14A03F67" w14:textId="77777777" w:rsidR="00870021" w:rsidRDefault="00870021" w:rsidP="00870021">
      <w:r>
        <w:t>Traffic Descriptor part of the URSP rule already identifies specific services "ims", "mms" and "Internet" to enable PCF configuration and UE detection of the related Route Selection Descriptors.</w:t>
      </w:r>
    </w:p>
    <w:p w14:paraId="23324F15" w14:textId="77777777" w:rsidR="00870021" w:rsidRDefault="00870021" w:rsidP="00870021">
      <w:r>
        <w:t>This solution adds the detection of Relay UE's PDU session parameters in the Route Selection Descriptor matching with the Traffic Descriptor for "5G prose" traffic.</w:t>
      </w:r>
    </w:p>
    <w:p w14:paraId="1D99CD1E" w14:textId="4565B5AF" w:rsidR="00645AAA" w:rsidRPr="00870021" w:rsidRDefault="00870021" w:rsidP="00870021">
      <w:pPr>
        <w:pStyle w:val="EditorsNote"/>
      </w:pPr>
      <w:r w:rsidRPr="00870021">
        <w:lastRenderedPageBreak/>
        <w:t>Editor's note:</w:t>
      </w:r>
      <w:r w:rsidR="00645AAA" w:rsidRPr="00870021">
        <w:tab/>
        <w:t>How to support different PDU session parameters for different remote UEs is FFS.</w:t>
      </w:r>
    </w:p>
    <w:p w14:paraId="47E8E8A0" w14:textId="2556F2E8" w:rsidR="00645AAA" w:rsidRPr="00CB0C8A" w:rsidRDefault="00645AAA" w:rsidP="00645AAA">
      <w:pPr>
        <w:pStyle w:val="3"/>
      </w:pPr>
      <w:bookmarkStart w:id="4663" w:name="_Toc43388474"/>
      <w:bookmarkStart w:id="4664" w:name="_Toc43735712"/>
      <w:bookmarkStart w:id="4665" w:name="_Toc50130705"/>
      <w:bookmarkStart w:id="4666" w:name="_Toc50134019"/>
      <w:bookmarkStart w:id="4667" w:name="_Toc50134359"/>
      <w:r w:rsidRPr="00CB0C8A">
        <w:t>6.</w:t>
      </w:r>
      <w:r w:rsidR="00FD6819">
        <w:t>38</w:t>
      </w:r>
      <w:r w:rsidRPr="00CB0C8A">
        <w:t>.2</w:t>
      </w:r>
      <w:r w:rsidRPr="00CB0C8A">
        <w:tab/>
        <w:t>Procedures</w:t>
      </w:r>
      <w:bookmarkEnd w:id="4663"/>
      <w:bookmarkEnd w:id="4664"/>
      <w:bookmarkEnd w:id="4665"/>
      <w:bookmarkEnd w:id="4666"/>
      <w:bookmarkEnd w:id="4667"/>
    </w:p>
    <w:p w14:paraId="4D311957" w14:textId="4AF6C798" w:rsidR="00645AAA" w:rsidRDefault="00645AAA" w:rsidP="00645AAA">
      <w:r>
        <w:t xml:space="preserve">PCF configures URSP Rule to UE </w:t>
      </w:r>
      <w:r w:rsidRPr="0030090A">
        <w:t xml:space="preserve">with Layer 3 UE-to-Network Relay capability. The Traffic Descriptor part of the URSP rule is enhanced to allow the identification of </w:t>
      </w:r>
      <w:r w:rsidR="00870021">
        <w:t>"</w:t>
      </w:r>
      <w:r w:rsidRPr="0030090A">
        <w:t>5G ProSe Layer 3 UE-to-Network</w:t>
      </w:r>
      <w:r w:rsidR="00870021">
        <w:t>"</w:t>
      </w:r>
      <w:r w:rsidRPr="0030090A">
        <w:t xml:space="preserve"> Connection Capability. This allows the configuration of the corresponding Route Selection Descriptor for 5G ProSe UE-to-Network Relay to use for setting up PDU Session for Remote UE traffic. The change needed in </w:t>
      </w:r>
      <w:r w:rsidR="001D5B1D" w:rsidRPr="0030090A">
        <w:t>TS</w:t>
      </w:r>
      <w:r w:rsidR="001D5B1D">
        <w:t> </w:t>
      </w:r>
      <w:r w:rsidR="001D5B1D" w:rsidRPr="0030090A">
        <w:t>23.503</w:t>
      </w:r>
      <w:r w:rsidR="001D5B1D">
        <w:t> [1</w:t>
      </w:r>
      <w:r w:rsidR="00870021">
        <w:t>8]</w:t>
      </w:r>
      <w:r w:rsidRPr="0030090A">
        <w:t xml:space="preserve"> Table 6.6.2.1-2 in the URSP rule</w:t>
      </w:r>
      <w:r>
        <w:t xml:space="preserve"> Traffic Descriptor in the UE Route Selection Policy rule is shown in Table 6.</w:t>
      </w:r>
      <w:r w:rsidR="00FD6819">
        <w:t>38</w:t>
      </w:r>
      <w:r>
        <w:t>.2-1.</w:t>
      </w:r>
    </w:p>
    <w:p w14:paraId="159F2387" w14:textId="4F7B5664" w:rsidR="00870021" w:rsidRDefault="00870021" w:rsidP="00870021">
      <w:pPr>
        <w:pStyle w:val="TH"/>
      </w:pPr>
      <w:r>
        <w:t xml:space="preserve">Table 6.38.2-1: </w:t>
      </w:r>
      <w:proofErr w:type="gramStart"/>
      <w:r>
        <w:t>5G ProSe enhancement</w:t>
      </w:r>
      <w:proofErr w:type="gramEnd"/>
      <w:r>
        <w:t xml:space="preserve"> to Traffic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870021" w14:paraId="2A6CCE5E" w14:textId="77777777" w:rsidTr="00870021">
        <w:trPr>
          <w:cantSplit/>
          <w:tblHeader/>
        </w:trPr>
        <w:tc>
          <w:tcPr>
            <w:tcW w:w="1540" w:type="dxa"/>
          </w:tcPr>
          <w:p w14:paraId="6FA608ED" w14:textId="77777777" w:rsidR="00645AAA" w:rsidRPr="00870021" w:rsidRDefault="00645AAA" w:rsidP="00AF7C3E">
            <w:pPr>
              <w:pStyle w:val="TAH"/>
            </w:pPr>
            <w:r w:rsidRPr="00870021">
              <w:t>Information name</w:t>
            </w:r>
          </w:p>
        </w:tc>
        <w:tc>
          <w:tcPr>
            <w:tcW w:w="2899" w:type="dxa"/>
          </w:tcPr>
          <w:p w14:paraId="4FB162A2" w14:textId="77777777" w:rsidR="00645AAA" w:rsidRPr="00870021" w:rsidRDefault="00645AAA" w:rsidP="00AF7C3E">
            <w:pPr>
              <w:pStyle w:val="TAH"/>
            </w:pPr>
            <w:r w:rsidRPr="00870021">
              <w:t>Description</w:t>
            </w:r>
          </w:p>
        </w:tc>
        <w:tc>
          <w:tcPr>
            <w:tcW w:w="1758" w:type="dxa"/>
          </w:tcPr>
          <w:p w14:paraId="6321C87A" w14:textId="77777777" w:rsidR="00645AAA" w:rsidRPr="00870021" w:rsidRDefault="00645AAA" w:rsidP="00AF7C3E">
            <w:pPr>
              <w:pStyle w:val="TAH"/>
            </w:pPr>
            <w:r w:rsidRPr="00870021">
              <w:t>Category</w:t>
            </w:r>
          </w:p>
        </w:tc>
        <w:tc>
          <w:tcPr>
            <w:tcW w:w="1797" w:type="dxa"/>
          </w:tcPr>
          <w:p w14:paraId="2214D22E" w14:textId="77777777" w:rsidR="00645AAA" w:rsidRPr="00870021" w:rsidRDefault="00645AAA" w:rsidP="00AF7C3E">
            <w:pPr>
              <w:pStyle w:val="TAH"/>
            </w:pPr>
            <w:r w:rsidRPr="00870021">
              <w:t>PCF permitted to modify in a UE context</w:t>
            </w:r>
          </w:p>
        </w:tc>
        <w:tc>
          <w:tcPr>
            <w:tcW w:w="1637" w:type="dxa"/>
          </w:tcPr>
          <w:p w14:paraId="13CFEABB" w14:textId="77777777" w:rsidR="00645AAA" w:rsidRPr="00870021" w:rsidRDefault="00645AAA" w:rsidP="00AF7C3E">
            <w:pPr>
              <w:pStyle w:val="TAH"/>
            </w:pPr>
            <w:r w:rsidRPr="00870021">
              <w:t>Scope</w:t>
            </w:r>
          </w:p>
        </w:tc>
      </w:tr>
      <w:tr w:rsidR="00645AAA" w:rsidRPr="00870021" w14:paraId="55C58C93" w14:textId="77777777" w:rsidTr="00870021">
        <w:trPr>
          <w:cantSplit/>
          <w:tblHeader/>
        </w:trPr>
        <w:tc>
          <w:tcPr>
            <w:tcW w:w="1540" w:type="dxa"/>
          </w:tcPr>
          <w:p w14:paraId="2B35BC19" w14:textId="77777777" w:rsidR="00645AAA" w:rsidRPr="00870021" w:rsidRDefault="00645AAA" w:rsidP="00870021">
            <w:pPr>
              <w:pStyle w:val="TAL"/>
            </w:pPr>
            <w:r w:rsidRPr="00870021">
              <w:t xml:space="preserve">Rule </w:t>
            </w:r>
            <w:r w:rsidRPr="00870021">
              <w:rPr>
                <w:rFonts w:hint="eastAsia"/>
              </w:rPr>
              <w:t>Precedence</w:t>
            </w:r>
          </w:p>
        </w:tc>
        <w:tc>
          <w:tcPr>
            <w:tcW w:w="2899" w:type="dxa"/>
          </w:tcPr>
          <w:p w14:paraId="477DDDA7" w14:textId="77777777" w:rsidR="00645AAA" w:rsidRPr="00870021" w:rsidRDefault="00645AAA" w:rsidP="00870021">
            <w:pPr>
              <w:pStyle w:val="TAL"/>
            </w:pPr>
            <w:r w:rsidRPr="00870021">
              <w:rPr>
                <w:rFonts w:hint="eastAsia"/>
              </w:rPr>
              <w:t>Determines the order the UR</w:t>
            </w:r>
            <w:r w:rsidRPr="00870021">
              <w:t>S</w:t>
            </w:r>
            <w:r w:rsidRPr="00870021">
              <w:rPr>
                <w:rFonts w:hint="eastAsia"/>
              </w:rPr>
              <w:t xml:space="preserve">P </w:t>
            </w:r>
            <w:r w:rsidRPr="00870021">
              <w:t xml:space="preserve">rule </w:t>
            </w:r>
            <w:r w:rsidRPr="00870021">
              <w:rPr>
                <w:rFonts w:hint="eastAsia"/>
              </w:rPr>
              <w:t>is enforced</w:t>
            </w:r>
            <w:r w:rsidRPr="00870021">
              <w:t xml:space="preserve"> in the UE</w:t>
            </w:r>
            <w:r w:rsidRPr="00870021">
              <w:rPr>
                <w:rFonts w:hint="eastAsia"/>
              </w:rPr>
              <w:t>.</w:t>
            </w:r>
          </w:p>
        </w:tc>
        <w:tc>
          <w:tcPr>
            <w:tcW w:w="1758" w:type="dxa"/>
          </w:tcPr>
          <w:p w14:paraId="42AD2FF3" w14:textId="77777777" w:rsidR="00645AAA" w:rsidRPr="00870021" w:rsidRDefault="00645AAA" w:rsidP="00870021">
            <w:pPr>
              <w:pStyle w:val="TAC"/>
            </w:pPr>
            <w:r w:rsidRPr="00870021">
              <w:rPr>
                <w:rFonts w:hint="eastAsia"/>
              </w:rPr>
              <w:t>Mandatory</w:t>
            </w:r>
            <w:r w:rsidRPr="00870021">
              <w:br/>
              <w:t>(NOTE 1)</w:t>
            </w:r>
          </w:p>
        </w:tc>
        <w:tc>
          <w:tcPr>
            <w:tcW w:w="1797" w:type="dxa"/>
          </w:tcPr>
          <w:p w14:paraId="091566C8" w14:textId="77777777" w:rsidR="00645AAA" w:rsidRPr="00870021" w:rsidRDefault="00645AAA" w:rsidP="00870021">
            <w:pPr>
              <w:pStyle w:val="TAC"/>
            </w:pPr>
            <w:r w:rsidRPr="00870021">
              <w:rPr>
                <w:rFonts w:hint="eastAsia"/>
              </w:rPr>
              <w:t>Yes</w:t>
            </w:r>
          </w:p>
        </w:tc>
        <w:tc>
          <w:tcPr>
            <w:tcW w:w="1637" w:type="dxa"/>
          </w:tcPr>
          <w:p w14:paraId="1514B08B" w14:textId="77777777" w:rsidR="00645AAA" w:rsidRPr="00870021" w:rsidRDefault="00645AAA" w:rsidP="00870021">
            <w:pPr>
              <w:pStyle w:val="TAC"/>
            </w:pPr>
            <w:r w:rsidRPr="00870021">
              <w:t>UE context</w:t>
            </w:r>
          </w:p>
        </w:tc>
      </w:tr>
      <w:tr w:rsidR="00645AAA" w:rsidRPr="00870021" w14:paraId="753D7A09" w14:textId="77777777" w:rsidTr="00870021">
        <w:trPr>
          <w:cantSplit/>
        </w:trPr>
        <w:tc>
          <w:tcPr>
            <w:tcW w:w="1540" w:type="dxa"/>
          </w:tcPr>
          <w:p w14:paraId="16AED991" w14:textId="77777777" w:rsidR="00645AAA" w:rsidRPr="00870021" w:rsidRDefault="00645AAA" w:rsidP="00870021">
            <w:pPr>
              <w:pStyle w:val="TAL"/>
            </w:pPr>
            <w:r w:rsidRPr="00870021">
              <w:t>Traffic descriptor</w:t>
            </w:r>
          </w:p>
        </w:tc>
        <w:tc>
          <w:tcPr>
            <w:tcW w:w="2899" w:type="dxa"/>
          </w:tcPr>
          <w:p w14:paraId="4CDD544F" w14:textId="77777777" w:rsidR="00645AAA" w:rsidRPr="00870021" w:rsidRDefault="00645AAA" w:rsidP="00870021">
            <w:pPr>
              <w:pStyle w:val="TAL"/>
            </w:pPr>
            <w:r w:rsidRPr="00870021">
              <w:t>This part defines the Traffic descriptor components for the URSP rule.</w:t>
            </w:r>
          </w:p>
        </w:tc>
        <w:tc>
          <w:tcPr>
            <w:tcW w:w="1758" w:type="dxa"/>
          </w:tcPr>
          <w:p w14:paraId="61F84339" w14:textId="77777777" w:rsidR="00645AAA" w:rsidRPr="00870021" w:rsidRDefault="00645AAA" w:rsidP="00870021">
            <w:pPr>
              <w:pStyle w:val="TAC"/>
            </w:pPr>
            <w:r w:rsidRPr="00870021">
              <w:t>Mandatory</w:t>
            </w:r>
            <w:r w:rsidRPr="00870021">
              <w:br/>
              <w:t>(NOTE 3)</w:t>
            </w:r>
          </w:p>
        </w:tc>
        <w:tc>
          <w:tcPr>
            <w:tcW w:w="1797" w:type="dxa"/>
          </w:tcPr>
          <w:p w14:paraId="0C37CA76" w14:textId="77777777" w:rsidR="00645AAA" w:rsidRPr="00870021" w:rsidRDefault="00645AAA" w:rsidP="00870021">
            <w:pPr>
              <w:pStyle w:val="TAC"/>
            </w:pPr>
          </w:p>
        </w:tc>
        <w:tc>
          <w:tcPr>
            <w:tcW w:w="1637" w:type="dxa"/>
          </w:tcPr>
          <w:p w14:paraId="535EC1CB" w14:textId="77777777" w:rsidR="00645AAA" w:rsidRPr="00870021" w:rsidRDefault="00645AAA" w:rsidP="00870021">
            <w:pPr>
              <w:pStyle w:val="TAC"/>
            </w:pPr>
          </w:p>
        </w:tc>
      </w:tr>
      <w:tr w:rsidR="00645AAA" w:rsidRPr="00870021" w14:paraId="41D9509C" w14:textId="77777777" w:rsidTr="00870021">
        <w:trPr>
          <w:cantSplit/>
        </w:trPr>
        <w:tc>
          <w:tcPr>
            <w:tcW w:w="1540" w:type="dxa"/>
          </w:tcPr>
          <w:p w14:paraId="527F9DAF" w14:textId="77777777" w:rsidR="00645AAA" w:rsidRPr="00870021" w:rsidRDefault="00645AAA" w:rsidP="00870021">
            <w:pPr>
              <w:pStyle w:val="TAL"/>
            </w:pPr>
            <w:r w:rsidRPr="00870021">
              <w:t>Application descriptors</w:t>
            </w:r>
          </w:p>
        </w:tc>
        <w:tc>
          <w:tcPr>
            <w:tcW w:w="2899" w:type="dxa"/>
          </w:tcPr>
          <w:p w14:paraId="04D12A81" w14:textId="77777777" w:rsidR="00645AAA" w:rsidRPr="00870021" w:rsidRDefault="00645AAA" w:rsidP="00870021">
            <w:pPr>
              <w:pStyle w:val="TAL"/>
            </w:pPr>
            <w:r w:rsidRPr="00870021">
              <w:t>It consists of OSId and OSAppId(s). (NOTE 2)</w:t>
            </w:r>
          </w:p>
        </w:tc>
        <w:tc>
          <w:tcPr>
            <w:tcW w:w="1758" w:type="dxa"/>
          </w:tcPr>
          <w:p w14:paraId="675847DD" w14:textId="77777777" w:rsidR="00645AAA" w:rsidRPr="00870021" w:rsidRDefault="00645AAA" w:rsidP="00870021">
            <w:pPr>
              <w:pStyle w:val="TAC"/>
            </w:pPr>
            <w:r w:rsidRPr="00870021">
              <w:t>Optional</w:t>
            </w:r>
          </w:p>
        </w:tc>
        <w:tc>
          <w:tcPr>
            <w:tcW w:w="1797" w:type="dxa"/>
          </w:tcPr>
          <w:p w14:paraId="40C9E18C" w14:textId="77777777" w:rsidR="00645AAA" w:rsidRPr="00870021" w:rsidRDefault="00645AAA" w:rsidP="00870021">
            <w:pPr>
              <w:pStyle w:val="TAC"/>
            </w:pPr>
            <w:r w:rsidRPr="00870021">
              <w:rPr>
                <w:rFonts w:hint="eastAsia"/>
              </w:rPr>
              <w:t>Yes</w:t>
            </w:r>
          </w:p>
        </w:tc>
        <w:tc>
          <w:tcPr>
            <w:tcW w:w="1637" w:type="dxa"/>
          </w:tcPr>
          <w:p w14:paraId="1BDE7FCB" w14:textId="77777777" w:rsidR="00645AAA" w:rsidRPr="00870021" w:rsidRDefault="00645AAA" w:rsidP="00870021">
            <w:pPr>
              <w:pStyle w:val="TAC"/>
            </w:pPr>
            <w:r w:rsidRPr="00870021">
              <w:t>UE context</w:t>
            </w:r>
          </w:p>
        </w:tc>
      </w:tr>
      <w:tr w:rsidR="00645AAA" w:rsidRPr="00870021" w14:paraId="5573EFD1" w14:textId="77777777" w:rsidTr="00870021">
        <w:trPr>
          <w:cantSplit/>
        </w:trPr>
        <w:tc>
          <w:tcPr>
            <w:tcW w:w="1540" w:type="dxa"/>
          </w:tcPr>
          <w:p w14:paraId="48F63D8C" w14:textId="77777777" w:rsidR="00645AAA" w:rsidRPr="00870021" w:rsidRDefault="00645AAA" w:rsidP="00870021">
            <w:pPr>
              <w:pStyle w:val="TAL"/>
            </w:pPr>
            <w:r w:rsidRPr="00870021">
              <w:t>IP descriptors</w:t>
            </w:r>
          </w:p>
          <w:p w14:paraId="29A40BA3" w14:textId="77777777" w:rsidR="00645AAA" w:rsidRPr="00870021" w:rsidRDefault="00645AAA" w:rsidP="00870021">
            <w:pPr>
              <w:pStyle w:val="TAL"/>
            </w:pPr>
            <w:r w:rsidRPr="00870021">
              <w:t>(NOTE 5)</w:t>
            </w:r>
          </w:p>
        </w:tc>
        <w:tc>
          <w:tcPr>
            <w:tcW w:w="2899" w:type="dxa"/>
          </w:tcPr>
          <w:p w14:paraId="155F35A6" w14:textId="77777777" w:rsidR="00645AAA" w:rsidRPr="00870021" w:rsidRDefault="00645AAA" w:rsidP="00870021">
            <w:pPr>
              <w:pStyle w:val="TAL"/>
            </w:pPr>
            <w:r w:rsidRPr="00870021">
              <w:t>Destination IP 3 tuple(s) (IP address or IPv6 network prefix, port number, protocol ID of the protocol above IP).</w:t>
            </w:r>
          </w:p>
        </w:tc>
        <w:tc>
          <w:tcPr>
            <w:tcW w:w="1758" w:type="dxa"/>
          </w:tcPr>
          <w:p w14:paraId="0099D516" w14:textId="77777777" w:rsidR="00645AAA" w:rsidRPr="00870021" w:rsidRDefault="00645AAA" w:rsidP="00870021">
            <w:pPr>
              <w:pStyle w:val="TAC"/>
            </w:pPr>
            <w:r w:rsidRPr="00870021">
              <w:t>Optional</w:t>
            </w:r>
          </w:p>
        </w:tc>
        <w:tc>
          <w:tcPr>
            <w:tcW w:w="1797" w:type="dxa"/>
          </w:tcPr>
          <w:p w14:paraId="28904DD0" w14:textId="77777777" w:rsidR="00645AAA" w:rsidRPr="00870021" w:rsidRDefault="00645AAA" w:rsidP="00870021">
            <w:pPr>
              <w:pStyle w:val="TAC"/>
            </w:pPr>
            <w:r w:rsidRPr="00870021">
              <w:rPr>
                <w:rFonts w:hint="eastAsia"/>
              </w:rPr>
              <w:t>Yes</w:t>
            </w:r>
          </w:p>
        </w:tc>
        <w:tc>
          <w:tcPr>
            <w:tcW w:w="1637" w:type="dxa"/>
          </w:tcPr>
          <w:p w14:paraId="4305ED78" w14:textId="77777777" w:rsidR="00645AAA" w:rsidRPr="00870021" w:rsidRDefault="00645AAA" w:rsidP="00870021">
            <w:pPr>
              <w:pStyle w:val="TAC"/>
            </w:pPr>
            <w:r w:rsidRPr="00870021">
              <w:t>UE context</w:t>
            </w:r>
          </w:p>
        </w:tc>
      </w:tr>
      <w:tr w:rsidR="00645AAA" w:rsidRPr="00870021" w14:paraId="4A57427D" w14:textId="77777777" w:rsidTr="00870021">
        <w:trPr>
          <w:cantSplit/>
        </w:trPr>
        <w:tc>
          <w:tcPr>
            <w:tcW w:w="1540" w:type="dxa"/>
          </w:tcPr>
          <w:p w14:paraId="5BC41791" w14:textId="77777777" w:rsidR="00645AAA" w:rsidRPr="00870021" w:rsidRDefault="00645AAA" w:rsidP="00870021">
            <w:pPr>
              <w:pStyle w:val="TAL"/>
            </w:pPr>
            <w:r w:rsidRPr="00870021">
              <w:t>Domain descriptors</w:t>
            </w:r>
          </w:p>
        </w:tc>
        <w:tc>
          <w:tcPr>
            <w:tcW w:w="2899" w:type="dxa"/>
          </w:tcPr>
          <w:p w14:paraId="0CC8EC12" w14:textId="77777777" w:rsidR="00645AAA" w:rsidRPr="00870021" w:rsidRDefault="00645AAA" w:rsidP="00870021">
            <w:pPr>
              <w:pStyle w:val="TAL"/>
            </w:pPr>
            <w:r w:rsidRPr="00870021">
              <w:t>Destination FQDN(s) or a regular expression as a domain name matching criteria.</w:t>
            </w:r>
          </w:p>
        </w:tc>
        <w:tc>
          <w:tcPr>
            <w:tcW w:w="1758" w:type="dxa"/>
          </w:tcPr>
          <w:p w14:paraId="13153294" w14:textId="77777777" w:rsidR="00645AAA" w:rsidRPr="00870021" w:rsidRDefault="00645AAA" w:rsidP="00870021">
            <w:pPr>
              <w:pStyle w:val="TAC"/>
            </w:pPr>
            <w:r w:rsidRPr="00870021">
              <w:t>Optional</w:t>
            </w:r>
          </w:p>
        </w:tc>
        <w:tc>
          <w:tcPr>
            <w:tcW w:w="1797" w:type="dxa"/>
          </w:tcPr>
          <w:p w14:paraId="2F42088C" w14:textId="77777777" w:rsidR="00645AAA" w:rsidRPr="00870021" w:rsidRDefault="00645AAA" w:rsidP="00870021">
            <w:pPr>
              <w:pStyle w:val="TAC"/>
            </w:pPr>
            <w:r w:rsidRPr="00870021">
              <w:rPr>
                <w:rFonts w:hint="eastAsia"/>
              </w:rPr>
              <w:t>Yes</w:t>
            </w:r>
          </w:p>
        </w:tc>
        <w:tc>
          <w:tcPr>
            <w:tcW w:w="1637" w:type="dxa"/>
          </w:tcPr>
          <w:p w14:paraId="134E9FDB" w14:textId="77777777" w:rsidR="00645AAA" w:rsidRPr="00870021" w:rsidRDefault="00645AAA" w:rsidP="00870021">
            <w:pPr>
              <w:pStyle w:val="TAC"/>
            </w:pPr>
            <w:r w:rsidRPr="00870021">
              <w:t>UE context</w:t>
            </w:r>
          </w:p>
        </w:tc>
      </w:tr>
      <w:tr w:rsidR="00645AAA" w:rsidRPr="00870021" w14:paraId="254BE0D6" w14:textId="77777777" w:rsidTr="00870021">
        <w:trPr>
          <w:cantSplit/>
        </w:trPr>
        <w:tc>
          <w:tcPr>
            <w:tcW w:w="1540" w:type="dxa"/>
          </w:tcPr>
          <w:p w14:paraId="109E9C84" w14:textId="77777777" w:rsidR="00645AAA" w:rsidRPr="00870021" w:rsidRDefault="00645AAA" w:rsidP="00870021">
            <w:pPr>
              <w:pStyle w:val="TAL"/>
            </w:pPr>
            <w:r w:rsidRPr="00870021">
              <w:t>Non-IP descriptors</w:t>
            </w:r>
          </w:p>
          <w:p w14:paraId="2FE72508" w14:textId="77777777" w:rsidR="00645AAA" w:rsidRPr="00870021" w:rsidRDefault="00645AAA" w:rsidP="00870021">
            <w:pPr>
              <w:pStyle w:val="TAL"/>
            </w:pPr>
            <w:r w:rsidRPr="00870021">
              <w:t>(NOTE 5)</w:t>
            </w:r>
          </w:p>
        </w:tc>
        <w:tc>
          <w:tcPr>
            <w:tcW w:w="2899" w:type="dxa"/>
          </w:tcPr>
          <w:p w14:paraId="51847CC5" w14:textId="77777777" w:rsidR="00645AAA" w:rsidRPr="00870021" w:rsidRDefault="00645AAA" w:rsidP="00870021">
            <w:pPr>
              <w:pStyle w:val="TAL"/>
            </w:pPr>
            <w:r w:rsidRPr="00870021">
              <w:t>Descriptor(s) for destination information of non-IP traffic</w:t>
            </w:r>
          </w:p>
        </w:tc>
        <w:tc>
          <w:tcPr>
            <w:tcW w:w="1758" w:type="dxa"/>
          </w:tcPr>
          <w:p w14:paraId="62B37BBD" w14:textId="77777777" w:rsidR="00645AAA" w:rsidRPr="00870021" w:rsidRDefault="00645AAA" w:rsidP="00870021">
            <w:pPr>
              <w:pStyle w:val="TAC"/>
            </w:pPr>
            <w:r w:rsidRPr="00870021">
              <w:t>Optional</w:t>
            </w:r>
          </w:p>
        </w:tc>
        <w:tc>
          <w:tcPr>
            <w:tcW w:w="1797" w:type="dxa"/>
          </w:tcPr>
          <w:p w14:paraId="1A9EEA43" w14:textId="77777777" w:rsidR="00645AAA" w:rsidRPr="00870021" w:rsidRDefault="00645AAA" w:rsidP="00870021">
            <w:pPr>
              <w:pStyle w:val="TAC"/>
            </w:pPr>
            <w:r w:rsidRPr="00870021">
              <w:t>Yes</w:t>
            </w:r>
          </w:p>
        </w:tc>
        <w:tc>
          <w:tcPr>
            <w:tcW w:w="1637" w:type="dxa"/>
          </w:tcPr>
          <w:p w14:paraId="5D8DD5B1" w14:textId="77777777" w:rsidR="00645AAA" w:rsidRPr="00870021" w:rsidRDefault="00645AAA" w:rsidP="00870021">
            <w:pPr>
              <w:pStyle w:val="TAC"/>
            </w:pPr>
            <w:r w:rsidRPr="00870021">
              <w:t>UE context</w:t>
            </w:r>
          </w:p>
        </w:tc>
      </w:tr>
      <w:tr w:rsidR="00645AAA" w:rsidRPr="00870021" w14:paraId="4423A619" w14:textId="77777777" w:rsidTr="00870021">
        <w:trPr>
          <w:cantSplit/>
        </w:trPr>
        <w:tc>
          <w:tcPr>
            <w:tcW w:w="1540" w:type="dxa"/>
          </w:tcPr>
          <w:p w14:paraId="6AFD3D0B" w14:textId="77777777" w:rsidR="00645AAA" w:rsidRPr="00870021" w:rsidRDefault="00645AAA" w:rsidP="00870021">
            <w:pPr>
              <w:pStyle w:val="TAL"/>
            </w:pPr>
            <w:r w:rsidRPr="00870021">
              <w:t>DNN</w:t>
            </w:r>
          </w:p>
        </w:tc>
        <w:tc>
          <w:tcPr>
            <w:tcW w:w="2899" w:type="dxa"/>
          </w:tcPr>
          <w:p w14:paraId="101BBDE5" w14:textId="77777777" w:rsidR="00645AAA" w:rsidRPr="00870021" w:rsidRDefault="00645AAA" w:rsidP="00870021">
            <w:pPr>
              <w:pStyle w:val="TAL"/>
            </w:pPr>
            <w:r w:rsidRPr="00870021">
              <w:t>This is matched against the DNN information provided by the application.</w:t>
            </w:r>
          </w:p>
        </w:tc>
        <w:tc>
          <w:tcPr>
            <w:tcW w:w="1758" w:type="dxa"/>
          </w:tcPr>
          <w:p w14:paraId="1350A714" w14:textId="77777777" w:rsidR="00645AAA" w:rsidRPr="00870021" w:rsidRDefault="00645AAA" w:rsidP="00870021">
            <w:pPr>
              <w:pStyle w:val="TAC"/>
            </w:pPr>
            <w:r w:rsidRPr="00870021">
              <w:t>Optional</w:t>
            </w:r>
          </w:p>
        </w:tc>
        <w:tc>
          <w:tcPr>
            <w:tcW w:w="1797" w:type="dxa"/>
          </w:tcPr>
          <w:p w14:paraId="1826562D" w14:textId="77777777" w:rsidR="00645AAA" w:rsidRPr="00870021" w:rsidRDefault="00645AAA" w:rsidP="00870021">
            <w:pPr>
              <w:pStyle w:val="TAC"/>
            </w:pPr>
            <w:r w:rsidRPr="00870021">
              <w:t>Yes</w:t>
            </w:r>
          </w:p>
        </w:tc>
        <w:tc>
          <w:tcPr>
            <w:tcW w:w="1637" w:type="dxa"/>
          </w:tcPr>
          <w:p w14:paraId="11C4C0C3" w14:textId="77777777" w:rsidR="00645AAA" w:rsidRPr="00870021" w:rsidRDefault="00645AAA" w:rsidP="00870021">
            <w:pPr>
              <w:pStyle w:val="TAC"/>
            </w:pPr>
            <w:r w:rsidRPr="00870021">
              <w:t>UE context</w:t>
            </w:r>
          </w:p>
        </w:tc>
      </w:tr>
      <w:tr w:rsidR="00645AAA" w:rsidRPr="00870021" w14:paraId="79AB5F55" w14:textId="77777777" w:rsidTr="00870021">
        <w:trPr>
          <w:cantSplit/>
        </w:trPr>
        <w:tc>
          <w:tcPr>
            <w:tcW w:w="1540" w:type="dxa"/>
          </w:tcPr>
          <w:p w14:paraId="26A7DBD5" w14:textId="77777777" w:rsidR="00645AAA" w:rsidRPr="00870021" w:rsidRDefault="00645AAA" w:rsidP="00870021">
            <w:pPr>
              <w:pStyle w:val="TAL"/>
            </w:pPr>
            <w:r w:rsidRPr="00870021">
              <w:t>Connection Capabilities</w:t>
            </w:r>
          </w:p>
        </w:tc>
        <w:tc>
          <w:tcPr>
            <w:tcW w:w="2899" w:type="dxa"/>
          </w:tcPr>
          <w:p w14:paraId="10A9508D" w14:textId="77777777" w:rsidR="00645AAA" w:rsidRPr="00870021" w:rsidRDefault="00645AAA" w:rsidP="00870021">
            <w:pPr>
              <w:pStyle w:val="TAL"/>
            </w:pPr>
            <w:r w:rsidRPr="00870021">
              <w:t>This is matched against the information provided by a UE application when it requests a network connection with certain capabilities. (NOTE 4)</w:t>
            </w:r>
          </w:p>
        </w:tc>
        <w:tc>
          <w:tcPr>
            <w:tcW w:w="1758" w:type="dxa"/>
          </w:tcPr>
          <w:p w14:paraId="4A83E05A" w14:textId="77777777" w:rsidR="00645AAA" w:rsidRPr="00870021" w:rsidRDefault="00645AAA" w:rsidP="00870021">
            <w:pPr>
              <w:pStyle w:val="TAC"/>
            </w:pPr>
            <w:r w:rsidRPr="00870021">
              <w:t>Optional</w:t>
            </w:r>
          </w:p>
        </w:tc>
        <w:tc>
          <w:tcPr>
            <w:tcW w:w="1797" w:type="dxa"/>
          </w:tcPr>
          <w:p w14:paraId="4042C033" w14:textId="77777777" w:rsidR="00645AAA" w:rsidRPr="00870021" w:rsidRDefault="00645AAA" w:rsidP="00870021">
            <w:pPr>
              <w:pStyle w:val="TAC"/>
            </w:pPr>
            <w:r w:rsidRPr="00870021">
              <w:t>Yes</w:t>
            </w:r>
          </w:p>
        </w:tc>
        <w:tc>
          <w:tcPr>
            <w:tcW w:w="1637" w:type="dxa"/>
          </w:tcPr>
          <w:p w14:paraId="5BD446C2" w14:textId="77777777" w:rsidR="00645AAA" w:rsidRPr="00870021" w:rsidRDefault="00645AAA" w:rsidP="00870021">
            <w:pPr>
              <w:pStyle w:val="TAC"/>
            </w:pPr>
            <w:r w:rsidRPr="00870021">
              <w:t>UE context</w:t>
            </w:r>
          </w:p>
        </w:tc>
      </w:tr>
      <w:tr w:rsidR="00645AAA" w:rsidRPr="00870021" w14:paraId="7C14CBDF" w14:textId="77777777" w:rsidTr="00870021">
        <w:trPr>
          <w:cantSplit/>
        </w:trPr>
        <w:tc>
          <w:tcPr>
            <w:tcW w:w="1540" w:type="dxa"/>
          </w:tcPr>
          <w:p w14:paraId="3E753E6F" w14:textId="77777777" w:rsidR="00645AAA" w:rsidRPr="00870021" w:rsidRDefault="00645AAA" w:rsidP="00870021">
            <w:pPr>
              <w:pStyle w:val="TAL"/>
            </w:pPr>
            <w:r w:rsidRPr="00870021">
              <w:t>List of Route Selection Descriptors</w:t>
            </w:r>
          </w:p>
        </w:tc>
        <w:tc>
          <w:tcPr>
            <w:tcW w:w="2899" w:type="dxa"/>
          </w:tcPr>
          <w:p w14:paraId="32E8FA39" w14:textId="77777777" w:rsidR="00645AAA" w:rsidRPr="00870021" w:rsidRDefault="00645AAA" w:rsidP="00870021">
            <w:pPr>
              <w:pStyle w:val="TAL"/>
            </w:pPr>
            <w:r w:rsidRPr="00870021">
              <w:t>A list of Route Selection Descriptors. The components of a Route Selection Descriptor are described in table 6.6.2.1-3.</w:t>
            </w:r>
          </w:p>
        </w:tc>
        <w:tc>
          <w:tcPr>
            <w:tcW w:w="1758" w:type="dxa"/>
          </w:tcPr>
          <w:p w14:paraId="2ED424A4" w14:textId="77777777" w:rsidR="00645AAA" w:rsidRPr="00870021" w:rsidRDefault="00645AAA" w:rsidP="00870021">
            <w:pPr>
              <w:pStyle w:val="TAC"/>
            </w:pPr>
            <w:r w:rsidRPr="00870021">
              <w:t>Mandatory</w:t>
            </w:r>
          </w:p>
        </w:tc>
        <w:tc>
          <w:tcPr>
            <w:tcW w:w="1797" w:type="dxa"/>
          </w:tcPr>
          <w:p w14:paraId="1B8E6971" w14:textId="77777777" w:rsidR="00645AAA" w:rsidRPr="00870021" w:rsidRDefault="00645AAA" w:rsidP="00870021">
            <w:pPr>
              <w:pStyle w:val="TAC"/>
            </w:pPr>
          </w:p>
        </w:tc>
        <w:tc>
          <w:tcPr>
            <w:tcW w:w="1637" w:type="dxa"/>
          </w:tcPr>
          <w:p w14:paraId="416FE0ED" w14:textId="77777777" w:rsidR="00645AAA" w:rsidRPr="00870021" w:rsidRDefault="00645AAA" w:rsidP="00870021">
            <w:pPr>
              <w:pStyle w:val="TAC"/>
            </w:pPr>
          </w:p>
        </w:tc>
      </w:tr>
      <w:tr w:rsidR="00645AAA" w:rsidRPr="00F70B61" w14:paraId="7EF03169" w14:textId="77777777" w:rsidTr="00870021">
        <w:trPr>
          <w:cantSplit/>
        </w:trPr>
        <w:tc>
          <w:tcPr>
            <w:tcW w:w="9631" w:type="dxa"/>
            <w:gridSpan w:val="5"/>
          </w:tcPr>
          <w:p w14:paraId="44DE19CE" w14:textId="77777777" w:rsidR="00645AAA" w:rsidRPr="00870021" w:rsidRDefault="00645AAA" w:rsidP="00870021">
            <w:pPr>
              <w:pStyle w:val="TAN"/>
            </w:pPr>
            <w:r w:rsidRPr="00870021">
              <w:t>NOTE 1:</w:t>
            </w:r>
            <w:r w:rsidRPr="00870021">
              <w:tab/>
              <w:t>Rules in a URSP shall have different precedence values.</w:t>
            </w:r>
          </w:p>
          <w:p w14:paraId="1790CDFA" w14:textId="50D3DADA" w:rsidR="00645AAA" w:rsidRPr="00870021" w:rsidRDefault="00645AAA" w:rsidP="00870021">
            <w:pPr>
              <w:pStyle w:val="TAN"/>
            </w:pPr>
            <w:r w:rsidRPr="00870021">
              <w:t>NOTE 2:</w:t>
            </w:r>
            <w:r w:rsidRPr="00870021">
              <w:tab/>
              <w:t xml:space="preserve">The information is used to identify the Application(s) that </w:t>
            </w:r>
            <w:proofErr w:type="gramStart"/>
            <w:r w:rsidRPr="00870021">
              <w:t>is(</w:t>
            </w:r>
            <w:proofErr w:type="gramEnd"/>
            <w:r w:rsidRPr="00870021">
              <w:t>are) running on the UE</w:t>
            </w:r>
            <w:r w:rsidR="00870021" w:rsidRPr="00870021">
              <w:t>'</w:t>
            </w:r>
            <w:r w:rsidRPr="00870021">
              <w:t>s OS. The OSId does not include an OS version number. The OSAppId does not include a version number for the application.</w:t>
            </w:r>
          </w:p>
          <w:p w14:paraId="293AB701" w14:textId="77777777" w:rsidR="00645AAA" w:rsidRPr="00870021" w:rsidRDefault="00645AAA" w:rsidP="00870021">
            <w:pPr>
              <w:pStyle w:val="TAN"/>
            </w:pPr>
            <w:r w:rsidRPr="00870021">
              <w:t>NOTE 3:</w:t>
            </w:r>
            <w:r w:rsidRPr="00870021">
              <w:tab/>
              <w:t>At least one of the Traffic descriptor components shall be present.</w:t>
            </w:r>
          </w:p>
          <w:p w14:paraId="4C8B6A45" w14:textId="07281994" w:rsidR="00645AAA" w:rsidRPr="00870021" w:rsidRDefault="00645AAA" w:rsidP="00870021">
            <w:pPr>
              <w:pStyle w:val="TAN"/>
            </w:pPr>
            <w:r w:rsidRPr="00870021">
              <w:t>NOTE 4:</w:t>
            </w:r>
            <w:r w:rsidRPr="00870021">
              <w:tab/>
              <w:t xml:space="preserve">The format and some values of Connection Capabilities, e.g. </w:t>
            </w:r>
            <w:r w:rsidR="00870021" w:rsidRPr="00870021">
              <w:t>"</w:t>
            </w:r>
            <w:r w:rsidRPr="00870021">
              <w:t>ims</w:t>
            </w:r>
            <w:r w:rsidR="00870021" w:rsidRPr="00870021">
              <w:t>"</w:t>
            </w:r>
            <w:r w:rsidRPr="00870021">
              <w:t xml:space="preserve">, </w:t>
            </w:r>
            <w:r w:rsidR="00870021" w:rsidRPr="00870021">
              <w:t>"</w:t>
            </w:r>
            <w:r w:rsidRPr="00870021">
              <w:t>mms</w:t>
            </w:r>
            <w:r w:rsidR="00870021" w:rsidRPr="00870021">
              <w:t>"</w:t>
            </w:r>
            <w:r w:rsidRPr="00870021">
              <w:t xml:space="preserve">, </w:t>
            </w:r>
            <w:r w:rsidR="00870021" w:rsidRPr="00870021">
              <w:t>"</w:t>
            </w:r>
            <w:r w:rsidRPr="00870021">
              <w:t>internet</w:t>
            </w:r>
            <w:r w:rsidR="00870021" w:rsidRPr="00870021">
              <w:t>"</w:t>
            </w:r>
            <w:r w:rsidRPr="00870021">
              <w:t xml:space="preserve">, </w:t>
            </w:r>
            <w:r w:rsidR="00870021" w:rsidRPr="00870021">
              <w:t>"</w:t>
            </w:r>
            <w:r w:rsidRPr="00870021">
              <w:t>5G ProSe Layer 3 UE-to-Network Relay</w:t>
            </w:r>
            <w:r w:rsidR="00870021" w:rsidRPr="00870021">
              <w:t>"</w:t>
            </w:r>
            <w:r w:rsidRPr="00870021">
              <w:t xml:space="preserve"> etc., are defined in TS 24.526 [</w:t>
            </w:r>
            <w:r w:rsidR="001D5B1D">
              <w:t>28</w:t>
            </w:r>
            <w:r w:rsidRPr="00870021">
              <w:t>]. More than one connection capabilities value can be provided.</w:t>
            </w:r>
          </w:p>
          <w:p w14:paraId="1B78A8CB" w14:textId="77777777" w:rsidR="00645AAA" w:rsidRPr="00870021" w:rsidRDefault="00645AAA" w:rsidP="00870021">
            <w:pPr>
              <w:pStyle w:val="TAN"/>
            </w:pPr>
            <w:r w:rsidRPr="00870021">
              <w:t>NOTE 5:</w:t>
            </w:r>
            <w:r w:rsidRPr="00870021">
              <w:tab/>
              <w:t>A URSP rule cannot contain the combination of the Traffic descriptor components IP descriptors and Non-IP descriptors.</w:t>
            </w:r>
          </w:p>
        </w:tc>
      </w:tr>
    </w:tbl>
    <w:p w14:paraId="5FA475CA" w14:textId="77777777" w:rsidR="00645AAA" w:rsidRDefault="00645AAA" w:rsidP="00870021"/>
    <w:p w14:paraId="300DE308" w14:textId="262EB811" w:rsidR="00645AAA" w:rsidRDefault="00870021" w:rsidP="0017031C">
      <w:pPr>
        <w:pStyle w:val="EditorsNote"/>
      </w:pPr>
      <w:r w:rsidRPr="00870021">
        <w:t>Editor</w:t>
      </w:r>
      <w:r>
        <w:t>'</w:t>
      </w:r>
      <w:r w:rsidRPr="00870021">
        <w:t xml:space="preserve">s </w:t>
      </w:r>
      <w:r>
        <w:t>n</w:t>
      </w:r>
      <w:r w:rsidRPr="00870021">
        <w:t>ote:</w:t>
      </w:r>
      <w:r>
        <w:tab/>
      </w:r>
      <w:r w:rsidR="00645AAA">
        <w:t>Table 6.</w:t>
      </w:r>
      <w:r w:rsidR="00FD6819">
        <w:t>38</w:t>
      </w:r>
      <w:r w:rsidR="00645AAA">
        <w:t xml:space="preserve">.2-1 is intended as part of this solution even though only the addition of </w:t>
      </w:r>
      <w:r>
        <w:t>"</w:t>
      </w:r>
      <w:r w:rsidR="00645AAA">
        <w:t>5G prose</w:t>
      </w:r>
      <w:r>
        <w:t>"</w:t>
      </w:r>
      <w:r w:rsidR="00645AAA">
        <w:t xml:space="preserve"> code point in </w:t>
      </w:r>
      <w:r w:rsidR="001D5B1D">
        <w:t>TS 23.502 [8</w:t>
      </w:r>
      <w:r>
        <w:t>]</w:t>
      </w:r>
      <w:r w:rsidR="00645AAA">
        <w:t>, Table 6.6.2.1-2 is shown as revision.</w:t>
      </w:r>
    </w:p>
    <w:p w14:paraId="1FCB8133" w14:textId="193030B0" w:rsidR="00645AAA" w:rsidRDefault="00645AAA" w:rsidP="00645AAA">
      <w:r>
        <w:t>If PDU Session establishment for 5G ProSe Relaying requires any additional 5G ProSe specific parameters, those can be added as part of Route Selection Descriptor part of the USRP rule in TS 23.503, Table 6.6.2.1-3.</w:t>
      </w:r>
    </w:p>
    <w:p w14:paraId="0E5E5F71" w14:textId="19850E54" w:rsidR="00645AAA" w:rsidRPr="00CB0C8A" w:rsidRDefault="00645AAA" w:rsidP="00645AAA">
      <w:pPr>
        <w:pStyle w:val="3"/>
        <w:rPr>
          <w:lang w:eastAsia="zh-CN"/>
        </w:rPr>
      </w:pPr>
      <w:bookmarkStart w:id="4668" w:name="_Toc43388475"/>
      <w:bookmarkStart w:id="4669" w:name="_Toc43735713"/>
      <w:bookmarkStart w:id="4670" w:name="_Toc50130706"/>
      <w:bookmarkStart w:id="4671" w:name="_Toc50134020"/>
      <w:bookmarkStart w:id="4672" w:name="_Toc50134360"/>
      <w:r w:rsidRPr="00CB0C8A">
        <w:rPr>
          <w:lang w:eastAsia="zh-CN"/>
        </w:rPr>
        <w:t>6.</w:t>
      </w:r>
      <w:r w:rsidR="00FD6819">
        <w:rPr>
          <w:lang w:eastAsia="zh-CN"/>
        </w:rPr>
        <w:t>38</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68"/>
      <w:bookmarkEnd w:id="4669"/>
      <w:bookmarkEnd w:id="4670"/>
      <w:bookmarkEnd w:id="4671"/>
      <w:bookmarkEnd w:id="4672"/>
    </w:p>
    <w:p w14:paraId="2EC80DC1" w14:textId="68C89206" w:rsidR="00645AAA" w:rsidRDefault="00645AAA" w:rsidP="00645AAA">
      <w:pPr>
        <w:rPr>
          <w:noProof/>
        </w:rPr>
      </w:pPr>
      <w:r>
        <w:rPr>
          <w:noProof/>
        </w:rPr>
        <w:t>This solution impacts the following system entities.</w:t>
      </w:r>
    </w:p>
    <w:p w14:paraId="4BC4646D" w14:textId="722DB8DC" w:rsidR="00645AAA" w:rsidRDefault="00645AAA" w:rsidP="00645AAA">
      <w:pPr>
        <w:rPr>
          <w:noProof/>
        </w:rPr>
      </w:pPr>
      <w:r>
        <w:rPr>
          <w:noProof/>
        </w:rPr>
        <w:lastRenderedPageBreak/>
        <w:t>PCF:</w:t>
      </w:r>
    </w:p>
    <w:p w14:paraId="484D9618" w14:textId="77777777" w:rsidR="00645AAA" w:rsidRDefault="00645AAA" w:rsidP="00645AAA">
      <w:pPr>
        <w:pStyle w:val="B1"/>
        <w:rPr>
          <w:noProof/>
        </w:rPr>
      </w:pPr>
      <w:r>
        <w:rPr>
          <w:noProof/>
        </w:rPr>
        <w:t>-</w:t>
      </w:r>
      <w:r>
        <w:rPr>
          <w:noProof/>
        </w:rPr>
        <w:tab/>
        <w:t>Ability to identify ProSe Connection Capabilities and related Route Selection Descriptor in URSP rule.</w:t>
      </w:r>
    </w:p>
    <w:p w14:paraId="6383F128" w14:textId="77777777" w:rsidR="00645AAA" w:rsidRDefault="00645AAA" w:rsidP="0017031C">
      <w:pPr>
        <w:rPr>
          <w:noProof/>
        </w:rPr>
      </w:pPr>
      <w:r>
        <w:rPr>
          <w:noProof/>
        </w:rPr>
        <w:t>UE:</w:t>
      </w:r>
    </w:p>
    <w:p w14:paraId="57C76E96" w14:textId="77777777" w:rsidR="00645AAA" w:rsidRDefault="00645AAA" w:rsidP="005C1333">
      <w:pPr>
        <w:ind w:firstLine="284"/>
        <w:rPr>
          <w:noProof/>
          <w:lang w:eastAsia="zh-CN"/>
        </w:rPr>
      </w:pPr>
      <w:r w:rsidRPr="00645AAA">
        <w:rPr>
          <w:noProof/>
        </w:rPr>
        <w:t>-</w:t>
      </w:r>
      <w:r w:rsidRPr="00645AAA">
        <w:rPr>
          <w:noProof/>
        </w:rPr>
        <w:tab/>
        <w:t>Ability to identify the Route Selection Descriptor for 5G ProSe Layer 3 UE-to-Network Relay PDU Session establishment.</w:t>
      </w:r>
    </w:p>
    <w:p w14:paraId="3EF39B1B" w14:textId="1E9FCCEF" w:rsidR="00354FF1" w:rsidRDefault="00354FF1" w:rsidP="00354FF1">
      <w:pPr>
        <w:pStyle w:val="2"/>
        <w:rPr>
          <w:ins w:id="4673" w:author="S2-2006544" w:date="2020-09-03T11:04:00Z"/>
          <w:lang w:eastAsia="ko-KR"/>
        </w:rPr>
      </w:pPr>
      <w:bookmarkStart w:id="4674" w:name="_Toc50130707"/>
      <w:bookmarkStart w:id="4675" w:name="_Toc50134021"/>
      <w:bookmarkStart w:id="4676" w:name="_Toc50134361"/>
      <w:ins w:id="4677" w:author="S2-2006544" w:date="2020-09-03T11:04:00Z">
        <w:r>
          <w:t>6.</w:t>
        </w:r>
        <w:r>
          <w:rPr>
            <w:rFonts w:hint="eastAsia"/>
            <w:lang w:eastAsia="zh-CN"/>
          </w:rPr>
          <w:t>39</w:t>
        </w:r>
        <w:r w:rsidRPr="00CB0C8A">
          <w:tab/>
          <w:t>S</w:t>
        </w:r>
        <w:r>
          <w:t>oluti</w:t>
        </w:r>
        <w:r w:rsidR="0007699D">
          <w:t>on #</w:t>
        </w:r>
        <w:r w:rsidR="0007699D">
          <w:rPr>
            <w:rFonts w:hint="eastAsia"/>
            <w:lang w:eastAsia="zh-CN"/>
          </w:rPr>
          <w:t>39</w:t>
        </w:r>
        <w:r w:rsidRPr="00CB0C8A">
          <w:t xml:space="preserve">: </w:t>
        </w:r>
        <w:r>
          <w:t>ProSe</w:t>
        </w:r>
        <w:r w:rsidRPr="00D55F26">
          <w:t xml:space="preserve"> group discovery</w:t>
        </w:r>
        <w:bookmarkEnd w:id="4674"/>
        <w:bookmarkEnd w:id="4675"/>
        <w:bookmarkEnd w:id="4676"/>
      </w:ins>
    </w:p>
    <w:p w14:paraId="22924283" w14:textId="33BFF6BF" w:rsidR="00354FF1" w:rsidRPr="00CB0C8A" w:rsidRDefault="001813BF" w:rsidP="00354FF1">
      <w:pPr>
        <w:pStyle w:val="3"/>
        <w:rPr>
          <w:ins w:id="4678" w:author="S2-2006544" w:date="2020-09-03T11:04:00Z"/>
        </w:rPr>
      </w:pPr>
      <w:bookmarkStart w:id="4679" w:name="_Toc50130708"/>
      <w:bookmarkStart w:id="4680" w:name="_Toc50134022"/>
      <w:bookmarkStart w:id="4681" w:name="_Toc50134362"/>
      <w:ins w:id="4682" w:author="S2-2006544" w:date="2020-09-03T11:04:00Z">
        <w:r>
          <w:t>6.</w:t>
        </w:r>
      </w:ins>
      <w:ins w:id="4683" w:author="S2-2006544" w:date="2020-09-03T11:05:00Z">
        <w:r>
          <w:rPr>
            <w:rFonts w:hint="eastAsia"/>
            <w:lang w:eastAsia="zh-CN"/>
          </w:rPr>
          <w:t>39</w:t>
        </w:r>
      </w:ins>
      <w:ins w:id="4684" w:author="S2-2006544" w:date="2020-09-03T11:04:00Z">
        <w:r w:rsidR="00354FF1" w:rsidRPr="00CB0C8A">
          <w:t>.1</w:t>
        </w:r>
        <w:r w:rsidR="00354FF1" w:rsidRPr="00CB0C8A">
          <w:tab/>
          <w:t>Description</w:t>
        </w:r>
        <w:bookmarkEnd w:id="4679"/>
        <w:bookmarkEnd w:id="4680"/>
        <w:bookmarkEnd w:id="4681"/>
      </w:ins>
    </w:p>
    <w:p w14:paraId="600E5E0D" w14:textId="77777777" w:rsidR="00354FF1" w:rsidRPr="00CB0C8A" w:rsidRDefault="00354FF1" w:rsidP="00354FF1">
      <w:pPr>
        <w:rPr>
          <w:ins w:id="4685" w:author="S2-2006544" w:date="2020-09-03T11:04:00Z"/>
          <w:lang w:eastAsia="ko-KR"/>
        </w:rPr>
      </w:pPr>
      <w:ins w:id="4686" w:author="S2-2006544" w:date="2020-09-03T11:04:00Z">
        <w:r w:rsidRPr="00CB0C8A">
          <w:rPr>
            <w:lang w:eastAsia="ko-KR"/>
          </w:rPr>
          <w:t>This solution addresses Key Issue #1 (ProSe Direct discovery) to support group communication over PC5 ref</w:t>
        </w:r>
        <w:r>
          <w:rPr>
            <w:lang w:eastAsia="ko-KR"/>
          </w:rPr>
          <w:t>erence point.</w:t>
        </w:r>
      </w:ins>
    </w:p>
    <w:p w14:paraId="4B21E85B" w14:textId="5826E961" w:rsidR="00354FF1" w:rsidRPr="00084193" w:rsidRDefault="001813BF" w:rsidP="001813BF">
      <w:pPr>
        <w:pStyle w:val="3"/>
        <w:rPr>
          <w:ins w:id="4687" w:author="S2-2006544" w:date="2020-09-03T11:04:00Z"/>
          <w:lang w:eastAsia="zh-CN"/>
        </w:rPr>
      </w:pPr>
      <w:bookmarkStart w:id="4688" w:name="_Toc50130709"/>
      <w:bookmarkStart w:id="4689" w:name="_Toc50134023"/>
      <w:bookmarkStart w:id="4690" w:name="_Toc50134363"/>
      <w:ins w:id="4691" w:author="S2-2006544" w:date="2020-09-03T11:04:00Z">
        <w:r>
          <w:t>6.</w:t>
        </w:r>
      </w:ins>
      <w:ins w:id="4692" w:author="S2-2006544" w:date="2020-09-03T11:05:00Z">
        <w:r>
          <w:rPr>
            <w:rFonts w:hint="eastAsia"/>
            <w:lang w:eastAsia="zh-CN"/>
          </w:rPr>
          <w:t>39</w:t>
        </w:r>
      </w:ins>
      <w:ins w:id="4693" w:author="S2-2006544" w:date="2020-09-03T11:04:00Z">
        <w:r w:rsidR="00354FF1" w:rsidRPr="00CB0C8A">
          <w:t>.2</w:t>
        </w:r>
        <w:r w:rsidR="00354FF1" w:rsidRPr="00CB0C8A">
          <w:tab/>
          <w:t>Procedures</w:t>
        </w:r>
        <w:bookmarkEnd w:id="4688"/>
        <w:bookmarkEnd w:id="4689"/>
        <w:bookmarkEnd w:id="4690"/>
      </w:ins>
    </w:p>
    <w:p w14:paraId="6B1DE91B" w14:textId="4E21BBFA" w:rsidR="00354FF1" w:rsidRPr="00CB0C8A" w:rsidRDefault="001813BF" w:rsidP="002F5407">
      <w:pPr>
        <w:pStyle w:val="4"/>
        <w:rPr>
          <w:ins w:id="4694" w:author="S2-2006544" w:date="2020-09-03T11:04:00Z"/>
          <w:lang w:eastAsia="zh-CN"/>
        </w:rPr>
      </w:pPr>
      <w:bookmarkStart w:id="4695" w:name="_Toc50130710"/>
      <w:bookmarkStart w:id="4696" w:name="_Toc50134024"/>
      <w:bookmarkStart w:id="4697" w:name="_Toc50134364"/>
      <w:ins w:id="4698" w:author="S2-2006544" w:date="2020-09-03T11:04:00Z">
        <w:r>
          <w:t>6.</w:t>
        </w:r>
      </w:ins>
      <w:ins w:id="4699" w:author="S2-2006544" w:date="2020-09-03T11:05:00Z">
        <w:r>
          <w:rPr>
            <w:rFonts w:hint="eastAsia"/>
            <w:lang w:eastAsia="zh-CN"/>
          </w:rPr>
          <w:t>39</w:t>
        </w:r>
      </w:ins>
      <w:ins w:id="4700" w:author="S2-2006544" w:date="2020-09-03T11:04:00Z">
        <w:r w:rsidR="00354FF1">
          <w:t>.2.1</w:t>
        </w:r>
      </w:ins>
      <w:ins w:id="4701" w:author="Rapporteur" w:date="2020-09-04T17:38:00Z">
        <w:r w:rsidR="005D14DD">
          <w:rPr>
            <w:rFonts w:hint="eastAsia"/>
            <w:lang w:eastAsia="zh-CN"/>
          </w:rPr>
          <w:tab/>
        </w:r>
      </w:ins>
      <w:ins w:id="4702" w:author="S2-2006544" w:date="2020-09-03T11:04:00Z">
        <w:del w:id="4703" w:author="Rapporteur" w:date="2020-09-04T17:38:00Z">
          <w:r w:rsidR="00354FF1" w:rsidDel="005D14DD">
            <w:delText xml:space="preserve"> </w:delText>
          </w:r>
        </w:del>
        <w:r w:rsidR="00354FF1">
          <w:t>ProSe group discovery</w:t>
        </w:r>
        <w:bookmarkEnd w:id="4695"/>
        <w:bookmarkEnd w:id="4696"/>
        <w:bookmarkEnd w:id="4697"/>
      </w:ins>
    </w:p>
    <w:p w14:paraId="75848FBD" w14:textId="77777777" w:rsidR="00354FF1" w:rsidRDefault="00354FF1" w:rsidP="00354FF1">
      <w:pPr>
        <w:pStyle w:val="TF"/>
        <w:rPr>
          <w:ins w:id="4704" w:author="S2-2006544" w:date="2020-09-03T11:04:00Z"/>
        </w:rPr>
      </w:pPr>
      <w:ins w:id="4705" w:author="S2-2006544" w:date="2020-09-03T11:04:00Z">
        <w:r w:rsidRPr="00B03D06">
          <w:object w:dxaOrig="10488" w:dyaOrig="5868" w14:anchorId="222A40E5">
            <v:shape id="_x0000_i1084" type="#_x0000_t75" style="width:464.5pt;height:258.5pt" o:ole="">
              <v:imagedata r:id="rId132" o:title=""/>
            </v:shape>
            <o:OLEObject Type="Embed" ProgID="Visio.Drawing.11" ShapeID="_x0000_i1084" DrawAspect="Content" ObjectID="_1661062111" r:id="rId133"/>
          </w:object>
        </w:r>
      </w:ins>
    </w:p>
    <w:p w14:paraId="798B4B41" w14:textId="407DF4BD" w:rsidR="00354FF1" w:rsidRPr="00CB0C8A" w:rsidRDefault="00354FF1" w:rsidP="00354FF1">
      <w:pPr>
        <w:pStyle w:val="TF"/>
        <w:rPr>
          <w:ins w:id="4706" w:author="S2-2006544" w:date="2020-09-03T11:04:00Z"/>
          <w:lang w:eastAsia="zh-CN"/>
        </w:rPr>
      </w:pPr>
      <w:ins w:id="4707" w:author="S2-2006544" w:date="2020-09-03T11:04:00Z">
        <w:r>
          <w:t>Figure 6.</w:t>
        </w:r>
      </w:ins>
      <w:ins w:id="4708" w:author="S2-2006544" w:date="2020-09-03T11:05:00Z">
        <w:r w:rsidR="001C3563">
          <w:rPr>
            <w:rFonts w:hint="eastAsia"/>
            <w:lang w:eastAsia="zh-CN"/>
          </w:rPr>
          <w:t>39</w:t>
        </w:r>
      </w:ins>
      <w:ins w:id="4709" w:author="S2-2006544" w:date="2020-09-03T11:04:00Z">
        <w:r w:rsidRPr="00CB0C8A">
          <w:t xml:space="preserve">.2.1-1: </w:t>
        </w:r>
        <w:r>
          <w:rPr>
            <w:lang w:eastAsia="ko-KR"/>
          </w:rPr>
          <w:t>ProSe group discovery</w:t>
        </w:r>
      </w:ins>
    </w:p>
    <w:p w14:paraId="6FD2F7B8" w14:textId="5C6FAA67" w:rsidR="00354FF1" w:rsidRDefault="00354FF1" w:rsidP="00354FF1">
      <w:pPr>
        <w:pStyle w:val="B1"/>
        <w:rPr>
          <w:ins w:id="4710" w:author="S2-2006544" w:date="2020-09-03T11:04:00Z"/>
        </w:rPr>
      </w:pPr>
      <w:ins w:id="4711" w:author="S2-2006544" w:date="2020-09-03T11:04:00Z">
        <w:r>
          <w:rPr>
            <w:lang w:eastAsia="ko-KR"/>
          </w:rPr>
          <w:t xml:space="preserve">1. </w:t>
        </w:r>
      </w:ins>
      <w:ins w:id="4712" w:author="S2-2006544" w:date="2020-09-03T11:07:00Z">
        <w:r w:rsidR="00DA7AA8">
          <w:rPr>
            <w:rFonts w:hint="eastAsia"/>
            <w:lang w:eastAsia="zh-CN"/>
          </w:rPr>
          <w:tab/>
        </w:r>
      </w:ins>
      <w:ins w:id="4713" w:author="S2-2006544" w:date="2020-09-03T11:04:00Z">
        <w:r>
          <w:t>Group management is carried out at application layer.</w:t>
        </w:r>
      </w:ins>
    </w:p>
    <w:p w14:paraId="0B763878" w14:textId="77777777" w:rsidR="00354FF1" w:rsidRPr="001B43F8" w:rsidRDefault="00354FF1" w:rsidP="00354FF1">
      <w:pPr>
        <w:pStyle w:val="B1"/>
        <w:ind w:firstLine="0"/>
        <w:rPr>
          <w:ins w:id="4714" w:author="S2-2006544" w:date="2020-09-03T11:04:00Z"/>
          <w:lang w:eastAsia="ko-KR"/>
        </w:rPr>
      </w:pPr>
      <w:ins w:id="4715" w:author="S2-2006544" w:date="2020-09-03T11:04:00Z">
        <w:r w:rsidRPr="001B43F8">
          <w:rPr>
            <w:lang w:eastAsia="ko-KR"/>
          </w:rPr>
          <w:t xml:space="preserve">For public safety applications, the group identifiers (e.g. an application layer group ID) </w:t>
        </w:r>
        <w:r w:rsidRPr="001B43F8">
          <w:t>are provisioned in ME from PCF or configured in UICC similar to TS 23.303 [9], clause 4.5.1.1.2.3.3.</w:t>
        </w:r>
        <w:r w:rsidRPr="001B43F8">
          <w:rPr>
            <w:lang w:eastAsia="ko-KR"/>
          </w:rPr>
          <w:t xml:space="preserve">   </w:t>
        </w:r>
      </w:ins>
    </w:p>
    <w:p w14:paraId="5161195A" w14:textId="77777777" w:rsidR="00354FF1" w:rsidRDefault="00354FF1" w:rsidP="00354FF1">
      <w:pPr>
        <w:pStyle w:val="B1"/>
        <w:ind w:firstLine="0"/>
        <w:rPr>
          <w:ins w:id="4716" w:author="S2-2006544" w:date="2020-09-03T11:04:00Z"/>
        </w:rPr>
      </w:pPr>
      <w:ins w:id="4717" w:author="S2-2006544" w:date="2020-09-03T11:04:00Z">
        <w:r w:rsidRPr="001B43F8">
          <w:t>For commercial applications in addition to the above, dynamic group identifier provisioning can be handled by</w:t>
        </w:r>
        <w:r>
          <w:t xml:space="preserve"> the 5G ProSe Application Server. The Application Server may also optionally assign a group lead UE.</w:t>
        </w:r>
      </w:ins>
    </w:p>
    <w:p w14:paraId="15166FA9" w14:textId="42E91526" w:rsidR="00354FF1" w:rsidRDefault="00354FF1" w:rsidP="00354FF1">
      <w:pPr>
        <w:pStyle w:val="B1"/>
        <w:rPr>
          <w:ins w:id="4718" w:author="S2-2006544" w:date="2020-09-03T11:04:00Z"/>
        </w:rPr>
      </w:pPr>
      <w:ins w:id="4719" w:author="S2-2006544" w:date="2020-09-03T11:04:00Z">
        <w:r>
          <w:t xml:space="preserve">2. </w:t>
        </w:r>
      </w:ins>
      <w:ins w:id="4720" w:author="S2-2006544" w:date="2020-09-03T11:07:00Z">
        <w:r w:rsidR="00DA7AA8">
          <w:rPr>
            <w:rFonts w:hint="eastAsia"/>
            <w:lang w:eastAsia="zh-CN"/>
          </w:rPr>
          <w:tab/>
        </w:r>
      </w:ins>
      <w:ins w:id="4721" w:author="S2-2006544" w:date="2020-09-03T11:04:00Z">
        <w:r>
          <w:t>The ProSe Application layer may provide group identifiers received in step 1 to the ProSe Layer.</w:t>
        </w:r>
        <w:r>
          <w:rPr>
            <w:lang w:eastAsia="ko-KR"/>
          </w:rPr>
          <w:t xml:space="preserve"> The ProSe</w:t>
        </w:r>
        <w:r w:rsidRPr="00490934">
          <w:rPr>
            <w:lang w:eastAsia="ko-KR"/>
          </w:rPr>
          <w:t xml:space="preserve"> application layer may </w:t>
        </w:r>
        <w:r>
          <w:rPr>
            <w:lang w:eastAsia="ko-KR"/>
          </w:rPr>
          <w:t xml:space="preserve">also </w:t>
        </w:r>
        <w:r w:rsidRPr="00490934">
          <w:rPr>
            <w:lang w:eastAsia="ko-KR"/>
          </w:rPr>
          <w:t xml:space="preserve">provide </w:t>
        </w:r>
        <w:r>
          <w:rPr>
            <w:rFonts w:eastAsia="MS Mincho"/>
          </w:rPr>
          <w:t>ProSe</w:t>
        </w:r>
        <w:r w:rsidRPr="00490934">
          <w:rPr>
            <w:rFonts w:eastAsia="MS Mincho"/>
          </w:rPr>
          <w:t xml:space="preserve"> Application Requirements</w:t>
        </w:r>
        <w:r w:rsidRPr="00490934">
          <w:rPr>
            <w:lang w:eastAsia="ko-KR"/>
          </w:rPr>
          <w:t xml:space="preserve"> for this communication</w:t>
        </w:r>
        <w:r>
          <w:rPr>
            <w:lang w:eastAsia="ko-KR"/>
          </w:rPr>
          <w:t>.</w:t>
        </w:r>
      </w:ins>
    </w:p>
    <w:p w14:paraId="18C65155" w14:textId="415578FB" w:rsidR="00354FF1" w:rsidRPr="00C16E37" w:rsidRDefault="000D1C7E" w:rsidP="00354FF1">
      <w:pPr>
        <w:pStyle w:val="B1"/>
        <w:rPr>
          <w:ins w:id="4722" w:author="S2-2006544" w:date="2020-09-03T11:04:00Z"/>
        </w:rPr>
      </w:pPr>
      <w:ins w:id="4723" w:author="S2-2006544" w:date="2020-09-03T11:04:00Z">
        <w:r w:rsidRPr="00C16E37">
          <w:t>3.</w:t>
        </w:r>
      </w:ins>
      <w:ins w:id="4724" w:author="S2-2006544" w:date="2020-09-03T11:10:00Z">
        <w:r w:rsidR="00432CF7">
          <w:rPr>
            <w:rFonts w:hint="eastAsia"/>
            <w:lang w:eastAsia="zh-CN"/>
          </w:rPr>
          <w:tab/>
        </w:r>
      </w:ins>
      <w:ins w:id="4725" w:author="S2-2006544" w:date="2020-09-03T11:04:00Z">
        <w:r w:rsidR="00354FF1" w:rsidRPr="00C16E37">
          <w:t>Each UE may perform a ProSe direct group discovery, (similar to the procedures in clause 5.3.7.1, TS 23.303 [9]) that is restricted only to users sharing the same group identifiers (e.g. an application group ID) based on steps 1 and 2.</w:t>
        </w:r>
      </w:ins>
    </w:p>
    <w:p w14:paraId="0B2AE06E" w14:textId="78AAB742" w:rsidR="00354FF1" w:rsidRDefault="00354FF1" w:rsidP="00354FF1">
      <w:pPr>
        <w:pStyle w:val="B1"/>
        <w:rPr>
          <w:ins w:id="4726" w:author="S2-2006544" w:date="2020-09-03T11:04:00Z"/>
        </w:rPr>
      </w:pPr>
      <w:ins w:id="4727" w:author="S2-2006544" w:date="2020-09-03T11:04:00Z">
        <w:r>
          <w:lastRenderedPageBreak/>
          <w:t xml:space="preserve">4. </w:t>
        </w:r>
      </w:ins>
      <w:ins w:id="4728" w:author="S2-2006544" w:date="2020-09-03T11:07:00Z">
        <w:r w:rsidR="00DA7AA8">
          <w:rPr>
            <w:rFonts w:hint="eastAsia"/>
            <w:lang w:eastAsia="zh-CN"/>
          </w:rPr>
          <w:tab/>
        </w:r>
      </w:ins>
      <w:ins w:id="4729" w:author="S2-2006544" w:date="2020-09-03T11:04:00Z">
        <w:r>
          <w:t xml:space="preserve">Each UE within the group self-assigns a source </w:t>
        </w:r>
        <w:r>
          <w:rPr>
            <w:lang w:eastAsia="x-none"/>
          </w:rPr>
          <w:t xml:space="preserve">Layer-2 ID and determines a destination Layer-2 ID based on </w:t>
        </w:r>
        <w:r>
          <w:t xml:space="preserve">group identifiers received in steps 1/2 from ProSe Application Layer (similar to clause 5.6.1.1 and 5.6.1.3, TS 23.287 [5]). </w:t>
        </w:r>
      </w:ins>
    </w:p>
    <w:p w14:paraId="06F0986F" w14:textId="77777777" w:rsidR="00354FF1" w:rsidRDefault="00354FF1" w:rsidP="00354FF1">
      <w:pPr>
        <w:pStyle w:val="B1"/>
        <w:ind w:firstLine="0"/>
        <w:rPr>
          <w:ins w:id="4730" w:author="S2-2006544" w:date="2020-09-03T11:04:00Z"/>
          <w:lang w:eastAsia="ko-KR"/>
        </w:rPr>
      </w:pPr>
      <w:ins w:id="4731" w:author="S2-2006544" w:date="2020-09-03T11:04:00Z">
        <w:r w:rsidRPr="00CB0C8A">
          <w:rPr>
            <w:lang w:eastAsia="ko-KR"/>
          </w:rPr>
          <w:t xml:space="preserve">Each UE </w:t>
        </w:r>
        <w:r>
          <w:rPr>
            <w:lang w:eastAsia="ko-KR"/>
          </w:rPr>
          <w:t xml:space="preserve">within the group </w:t>
        </w:r>
        <w:r w:rsidRPr="00CB0C8A">
          <w:rPr>
            <w:lang w:eastAsia="ko-KR"/>
          </w:rPr>
          <w:t>determines the PC5 QoS parameters f</w:t>
        </w:r>
        <w:r>
          <w:rPr>
            <w:lang w:eastAsia="ko-KR"/>
          </w:rPr>
          <w:t>or this groupcast (similar to</w:t>
        </w:r>
        <w:r>
          <w:t xml:space="preserve"> clause 5.4.1.1 and 5.4.1.3, TS 23.287 [5])</w:t>
        </w:r>
        <w:r>
          <w:rPr>
            <w:lang w:eastAsia="ko-KR"/>
          </w:rPr>
          <w:t xml:space="preserve">. </w:t>
        </w:r>
        <w:r w:rsidRPr="00CB0C8A">
          <w:rPr>
            <w:lang w:eastAsia="ko-KR"/>
          </w:rPr>
          <w:t xml:space="preserve">The ProSe layer of each UE </w:t>
        </w:r>
        <w:r>
          <w:rPr>
            <w:lang w:eastAsia="ko-KR"/>
          </w:rPr>
          <w:t xml:space="preserve">within the group </w:t>
        </w:r>
        <w:r w:rsidRPr="00CB0C8A">
          <w:rPr>
            <w:lang w:eastAsia="ko-KR"/>
          </w:rPr>
          <w:t>pa</w:t>
        </w:r>
        <w:r>
          <w:rPr>
            <w:lang w:eastAsia="ko-KR"/>
          </w:rPr>
          <w:t xml:space="preserve">sses groupcast related parameters to Access Stratum (similar to clause 5.2.1.3, </w:t>
        </w:r>
        <w:r w:rsidRPr="00CB0C8A">
          <w:rPr>
            <w:lang w:eastAsia="ko-KR"/>
          </w:rPr>
          <w:t>TS</w:t>
        </w:r>
        <w:r>
          <w:rPr>
            <w:lang w:eastAsia="ko-KR"/>
          </w:rPr>
          <w:t> </w:t>
        </w:r>
        <w:r w:rsidRPr="00CB0C8A">
          <w:rPr>
            <w:lang w:eastAsia="ko-KR"/>
          </w:rPr>
          <w:t>23.287</w:t>
        </w:r>
        <w:r>
          <w:rPr>
            <w:lang w:eastAsia="ko-KR"/>
          </w:rPr>
          <w:t> [5]</w:t>
        </w:r>
        <w:r w:rsidRPr="00CB0C8A">
          <w:rPr>
            <w:lang w:eastAsia="ko-KR"/>
          </w:rPr>
          <w:t>)</w:t>
        </w:r>
        <w:r>
          <w:rPr>
            <w:lang w:eastAsia="ko-KR"/>
          </w:rPr>
          <w:t>.</w:t>
        </w:r>
      </w:ins>
    </w:p>
    <w:p w14:paraId="57147DD7" w14:textId="48455EA8" w:rsidR="00354FF1" w:rsidRDefault="00354FF1" w:rsidP="00354FF1">
      <w:pPr>
        <w:pStyle w:val="B1"/>
        <w:rPr>
          <w:ins w:id="4732" w:author="S2-2006544" w:date="2020-09-03T11:04:00Z"/>
        </w:rPr>
      </w:pPr>
      <w:ins w:id="4733" w:author="S2-2006544" w:date="2020-09-03T11:04:00Z">
        <w:r>
          <w:t xml:space="preserve">5. </w:t>
        </w:r>
      </w:ins>
      <w:ins w:id="4734" w:author="S2-2006544" w:date="2020-09-03T11:07:00Z">
        <w:r w:rsidR="00DA7AA8">
          <w:rPr>
            <w:rFonts w:hint="eastAsia"/>
            <w:lang w:eastAsia="zh-CN"/>
          </w:rPr>
          <w:tab/>
        </w:r>
      </w:ins>
      <w:ins w:id="4735" w:author="S2-2006544" w:date="2020-09-03T11:04:00Z">
        <w:r>
          <w:t>ProSe Service for groupcast is established.</w:t>
        </w:r>
      </w:ins>
    </w:p>
    <w:p w14:paraId="482C7EB1" w14:textId="7F354533" w:rsidR="00354FF1" w:rsidRDefault="00DE604E" w:rsidP="00354FF1">
      <w:pPr>
        <w:pStyle w:val="4"/>
        <w:rPr>
          <w:ins w:id="4736" w:author="S2-2006544" w:date="2020-09-03T11:04:00Z"/>
        </w:rPr>
      </w:pPr>
      <w:bookmarkStart w:id="4737" w:name="_Toc50130711"/>
      <w:bookmarkStart w:id="4738" w:name="_Toc50134025"/>
      <w:bookmarkStart w:id="4739" w:name="_Toc50134365"/>
      <w:ins w:id="4740" w:author="S2-2006544" w:date="2020-09-03T11:04:00Z">
        <w:r>
          <w:t>6.</w:t>
        </w:r>
      </w:ins>
      <w:ins w:id="4741" w:author="S2-2006544" w:date="2020-09-03T11:06:00Z">
        <w:r>
          <w:rPr>
            <w:rFonts w:hint="eastAsia"/>
            <w:lang w:eastAsia="zh-CN"/>
          </w:rPr>
          <w:t>39</w:t>
        </w:r>
      </w:ins>
      <w:ins w:id="4742" w:author="S2-2006544" w:date="2020-09-03T11:04:00Z">
        <w:r w:rsidR="00354FF1">
          <w:t>.2.2</w:t>
        </w:r>
      </w:ins>
      <w:ins w:id="4743" w:author="Rapporteur" w:date="2020-09-04T17:39:00Z">
        <w:r w:rsidR="005D14DD">
          <w:rPr>
            <w:rFonts w:hint="eastAsia"/>
            <w:lang w:eastAsia="zh-CN"/>
          </w:rPr>
          <w:tab/>
        </w:r>
      </w:ins>
      <w:ins w:id="4744" w:author="S2-2006544" w:date="2020-09-03T11:04:00Z">
        <w:del w:id="4745" w:author="Rapporteur" w:date="2020-09-04T17:39:00Z">
          <w:r w:rsidR="00354FF1" w:rsidDel="005D14DD">
            <w:delText xml:space="preserve"> </w:delText>
          </w:r>
        </w:del>
        <w:r w:rsidR="00354FF1">
          <w:t>Delegated group information update</w:t>
        </w:r>
        <w:bookmarkEnd w:id="4737"/>
        <w:bookmarkEnd w:id="4738"/>
        <w:bookmarkEnd w:id="4739"/>
      </w:ins>
    </w:p>
    <w:p w14:paraId="6E05211E" w14:textId="77777777" w:rsidR="00354FF1" w:rsidRPr="00CB0C8A" w:rsidRDefault="00354FF1" w:rsidP="00354FF1">
      <w:pPr>
        <w:pStyle w:val="TH"/>
        <w:rPr>
          <w:ins w:id="4746" w:author="S2-2006544" w:date="2020-09-03T11:04:00Z"/>
        </w:rPr>
      </w:pPr>
      <w:ins w:id="4747" w:author="S2-2006544" w:date="2020-09-03T11:04:00Z">
        <w:r w:rsidRPr="00B03D06">
          <w:object w:dxaOrig="10800" w:dyaOrig="4272" w14:anchorId="4A086410">
            <v:shape id="_x0000_i1085" type="#_x0000_t75" style="width:478.5pt;height:188pt" o:ole="">
              <v:imagedata r:id="rId134" o:title=""/>
            </v:shape>
            <o:OLEObject Type="Embed" ProgID="Visio.Drawing.11" ShapeID="_x0000_i1085" DrawAspect="Content" ObjectID="_1661062112" r:id="rId135"/>
          </w:object>
        </w:r>
      </w:ins>
    </w:p>
    <w:p w14:paraId="55D46D6A" w14:textId="3409059D" w:rsidR="00354FF1" w:rsidRPr="00CB0C8A" w:rsidRDefault="00DE604E" w:rsidP="00354FF1">
      <w:pPr>
        <w:pStyle w:val="TF"/>
        <w:rPr>
          <w:ins w:id="4748" w:author="S2-2006544" w:date="2020-09-03T11:04:00Z"/>
          <w:lang w:eastAsia="zh-CN"/>
        </w:rPr>
      </w:pPr>
      <w:ins w:id="4749" w:author="S2-2006544" w:date="2020-09-03T11:04:00Z">
        <w:r>
          <w:t>Figure 6.</w:t>
        </w:r>
      </w:ins>
      <w:ins w:id="4750" w:author="S2-2006544" w:date="2020-09-03T11:06:00Z">
        <w:r>
          <w:rPr>
            <w:rFonts w:hint="eastAsia"/>
            <w:lang w:eastAsia="zh-CN"/>
          </w:rPr>
          <w:t>39</w:t>
        </w:r>
      </w:ins>
      <w:ins w:id="4751" w:author="S2-2006544" w:date="2020-09-03T11:04:00Z">
        <w:r w:rsidR="00354FF1">
          <w:t>.2.2-1</w:t>
        </w:r>
        <w:r w:rsidR="00354FF1" w:rsidRPr="00CB0C8A">
          <w:t xml:space="preserve">: </w:t>
        </w:r>
        <w:r w:rsidR="00354FF1">
          <w:rPr>
            <w:lang w:eastAsia="ko-KR"/>
          </w:rPr>
          <w:t>Delegated Group Information Update</w:t>
        </w:r>
      </w:ins>
    </w:p>
    <w:p w14:paraId="51765C8A" w14:textId="77777777" w:rsidR="00354FF1" w:rsidRPr="001B43F8" w:rsidRDefault="00354FF1" w:rsidP="00354FF1">
      <w:pPr>
        <w:rPr>
          <w:ins w:id="4752" w:author="S2-2006544" w:date="2020-09-03T11:04:00Z"/>
        </w:rPr>
      </w:pPr>
      <w:ins w:id="4753" w:author="S2-2006544" w:date="2020-09-03T11:04:00Z">
        <w:r w:rsidRPr="001B43F8">
          <w:t xml:space="preserve">As part of dynamic group identifier provisioning (for group size and member ID information), the Application Server may indicate to UEs within a group to use delegated group information update over PC5. To support delegated group information update, a source Layer-2 ID is self-assigned by each UE within the group intending to use delegated group information update. A specific destination Layer-2 ID for sharing delegated group identifier information (i.e. group size and member ID information) is also determined. This is either based on an interactive service to destination Layer-2 ID mapping provisioned by the Application Server or provision of destination Layer-2 ID itself (e.g. when a UE joins the group). This is different from the </w:t>
        </w:r>
        <w:r w:rsidRPr="001B43F8">
          <w:rPr>
            <w:lang w:eastAsia="x-none"/>
          </w:rPr>
          <w:t>destination Layer-2 ID used for groupcast communication.</w:t>
        </w:r>
        <w:r w:rsidRPr="001B43F8">
          <w:t xml:space="preserve"> A message type field within the group information update message indicates that the payload is related to delegated group information update to distinguish it from other direct discovery messages. This is to be identified at the ProSe application layer of the UE. The message type field can be transparent to the Access Stratum.</w:t>
        </w:r>
      </w:ins>
    </w:p>
    <w:p w14:paraId="44C8FC97" w14:textId="4E890DC1" w:rsidR="00354FF1" w:rsidRPr="001B43F8" w:rsidRDefault="00354FF1" w:rsidP="00354FF1">
      <w:pPr>
        <w:pStyle w:val="B1"/>
        <w:rPr>
          <w:ins w:id="4754" w:author="S2-2006544" w:date="2020-09-03T11:04:00Z"/>
          <w:lang w:eastAsia="en-GB"/>
        </w:rPr>
      </w:pPr>
      <w:ins w:id="4755" w:author="S2-2006544" w:date="2020-09-03T11:04:00Z">
        <w:r w:rsidRPr="001B43F8">
          <w:t xml:space="preserve">1. </w:t>
        </w:r>
      </w:ins>
      <w:ins w:id="4756" w:author="S2-2006544" w:date="2020-09-03T11:09:00Z">
        <w:r w:rsidR="00432CF7">
          <w:rPr>
            <w:rFonts w:hint="eastAsia"/>
            <w:lang w:eastAsia="zh-CN"/>
          </w:rPr>
          <w:tab/>
        </w:r>
      </w:ins>
      <w:ins w:id="4757" w:author="S2-2006544" w:date="2020-09-03T11:04:00Z">
        <w:r w:rsidRPr="001B43F8">
          <w:rPr>
            <w:lang w:val="en-US" w:eastAsia="en-GB"/>
          </w:rPr>
          <w:t xml:space="preserve">Group </w:t>
        </w:r>
        <w:r w:rsidRPr="001B43F8">
          <w:rPr>
            <w:lang w:eastAsia="en-GB"/>
          </w:rPr>
          <w:t>Communication is established and ongoing</w:t>
        </w:r>
        <w:r w:rsidR="00072D25">
          <w:rPr>
            <w:lang w:eastAsia="en-GB"/>
          </w:rPr>
          <w:t xml:space="preserve"> based on clause 6.</w:t>
        </w:r>
      </w:ins>
      <w:ins w:id="4758" w:author="S2-2006544" w:date="2020-09-03T11:11:00Z">
        <w:r w:rsidR="00072D25">
          <w:rPr>
            <w:rFonts w:hint="eastAsia"/>
            <w:lang w:eastAsia="zh-CN"/>
          </w:rPr>
          <w:t>39</w:t>
        </w:r>
      </w:ins>
      <w:ins w:id="4759" w:author="S2-2006544" w:date="2020-09-03T11:04:00Z">
        <w:r w:rsidRPr="001B43F8">
          <w:rPr>
            <w:lang w:eastAsia="en-GB"/>
          </w:rPr>
          <w:t xml:space="preserve">.2.1. UE-4 (not shown in the figure) plans to join the group. UE-1 is assigned as the group lead by the </w:t>
        </w:r>
        <w:r w:rsidRPr="001B43F8">
          <w:t>Application Server</w:t>
        </w:r>
        <w:r w:rsidRPr="001B43F8">
          <w:rPr>
            <w:lang w:eastAsia="en-GB"/>
          </w:rPr>
          <w:t xml:space="preserve">. </w:t>
        </w:r>
      </w:ins>
    </w:p>
    <w:p w14:paraId="6D8EFA41" w14:textId="663F8D04" w:rsidR="00354FF1" w:rsidRPr="001B43F8" w:rsidRDefault="00354FF1" w:rsidP="00354FF1">
      <w:pPr>
        <w:pStyle w:val="B1"/>
        <w:rPr>
          <w:ins w:id="4760" w:author="S2-2006544" w:date="2020-09-03T11:04:00Z"/>
        </w:rPr>
      </w:pPr>
      <w:ins w:id="4761" w:author="S2-2006544" w:date="2020-09-03T11:04:00Z">
        <w:r w:rsidRPr="001B43F8">
          <w:t xml:space="preserve">2. </w:t>
        </w:r>
      </w:ins>
      <w:ins w:id="4762" w:author="S2-2006544" w:date="2020-09-03T11:09:00Z">
        <w:r w:rsidR="00432CF7">
          <w:rPr>
            <w:rFonts w:hint="eastAsia"/>
            <w:lang w:eastAsia="zh-CN"/>
          </w:rPr>
          <w:tab/>
        </w:r>
      </w:ins>
      <w:ins w:id="4763" w:author="S2-2006544" w:date="2020-09-03T11:04:00Z">
        <w:r w:rsidRPr="001B43F8">
          <w:t>UE-3 is notified by the Application Server to use delegated group information update. UE-3 may groupcast a discovery message to reach the group lead, i.e. UE-1. UE-3 may also periodically listen for delegated group information update over PC5 on the specific Destination layer 2 ID for delegated group information update (as outlined, determined based on parameters already provisioned by the Application Server  e.g. when UE-3 joined the group).</w:t>
        </w:r>
      </w:ins>
    </w:p>
    <w:p w14:paraId="212381CE" w14:textId="2F11C253" w:rsidR="00354FF1" w:rsidRPr="001B43F8" w:rsidRDefault="00354FF1" w:rsidP="00354FF1">
      <w:pPr>
        <w:pStyle w:val="B1"/>
        <w:rPr>
          <w:ins w:id="4764" w:author="S2-2006544" w:date="2020-09-03T11:04:00Z"/>
          <w:lang w:eastAsia="ko-KR"/>
        </w:rPr>
      </w:pPr>
      <w:ins w:id="4765" w:author="S2-2006544" w:date="2020-09-03T11:04:00Z">
        <w:r w:rsidRPr="001B43F8">
          <w:rPr>
            <w:lang w:eastAsia="zh-CN"/>
          </w:rPr>
          <w:t xml:space="preserve">3. </w:t>
        </w:r>
      </w:ins>
      <w:ins w:id="4766" w:author="S2-2006544" w:date="2020-09-03T11:09:00Z">
        <w:r w:rsidR="00432CF7">
          <w:rPr>
            <w:rFonts w:hint="eastAsia"/>
            <w:lang w:eastAsia="zh-CN"/>
          </w:rPr>
          <w:tab/>
        </w:r>
      </w:ins>
      <w:ins w:id="4767" w:author="S2-2006544" w:date="2020-09-03T11:04:00Z">
        <w:r w:rsidRPr="001B43F8">
          <w:rPr>
            <w:lang w:eastAsia="ko-KR"/>
          </w:rPr>
          <w:t>The Application Server may provide dynamic group identifier update (</w:t>
        </w:r>
        <w:r w:rsidRPr="001B43F8">
          <w:t xml:space="preserve">i.e. new group size and member ID information) </w:t>
        </w:r>
        <w:r w:rsidRPr="001B43F8">
          <w:rPr>
            <w:lang w:eastAsia="ko-KR"/>
          </w:rPr>
          <w:t xml:space="preserve">based on the new UE (UE-4) joining the group </w:t>
        </w:r>
        <w:r w:rsidRPr="001B43F8">
          <w:rPr>
            <w:lang w:eastAsia="zh-CN"/>
          </w:rPr>
          <w:t xml:space="preserve">to the group lead </w:t>
        </w:r>
        <w:r w:rsidRPr="001B43F8">
          <w:rPr>
            <w:lang w:eastAsia="ko-KR"/>
          </w:rPr>
          <w:t>(</w:t>
        </w:r>
        <w:r w:rsidRPr="001B43F8">
          <w:rPr>
            <w:lang w:eastAsia="zh-CN"/>
          </w:rPr>
          <w:t>e.g. over PC1) or any other UEs not configured for delegated group information update (UE-2 in this example)</w:t>
        </w:r>
        <w:r w:rsidRPr="001B43F8">
          <w:rPr>
            <w:lang w:eastAsia="ko-KR"/>
          </w:rPr>
          <w:t>. It may also indicate to the group lead to share this information (</w:t>
        </w:r>
        <w:r w:rsidRPr="001B43F8">
          <w:t xml:space="preserve">i.e. new group size and member ID information) </w:t>
        </w:r>
        <w:r w:rsidRPr="001B43F8">
          <w:rPr>
            <w:lang w:eastAsia="ko-KR"/>
          </w:rPr>
          <w:t>as a Delegated Group information Update to some or the rest of UEs (UE-3 in this example).</w:t>
        </w:r>
      </w:ins>
    </w:p>
    <w:p w14:paraId="6A378EC8" w14:textId="77777777" w:rsidR="00354FF1" w:rsidRPr="001B43F8" w:rsidRDefault="00354FF1" w:rsidP="00354FF1">
      <w:pPr>
        <w:pStyle w:val="B1"/>
        <w:rPr>
          <w:ins w:id="4768" w:author="S2-2006544" w:date="2020-09-03T11:04:00Z"/>
          <w:lang w:eastAsia="zh-CN"/>
        </w:rPr>
      </w:pPr>
      <w:ins w:id="4769" w:author="S2-2006544" w:date="2020-09-03T11:04:00Z">
        <w:r w:rsidRPr="001B43F8">
          <w:rPr>
            <w:lang w:eastAsia="zh-CN"/>
          </w:rPr>
          <w:t xml:space="preserve">4. </w:t>
        </w:r>
        <w:r w:rsidRPr="001B43F8">
          <w:rPr>
            <w:lang w:eastAsia="zh-CN"/>
          </w:rPr>
          <w:tab/>
          <w:t>UE-1 as the group lead UE provides group information update as above over PC5 to be collected by UE-3.</w:t>
        </w:r>
        <w:r w:rsidRPr="001B43F8">
          <w:t xml:space="preserve"> </w:t>
        </w:r>
        <w:r w:rsidRPr="001B43F8">
          <w:rPr>
            <w:lang w:eastAsia="zh-CN"/>
          </w:rPr>
          <w:t>In this example UE-2 is not configured for delegated group discovery so may receive new group size and member ID information from Application Server over PC1.</w:t>
        </w:r>
      </w:ins>
    </w:p>
    <w:p w14:paraId="706D6B6A" w14:textId="77777777" w:rsidR="00354FF1" w:rsidRDefault="00354FF1" w:rsidP="00354FF1">
      <w:pPr>
        <w:pStyle w:val="NO"/>
        <w:rPr>
          <w:ins w:id="4770" w:author="S2-2006544" w:date="2020-09-03T11:04:00Z"/>
          <w:lang w:eastAsia="zh-CN"/>
        </w:rPr>
      </w:pPr>
      <w:ins w:id="4771" w:author="S2-2006544" w:date="2020-09-03T11:04:00Z">
        <w:r w:rsidRPr="001B43F8">
          <w:rPr>
            <w:lang w:eastAsia="zh-CN"/>
          </w:rPr>
          <w:lastRenderedPageBreak/>
          <w:t xml:space="preserve">NOTE: </w:t>
        </w:r>
        <w:r w:rsidRPr="001B43F8">
          <w:rPr>
            <w:lang w:eastAsia="zh-CN"/>
          </w:rPr>
          <w:tab/>
          <w:t xml:space="preserve">As an alternative, in step 2, both UE-2 and UE-3 could be notified by Application Server </w:t>
        </w:r>
        <w:r w:rsidRPr="001B43F8">
          <w:t xml:space="preserve">to use delegated group information update. If so in step 3 and step 4, the group lead could share delegated group information update with both of them and no </w:t>
        </w:r>
        <w:r w:rsidRPr="001B43F8">
          <w:rPr>
            <w:lang w:eastAsia="ko-KR"/>
          </w:rPr>
          <w:t xml:space="preserve">dynamic group identifier </w:t>
        </w:r>
        <w:r w:rsidRPr="001B43F8">
          <w:t>update was needed from Application Server to UE-2 or UE-3 (e.g. over PC1) in step 3.</w:t>
        </w:r>
        <w:r>
          <w:t xml:space="preserve"> </w:t>
        </w:r>
      </w:ins>
    </w:p>
    <w:p w14:paraId="30BEBCC4" w14:textId="4F42E5A7" w:rsidR="00354FF1" w:rsidRPr="00CB0C8A" w:rsidRDefault="00354FF1" w:rsidP="00354FF1">
      <w:pPr>
        <w:pStyle w:val="3"/>
        <w:rPr>
          <w:ins w:id="4772" w:author="S2-2006544" w:date="2020-09-03T11:04:00Z"/>
          <w:lang w:eastAsia="zh-CN"/>
        </w:rPr>
      </w:pPr>
      <w:bookmarkStart w:id="4773" w:name="_Toc50130712"/>
      <w:bookmarkStart w:id="4774" w:name="_Toc50134026"/>
      <w:bookmarkStart w:id="4775" w:name="_Toc50134366"/>
      <w:ins w:id="4776" w:author="S2-2006544" w:date="2020-09-03T11:04:00Z">
        <w:r w:rsidRPr="00CB0C8A">
          <w:rPr>
            <w:lang w:eastAsia="zh-CN"/>
          </w:rPr>
          <w:t>6</w:t>
        </w:r>
        <w:r w:rsidR="00C16E37">
          <w:rPr>
            <w:lang w:eastAsia="zh-CN"/>
          </w:rPr>
          <w:t>.</w:t>
        </w:r>
      </w:ins>
      <w:ins w:id="4777" w:author="S2-2006544" w:date="2020-09-03T11:09:00Z">
        <w:r w:rsidR="00C16E37">
          <w:rPr>
            <w:rFonts w:hint="eastAsia"/>
            <w:lang w:eastAsia="zh-CN"/>
          </w:rPr>
          <w:t>39</w:t>
        </w:r>
      </w:ins>
      <w:ins w:id="4778" w:author="S2-2006544" w:date="2020-09-03T11:04: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773"/>
        <w:bookmarkEnd w:id="4774"/>
        <w:bookmarkEnd w:id="4775"/>
      </w:ins>
    </w:p>
    <w:p w14:paraId="205C7D67" w14:textId="77777777" w:rsidR="00354FF1" w:rsidRPr="00186211" w:rsidRDefault="00354FF1" w:rsidP="00354FF1">
      <w:pPr>
        <w:rPr>
          <w:ins w:id="4779" w:author="S2-2006544" w:date="2020-09-03T11:04:00Z"/>
          <w:b/>
          <w:bCs/>
          <w:lang w:eastAsia="ko-KR"/>
        </w:rPr>
      </w:pPr>
      <w:ins w:id="4780" w:author="S2-2006544" w:date="2020-09-03T11:04:00Z">
        <w:r w:rsidRPr="00186211">
          <w:rPr>
            <w:rFonts w:hint="eastAsia"/>
            <w:b/>
            <w:bCs/>
            <w:lang w:eastAsia="ko-KR"/>
          </w:rPr>
          <w:t>UE</w:t>
        </w:r>
        <w:r w:rsidRPr="00186211">
          <w:rPr>
            <w:b/>
            <w:bCs/>
            <w:lang w:eastAsia="ko-KR"/>
          </w:rPr>
          <w:t>:</w:t>
        </w:r>
      </w:ins>
    </w:p>
    <w:p w14:paraId="174395DD" w14:textId="77777777" w:rsidR="00354FF1" w:rsidRPr="00CB0C8A" w:rsidRDefault="00354FF1" w:rsidP="00354FF1">
      <w:pPr>
        <w:pStyle w:val="B1"/>
        <w:rPr>
          <w:ins w:id="4781" w:author="S2-2006544" w:date="2020-09-03T11:04:00Z"/>
          <w:lang w:eastAsia="ko-KR"/>
        </w:rPr>
      </w:pPr>
      <w:ins w:id="4782" w:author="S2-2006544" w:date="2020-09-03T11:04:00Z">
        <w:r>
          <w:rPr>
            <w:lang w:eastAsia="ko-KR"/>
          </w:rPr>
          <w:t>-</w:t>
        </w:r>
        <w:r>
          <w:rPr>
            <w:lang w:eastAsia="ko-KR"/>
          </w:rPr>
          <w:tab/>
          <w:t>Performs direct discovery</w:t>
        </w:r>
        <w:r w:rsidRPr="00CB0C8A">
          <w:rPr>
            <w:lang w:eastAsia="ko-KR"/>
          </w:rPr>
          <w:t xml:space="preserve"> for group communication.</w:t>
        </w:r>
      </w:ins>
    </w:p>
    <w:p w14:paraId="1B957823" w14:textId="54711B19" w:rsidR="00354FF1" w:rsidRPr="00C16E37" w:rsidRDefault="00354FF1" w:rsidP="00C16E37">
      <w:pPr>
        <w:pStyle w:val="B1"/>
        <w:rPr>
          <w:ins w:id="4783" w:author="S2-2006544" w:date="2020-09-03T11:04:00Z"/>
          <w:lang w:eastAsia="zh-CN"/>
        </w:rPr>
      </w:pPr>
      <w:ins w:id="4784" w:author="S2-2006544" w:date="2020-09-03T11:04:00Z">
        <w:r>
          <w:rPr>
            <w:lang w:eastAsia="ko-KR"/>
          </w:rPr>
          <w:t>-</w:t>
        </w:r>
        <w:r>
          <w:rPr>
            <w:lang w:eastAsia="ko-KR"/>
          </w:rPr>
          <w:tab/>
          <w:t>(a</w:t>
        </w:r>
        <w:r w:rsidRPr="00CB0C8A">
          <w:rPr>
            <w:lang w:eastAsia="ko-KR"/>
          </w:rPr>
          <w:t xml:space="preserve"> </w:t>
        </w:r>
        <w:r>
          <w:rPr>
            <w:lang w:eastAsia="ko-KR"/>
          </w:rPr>
          <w:t>group lead</w:t>
        </w:r>
        <w:r w:rsidRPr="00CB0C8A">
          <w:rPr>
            <w:lang w:eastAsia="ko-KR"/>
          </w:rPr>
          <w:t xml:space="preserve"> UE</w:t>
        </w:r>
        <w:r>
          <w:rPr>
            <w:lang w:eastAsia="ko-KR"/>
          </w:rPr>
          <w:t>)</w:t>
        </w:r>
        <w:r w:rsidRPr="00CB0C8A">
          <w:rPr>
            <w:lang w:eastAsia="ko-KR"/>
          </w:rPr>
          <w:t xml:space="preserve">, </w:t>
        </w:r>
        <w:r>
          <w:rPr>
            <w:lang w:eastAsia="ko-KR"/>
          </w:rPr>
          <w:t>optionally</w:t>
        </w:r>
        <w:r w:rsidRPr="00CB0C8A">
          <w:rPr>
            <w:lang w:eastAsia="ko-KR"/>
          </w:rPr>
          <w:t xml:space="preserve"> </w:t>
        </w:r>
        <w:r>
          <w:rPr>
            <w:lang w:eastAsia="ko-KR"/>
          </w:rPr>
          <w:t xml:space="preserve">provides group identifiers update </w:t>
        </w:r>
        <w:r w:rsidRPr="00CB0C8A">
          <w:rPr>
            <w:lang w:eastAsia="ko-KR"/>
          </w:rPr>
          <w:t>to other member UEs by using PC5 discovery message</w:t>
        </w:r>
        <w:r>
          <w:rPr>
            <w:lang w:eastAsia="ko-KR"/>
          </w:rPr>
          <w:t>s (based on the Application Server request when delegated group information update is supported).</w:t>
        </w:r>
      </w:ins>
    </w:p>
    <w:p w14:paraId="502E8A0A" w14:textId="77777777" w:rsidR="00354FF1" w:rsidRPr="00186211" w:rsidRDefault="00354FF1" w:rsidP="00354FF1">
      <w:pPr>
        <w:rPr>
          <w:ins w:id="4785" w:author="S2-2006544" w:date="2020-09-03T11:04:00Z"/>
          <w:b/>
          <w:bCs/>
          <w:lang w:eastAsia="ko-KR"/>
        </w:rPr>
      </w:pPr>
      <w:ins w:id="4786" w:author="S2-2006544" w:date="2020-09-03T11:04:00Z">
        <w:r w:rsidRPr="00186211">
          <w:rPr>
            <w:b/>
            <w:bCs/>
            <w:lang w:eastAsia="ko-KR"/>
          </w:rPr>
          <w:t>Application Server</w:t>
        </w:r>
        <w:r>
          <w:rPr>
            <w:b/>
            <w:bCs/>
            <w:lang w:eastAsia="ko-KR"/>
          </w:rPr>
          <w:t xml:space="preserve"> (Commercial Applications)</w:t>
        </w:r>
        <w:r w:rsidRPr="00186211">
          <w:rPr>
            <w:b/>
            <w:bCs/>
            <w:lang w:eastAsia="ko-KR"/>
          </w:rPr>
          <w:t>:</w:t>
        </w:r>
      </w:ins>
    </w:p>
    <w:p w14:paraId="24728BBC" w14:textId="77777777" w:rsidR="00354FF1" w:rsidRPr="00CB0C8A" w:rsidRDefault="00354FF1" w:rsidP="00354FF1">
      <w:pPr>
        <w:pStyle w:val="B1"/>
        <w:rPr>
          <w:ins w:id="4787" w:author="S2-2006544" w:date="2020-09-03T11:04:00Z"/>
          <w:lang w:eastAsia="ko-KR"/>
        </w:rPr>
      </w:pPr>
      <w:ins w:id="4788" w:author="S2-2006544" w:date="2020-09-03T11:04:00Z">
        <w:r w:rsidRPr="00CB0C8A">
          <w:rPr>
            <w:lang w:eastAsia="ko-KR"/>
          </w:rPr>
          <w:t>-</w:t>
        </w:r>
        <w:r w:rsidRPr="00CB0C8A">
          <w:rPr>
            <w:lang w:eastAsia="ko-KR"/>
          </w:rPr>
          <w:tab/>
        </w:r>
        <w:r>
          <w:rPr>
            <w:lang w:eastAsia="ko-KR"/>
          </w:rPr>
          <w:t xml:space="preserve">Performs group management. </w:t>
        </w:r>
      </w:ins>
    </w:p>
    <w:p w14:paraId="59676690" w14:textId="77777777" w:rsidR="00354FF1" w:rsidRDefault="00354FF1" w:rsidP="00354FF1">
      <w:pPr>
        <w:pStyle w:val="B1"/>
        <w:rPr>
          <w:ins w:id="4789" w:author="S2-2006544" w:date="2020-09-03T11:04:00Z"/>
          <w:lang w:eastAsia="ko-KR"/>
        </w:rPr>
      </w:pPr>
      <w:ins w:id="4790" w:author="S2-2006544" w:date="2020-09-03T11:04:00Z">
        <w:r w:rsidRPr="00CB0C8A">
          <w:rPr>
            <w:lang w:eastAsia="ko-KR"/>
          </w:rPr>
          <w:t>-</w:t>
        </w:r>
        <w:r w:rsidRPr="00CB0C8A">
          <w:rPr>
            <w:lang w:eastAsia="ko-KR"/>
          </w:rPr>
          <w:tab/>
          <w:t>Pro</w:t>
        </w:r>
        <w:r>
          <w:rPr>
            <w:lang w:eastAsia="ko-KR"/>
          </w:rPr>
          <w:t>vides dynamic group identifiers to group members (e.g. over PC1 or</w:t>
        </w:r>
        <w:r w:rsidRPr="00CB0C8A">
          <w:rPr>
            <w:lang w:eastAsia="ko-KR"/>
          </w:rPr>
          <w:t xml:space="preserve"> </w:t>
        </w:r>
        <w:r>
          <w:rPr>
            <w:lang w:eastAsia="ko-KR"/>
          </w:rPr>
          <w:t xml:space="preserve">optionally via delegated group information update by the group lead </w:t>
        </w:r>
        <w:r w:rsidRPr="00CB0C8A">
          <w:rPr>
            <w:lang w:eastAsia="ko-KR"/>
          </w:rPr>
          <w:t>UE</w:t>
        </w:r>
        <w:r>
          <w:rPr>
            <w:lang w:eastAsia="ko-KR"/>
          </w:rPr>
          <w:t xml:space="preserve"> over PC5).</w:t>
        </w:r>
      </w:ins>
    </w:p>
    <w:p w14:paraId="76600321" w14:textId="005A9711" w:rsidR="005C1333" w:rsidRPr="00C16E37" w:rsidRDefault="00354FF1" w:rsidP="00C16E37">
      <w:pPr>
        <w:pStyle w:val="B1"/>
        <w:rPr>
          <w:lang w:eastAsia="zh-CN"/>
        </w:rPr>
      </w:pPr>
      <w:ins w:id="4791" w:author="S2-2006544" w:date="2020-09-03T11:04:00Z">
        <w:r>
          <w:rPr>
            <w:lang w:eastAsia="ko-KR"/>
          </w:rPr>
          <w:t xml:space="preserve">-  </w:t>
        </w:r>
      </w:ins>
      <w:ins w:id="4792" w:author="S2-2006544" w:date="2020-09-03T11:09:00Z">
        <w:r w:rsidR="00C16E37">
          <w:rPr>
            <w:rFonts w:hint="eastAsia"/>
            <w:lang w:eastAsia="zh-CN"/>
          </w:rPr>
          <w:tab/>
        </w:r>
      </w:ins>
      <w:ins w:id="4793" w:author="S2-2006544" w:date="2020-09-03T11:04:00Z">
        <w:r>
          <w:rPr>
            <w:lang w:eastAsia="ko-KR"/>
          </w:rPr>
          <w:t xml:space="preserve">Optionally </w:t>
        </w:r>
        <w:proofErr w:type="gramStart"/>
        <w:r>
          <w:rPr>
            <w:lang w:eastAsia="ko-KR"/>
          </w:rPr>
          <w:t>Assigns</w:t>
        </w:r>
        <w:proofErr w:type="gramEnd"/>
        <w:r>
          <w:rPr>
            <w:lang w:eastAsia="ko-KR"/>
          </w:rPr>
          <w:t xml:space="preserve"> a group lead.</w:t>
        </w:r>
      </w:ins>
    </w:p>
    <w:p w14:paraId="5D5A314B" w14:textId="11393BC9" w:rsidR="00903AD8" w:rsidRPr="00E90750" w:rsidRDefault="00903AD8" w:rsidP="00903AD8">
      <w:pPr>
        <w:pStyle w:val="2"/>
        <w:rPr>
          <w:ins w:id="4794" w:author="S2-2006556" w:date="2020-09-03T15:02:00Z"/>
        </w:rPr>
      </w:pPr>
      <w:bookmarkStart w:id="4795" w:name="_Toc26773891"/>
      <w:bookmarkStart w:id="4796" w:name="_Toc50130713"/>
      <w:bookmarkStart w:id="4797" w:name="_Toc50134027"/>
      <w:bookmarkStart w:id="4798" w:name="_Toc50134367"/>
      <w:bookmarkStart w:id="4799" w:name="_Toc30666641"/>
      <w:bookmarkStart w:id="4800" w:name="_Toc31029937"/>
      <w:bookmarkStart w:id="4801" w:name="_Toc31030828"/>
      <w:bookmarkStart w:id="4802" w:name="_Toc43388476"/>
      <w:bookmarkStart w:id="4803" w:name="_Toc43735714"/>
      <w:ins w:id="4804" w:author="S2-2006556" w:date="2020-09-03T15:02:00Z">
        <w:r w:rsidRPr="00E90750">
          <w:rPr>
            <w:lang w:eastAsia="zh-CN"/>
          </w:rPr>
          <w:t>6.</w:t>
        </w:r>
        <w:r>
          <w:rPr>
            <w:rFonts w:hint="eastAsia"/>
            <w:lang w:eastAsia="zh-CN"/>
          </w:rPr>
          <w:t>40</w:t>
        </w:r>
        <w:r w:rsidRPr="00E90750">
          <w:rPr>
            <w:rFonts w:hint="eastAsia"/>
            <w:lang w:eastAsia="ko-KR"/>
          </w:rPr>
          <w:tab/>
        </w:r>
        <w:r w:rsidRPr="00E90750">
          <w:t>Solution</w:t>
        </w:r>
        <w:r w:rsidRPr="00E90750">
          <w:rPr>
            <w:rFonts w:hint="eastAsia"/>
            <w:lang w:eastAsia="zh-CN"/>
          </w:rPr>
          <w:t xml:space="preserve"> #</w:t>
        </w:r>
        <w:r>
          <w:rPr>
            <w:rFonts w:hint="eastAsia"/>
            <w:lang w:eastAsia="zh-CN"/>
          </w:rPr>
          <w:t>40</w:t>
        </w:r>
        <w:r w:rsidRPr="00E90750">
          <w:t xml:space="preserve">: </w:t>
        </w:r>
        <w:bookmarkEnd w:id="4795"/>
        <w:r>
          <w:t>Network controlled Remote UE authorization for UE-to-Network Relay</w:t>
        </w:r>
        <w:bookmarkEnd w:id="4796"/>
        <w:bookmarkEnd w:id="4797"/>
        <w:bookmarkEnd w:id="4798"/>
      </w:ins>
    </w:p>
    <w:p w14:paraId="6821DF36" w14:textId="30EDF0AB" w:rsidR="00903AD8" w:rsidRPr="00E90750" w:rsidRDefault="00903AD8" w:rsidP="00903AD8">
      <w:pPr>
        <w:pStyle w:val="3"/>
        <w:rPr>
          <w:ins w:id="4805" w:author="S2-2006556" w:date="2020-09-03T15:02:00Z"/>
        </w:rPr>
      </w:pPr>
      <w:bookmarkStart w:id="4806" w:name="_Toc26773892"/>
      <w:bookmarkStart w:id="4807" w:name="_Toc50130714"/>
      <w:bookmarkStart w:id="4808" w:name="_Toc50134028"/>
      <w:bookmarkStart w:id="4809" w:name="_Toc50134368"/>
      <w:ins w:id="4810" w:author="S2-2006556" w:date="2020-09-03T15:02:00Z">
        <w:r w:rsidRPr="00E90750">
          <w:t>6.</w:t>
        </w:r>
        <w:r w:rsidR="00202864">
          <w:rPr>
            <w:rFonts w:hint="eastAsia"/>
            <w:lang w:eastAsia="zh-CN"/>
          </w:rPr>
          <w:t>40</w:t>
        </w:r>
        <w:r w:rsidRPr="00E90750">
          <w:t>.1</w:t>
        </w:r>
        <w:r w:rsidRPr="00E90750">
          <w:rPr>
            <w:rFonts w:hint="eastAsia"/>
          </w:rPr>
          <w:tab/>
          <w:t>Description</w:t>
        </w:r>
        <w:bookmarkEnd w:id="4806"/>
        <w:bookmarkEnd w:id="4807"/>
        <w:bookmarkEnd w:id="4808"/>
        <w:bookmarkEnd w:id="4809"/>
      </w:ins>
    </w:p>
    <w:p w14:paraId="767D1A11" w14:textId="77777777" w:rsidR="00903AD8" w:rsidRDefault="00903AD8" w:rsidP="00903AD8">
      <w:pPr>
        <w:tabs>
          <w:tab w:val="num" w:pos="1440"/>
        </w:tabs>
        <w:rPr>
          <w:ins w:id="4811" w:author="S2-2006556" w:date="2020-09-03T15:02:00Z"/>
          <w:lang w:eastAsia="ko-KR"/>
        </w:rPr>
      </w:pPr>
      <w:ins w:id="4812" w:author="S2-2006556" w:date="2020-09-03T15:02:00Z">
        <w:r>
          <w:rPr>
            <w:lang w:eastAsia="ko-KR"/>
          </w:rPr>
          <w:t xml:space="preserve">This solution addresses the Key Issue #3 described in the current TR 23.752. </w:t>
        </w:r>
      </w:ins>
    </w:p>
    <w:p w14:paraId="385DFD41" w14:textId="77777777" w:rsidR="00903AD8" w:rsidRDefault="00903AD8" w:rsidP="00903AD8">
      <w:pPr>
        <w:tabs>
          <w:tab w:val="num" w:pos="1440"/>
        </w:tabs>
        <w:rPr>
          <w:ins w:id="4813" w:author="S2-2006556" w:date="2020-09-03T15:02:00Z"/>
          <w:lang w:eastAsia="ko-KR"/>
        </w:rPr>
      </w:pPr>
      <w:ins w:id="4814" w:author="S2-2006556" w:date="2020-09-03T15:02:00Z">
        <w:r>
          <w:rPr>
            <w:lang w:eastAsia="ko-KR"/>
          </w:rPr>
          <w:t xml:space="preserve">This solution supports UE-to-Network Relay Layer 3 Model. </w:t>
        </w:r>
      </w:ins>
    </w:p>
    <w:p w14:paraId="08C982DB" w14:textId="77777777" w:rsidR="00903AD8" w:rsidRDefault="00903AD8" w:rsidP="00903AD8">
      <w:pPr>
        <w:tabs>
          <w:tab w:val="num" w:pos="1440"/>
        </w:tabs>
        <w:rPr>
          <w:ins w:id="4815" w:author="S2-2006556" w:date="2020-09-03T15:02:00Z"/>
          <w:lang w:eastAsia="ko-KR"/>
        </w:rPr>
      </w:pPr>
      <w:ins w:id="4816" w:author="S2-2006556" w:date="2020-09-03T15:02:00Z">
        <w:r>
          <w:rPr>
            <w:lang w:eastAsia="ko-KR"/>
          </w:rPr>
          <w:t xml:space="preserve">This contribution compared to the existing Layer 3 based UE-to-Network solutions, it addressed two aspects. </w:t>
        </w:r>
      </w:ins>
    </w:p>
    <w:p w14:paraId="35ADAFAD" w14:textId="77777777" w:rsidR="00903AD8" w:rsidRDefault="00903AD8">
      <w:pPr>
        <w:numPr>
          <w:ilvl w:val="0"/>
          <w:numId w:val="6"/>
        </w:numPr>
        <w:overflowPunct w:val="0"/>
        <w:autoSpaceDE w:val="0"/>
        <w:autoSpaceDN w:val="0"/>
        <w:adjustRightInd w:val="0"/>
        <w:textAlignment w:val="baseline"/>
        <w:rPr>
          <w:ins w:id="4817" w:author="S2-2006556" w:date="2020-09-03T15:02:00Z"/>
          <w:lang w:eastAsia="ko-KR"/>
        </w:rPr>
        <w:pPrChange w:id="4818" w:author="S2-2006567" w:date="2020-09-03T17:31:00Z">
          <w:pPr>
            <w:numPr>
              <w:numId w:val="10"/>
            </w:numPr>
            <w:tabs>
              <w:tab w:val="num" w:pos="360"/>
              <w:tab w:val="num" w:pos="720"/>
            </w:tabs>
            <w:overflowPunct w:val="0"/>
            <w:autoSpaceDE w:val="0"/>
            <w:autoSpaceDN w:val="0"/>
            <w:adjustRightInd w:val="0"/>
            <w:ind w:left="720" w:hanging="720"/>
            <w:textAlignment w:val="baseline"/>
          </w:pPr>
        </w:pPrChange>
      </w:pPr>
      <w:ins w:id="4819" w:author="S2-2006556" w:date="2020-09-03T15:02:00Z">
        <w:r>
          <w:rPr>
            <w:lang w:eastAsia="ko-KR"/>
          </w:rPr>
          <w:t>Dedicated or shared PDU Session of UE-to-Network Relay UE.</w:t>
        </w:r>
      </w:ins>
    </w:p>
    <w:p w14:paraId="279D645B" w14:textId="5127A238" w:rsidR="00903AD8" w:rsidRDefault="00903AD8">
      <w:pPr>
        <w:numPr>
          <w:ilvl w:val="0"/>
          <w:numId w:val="6"/>
        </w:numPr>
        <w:overflowPunct w:val="0"/>
        <w:autoSpaceDE w:val="0"/>
        <w:autoSpaceDN w:val="0"/>
        <w:adjustRightInd w:val="0"/>
        <w:textAlignment w:val="baseline"/>
        <w:rPr>
          <w:ins w:id="4820" w:author="S2-2006556" w:date="2020-09-03T15:02:00Z"/>
          <w:lang w:eastAsia="ko-KR"/>
        </w:rPr>
        <w:pPrChange w:id="4821" w:author="S2-2006567" w:date="2020-09-03T17:31:00Z">
          <w:pPr>
            <w:numPr>
              <w:numId w:val="10"/>
            </w:numPr>
            <w:tabs>
              <w:tab w:val="num" w:pos="360"/>
              <w:tab w:val="num" w:pos="720"/>
            </w:tabs>
            <w:overflowPunct w:val="0"/>
            <w:autoSpaceDE w:val="0"/>
            <w:autoSpaceDN w:val="0"/>
            <w:adjustRightInd w:val="0"/>
            <w:ind w:left="720" w:hanging="720"/>
            <w:textAlignment w:val="baseline"/>
          </w:pPr>
        </w:pPrChange>
      </w:pPr>
      <w:ins w:id="4822" w:author="S2-2006556" w:date="2020-09-03T15:02:00Z">
        <w:r>
          <w:rPr>
            <w:lang w:eastAsia="ko-KR"/>
          </w:rPr>
          <w:t>N</w:t>
        </w:r>
        <w:r>
          <w:rPr>
            <w:rFonts w:hint="eastAsia"/>
            <w:lang w:eastAsia="ko-KR"/>
          </w:rPr>
          <w:t>etwork controlled authorization of Remote UE.</w:t>
        </w:r>
      </w:ins>
    </w:p>
    <w:p w14:paraId="5C1FC535" w14:textId="77777777" w:rsidR="00903AD8" w:rsidRDefault="00903AD8" w:rsidP="00903AD8">
      <w:pPr>
        <w:rPr>
          <w:ins w:id="4823" w:author="S2-2006556" w:date="2020-09-03T15:02:00Z"/>
          <w:lang w:eastAsia="ko-KR"/>
        </w:rPr>
      </w:pPr>
      <w:ins w:id="4824" w:author="S2-2006556" w:date="2020-09-03T15:02:00Z">
        <w:r>
          <w:rPr>
            <w:lang w:eastAsia="ko-KR"/>
          </w:rPr>
          <w:t>For 1), t</w:t>
        </w:r>
        <w:r w:rsidRPr="003C2FB9">
          <w:rPr>
            <w:rFonts w:hint="eastAsia"/>
            <w:lang w:eastAsia="ko-KR"/>
          </w:rPr>
          <w:t xml:space="preserve">his solution </w:t>
        </w:r>
        <w:r>
          <w:rPr>
            <w:lang w:eastAsia="ko-KR"/>
          </w:rPr>
          <w:t>describes the two different UE-to-Network Relay PDU Session models as follows:</w:t>
        </w:r>
      </w:ins>
    </w:p>
    <w:p w14:paraId="49DD6D67" w14:textId="77777777" w:rsidR="00903AD8" w:rsidRDefault="00903AD8">
      <w:pPr>
        <w:numPr>
          <w:ilvl w:val="0"/>
          <w:numId w:val="5"/>
        </w:numPr>
        <w:overflowPunct w:val="0"/>
        <w:autoSpaceDE w:val="0"/>
        <w:autoSpaceDN w:val="0"/>
        <w:adjustRightInd w:val="0"/>
        <w:textAlignment w:val="baseline"/>
        <w:rPr>
          <w:ins w:id="4825" w:author="S2-2006556" w:date="2020-09-03T15:02:00Z"/>
          <w:lang w:eastAsia="ko-KR"/>
        </w:rPr>
        <w:pPrChange w:id="4826" w:author="S2-2006567" w:date="2020-09-03T17:31:00Z">
          <w:pPr>
            <w:numPr>
              <w:numId w:val="11"/>
            </w:numPr>
            <w:tabs>
              <w:tab w:val="num" w:pos="360"/>
              <w:tab w:val="num" w:pos="720"/>
            </w:tabs>
            <w:overflowPunct w:val="0"/>
            <w:autoSpaceDE w:val="0"/>
            <w:autoSpaceDN w:val="0"/>
            <w:adjustRightInd w:val="0"/>
            <w:ind w:left="720" w:hanging="720"/>
            <w:textAlignment w:val="baseline"/>
          </w:pPr>
        </w:pPrChange>
      </w:pPr>
      <w:ins w:id="4827" w:author="S2-2006556" w:date="2020-09-03T15:02:00Z">
        <w:r>
          <w:rPr>
            <w:lang w:eastAsia="ko-KR"/>
          </w:rPr>
          <w:t>Dedicated Relay Session Model</w:t>
        </w:r>
      </w:ins>
    </w:p>
    <w:p w14:paraId="4EBAD884" w14:textId="38415440" w:rsidR="00903AD8" w:rsidRDefault="00903AD8" w:rsidP="00903AD8">
      <w:pPr>
        <w:ind w:left="760"/>
        <w:rPr>
          <w:ins w:id="4828" w:author="S2-2006556" w:date="2020-09-03T15:02:00Z"/>
          <w:lang w:eastAsia="ko-KR"/>
        </w:rPr>
      </w:pPr>
      <w:ins w:id="4829" w:author="S2-2006556" w:date="2020-09-03T15:02:00Z">
        <w:r>
          <w:rPr>
            <w:lang w:eastAsia="ko-KR"/>
          </w:rPr>
          <w:t>In this model, one PDU Session of the UE-to-Network Relay is supported for one Remote UE as depi</w:t>
        </w:r>
        <w:r w:rsidR="00B906B7">
          <w:rPr>
            <w:lang w:eastAsia="ko-KR"/>
          </w:rPr>
          <w:t>cted in case A of the Figure 6.</w:t>
        </w:r>
      </w:ins>
      <w:ins w:id="4830" w:author="S2-2006556" w:date="2020-09-03T15:03:00Z">
        <w:r w:rsidR="00B906B7">
          <w:rPr>
            <w:rFonts w:hint="eastAsia"/>
            <w:lang w:eastAsia="zh-CN"/>
          </w:rPr>
          <w:t>40</w:t>
        </w:r>
      </w:ins>
      <w:ins w:id="4831" w:author="S2-2006556" w:date="2020-09-03T15:02:00Z">
        <w:r>
          <w:rPr>
            <w:lang w:eastAsia="ko-KR"/>
          </w:rPr>
          <w:t xml:space="preserve">.1-1. The UE-to-Network Relay uses the PDU Session that is dedicated for only one Remote UE to relay the traffic between the Remote UE and the Data Network through the UPF of UE-to-Network Relay. </w:t>
        </w:r>
      </w:ins>
    </w:p>
    <w:p w14:paraId="71112075" w14:textId="77777777" w:rsidR="00903AD8" w:rsidRDefault="00903AD8" w:rsidP="00903AD8">
      <w:pPr>
        <w:ind w:left="760"/>
        <w:rPr>
          <w:ins w:id="4832" w:author="S2-2006556" w:date="2020-09-03T15:02:00Z"/>
          <w:lang w:eastAsia="ko-KR"/>
        </w:rPr>
      </w:pPr>
      <w:ins w:id="4833" w:author="S2-2006556" w:date="2020-09-03T15:02:00Z">
        <w:r>
          <w:rPr>
            <w:lang w:eastAsia="ko-KR"/>
          </w:rPr>
          <w:t>This dedicated relay session model is useful for the scenario where the network operator wants to differentiate the UE-to-Network Relay’s PDU Session from charging and policy perspective and for the scenario where the network operator wants to provide different slice or data network per Remote UE’s subscription.</w:t>
        </w:r>
      </w:ins>
    </w:p>
    <w:p w14:paraId="391726E9" w14:textId="77777777" w:rsidR="00903AD8" w:rsidRDefault="00903AD8">
      <w:pPr>
        <w:numPr>
          <w:ilvl w:val="0"/>
          <w:numId w:val="5"/>
        </w:numPr>
        <w:overflowPunct w:val="0"/>
        <w:autoSpaceDE w:val="0"/>
        <w:autoSpaceDN w:val="0"/>
        <w:adjustRightInd w:val="0"/>
        <w:textAlignment w:val="baseline"/>
        <w:rPr>
          <w:ins w:id="4834" w:author="S2-2006556" w:date="2020-09-03T15:02:00Z"/>
          <w:lang w:eastAsia="ko-KR"/>
        </w:rPr>
        <w:pPrChange w:id="4835" w:author="S2-2006567" w:date="2020-09-03T17:31:00Z">
          <w:pPr>
            <w:numPr>
              <w:numId w:val="11"/>
            </w:numPr>
            <w:tabs>
              <w:tab w:val="num" w:pos="360"/>
              <w:tab w:val="num" w:pos="720"/>
            </w:tabs>
            <w:overflowPunct w:val="0"/>
            <w:autoSpaceDE w:val="0"/>
            <w:autoSpaceDN w:val="0"/>
            <w:adjustRightInd w:val="0"/>
            <w:ind w:left="720" w:hanging="720"/>
            <w:textAlignment w:val="baseline"/>
          </w:pPr>
        </w:pPrChange>
      </w:pPr>
      <w:ins w:id="4836" w:author="S2-2006556" w:date="2020-09-03T15:02:00Z">
        <w:r>
          <w:rPr>
            <w:lang w:eastAsia="ko-KR"/>
          </w:rPr>
          <w:t>Shared Relay Session Model</w:t>
        </w:r>
      </w:ins>
    </w:p>
    <w:p w14:paraId="483C7C9B" w14:textId="4B8A8116" w:rsidR="00903AD8" w:rsidRDefault="00903AD8" w:rsidP="00903AD8">
      <w:pPr>
        <w:ind w:left="760"/>
        <w:rPr>
          <w:ins w:id="4837" w:author="S2-2006556" w:date="2020-09-03T15:02:00Z"/>
          <w:lang w:eastAsia="ko-KR"/>
        </w:rPr>
      </w:pPr>
      <w:ins w:id="4838" w:author="S2-2006556" w:date="2020-09-03T15:02:00Z">
        <w:r>
          <w:rPr>
            <w:lang w:eastAsia="ko-KR"/>
          </w:rPr>
          <w:t xml:space="preserve">In this model, one PDU Session of UE-to-Network Relay is supported </w:t>
        </w:r>
        <w:proofErr w:type="gramStart"/>
        <w:r>
          <w:rPr>
            <w:lang w:eastAsia="ko-KR"/>
          </w:rPr>
          <w:t>for multiple Remote UE as depi</w:t>
        </w:r>
        <w:r w:rsidR="006A39EE">
          <w:rPr>
            <w:lang w:eastAsia="ko-KR"/>
          </w:rPr>
          <w:t>cted in case B of the Figure 6.</w:t>
        </w:r>
      </w:ins>
      <w:ins w:id="4839" w:author="S2-2006556" w:date="2020-09-03T15:04:00Z">
        <w:r w:rsidR="006A39EE">
          <w:rPr>
            <w:rFonts w:hint="eastAsia"/>
            <w:lang w:eastAsia="zh-CN"/>
          </w:rPr>
          <w:t>40</w:t>
        </w:r>
      </w:ins>
      <w:ins w:id="4840" w:author="S2-2006556" w:date="2020-09-03T15:02:00Z">
        <w:r>
          <w:rPr>
            <w:lang w:eastAsia="ko-KR"/>
          </w:rPr>
          <w:t>.1-1</w:t>
        </w:r>
        <w:proofErr w:type="gramEnd"/>
        <w:r>
          <w:rPr>
            <w:lang w:eastAsia="ko-KR"/>
          </w:rPr>
          <w:t>. The UE-to-Network Relay uses the PDU Session that is shared among multiple Remote UE to relay the traffic between the Remote UE(s) and the Data Network though the UPF of the UE-to-Network Relay.</w:t>
        </w:r>
      </w:ins>
    </w:p>
    <w:p w14:paraId="5385167B" w14:textId="77777777" w:rsidR="00903AD8" w:rsidRDefault="00903AD8" w:rsidP="00903AD8">
      <w:pPr>
        <w:ind w:left="760"/>
        <w:rPr>
          <w:ins w:id="4841" w:author="S2-2006556" w:date="2020-09-03T15:02:00Z"/>
          <w:lang w:eastAsia="ko-KR"/>
        </w:rPr>
      </w:pPr>
      <w:ins w:id="4842" w:author="S2-2006556" w:date="2020-09-03T15:02:00Z">
        <w:r>
          <w:rPr>
            <w:lang w:eastAsia="ko-KR"/>
          </w:rPr>
          <w:t>The shared relay session model is useful for the scenario where the UE-to-Network Relay provides the internet connection to the multiple Remote UE(s). It is noted that the solution described in clause 6 of this document is based on this model.</w:t>
        </w:r>
      </w:ins>
    </w:p>
    <w:p w14:paraId="33BC5429" w14:textId="60F13B91" w:rsidR="00903AD8" w:rsidRPr="00FD3D66" w:rsidRDefault="00903AD8" w:rsidP="00903AD8">
      <w:pPr>
        <w:rPr>
          <w:ins w:id="4843" w:author="S2-2006556" w:date="2020-09-03T15:02:00Z"/>
          <w:lang w:eastAsia="ko-KR"/>
        </w:rPr>
      </w:pPr>
      <w:ins w:id="4844" w:author="S2-2006556" w:date="2020-09-03T15:02:00Z">
        <w:r>
          <w:rPr>
            <w:rFonts w:hint="eastAsia"/>
            <w:lang w:eastAsia="ko-KR"/>
          </w:rPr>
          <w:t xml:space="preserve">The </w:t>
        </w:r>
        <w:r>
          <w:rPr>
            <w:lang w:eastAsia="ko-KR"/>
          </w:rPr>
          <w:t>two relay session m</w:t>
        </w:r>
        <w:r w:rsidR="00221F5C">
          <w:rPr>
            <w:lang w:eastAsia="ko-KR"/>
          </w:rPr>
          <w:t>odels are depicted as Figure 6.</w:t>
        </w:r>
      </w:ins>
      <w:ins w:id="4845" w:author="S2-2006556" w:date="2020-09-03T15:03:00Z">
        <w:r w:rsidR="00221F5C">
          <w:rPr>
            <w:rFonts w:hint="eastAsia"/>
            <w:lang w:eastAsia="zh-CN"/>
          </w:rPr>
          <w:t>40</w:t>
        </w:r>
      </w:ins>
      <w:ins w:id="4846" w:author="S2-2006556" w:date="2020-09-03T15:02:00Z">
        <w:r>
          <w:rPr>
            <w:lang w:eastAsia="ko-KR"/>
          </w:rPr>
          <w:t xml:space="preserve">.1-1. </w:t>
        </w:r>
      </w:ins>
    </w:p>
    <w:p w14:paraId="5AF57CD0" w14:textId="77777777" w:rsidR="00903AD8" w:rsidRDefault="0012230E" w:rsidP="00903AD8">
      <w:pPr>
        <w:jc w:val="center"/>
        <w:rPr>
          <w:ins w:id="4847" w:author="S2-2006556" w:date="2020-09-03T15:02:00Z"/>
        </w:rPr>
      </w:pPr>
      <w:ins w:id="4848" w:author="S2-2006556" w:date="2020-09-03T15:02:00Z">
        <w:r>
          <w:rPr>
            <w:lang w:val="en-US"/>
          </w:rPr>
          <w:lastRenderedPageBreak/>
          <w:pict w14:anchorId="349B1624">
            <v:shape id="_x0000_i1086" type="#_x0000_t75" style="width:373pt;height:211pt">
              <v:imagedata r:id="rId136" o:title=""/>
            </v:shape>
          </w:pict>
        </w:r>
      </w:ins>
    </w:p>
    <w:p w14:paraId="16C22230" w14:textId="103D5C11" w:rsidR="00903AD8" w:rsidRPr="00E90750" w:rsidRDefault="00903AD8" w:rsidP="00903AD8">
      <w:pPr>
        <w:pStyle w:val="TF"/>
        <w:rPr>
          <w:ins w:id="4849" w:author="S2-2006556" w:date="2020-09-03T15:02:00Z"/>
          <w:lang w:eastAsia="ko-KR"/>
        </w:rPr>
      </w:pPr>
      <w:ins w:id="4850" w:author="S2-2006556" w:date="2020-09-03T15:02:00Z">
        <w:r>
          <w:t>Figure 6</w:t>
        </w:r>
        <w:r w:rsidRPr="00E90750">
          <w:t>.</w:t>
        </w:r>
      </w:ins>
      <w:ins w:id="4851" w:author="S2-2006556" w:date="2020-09-03T15:04:00Z">
        <w:r w:rsidR="001605BE">
          <w:rPr>
            <w:rFonts w:hint="eastAsia"/>
            <w:lang w:val="en-US" w:eastAsia="zh-CN"/>
          </w:rPr>
          <w:t>40</w:t>
        </w:r>
      </w:ins>
      <w:ins w:id="4852" w:author="S2-2006556" w:date="2020-09-03T15:02:00Z">
        <w:r>
          <w:rPr>
            <w:lang w:val="en-US"/>
          </w:rPr>
          <w:t>.1</w:t>
        </w:r>
        <w:r w:rsidRPr="00E90750">
          <w:rPr>
            <w:lang w:val="en-US"/>
          </w:rPr>
          <w:t>-1</w:t>
        </w:r>
        <w:r w:rsidRPr="00E90750">
          <w:t xml:space="preserve">: </w:t>
        </w:r>
        <w:r>
          <w:rPr>
            <w:lang w:eastAsia="ko-KR"/>
          </w:rPr>
          <w:t>UE-to-Network Relay PDU Session: Dedicated vs. Shared</w:t>
        </w:r>
      </w:ins>
    </w:p>
    <w:p w14:paraId="30A6511F" w14:textId="77777777" w:rsidR="00903AD8" w:rsidRDefault="00903AD8" w:rsidP="00903AD8">
      <w:pPr>
        <w:rPr>
          <w:ins w:id="4853" w:author="S2-2006556" w:date="2020-09-03T15:02:00Z"/>
          <w:lang w:eastAsia="ko-KR"/>
        </w:rPr>
      </w:pPr>
      <w:ins w:id="4854" w:author="S2-2006556" w:date="2020-09-03T15:02:00Z">
        <w:r>
          <w:rPr>
            <w:lang w:eastAsia="ko-KR"/>
          </w:rPr>
          <w:t>Unstructed type PDU Session is only applicable for the dedicated Relay Session Model.</w:t>
        </w:r>
      </w:ins>
    </w:p>
    <w:p w14:paraId="7782E940" w14:textId="77777777" w:rsidR="00903AD8" w:rsidRPr="002D5CB4" w:rsidRDefault="00903AD8" w:rsidP="00903AD8">
      <w:pPr>
        <w:rPr>
          <w:ins w:id="4855" w:author="S2-2006556" w:date="2020-09-03T15:02:00Z"/>
          <w:lang w:eastAsia="ko-KR"/>
        </w:rPr>
      </w:pPr>
      <w:ins w:id="4856" w:author="S2-2006556" w:date="2020-09-03T15:02:00Z">
        <w:r>
          <w:rPr>
            <w:lang w:eastAsia="ko-KR"/>
          </w:rPr>
          <w:t>PDU Session with IP and Ethernet type can be applicable for both dedicated and shared relay session model.</w:t>
        </w:r>
      </w:ins>
    </w:p>
    <w:p w14:paraId="743B3807" w14:textId="77777777" w:rsidR="00903AD8" w:rsidRDefault="00903AD8" w:rsidP="00903AD8">
      <w:pPr>
        <w:rPr>
          <w:ins w:id="4857" w:author="S2-2006556" w:date="2020-09-03T15:02:00Z"/>
          <w:lang w:eastAsia="ko-KR"/>
        </w:rPr>
      </w:pPr>
      <w:ins w:id="4858" w:author="S2-2006556" w:date="2020-09-03T15:02:00Z">
        <w:r>
          <w:rPr>
            <w:lang w:eastAsia="ko-KR"/>
          </w:rPr>
          <w:t>For 2), in order for the network operator t</w:t>
        </w:r>
        <w:r>
          <w:rPr>
            <w:rFonts w:hint="eastAsia"/>
            <w:lang w:eastAsia="ko-KR"/>
          </w:rPr>
          <w:t>o authorize th</w:t>
        </w:r>
        <w:r>
          <w:rPr>
            <w:lang w:eastAsia="ko-KR"/>
          </w:rPr>
          <w:t>e remote UE to use the UE-to-Network Relay’s PDU Session, a network controlled mechanism is used. In this solution, the 5GC can authorize the Remote UE based on the information provided by the UE-to-Network Relay that is connected to Remote UE. With this approach, the 5GC is able to authorize the Remote UE to use UE-to-Network Relay’s PDU Session by checking the Remote UE’s profile stored in UDM, PCF or DN-AAA in addition to UE-to-Network Relay’s subscription information.</w:t>
        </w:r>
      </w:ins>
    </w:p>
    <w:p w14:paraId="1EE16772" w14:textId="77777777" w:rsidR="00903AD8" w:rsidRDefault="00903AD8" w:rsidP="00903AD8">
      <w:pPr>
        <w:rPr>
          <w:ins w:id="4859" w:author="S2-2006556" w:date="2020-09-03T15:02:00Z"/>
          <w:lang w:eastAsia="ko-KR"/>
        </w:rPr>
      </w:pPr>
      <w:ins w:id="4860" w:author="S2-2006556" w:date="2020-09-03T15:02:00Z">
        <w:r>
          <w:rPr>
            <w:lang w:eastAsia="ko-KR"/>
          </w:rPr>
          <w:t>This solution assumes that Remote UE belongs to the same PLMN as Relay UE.</w:t>
        </w:r>
      </w:ins>
    </w:p>
    <w:p w14:paraId="484A407A" w14:textId="352A4CF3" w:rsidR="00903AD8" w:rsidRPr="00E90750" w:rsidRDefault="0058647A" w:rsidP="00903AD8">
      <w:pPr>
        <w:pStyle w:val="3"/>
        <w:rPr>
          <w:ins w:id="4861" w:author="S2-2006556" w:date="2020-09-03T15:02:00Z"/>
        </w:rPr>
      </w:pPr>
      <w:bookmarkStart w:id="4862" w:name="_Toc26773893"/>
      <w:bookmarkStart w:id="4863" w:name="_Toc50130715"/>
      <w:bookmarkStart w:id="4864" w:name="_Toc50134029"/>
      <w:bookmarkStart w:id="4865" w:name="_Toc50134369"/>
      <w:ins w:id="4866" w:author="S2-2006556" w:date="2020-09-03T15:02:00Z">
        <w:r>
          <w:t>6.</w:t>
        </w:r>
      </w:ins>
      <w:ins w:id="4867" w:author="S2-2006556" w:date="2020-09-03T15:04:00Z">
        <w:r>
          <w:rPr>
            <w:rFonts w:hint="eastAsia"/>
            <w:lang w:eastAsia="zh-CN"/>
          </w:rPr>
          <w:t>40</w:t>
        </w:r>
      </w:ins>
      <w:ins w:id="4868" w:author="S2-2006556" w:date="2020-09-03T15:02:00Z">
        <w:r w:rsidR="00903AD8" w:rsidRPr="00E90750">
          <w:t>.2</w:t>
        </w:r>
        <w:r w:rsidR="00903AD8" w:rsidRPr="00E90750">
          <w:tab/>
          <w:t>Procedures</w:t>
        </w:r>
        <w:bookmarkEnd w:id="4862"/>
        <w:bookmarkEnd w:id="4863"/>
        <w:bookmarkEnd w:id="4864"/>
        <w:bookmarkEnd w:id="4865"/>
      </w:ins>
    </w:p>
    <w:p w14:paraId="63986DC5" w14:textId="3674ADF1" w:rsidR="00903AD8" w:rsidRPr="00E90750" w:rsidRDefault="0058647A" w:rsidP="00903AD8">
      <w:pPr>
        <w:pStyle w:val="4"/>
        <w:rPr>
          <w:ins w:id="4869" w:author="S2-2006556" w:date="2020-09-03T15:02:00Z"/>
        </w:rPr>
      </w:pPr>
      <w:bookmarkStart w:id="4870" w:name="_Toc50130716"/>
      <w:bookmarkStart w:id="4871" w:name="_Toc50134030"/>
      <w:bookmarkStart w:id="4872" w:name="_Toc50134370"/>
      <w:ins w:id="4873" w:author="S2-2006556" w:date="2020-09-03T15:02:00Z">
        <w:r>
          <w:t>6.</w:t>
        </w:r>
      </w:ins>
      <w:ins w:id="4874" w:author="S2-2006556" w:date="2020-09-03T15:04:00Z">
        <w:r>
          <w:rPr>
            <w:rFonts w:hint="eastAsia"/>
            <w:lang w:eastAsia="zh-CN"/>
          </w:rPr>
          <w:t>40</w:t>
        </w:r>
      </w:ins>
      <w:ins w:id="4875" w:author="S2-2006556" w:date="2020-09-03T15:02:00Z">
        <w:r w:rsidR="00903AD8" w:rsidRPr="00E90750">
          <w:t>.2</w:t>
        </w:r>
        <w:r w:rsidR="00903AD8">
          <w:t>.1</w:t>
        </w:r>
        <w:r w:rsidR="00903AD8" w:rsidRPr="00E90750">
          <w:tab/>
        </w:r>
        <w:r w:rsidR="00903AD8">
          <w:t>Network Controlled Remote UE authorization for the Dedicated/Shared Relay Session</w:t>
        </w:r>
        <w:bookmarkEnd w:id="4870"/>
        <w:bookmarkEnd w:id="4871"/>
        <w:bookmarkEnd w:id="4872"/>
      </w:ins>
    </w:p>
    <w:p w14:paraId="572B011E" w14:textId="1D5B66AF" w:rsidR="00903AD8" w:rsidRPr="00492AF5" w:rsidRDefault="00903AD8" w:rsidP="00903AD8">
      <w:pPr>
        <w:rPr>
          <w:ins w:id="4876" w:author="S2-2006556" w:date="2020-09-03T15:02:00Z"/>
          <w:lang w:eastAsia="zh-CN"/>
        </w:rPr>
      </w:pPr>
      <w:ins w:id="4877" w:author="S2-2006556" w:date="2020-09-03T15:02:00Z">
        <w:r>
          <w:rPr>
            <w:rFonts w:hint="eastAsia"/>
            <w:lang w:eastAsia="ko-KR"/>
          </w:rPr>
          <w:t xml:space="preserve">This </w:t>
        </w:r>
        <w:r>
          <w:rPr>
            <w:lang w:eastAsia="ko-KR"/>
          </w:rPr>
          <w:t xml:space="preserve">procedure describes the Remote UE authorization procedure. </w:t>
        </w:r>
      </w:ins>
    </w:p>
    <w:p w14:paraId="27D6BDD5" w14:textId="77777777" w:rsidR="00903AD8" w:rsidRPr="00A8442F" w:rsidRDefault="00903AD8" w:rsidP="00903AD8">
      <w:pPr>
        <w:rPr>
          <w:ins w:id="4878" w:author="S2-2006556" w:date="2020-09-03T15:02:00Z"/>
          <w:lang w:eastAsia="ko-KR"/>
        </w:rPr>
      </w:pPr>
      <w:ins w:id="4879" w:author="S2-2006556" w:date="2020-09-03T15:02:00Z">
        <w:r w:rsidRPr="00A8442F">
          <w:object w:dxaOrig="12255" w:dyaOrig="10620" w14:anchorId="3CAD3F17">
            <v:shape id="_x0000_i1087" type="#_x0000_t75" style="width:452pt;height:392.5pt" o:ole="">
              <v:imagedata r:id="rId137" o:title=""/>
            </v:shape>
            <o:OLEObject Type="Embed" ProgID="Visio.Drawing.15" ShapeID="_x0000_i1087" DrawAspect="Content" ObjectID="_1661062113" r:id="rId138"/>
          </w:object>
        </w:r>
      </w:ins>
    </w:p>
    <w:p w14:paraId="743D575D" w14:textId="4B869ED5" w:rsidR="00903AD8" w:rsidRDefault="00903AD8" w:rsidP="00903AD8">
      <w:pPr>
        <w:pStyle w:val="TF"/>
        <w:rPr>
          <w:ins w:id="4880" w:author="S2-2006556" w:date="2020-09-03T15:02:00Z"/>
        </w:rPr>
      </w:pPr>
      <w:ins w:id="4881" w:author="S2-2006556" w:date="2020-09-03T15:02:00Z">
        <w:r w:rsidRPr="00A8442F">
          <w:t>Figure 6.</w:t>
        </w:r>
      </w:ins>
      <w:ins w:id="4882" w:author="S2-2006556" w:date="2020-09-03T15:05:00Z">
        <w:r w:rsidR="00AD6DED">
          <w:rPr>
            <w:rFonts w:hint="eastAsia"/>
            <w:lang w:val="en-US" w:eastAsia="zh-CN"/>
          </w:rPr>
          <w:t>40</w:t>
        </w:r>
      </w:ins>
      <w:ins w:id="4883" w:author="S2-2006556" w:date="2020-09-03T15:02:00Z">
        <w:r w:rsidRPr="00A8442F">
          <w:rPr>
            <w:lang w:val="en-US"/>
          </w:rPr>
          <w:t>.2.1-1</w:t>
        </w:r>
        <w:r w:rsidRPr="00A8442F">
          <w:t xml:space="preserve">: Network Controlled Remote UE authorization </w:t>
        </w:r>
      </w:ins>
    </w:p>
    <w:p w14:paraId="704D7375" w14:textId="77777777" w:rsidR="00903AD8" w:rsidRDefault="00903AD8">
      <w:pPr>
        <w:numPr>
          <w:ilvl w:val="0"/>
          <w:numId w:val="4"/>
        </w:numPr>
        <w:overflowPunct w:val="0"/>
        <w:autoSpaceDE w:val="0"/>
        <w:autoSpaceDN w:val="0"/>
        <w:adjustRightInd w:val="0"/>
        <w:textAlignment w:val="baseline"/>
        <w:rPr>
          <w:ins w:id="4884" w:author="S2-2006556" w:date="2020-09-03T15:02:00Z"/>
          <w:lang w:eastAsia="ko-KR"/>
        </w:rPr>
        <w:pPrChange w:id="4885"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886" w:author="S2-2006556" w:date="2020-09-03T15:02:00Z">
        <w:r>
          <w:rPr>
            <w:lang w:eastAsia="ko-KR"/>
          </w:rPr>
          <w:t>Provisioning of Remote UE</w:t>
        </w:r>
        <w:r>
          <w:rPr>
            <w:rFonts w:hint="eastAsia"/>
            <w:lang w:eastAsia="ko-KR"/>
          </w:rPr>
          <w:t xml:space="preserve"> and UE-to-Network Relay</w:t>
        </w:r>
        <w:r>
          <w:rPr>
            <w:lang w:eastAsia="ko-KR"/>
          </w:rPr>
          <w:t xml:space="preserve">. Provisioning of PC5 related information and URSP rules with ProSe extensions. </w:t>
        </w:r>
      </w:ins>
    </w:p>
    <w:p w14:paraId="66534643" w14:textId="77777777" w:rsidR="00903AD8" w:rsidRDefault="00903AD8">
      <w:pPr>
        <w:numPr>
          <w:ilvl w:val="1"/>
          <w:numId w:val="4"/>
        </w:numPr>
        <w:overflowPunct w:val="0"/>
        <w:autoSpaceDE w:val="0"/>
        <w:autoSpaceDN w:val="0"/>
        <w:adjustRightInd w:val="0"/>
        <w:textAlignment w:val="baseline"/>
        <w:rPr>
          <w:ins w:id="4887" w:author="S2-2006556" w:date="2020-09-03T15:02:00Z"/>
          <w:lang w:eastAsia="ko-KR"/>
        </w:rPr>
        <w:pPrChange w:id="4888" w:author="S2-2006567" w:date="2020-09-03T17:31:00Z">
          <w:pPr>
            <w:numPr>
              <w:ilvl w:val="1"/>
              <w:numId w:val="12"/>
            </w:numPr>
            <w:tabs>
              <w:tab w:val="num" w:pos="360"/>
              <w:tab w:val="num" w:pos="1440"/>
            </w:tabs>
            <w:overflowPunct w:val="0"/>
            <w:autoSpaceDE w:val="0"/>
            <w:autoSpaceDN w:val="0"/>
            <w:adjustRightInd w:val="0"/>
            <w:ind w:left="1440" w:hanging="720"/>
            <w:textAlignment w:val="baseline"/>
          </w:pPr>
        </w:pPrChange>
      </w:pPr>
      <w:ins w:id="4889" w:author="S2-2006556" w:date="2020-09-03T15:02:00Z">
        <w:r>
          <w:rPr>
            <w:lang w:eastAsia="ko-KR"/>
          </w:rPr>
          <w:t>The Remote UE is provisioned with the information that can be used for connecting the UE-to-Network Relay through the PC5 link associated with the UE-to-Network Relay’s PDU Session. The information includes the relay session service code for this procedure. The relay session code can be encoded to indicate dedicate or shared relay session model. In addition, the Remote UE can be provisioned with the appropriate UE Route Selection Policy such as ProSe UE-to-Network Offloading indicator with relay session model indicator as Route Selection Component. The relay session model indicator can indicator dedicated or shared relay session model.</w:t>
        </w:r>
      </w:ins>
    </w:p>
    <w:p w14:paraId="23BB74CC" w14:textId="77777777" w:rsidR="00903AD8" w:rsidRDefault="00903AD8">
      <w:pPr>
        <w:numPr>
          <w:ilvl w:val="1"/>
          <w:numId w:val="4"/>
        </w:numPr>
        <w:overflowPunct w:val="0"/>
        <w:autoSpaceDE w:val="0"/>
        <w:autoSpaceDN w:val="0"/>
        <w:adjustRightInd w:val="0"/>
        <w:textAlignment w:val="baseline"/>
        <w:rPr>
          <w:ins w:id="4890" w:author="S2-2006556" w:date="2020-09-03T15:02:00Z"/>
          <w:lang w:eastAsia="ko-KR"/>
        </w:rPr>
        <w:pPrChange w:id="4891" w:author="S2-2006567" w:date="2020-09-03T17:31:00Z">
          <w:pPr>
            <w:numPr>
              <w:ilvl w:val="1"/>
              <w:numId w:val="12"/>
            </w:numPr>
            <w:tabs>
              <w:tab w:val="num" w:pos="360"/>
              <w:tab w:val="num" w:pos="1440"/>
            </w:tabs>
            <w:overflowPunct w:val="0"/>
            <w:autoSpaceDE w:val="0"/>
            <w:autoSpaceDN w:val="0"/>
            <w:adjustRightInd w:val="0"/>
            <w:ind w:left="1440" w:hanging="720"/>
            <w:textAlignment w:val="baseline"/>
          </w:pPr>
        </w:pPrChange>
      </w:pPr>
      <w:ins w:id="4892" w:author="S2-2006556" w:date="2020-09-03T15:02:00Z">
        <w:r>
          <w:rPr>
            <w:lang w:eastAsia="ko-KR"/>
          </w:rPr>
          <w:t>The UE-to-Network Relay is provisioned with the information that can be used for managing the PC5 reference points such as announcing the relay service code (e.g. dedicated relay session service code or shared relay session service code). The UE-to-Network may be provisioned with the network controlled authorization for network to authorize the Remote UE to use the UE-to-Network Relay’s PDU Session.</w:t>
        </w:r>
      </w:ins>
    </w:p>
    <w:p w14:paraId="697C84A2" w14:textId="77777777" w:rsidR="00903AD8" w:rsidRDefault="00903AD8" w:rsidP="00903AD8">
      <w:pPr>
        <w:ind w:left="1000"/>
        <w:rPr>
          <w:ins w:id="4893" w:author="S2-2006556" w:date="2020-09-03T15:02:00Z"/>
          <w:lang w:eastAsia="ko-KR"/>
        </w:rPr>
      </w:pPr>
      <w:ins w:id="4894" w:author="S2-2006556" w:date="2020-09-03T15:02:00Z">
        <w:r>
          <w:rPr>
            <w:lang w:eastAsia="ko-KR"/>
          </w:rPr>
          <w:t xml:space="preserve">In addition, the UE-to-Network Relay can be provisioned with the appropriate UE Route Selection Policy such as the relay session service (e.g. the dedicated relay session service or shared relay session service) or Remote UE information as Traffic Descriptor. </w:t>
        </w:r>
      </w:ins>
    </w:p>
    <w:p w14:paraId="38AC842D" w14:textId="37F717DE" w:rsidR="00903AD8" w:rsidRPr="00E568F4" w:rsidRDefault="00903AD8">
      <w:pPr>
        <w:numPr>
          <w:ilvl w:val="1"/>
          <w:numId w:val="4"/>
        </w:numPr>
        <w:overflowPunct w:val="0"/>
        <w:autoSpaceDE w:val="0"/>
        <w:autoSpaceDN w:val="0"/>
        <w:adjustRightInd w:val="0"/>
        <w:textAlignment w:val="baseline"/>
        <w:rPr>
          <w:ins w:id="4895" w:author="S2-2006556" w:date="2020-09-03T15:02:00Z"/>
          <w:lang w:eastAsia="ko-KR"/>
        </w:rPr>
        <w:pPrChange w:id="4896" w:author="S2-2006567" w:date="2020-09-03T17:31:00Z">
          <w:pPr>
            <w:numPr>
              <w:ilvl w:val="1"/>
              <w:numId w:val="12"/>
            </w:numPr>
            <w:tabs>
              <w:tab w:val="num" w:pos="360"/>
              <w:tab w:val="num" w:pos="1440"/>
            </w:tabs>
            <w:overflowPunct w:val="0"/>
            <w:autoSpaceDE w:val="0"/>
            <w:autoSpaceDN w:val="0"/>
            <w:adjustRightInd w:val="0"/>
            <w:ind w:left="1000" w:hanging="720"/>
            <w:textAlignment w:val="baseline"/>
          </w:pPr>
        </w:pPrChange>
      </w:pPr>
      <w:ins w:id="4897" w:author="S2-2006556" w:date="2020-09-03T15:02:00Z">
        <w:r w:rsidRPr="00E568F4">
          <w:rPr>
            <w:lang w:eastAsia="ko-KR"/>
          </w:rPr>
          <w:t>Based on the provisioned information in the step B. the UE-to-Network Relay may establish the PDU Session for shared relay session model.</w:t>
        </w:r>
        <w:r>
          <w:rPr>
            <w:lang w:eastAsia="ko-KR"/>
          </w:rPr>
          <w:t xml:space="preserve"> This step is applicable only for shared relay session model.</w:t>
        </w:r>
      </w:ins>
    </w:p>
    <w:p w14:paraId="4D5794BA" w14:textId="77777777" w:rsidR="00903AD8" w:rsidRDefault="00903AD8">
      <w:pPr>
        <w:numPr>
          <w:ilvl w:val="0"/>
          <w:numId w:val="4"/>
        </w:numPr>
        <w:overflowPunct w:val="0"/>
        <w:autoSpaceDE w:val="0"/>
        <w:autoSpaceDN w:val="0"/>
        <w:adjustRightInd w:val="0"/>
        <w:textAlignment w:val="baseline"/>
        <w:rPr>
          <w:ins w:id="4898" w:author="S2-2006556" w:date="2020-09-03T15:02:00Z"/>
          <w:lang w:eastAsia="ko-KR"/>
        </w:rPr>
        <w:pPrChange w:id="4899"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00" w:author="S2-2006556" w:date="2020-09-03T15:02:00Z">
        <w:r>
          <w:rPr>
            <w:lang w:eastAsia="ko-KR"/>
          </w:rPr>
          <w:t xml:space="preserve">When performing the model </w:t>
        </w:r>
        <w:proofErr w:type="gramStart"/>
        <w:r>
          <w:rPr>
            <w:lang w:eastAsia="ko-KR"/>
          </w:rPr>
          <w:t>A</w:t>
        </w:r>
        <w:proofErr w:type="gramEnd"/>
        <w:r>
          <w:rPr>
            <w:lang w:eastAsia="ko-KR"/>
          </w:rPr>
          <w:t xml:space="preserve"> discovery procedure, the UE-to-Network relay provides the relay service code (e.g. the dedicated relay session service code or the shared relay session service code) to the Remote UE. For the model B discovery procedure, the Remote UE may request the relay service code provisioned in the step 0A. </w:t>
        </w:r>
      </w:ins>
    </w:p>
    <w:p w14:paraId="33F1905E" w14:textId="77777777" w:rsidR="00903AD8" w:rsidRDefault="00903AD8">
      <w:pPr>
        <w:numPr>
          <w:ilvl w:val="0"/>
          <w:numId w:val="4"/>
        </w:numPr>
        <w:overflowPunct w:val="0"/>
        <w:autoSpaceDE w:val="0"/>
        <w:autoSpaceDN w:val="0"/>
        <w:adjustRightInd w:val="0"/>
        <w:textAlignment w:val="baseline"/>
        <w:rPr>
          <w:ins w:id="4901" w:author="S2-2006556" w:date="2020-09-03T15:02:00Z"/>
          <w:lang w:eastAsia="ko-KR"/>
        </w:rPr>
        <w:pPrChange w:id="4902"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03" w:author="S2-2006556" w:date="2020-09-03T15:02:00Z">
        <w:r>
          <w:rPr>
            <w:lang w:eastAsia="ko-KR"/>
          </w:rPr>
          <w:lastRenderedPageBreak/>
          <w:t xml:space="preserve">After the Remote UE discovers the UE-to-Network Relay, the Remote UE initiates the establishment procedure of PC5 link associated with the dedicated UE-to-Network Relay’s PDU Session. This message includes the Remote UE identification info such as the subscription identifier (such as SUCI or GPSI) or Layer 2 ID, Relay Service Code (e.g. dedicated/shared relay session service code), and PDU Session related parameters if provisioned in the step 0A. </w:t>
        </w:r>
      </w:ins>
    </w:p>
    <w:p w14:paraId="553C3619" w14:textId="77777777" w:rsidR="00903AD8" w:rsidRDefault="00903AD8">
      <w:pPr>
        <w:numPr>
          <w:ilvl w:val="0"/>
          <w:numId w:val="4"/>
        </w:numPr>
        <w:overflowPunct w:val="0"/>
        <w:autoSpaceDE w:val="0"/>
        <w:autoSpaceDN w:val="0"/>
        <w:adjustRightInd w:val="0"/>
        <w:textAlignment w:val="baseline"/>
        <w:rPr>
          <w:ins w:id="4904" w:author="S2-2006556" w:date="2020-09-03T15:02:00Z"/>
          <w:lang w:eastAsia="ko-KR"/>
        </w:rPr>
        <w:pPrChange w:id="4905"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06" w:author="S2-2006556" w:date="2020-09-03T15:02:00Z">
        <w:r>
          <w:rPr>
            <w:lang w:eastAsia="ko-KR"/>
          </w:rPr>
          <w:t xml:space="preserve">On receiving the Direct Communication Request from the Remote UE, the UE-to-Network Relay may authorize the use of the UE-to-Network Relay’s PDU Session based on the provisioned information received in the step 0B. If the network controlled UE-to-Network relay authorization indicator and the relay session service code are provisioned in the step 0B, the UE-to-Network Relay performs the PDU Session establishment procedure to authorize the Remote UE to use the UE-to-Network Relay’s PDU Session. In this scenario, the UE-to-Network Relay sends the Remote UE authorization request and Remote UE informationfor the UE-to-Network Relay’s PDU Session. </w:t>
        </w:r>
      </w:ins>
    </w:p>
    <w:p w14:paraId="01F42FA8" w14:textId="5232A654" w:rsidR="00903AD8" w:rsidRPr="00AD6DED" w:rsidRDefault="00AD6DED" w:rsidP="00AD6DED">
      <w:pPr>
        <w:pStyle w:val="NO"/>
        <w:rPr>
          <w:ins w:id="4907" w:author="S2-2006556" w:date="2020-09-03T15:02:00Z"/>
        </w:rPr>
      </w:pPr>
      <w:ins w:id="4908" w:author="S2-2006556" w:date="2020-09-03T15:02:00Z">
        <w:r>
          <w:t>NOTE</w:t>
        </w:r>
      </w:ins>
      <w:ins w:id="4909" w:author="S2-2006556" w:date="2020-09-03T15:06:00Z">
        <w:r w:rsidR="00D3481D">
          <w:rPr>
            <w:rFonts w:hint="eastAsia"/>
            <w:lang w:eastAsia="zh-CN"/>
          </w:rPr>
          <w:t xml:space="preserve"> 1</w:t>
        </w:r>
      </w:ins>
      <w:ins w:id="4910" w:author="S2-2006556" w:date="2020-09-03T15:02:00Z">
        <w:r>
          <w:t>:</w:t>
        </w:r>
      </w:ins>
      <w:ins w:id="4911" w:author="S2-2006556" w:date="2020-09-03T15:05:00Z">
        <w:r>
          <w:rPr>
            <w:rFonts w:hint="eastAsia"/>
            <w:lang w:eastAsia="zh-CN"/>
          </w:rPr>
          <w:tab/>
        </w:r>
      </w:ins>
      <w:ins w:id="4912" w:author="S2-2006556" w:date="2020-09-03T15:02:00Z">
        <w:r w:rsidR="00903AD8" w:rsidRPr="00AD6DED">
          <w:t>The information carried in the step 3 can be transferred via PDU Session Establishment Request or PDU Session Modification Request with the Remote UE authorization request indicator.</w:t>
        </w:r>
      </w:ins>
    </w:p>
    <w:p w14:paraId="0FD4F9F4" w14:textId="77777777" w:rsidR="00903AD8" w:rsidRDefault="00903AD8">
      <w:pPr>
        <w:numPr>
          <w:ilvl w:val="0"/>
          <w:numId w:val="4"/>
        </w:numPr>
        <w:overflowPunct w:val="0"/>
        <w:autoSpaceDE w:val="0"/>
        <w:autoSpaceDN w:val="0"/>
        <w:adjustRightInd w:val="0"/>
        <w:textAlignment w:val="baseline"/>
        <w:rPr>
          <w:ins w:id="4913" w:author="S2-2006556" w:date="2020-09-03T15:02:00Z"/>
          <w:lang w:eastAsia="ko-KR"/>
        </w:rPr>
        <w:pPrChange w:id="4914"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15" w:author="S2-2006556" w:date="2020-09-03T15:02:00Z">
        <w:r>
          <w:rPr>
            <w:lang w:eastAsia="ko-KR"/>
          </w:rPr>
          <w:t xml:space="preserve">On receiving the PDU Session request with the Remote UE authorization request, the SMF retrieves the subscription data of UE-to-Network Relay from the </w:t>
        </w:r>
        <w:proofErr w:type="gramStart"/>
        <w:r>
          <w:rPr>
            <w:lang w:eastAsia="ko-KR"/>
          </w:rPr>
          <w:t>UDM,</w:t>
        </w:r>
        <w:proofErr w:type="gramEnd"/>
        <w:r>
          <w:rPr>
            <w:lang w:eastAsia="ko-KR"/>
          </w:rPr>
          <w:t xml:space="preserve"> the subscription data includes the allowed list of Remote UE identification via the UE-to-Network Relay and their associated profiles for Remote UE(s). The associated profile may include the authorization profile indicating whether the secondary authentication is required. To retrieve the specific profile of the Remote UE, the SMF may explicitly include the Remote UE identification information received in PDU Session Establishment Request when requesting the subscription information.</w:t>
        </w:r>
      </w:ins>
    </w:p>
    <w:p w14:paraId="7885C8C7" w14:textId="77777777" w:rsidR="00903AD8" w:rsidRDefault="00903AD8">
      <w:pPr>
        <w:numPr>
          <w:ilvl w:val="0"/>
          <w:numId w:val="4"/>
        </w:numPr>
        <w:overflowPunct w:val="0"/>
        <w:autoSpaceDE w:val="0"/>
        <w:autoSpaceDN w:val="0"/>
        <w:adjustRightInd w:val="0"/>
        <w:textAlignment w:val="baseline"/>
        <w:rPr>
          <w:ins w:id="4916" w:author="S2-2006556" w:date="2020-09-03T15:02:00Z"/>
          <w:lang w:eastAsia="ko-KR"/>
        </w:rPr>
        <w:pPrChange w:id="4917"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18" w:author="S2-2006556" w:date="2020-09-03T15:02:00Z">
        <w:r>
          <w:rPr>
            <w:lang w:eastAsia="ko-KR"/>
          </w:rPr>
          <w:t>Based on authorization profile if retrieved in the step 4, the SMF may initiate the secondary authentication/authorization procedure among the Remote UE and DN-AAA. During this procedure, the UE-to-Network Relay relays the authentication messages between the Remote UE and the SMF.</w:t>
        </w:r>
      </w:ins>
    </w:p>
    <w:p w14:paraId="3F74618B" w14:textId="77777777" w:rsidR="00903AD8" w:rsidRDefault="00903AD8">
      <w:pPr>
        <w:numPr>
          <w:ilvl w:val="0"/>
          <w:numId w:val="4"/>
        </w:numPr>
        <w:overflowPunct w:val="0"/>
        <w:autoSpaceDE w:val="0"/>
        <w:autoSpaceDN w:val="0"/>
        <w:adjustRightInd w:val="0"/>
        <w:textAlignment w:val="baseline"/>
        <w:rPr>
          <w:ins w:id="4919" w:author="S2-2006556" w:date="2020-09-03T15:02:00Z"/>
          <w:lang w:eastAsia="ko-KR"/>
        </w:rPr>
        <w:pPrChange w:id="4920"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21" w:author="S2-2006556" w:date="2020-09-03T15:02:00Z">
        <w:r>
          <w:rPr>
            <w:lang w:eastAsia="ko-KR"/>
          </w:rPr>
          <w:t xml:space="preserve">The SMF retrieves policy and charging information for the UE-to-Network Relay’s PDU Session supporting Remote UE from the PCF. To retrieve the policy for the Remote UE, the SMF sends the Remote UE’s identification information to the PCF. The PCF of the Relay UE provides the policy and profile for the Remote UE associated with the UE-to-Network Relay. Alternatively, the SMF may create </w:t>
        </w:r>
        <w:proofErr w:type="gramStart"/>
        <w:r>
          <w:rPr>
            <w:lang w:eastAsia="ko-KR"/>
          </w:rPr>
          <w:t>a</w:t>
        </w:r>
        <w:proofErr w:type="gramEnd"/>
        <w:r>
          <w:rPr>
            <w:lang w:eastAsia="ko-KR"/>
          </w:rPr>
          <w:t xml:space="preserve"> additional SM Policy Association for Remote UE. </w:t>
        </w:r>
        <w:proofErr w:type="gramStart"/>
        <w:r>
          <w:rPr>
            <w:lang w:eastAsia="ko-KR"/>
          </w:rPr>
          <w:t>the</w:t>
        </w:r>
        <w:proofErr w:type="gramEnd"/>
        <w:r>
          <w:rPr>
            <w:lang w:eastAsia="ko-KR"/>
          </w:rPr>
          <w:t xml:space="preserve"> PCF provisioned with Remote UE’s profile provides the policy and profile for the Remote UE associated with the UE-to-Network Relay.</w:t>
        </w:r>
      </w:ins>
    </w:p>
    <w:p w14:paraId="14E1C000" w14:textId="7C23D3B5" w:rsidR="00903AD8" w:rsidRPr="0089594C" w:rsidRDefault="0089594C" w:rsidP="0089594C">
      <w:pPr>
        <w:pStyle w:val="NO"/>
        <w:rPr>
          <w:ins w:id="4922" w:author="S2-2006556" w:date="2020-09-03T15:02:00Z"/>
        </w:rPr>
      </w:pPr>
      <w:ins w:id="4923" w:author="S2-2006556" w:date="2020-09-03T15:02:00Z">
        <w:r>
          <w:t>NOTE</w:t>
        </w:r>
      </w:ins>
      <w:ins w:id="4924" w:author="S2-2006556" w:date="2020-09-03T15:06:00Z">
        <w:r w:rsidR="00D3481D">
          <w:rPr>
            <w:rFonts w:hint="eastAsia"/>
            <w:lang w:eastAsia="zh-CN"/>
          </w:rPr>
          <w:t xml:space="preserve"> 2</w:t>
        </w:r>
      </w:ins>
      <w:ins w:id="4925" w:author="S2-2006556" w:date="2020-09-03T15:02:00Z">
        <w:r>
          <w:t>:</w:t>
        </w:r>
      </w:ins>
      <w:ins w:id="4926" w:author="S2-2006556" w:date="2020-09-03T15:06:00Z">
        <w:r>
          <w:rPr>
            <w:rFonts w:hint="eastAsia"/>
            <w:lang w:eastAsia="zh-CN"/>
          </w:rPr>
          <w:tab/>
        </w:r>
      </w:ins>
      <w:ins w:id="4927" w:author="S2-2006556" w:date="2020-09-03T15:02:00Z">
        <w:r w:rsidR="00903AD8" w:rsidRPr="0089594C">
          <w:t>The information in the step 6 can be transferred via SM Policy Association Establishment Request/Response or SM Policy Association Modification Request/Response.</w:t>
        </w:r>
      </w:ins>
    </w:p>
    <w:p w14:paraId="338F848F" w14:textId="77777777" w:rsidR="00903AD8" w:rsidRDefault="00903AD8">
      <w:pPr>
        <w:numPr>
          <w:ilvl w:val="0"/>
          <w:numId w:val="4"/>
        </w:numPr>
        <w:overflowPunct w:val="0"/>
        <w:autoSpaceDE w:val="0"/>
        <w:autoSpaceDN w:val="0"/>
        <w:adjustRightInd w:val="0"/>
        <w:textAlignment w:val="baseline"/>
        <w:rPr>
          <w:ins w:id="4928" w:author="S2-2006556" w:date="2020-09-03T15:02:00Z"/>
          <w:lang w:eastAsia="ko-KR"/>
        </w:rPr>
        <w:pPrChange w:id="4929"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30" w:author="S2-2006556" w:date="2020-09-03T15:02:00Z">
        <w:r>
          <w:rPr>
            <w:lang w:eastAsia="ko-KR"/>
          </w:rPr>
          <w:t>The SMF determines to authorize the use of the UE-to-Network Relay’s PDU Session for the Remote UE based on the subscription profile retrieved in the step 4, authorization result received in the step 5 and policy of the Remote UE associated with UE-to-Network Relay retrieved in the step 6. The SMF also authorizes the requested PDU Session parameters such as S-NSSAI, DNN and PDU Session Type are supported by Remote UE’s profile.</w:t>
        </w:r>
      </w:ins>
    </w:p>
    <w:p w14:paraId="23DD4382" w14:textId="77777777" w:rsidR="00903AD8" w:rsidRDefault="00903AD8">
      <w:pPr>
        <w:numPr>
          <w:ilvl w:val="0"/>
          <w:numId w:val="4"/>
        </w:numPr>
        <w:overflowPunct w:val="0"/>
        <w:autoSpaceDE w:val="0"/>
        <w:autoSpaceDN w:val="0"/>
        <w:adjustRightInd w:val="0"/>
        <w:textAlignment w:val="baseline"/>
        <w:rPr>
          <w:ins w:id="4931" w:author="S2-2006556" w:date="2020-09-03T15:02:00Z"/>
          <w:lang w:eastAsia="ko-KR"/>
        </w:rPr>
        <w:pPrChange w:id="4932"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33" w:author="S2-2006556" w:date="2020-09-03T15:02:00Z">
        <w:r>
          <w:rPr>
            <w:lang w:eastAsia="ko-KR"/>
          </w:rPr>
          <w:t xml:space="preserve">If the authorization is successful, the UE-to-Network sends the Remote UE Authorization Accept message with the authorization result. Otherwise the UE-to-Network sends Remote UE Authorization Reject with failure result and an appropriate cause. </w:t>
        </w:r>
      </w:ins>
    </w:p>
    <w:p w14:paraId="7A7398BB" w14:textId="7C88D9A2" w:rsidR="00903AD8" w:rsidRDefault="00374018" w:rsidP="00374018">
      <w:pPr>
        <w:pStyle w:val="NO"/>
        <w:rPr>
          <w:ins w:id="4934" w:author="S2-2006556" w:date="2020-09-03T15:02:00Z"/>
          <w:lang w:eastAsia="ko-KR"/>
        </w:rPr>
      </w:pPr>
      <w:ins w:id="4935" w:author="S2-2006556" w:date="2020-09-03T15:02:00Z">
        <w:r>
          <w:rPr>
            <w:lang w:eastAsia="ko-KR"/>
          </w:rPr>
          <w:t>NOTE</w:t>
        </w:r>
      </w:ins>
      <w:ins w:id="4936" w:author="S2-2006556" w:date="2020-09-03T15:06:00Z">
        <w:r>
          <w:rPr>
            <w:rFonts w:hint="eastAsia"/>
            <w:lang w:eastAsia="zh-CN"/>
          </w:rPr>
          <w:t xml:space="preserve"> 3</w:t>
        </w:r>
      </w:ins>
      <w:ins w:id="4937" w:author="S2-2006556" w:date="2020-09-03T15:02:00Z">
        <w:r>
          <w:rPr>
            <w:lang w:eastAsia="ko-KR"/>
          </w:rPr>
          <w:t>:</w:t>
        </w:r>
      </w:ins>
      <w:ins w:id="4938" w:author="S2-2006556" w:date="2020-09-03T15:06:00Z">
        <w:r>
          <w:rPr>
            <w:rFonts w:hint="eastAsia"/>
            <w:lang w:eastAsia="zh-CN"/>
          </w:rPr>
          <w:tab/>
        </w:r>
      </w:ins>
      <w:ins w:id="4939" w:author="S2-2006556" w:date="2020-09-03T15:02:00Z">
        <w:r w:rsidR="00903AD8">
          <w:rPr>
            <w:lang w:eastAsia="ko-KR"/>
          </w:rPr>
          <w:t>The information in the step 3 can be transferred via PDU Session Establishment Accept/Reject if the step 3 is carried through PDU Session Establishment Request with the Remote UE authorization request indicator.</w:t>
        </w:r>
      </w:ins>
    </w:p>
    <w:p w14:paraId="3FB73B37" w14:textId="77777777" w:rsidR="00903AD8" w:rsidRDefault="00903AD8">
      <w:pPr>
        <w:numPr>
          <w:ilvl w:val="0"/>
          <w:numId w:val="4"/>
        </w:numPr>
        <w:overflowPunct w:val="0"/>
        <w:autoSpaceDE w:val="0"/>
        <w:autoSpaceDN w:val="0"/>
        <w:adjustRightInd w:val="0"/>
        <w:textAlignment w:val="baseline"/>
        <w:rPr>
          <w:ins w:id="4940" w:author="S2-2006556" w:date="2020-09-03T15:02:00Z"/>
          <w:lang w:eastAsia="ko-KR"/>
        </w:rPr>
        <w:pPrChange w:id="4941"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2" w:author="S2-2006556" w:date="2020-09-03T15:02:00Z">
        <w:r>
          <w:rPr>
            <w:lang w:eastAsia="ko-KR"/>
          </w:rPr>
          <w:t xml:space="preserve">If the Remote UE authorization request for </w:t>
        </w:r>
        <w:proofErr w:type="gramStart"/>
        <w:r>
          <w:rPr>
            <w:lang w:eastAsia="ko-KR"/>
          </w:rPr>
          <w:t>the dedicate</w:t>
        </w:r>
        <w:proofErr w:type="gramEnd"/>
        <w:r>
          <w:rPr>
            <w:lang w:eastAsia="ko-KR"/>
          </w:rPr>
          <w:t xml:space="preserve"> or shared use of UE-to-Network Relay is successful, the UE-to-Network Relay may determines the successful setup of the PC5 link with appropriate parameters. Otherwise, the UE-to-Network Relay rejects the establishment PC5 link due to failure of authorization.</w:t>
        </w:r>
      </w:ins>
    </w:p>
    <w:p w14:paraId="73677B6D" w14:textId="77777777" w:rsidR="00903AD8" w:rsidRDefault="00903AD8">
      <w:pPr>
        <w:numPr>
          <w:ilvl w:val="0"/>
          <w:numId w:val="4"/>
        </w:numPr>
        <w:overflowPunct w:val="0"/>
        <w:autoSpaceDE w:val="0"/>
        <w:autoSpaceDN w:val="0"/>
        <w:adjustRightInd w:val="0"/>
        <w:textAlignment w:val="baseline"/>
        <w:rPr>
          <w:ins w:id="4943" w:author="S2-2006556" w:date="2020-09-03T15:02:00Z"/>
          <w:lang w:eastAsia="ko-KR"/>
        </w:rPr>
        <w:pPrChange w:id="4944"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5" w:author="S2-2006556" w:date="2020-09-03T15:02:00Z">
        <w:r>
          <w:rPr>
            <w:lang w:eastAsia="ko-KR"/>
          </w:rPr>
          <w:t>For the case IP address allocation is performed with separate procedure such as DHCP or IPv6 SLAAC, IP address allocation procedure may be performed.</w:t>
        </w:r>
      </w:ins>
    </w:p>
    <w:p w14:paraId="17859261" w14:textId="54B198FE" w:rsidR="00903AD8" w:rsidRPr="0097651B" w:rsidRDefault="00903AD8">
      <w:pPr>
        <w:numPr>
          <w:ilvl w:val="0"/>
          <w:numId w:val="4"/>
        </w:numPr>
        <w:overflowPunct w:val="0"/>
        <w:autoSpaceDE w:val="0"/>
        <w:autoSpaceDN w:val="0"/>
        <w:adjustRightInd w:val="0"/>
        <w:textAlignment w:val="baseline"/>
        <w:rPr>
          <w:ins w:id="4946" w:author="S2-2006556" w:date="2020-09-03T15:02:00Z"/>
          <w:lang w:eastAsia="ko-KR"/>
        </w:rPr>
        <w:pPrChange w:id="4947" w:author="S2-2006567" w:date="2020-09-03T17:31:00Z">
          <w:pPr>
            <w:numPr>
              <w:numId w:val="12"/>
            </w:numPr>
            <w:tabs>
              <w:tab w:val="num" w:pos="360"/>
              <w:tab w:val="num" w:pos="720"/>
            </w:tabs>
            <w:overflowPunct w:val="0"/>
            <w:autoSpaceDE w:val="0"/>
            <w:autoSpaceDN w:val="0"/>
            <w:adjustRightInd w:val="0"/>
            <w:ind w:left="720" w:hanging="720"/>
            <w:textAlignment w:val="baseline"/>
          </w:pPr>
        </w:pPrChange>
      </w:pPr>
      <w:ins w:id="4948" w:author="S2-2006556" w:date="2020-09-03T15:02:00Z">
        <w:r>
          <w:rPr>
            <w:lang w:eastAsia="ko-KR"/>
          </w:rPr>
          <w:t>The UE-to-Network reports the Remote UE info to the SMF.</w:t>
        </w:r>
      </w:ins>
    </w:p>
    <w:p w14:paraId="7A4D4EE1" w14:textId="33E2BEC1" w:rsidR="00903AD8" w:rsidRPr="00E90750" w:rsidRDefault="00F6493B" w:rsidP="00903AD8">
      <w:pPr>
        <w:pStyle w:val="3"/>
        <w:rPr>
          <w:ins w:id="4949" w:author="S2-2006556" w:date="2020-09-03T15:02:00Z"/>
          <w:lang w:eastAsia="zh-CN"/>
        </w:rPr>
      </w:pPr>
      <w:bookmarkStart w:id="4950" w:name="_Toc26773894"/>
      <w:bookmarkStart w:id="4951" w:name="_Toc50130717"/>
      <w:bookmarkStart w:id="4952" w:name="_Toc50134031"/>
      <w:bookmarkStart w:id="4953" w:name="_Toc50134371"/>
      <w:ins w:id="4954" w:author="S2-2006556" w:date="2020-09-03T15:02:00Z">
        <w:r>
          <w:rPr>
            <w:lang w:eastAsia="zh-CN"/>
          </w:rPr>
          <w:t>6.</w:t>
        </w:r>
      </w:ins>
      <w:ins w:id="4955" w:author="S2-2006556" w:date="2020-09-03T15:07:00Z">
        <w:r>
          <w:rPr>
            <w:rFonts w:hint="eastAsia"/>
            <w:lang w:eastAsia="zh-CN"/>
          </w:rPr>
          <w:t>40</w:t>
        </w:r>
      </w:ins>
      <w:ins w:id="4956" w:author="S2-2006556" w:date="2020-09-03T15:02:00Z">
        <w:r w:rsidR="00903AD8" w:rsidRPr="00E90750">
          <w:rPr>
            <w:lang w:eastAsia="zh-CN"/>
          </w:rPr>
          <w:t>.3</w:t>
        </w:r>
        <w:r w:rsidR="00903AD8" w:rsidRPr="00E90750">
          <w:rPr>
            <w:lang w:eastAsia="zh-CN"/>
          </w:rPr>
          <w:tab/>
        </w:r>
      </w:ins>
      <w:bookmarkEnd w:id="4950"/>
      <w:ins w:id="4957" w:author="S2-2006556" w:date="2020-09-03T15:07:00Z">
        <w:r w:rsidR="0074732C" w:rsidRPr="00CB0C8A">
          <w:t xml:space="preserve">Impacts on </w:t>
        </w:r>
        <w:r w:rsidR="0074732C" w:rsidRPr="00D832BF">
          <w:rPr>
            <w:rFonts w:hint="eastAsia"/>
            <w:lang w:eastAsia="zh-CN"/>
          </w:rPr>
          <w:t>s</w:t>
        </w:r>
        <w:r w:rsidR="0074732C" w:rsidRPr="00D832BF">
          <w:rPr>
            <w:lang w:eastAsia="zh-CN"/>
          </w:rPr>
          <w:t>ervices</w:t>
        </w:r>
        <w:r w:rsidR="0074732C" w:rsidRPr="00D832BF">
          <w:rPr>
            <w:rFonts w:hint="eastAsia"/>
            <w:lang w:eastAsia="zh-CN"/>
          </w:rPr>
          <w:t>,</w:t>
        </w:r>
        <w:r w:rsidR="0074732C" w:rsidRPr="00CB0C8A">
          <w:t xml:space="preserve"> </w:t>
        </w:r>
        <w:r w:rsidR="0074732C" w:rsidRPr="00B97AC8">
          <w:t>entities and interfaces</w:t>
        </w:r>
      </w:ins>
      <w:bookmarkEnd w:id="4951"/>
      <w:bookmarkEnd w:id="4952"/>
      <w:bookmarkEnd w:id="4953"/>
    </w:p>
    <w:p w14:paraId="02D7FE0F" w14:textId="77777777" w:rsidR="00903AD8" w:rsidRDefault="00903AD8" w:rsidP="00903AD8">
      <w:pPr>
        <w:rPr>
          <w:ins w:id="4958" w:author="S2-2006556" w:date="2020-09-03T15:02:00Z"/>
          <w:lang w:eastAsia="ko-KR"/>
        </w:rPr>
      </w:pPr>
      <w:ins w:id="4959" w:author="S2-2006556" w:date="2020-09-03T15:02:00Z">
        <w:r>
          <w:rPr>
            <w:lang w:eastAsia="ko-KR"/>
          </w:rPr>
          <w:t>T</w:t>
        </w:r>
        <w:r>
          <w:rPr>
            <w:rFonts w:hint="eastAsia"/>
            <w:lang w:eastAsia="ko-KR"/>
          </w:rPr>
          <w:t xml:space="preserve">he </w:t>
        </w:r>
        <w:r>
          <w:rPr>
            <w:lang w:eastAsia="ko-KR"/>
          </w:rPr>
          <w:t xml:space="preserve">following noes and functionalities are impacted: </w:t>
        </w:r>
      </w:ins>
    </w:p>
    <w:p w14:paraId="333A43B7" w14:textId="77777777" w:rsidR="00903AD8" w:rsidRDefault="00903AD8">
      <w:pPr>
        <w:numPr>
          <w:ilvl w:val="0"/>
          <w:numId w:val="3"/>
        </w:numPr>
        <w:overflowPunct w:val="0"/>
        <w:autoSpaceDE w:val="0"/>
        <w:autoSpaceDN w:val="0"/>
        <w:adjustRightInd w:val="0"/>
        <w:textAlignment w:val="baseline"/>
        <w:rPr>
          <w:ins w:id="4960" w:author="S2-2006556" w:date="2020-09-03T15:02:00Z"/>
          <w:lang w:eastAsia="ko-KR"/>
        </w:rPr>
        <w:pPrChange w:id="4961"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2" w:author="S2-2006556" w:date="2020-09-03T15:02:00Z">
        <w:r>
          <w:rPr>
            <w:rFonts w:hint="eastAsia"/>
            <w:lang w:eastAsia="ko-KR"/>
          </w:rPr>
          <w:lastRenderedPageBreak/>
          <w:t>Remote UE supports the provisioning for the dedicated and shared relay session model</w:t>
        </w:r>
      </w:ins>
    </w:p>
    <w:p w14:paraId="5D449B26" w14:textId="77777777" w:rsidR="00903AD8" w:rsidRDefault="00903AD8">
      <w:pPr>
        <w:numPr>
          <w:ilvl w:val="0"/>
          <w:numId w:val="3"/>
        </w:numPr>
        <w:overflowPunct w:val="0"/>
        <w:autoSpaceDE w:val="0"/>
        <w:autoSpaceDN w:val="0"/>
        <w:adjustRightInd w:val="0"/>
        <w:textAlignment w:val="baseline"/>
        <w:rPr>
          <w:ins w:id="4963" w:author="S2-2006556" w:date="2020-09-03T15:02:00Z"/>
          <w:lang w:eastAsia="ko-KR"/>
        </w:rPr>
        <w:pPrChange w:id="4964"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5" w:author="S2-2006556" w:date="2020-09-03T15:02:00Z">
        <w:r>
          <w:rPr>
            <w:lang w:eastAsia="ko-KR"/>
          </w:rPr>
          <w:t>UE-to-Network Relay supports the provisioning for the dedicated and shared relay session model and Remote UE authorization procedure</w:t>
        </w:r>
      </w:ins>
    </w:p>
    <w:p w14:paraId="2C00DF37" w14:textId="77777777" w:rsidR="00903AD8" w:rsidRDefault="00903AD8">
      <w:pPr>
        <w:numPr>
          <w:ilvl w:val="0"/>
          <w:numId w:val="3"/>
        </w:numPr>
        <w:overflowPunct w:val="0"/>
        <w:autoSpaceDE w:val="0"/>
        <w:autoSpaceDN w:val="0"/>
        <w:adjustRightInd w:val="0"/>
        <w:textAlignment w:val="baseline"/>
        <w:rPr>
          <w:ins w:id="4966" w:author="S2-2006556" w:date="2020-09-03T15:02:00Z"/>
          <w:lang w:eastAsia="ko-KR"/>
        </w:rPr>
        <w:pPrChange w:id="4967"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68" w:author="S2-2006556" w:date="2020-09-03T15:02:00Z">
        <w:r>
          <w:rPr>
            <w:lang w:eastAsia="ko-KR"/>
          </w:rPr>
          <w:t>SMF supports the dedicated and shared relay session model and Remote UE authorization</w:t>
        </w:r>
      </w:ins>
    </w:p>
    <w:p w14:paraId="388015BA" w14:textId="77777777" w:rsidR="00903AD8" w:rsidRDefault="00903AD8">
      <w:pPr>
        <w:numPr>
          <w:ilvl w:val="0"/>
          <w:numId w:val="3"/>
        </w:numPr>
        <w:overflowPunct w:val="0"/>
        <w:autoSpaceDE w:val="0"/>
        <w:autoSpaceDN w:val="0"/>
        <w:adjustRightInd w:val="0"/>
        <w:textAlignment w:val="baseline"/>
        <w:rPr>
          <w:ins w:id="4969" w:author="S2-2006556" w:date="2020-09-03T15:02:00Z"/>
          <w:lang w:eastAsia="ko-KR"/>
        </w:rPr>
        <w:pPrChange w:id="4970"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71" w:author="S2-2006556" w:date="2020-09-03T15:02:00Z">
        <w:r>
          <w:rPr>
            <w:lang w:eastAsia="ko-KR"/>
          </w:rPr>
          <w:t>UDM supports the allowed Remote UE list and associated profile</w:t>
        </w:r>
      </w:ins>
    </w:p>
    <w:p w14:paraId="2A770F84" w14:textId="224F0729" w:rsidR="00903AD8" w:rsidRPr="0087707F" w:rsidRDefault="00903AD8">
      <w:pPr>
        <w:numPr>
          <w:ilvl w:val="0"/>
          <w:numId w:val="3"/>
        </w:numPr>
        <w:overflowPunct w:val="0"/>
        <w:autoSpaceDE w:val="0"/>
        <w:autoSpaceDN w:val="0"/>
        <w:adjustRightInd w:val="0"/>
        <w:textAlignment w:val="baseline"/>
        <w:rPr>
          <w:ins w:id="4972" w:author="S2-2006556" w:date="2020-09-03T15:02:00Z"/>
          <w:lang w:eastAsia="ko-KR"/>
        </w:rPr>
        <w:pPrChange w:id="4973" w:author="S2-2006567" w:date="2020-09-03T17:31:00Z">
          <w:pPr>
            <w:numPr>
              <w:numId w:val="13"/>
            </w:numPr>
            <w:tabs>
              <w:tab w:val="num" w:pos="360"/>
              <w:tab w:val="num" w:pos="720"/>
            </w:tabs>
            <w:overflowPunct w:val="0"/>
            <w:autoSpaceDE w:val="0"/>
            <w:autoSpaceDN w:val="0"/>
            <w:adjustRightInd w:val="0"/>
            <w:ind w:left="720" w:hanging="720"/>
            <w:textAlignment w:val="baseline"/>
          </w:pPr>
        </w:pPrChange>
      </w:pPr>
      <w:ins w:id="4974" w:author="S2-2006556" w:date="2020-09-03T15:02:00Z">
        <w:r>
          <w:rPr>
            <w:lang w:eastAsia="ko-KR"/>
          </w:rPr>
          <w:t>PCF supports the Remote UE’s profile associated with the UE-to-Network Relay’s PDU Session.</w:t>
        </w:r>
      </w:ins>
    </w:p>
    <w:p w14:paraId="03046024" w14:textId="5E943262" w:rsidR="0087707F" w:rsidRPr="0087707F" w:rsidRDefault="0087707F" w:rsidP="0087707F">
      <w:pPr>
        <w:pStyle w:val="2"/>
        <w:rPr>
          <w:ins w:id="4975" w:author="S2-2006557" w:date="2020-09-03T15:16:00Z"/>
        </w:rPr>
      </w:pPr>
      <w:bookmarkStart w:id="4976" w:name="_Toc50130718"/>
      <w:bookmarkStart w:id="4977" w:name="_Toc50134032"/>
      <w:bookmarkStart w:id="4978" w:name="_Toc50134372"/>
      <w:ins w:id="4979" w:author="S2-2006557" w:date="2020-09-03T15:16:00Z">
        <w:r>
          <w:t>6.</w:t>
        </w:r>
        <w:r>
          <w:rPr>
            <w:rFonts w:hint="eastAsia"/>
            <w:lang w:eastAsia="zh-CN"/>
          </w:rPr>
          <w:t>41</w:t>
        </w:r>
        <w:r w:rsidRPr="0087707F">
          <w:tab/>
          <w:t xml:space="preserve">Solution </w:t>
        </w:r>
        <w:r>
          <w:t>#</w:t>
        </w:r>
        <w:r>
          <w:rPr>
            <w:rFonts w:hint="eastAsia"/>
            <w:lang w:eastAsia="zh-CN"/>
          </w:rPr>
          <w:t>41</w:t>
        </w:r>
        <w:r w:rsidRPr="0087707F">
          <w:t>: Combination of Relay selection and PLMN selection for Layer 2 based UE-to Network relay</w:t>
        </w:r>
        <w:bookmarkEnd w:id="4976"/>
        <w:bookmarkEnd w:id="4977"/>
        <w:bookmarkEnd w:id="4978"/>
      </w:ins>
    </w:p>
    <w:p w14:paraId="372AF16D" w14:textId="48D3C836" w:rsidR="004A43B9" w:rsidRPr="00EE1728" w:rsidRDefault="004A43B9" w:rsidP="004A43B9">
      <w:pPr>
        <w:keepNext/>
        <w:keepLines/>
        <w:spacing w:before="120"/>
        <w:ind w:left="1134" w:hanging="1134"/>
        <w:outlineLvl w:val="2"/>
        <w:rPr>
          <w:ins w:id="4980" w:author="S2-2006557" w:date="2020-09-03T15:17:00Z"/>
          <w:rFonts w:ascii="Arial" w:hAnsi="Arial"/>
          <w:sz w:val="28"/>
        </w:rPr>
      </w:pPr>
      <w:ins w:id="4981" w:author="S2-2006557" w:date="2020-09-03T15:17:00Z">
        <w:r>
          <w:rPr>
            <w:rFonts w:ascii="Arial" w:hAnsi="Arial"/>
            <w:sz w:val="28"/>
          </w:rPr>
          <w:t>6.</w:t>
        </w:r>
        <w:r>
          <w:rPr>
            <w:rFonts w:ascii="Arial" w:hAnsi="Arial" w:hint="eastAsia"/>
            <w:sz w:val="28"/>
            <w:lang w:eastAsia="zh-CN"/>
          </w:rPr>
          <w:t>41</w:t>
        </w:r>
        <w:r w:rsidRPr="00EE1728">
          <w:rPr>
            <w:rFonts w:ascii="Arial" w:hAnsi="Arial"/>
            <w:sz w:val="28"/>
          </w:rPr>
          <w:t>.1</w:t>
        </w:r>
        <w:r w:rsidRPr="00EE1728">
          <w:rPr>
            <w:rFonts w:ascii="Arial" w:hAnsi="Arial"/>
            <w:sz w:val="28"/>
          </w:rPr>
          <w:tab/>
          <w:t>Description</w:t>
        </w:r>
      </w:ins>
    </w:p>
    <w:p w14:paraId="057CBE17" w14:textId="5D73E45E" w:rsidR="004A43B9" w:rsidRDefault="004A43B9" w:rsidP="004A43B9">
      <w:pPr>
        <w:rPr>
          <w:ins w:id="4982" w:author="S2-2006557" w:date="2020-09-03T15:17:00Z"/>
        </w:rPr>
      </w:pPr>
      <w:ins w:id="4983" w:author="S2-2006557" w:date="2020-09-03T15:17:00Z">
        <w:r>
          <w:t xml:space="preserve">In Layer-2 based UE-to-Network relay solution proposed as solution #7, the Remote UE is connected to the </w:t>
        </w:r>
        <w:proofErr w:type="gramStart"/>
        <w:r>
          <w:t>AN and</w:t>
        </w:r>
        <w:proofErr w:type="gramEnd"/>
        <w:r>
          <w:t xml:space="preserve"> CN via the Relay with end-to-end PDAP layer. The solution can also support Remote UE and Relay UE is from different PLMNs when RAN sharing is deployed, which is can be shown in the following </w:t>
        </w:r>
        <w:r w:rsidR="00572D64">
          <w:t>Figure 6.</w:t>
        </w:r>
      </w:ins>
      <w:ins w:id="4984" w:author="S2-2006557" w:date="2020-09-03T15:18:00Z">
        <w:r w:rsidR="00572D64">
          <w:rPr>
            <w:rFonts w:hint="eastAsia"/>
            <w:lang w:eastAsia="zh-CN"/>
          </w:rPr>
          <w:t>41</w:t>
        </w:r>
      </w:ins>
      <w:ins w:id="4985" w:author="S2-2006557" w:date="2020-09-03T15:17:00Z">
        <w:r w:rsidRPr="00D51ADF">
          <w:t>.1-1</w:t>
        </w:r>
        <w:r>
          <w:t xml:space="preserve">, in which the redline means the Relay communicates with 5GC_relay and the blue redline means the Remote UE traffic routing. In order to implement Layer-2 relay the UE-to Network Relay needs to initiate Service Request procedure and establish relay bearer on Uu interface. This will consume the Relay’s CN resource and potential </w:t>
        </w:r>
        <w:proofErr w:type="gramStart"/>
        <w:r>
          <w:t>AN</w:t>
        </w:r>
        <w:proofErr w:type="gramEnd"/>
        <w:r>
          <w:t xml:space="preserve"> resource (AN resource should be confirmed be RAN2.). It is assumed whether the Remote’s traffic can be relayed by the Relay should be authorized according to the inter-PLMN agreements. </w:t>
        </w:r>
      </w:ins>
    </w:p>
    <w:p w14:paraId="7D804A67" w14:textId="568326A0" w:rsidR="004A43B9" w:rsidRPr="00572D64" w:rsidRDefault="004A43B9" w:rsidP="004A43B9">
      <w:pPr>
        <w:rPr>
          <w:ins w:id="4986" w:author="S2-2006557" w:date="2020-09-03T15:17:00Z"/>
          <w:lang w:eastAsia="zh-CN"/>
        </w:rPr>
      </w:pPr>
      <w:ins w:id="4987" w:author="S2-2006557" w:date="2020-09-03T15:17:00Z">
        <w:r>
          <w:t>Meanwhile, for Layer-2 based relay, the Remote UE NAS layer will perform PLMN selection as usual and candidate PLMN for PLMN selection should be authorized for performing Layer-2 based UE-to-Network Relay.</w:t>
        </w:r>
      </w:ins>
    </w:p>
    <w:p w14:paraId="3DB34E40" w14:textId="77777777" w:rsidR="004A43B9" w:rsidRDefault="004A43B9" w:rsidP="004A43B9">
      <w:pPr>
        <w:jc w:val="center"/>
        <w:rPr>
          <w:ins w:id="4988" w:author="S2-2006557" w:date="2020-09-03T15:17:00Z"/>
        </w:rPr>
      </w:pPr>
      <w:ins w:id="4989" w:author="S2-2006557" w:date="2020-09-03T15:17:00Z">
        <w:r>
          <w:object w:dxaOrig="10493" w:dyaOrig="3315" w14:anchorId="54AE5164">
            <v:shape id="_x0000_i1088" type="#_x0000_t75" style="width:347.5pt;height:109.5pt" o:ole="">
              <v:imagedata r:id="rId139" o:title=""/>
            </v:shape>
            <o:OLEObject Type="Embed" ProgID="Visio.Drawing.15" ShapeID="_x0000_i1088" DrawAspect="Content" ObjectID="_1661062114" r:id="rId140"/>
          </w:object>
        </w:r>
      </w:ins>
    </w:p>
    <w:p w14:paraId="22CDB841" w14:textId="75E780BC" w:rsidR="004A43B9" w:rsidRPr="00572D64" w:rsidRDefault="004A43B9" w:rsidP="00572D64">
      <w:pPr>
        <w:pStyle w:val="TF"/>
        <w:rPr>
          <w:ins w:id="4990" w:author="S2-2006557" w:date="2020-09-03T15:17:00Z"/>
        </w:rPr>
      </w:pPr>
      <w:ins w:id="4991" w:author="S2-2006557" w:date="2020-09-03T15:17:00Z">
        <w:r w:rsidRPr="00572D64">
          <w:t xml:space="preserve">Figure </w:t>
        </w:r>
        <w:r w:rsidR="00572D64" w:rsidRPr="00572D64">
          <w:t>6.</w:t>
        </w:r>
      </w:ins>
      <w:ins w:id="4992" w:author="S2-2006557" w:date="2020-09-03T15:18:00Z">
        <w:r w:rsidR="00572D64" w:rsidRPr="00572D64">
          <w:rPr>
            <w:rFonts w:hint="eastAsia"/>
          </w:rPr>
          <w:t>41</w:t>
        </w:r>
      </w:ins>
      <w:ins w:id="4993" w:author="S2-2006557" w:date="2020-09-03T15:17:00Z">
        <w:r w:rsidRPr="00572D64">
          <w:t>.1-1:  Inter-PLMN Layer-2 Relay in case RAN sharing</w:t>
        </w:r>
      </w:ins>
    </w:p>
    <w:p w14:paraId="492268A2" w14:textId="77777777" w:rsidR="004A43B9" w:rsidRDefault="004A43B9" w:rsidP="004A43B9">
      <w:pPr>
        <w:rPr>
          <w:ins w:id="4994" w:author="S2-2006557" w:date="2020-09-03T15:17:00Z"/>
        </w:rPr>
      </w:pPr>
      <w:ins w:id="4995" w:author="S2-2006557" w:date="2020-09-03T15:17:00Z">
        <w:r>
          <w:t xml:space="preserve">The key </w:t>
        </w:r>
        <w:proofErr w:type="gramStart"/>
        <w:r>
          <w:t>points of the solution is</w:t>
        </w:r>
        <w:proofErr w:type="gramEnd"/>
        <w:r>
          <w:t xml:space="preserve"> listed as following:</w:t>
        </w:r>
      </w:ins>
    </w:p>
    <w:p w14:paraId="4814F295" w14:textId="4C41A3FF" w:rsidR="004A43B9" w:rsidRDefault="006F189F" w:rsidP="006F189F">
      <w:pPr>
        <w:pStyle w:val="B1"/>
        <w:rPr>
          <w:ins w:id="4996" w:author="S2-2006557" w:date="2020-09-03T15:17:00Z"/>
          <w:lang w:eastAsia="ko-KR"/>
        </w:rPr>
      </w:pPr>
      <w:ins w:id="4997" w:author="S2-2006557" w:date="2020-09-03T15:17:00Z">
        <w:r>
          <w:rPr>
            <w:lang w:eastAsia="ko-KR"/>
          </w:rPr>
          <w:t>-</w:t>
        </w:r>
      </w:ins>
      <w:ins w:id="4998" w:author="S2-2006557" w:date="2020-09-03T15:21:00Z">
        <w:r>
          <w:rPr>
            <w:rFonts w:hint="eastAsia"/>
            <w:lang w:eastAsia="zh-CN"/>
          </w:rPr>
          <w:tab/>
        </w:r>
      </w:ins>
      <w:ins w:id="4999" w:author="S2-2006557" w:date="2020-09-03T15:17:00Z">
        <w:r w:rsidR="004A43B9">
          <w:rPr>
            <w:lang w:eastAsia="ko-KR"/>
          </w:rPr>
          <w:t>The Remote UE is authorized the PLMNs information which can be the relay PLMNs.</w:t>
        </w:r>
      </w:ins>
    </w:p>
    <w:p w14:paraId="66AB0EE6" w14:textId="2092B578" w:rsidR="004A43B9" w:rsidRDefault="006F189F" w:rsidP="006F189F">
      <w:pPr>
        <w:pStyle w:val="B1"/>
        <w:rPr>
          <w:ins w:id="5000" w:author="S2-2006557" w:date="2020-09-03T15:17:00Z"/>
          <w:lang w:eastAsia="ko-KR"/>
        </w:rPr>
      </w:pPr>
      <w:ins w:id="5001" w:author="S2-2006557" w:date="2020-09-03T15:17:00Z">
        <w:r>
          <w:rPr>
            <w:lang w:eastAsia="ko-KR"/>
          </w:rPr>
          <w:t>-</w:t>
        </w:r>
      </w:ins>
      <w:ins w:id="5002" w:author="S2-2006557" w:date="2020-09-03T15:21:00Z">
        <w:r>
          <w:rPr>
            <w:rFonts w:hint="eastAsia"/>
            <w:lang w:eastAsia="zh-CN"/>
          </w:rPr>
          <w:tab/>
        </w:r>
      </w:ins>
      <w:ins w:id="5003" w:author="S2-2006557" w:date="2020-09-03T15:17:00Z">
        <w:r w:rsidR="004A43B9">
          <w:rPr>
            <w:lang w:eastAsia="ko-KR"/>
          </w:rPr>
          <w:t>It is assumed Model A and Model B discovery procedure is used to discover a Relay.</w:t>
        </w:r>
      </w:ins>
    </w:p>
    <w:p w14:paraId="4B67866A" w14:textId="1797C6F6" w:rsidR="004A43B9" w:rsidRDefault="006F189F" w:rsidP="006F189F">
      <w:pPr>
        <w:pStyle w:val="B1"/>
        <w:rPr>
          <w:ins w:id="5004" w:author="S2-2006557" w:date="2020-09-03T15:17:00Z"/>
          <w:lang w:eastAsia="ko-KR"/>
        </w:rPr>
      </w:pPr>
      <w:ins w:id="5005" w:author="S2-2006557" w:date="2020-09-03T15:17:00Z">
        <w:r>
          <w:rPr>
            <w:lang w:eastAsia="ko-KR"/>
          </w:rPr>
          <w:t>-</w:t>
        </w:r>
      </w:ins>
      <w:ins w:id="5006" w:author="S2-2006557" w:date="2020-09-03T15:21:00Z">
        <w:r>
          <w:rPr>
            <w:rFonts w:hint="eastAsia"/>
            <w:lang w:eastAsia="zh-CN"/>
          </w:rPr>
          <w:tab/>
        </w:r>
      </w:ins>
      <w:ins w:id="5007" w:author="S2-2006557" w:date="2020-09-03T15:17:00Z">
        <w:r w:rsidR="004A43B9">
          <w:rPr>
            <w:lang w:eastAsia="ko-KR"/>
          </w:rPr>
          <w:t xml:space="preserve">The Relay indicates the serving PLMN information in discovery announce/response message; </w:t>
        </w:r>
      </w:ins>
    </w:p>
    <w:p w14:paraId="5D9C69D2" w14:textId="553E4B00" w:rsidR="004A43B9" w:rsidRDefault="006F189F" w:rsidP="006F189F">
      <w:pPr>
        <w:pStyle w:val="B1"/>
        <w:rPr>
          <w:ins w:id="5008" w:author="S2-2006557" w:date="2020-09-03T15:17:00Z"/>
          <w:lang w:eastAsia="ko-KR"/>
        </w:rPr>
      </w:pPr>
      <w:ins w:id="5009" w:author="S2-2006557" w:date="2020-09-03T15:17:00Z">
        <w:r>
          <w:rPr>
            <w:lang w:eastAsia="ko-KR"/>
          </w:rPr>
          <w:t>-</w:t>
        </w:r>
      </w:ins>
      <w:ins w:id="5010" w:author="S2-2006557" w:date="2020-09-03T15:21:00Z">
        <w:r>
          <w:rPr>
            <w:rFonts w:hint="eastAsia"/>
            <w:lang w:eastAsia="zh-CN"/>
          </w:rPr>
          <w:tab/>
        </w:r>
      </w:ins>
      <w:ins w:id="5011" w:author="S2-2006557" w:date="2020-09-03T15:17:00Z">
        <w:r w:rsidR="004A43B9">
          <w:rPr>
            <w:lang w:eastAsia="ko-KR"/>
          </w:rPr>
          <w:t>The Relay forwards the System Information information (including PLMN) received from the system information of the cell.</w:t>
        </w:r>
      </w:ins>
    </w:p>
    <w:p w14:paraId="54948AE9" w14:textId="49470348" w:rsidR="004A43B9" w:rsidRPr="00BB6C31" w:rsidRDefault="004A43B9" w:rsidP="006F189F">
      <w:pPr>
        <w:pStyle w:val="EditorsNote"/>
        <w:rPr>
          <w:ins w:id="5012" w:author="S2-2006557" w:date="2020-09-03T15:17:00Z"/>
        </w:rPr>
      </w:pPr>
      <w:ins w:id="5013" w:author="S2-2006557" w:date="2020-09-03T15:17:00Z">
        <w:r w:rsidRPr="006F189F">
          <w:t>Editor's note</w:t>
        </w:r>
        <w:r w:rsidR="006F189F" w:rsidRPr="006F189F">
          <w:t>:</w:t>
        </w:r>
      </w:ins>
      <w:ins w:id="5014" w:author="S2-2006557" w:date="2020-09-03T15:21:00Z">
        <w:r w:rsidR="006F189F">
          <w:rPr>
            <w:rFonts w:hint="eastAsia"/>
            <w:lang w:eastAsia="zh-CN"/>
          </w:rPr>
          <w:tab/>
        </w:r>
      </w:ins>
      <w:ins w:id="5015" w:author="S2-2006557" w:date="2020-09-03T15:17:00Z">
        <w:r w:rsidRPr="006F189F">
          <w:t>It is assumed the Relay in CONNECTED needs to acquire the latest System I</w:t>
        </w:r>
        <w:r w:rsidRPr="00DF5343">
          <w:t xml:space="preserve">nformation and </w:t>
        </w:r>
        <w:proofErr w:type="gramStart"/>
        <w:r w:rsidRPr="00DF5343">
          <w:t>this needs</w:t>
        </w:r>
        <w:proofErr w:type="gramEnd"/>
        <w:r w:rsidRPr="00DF5343">
          <w:t xml:space="preserve"> to be confi</w:t>
        </w:r>
        <w:r w:rsidRPr="00BB6C31">
          <w:t>rmed by RAN2.</w:t>
        </w:r>
      </w:ins>
    </w:p>
    <w:p w14:paraId="61A1DC84" w14:textId="0F87FED3" w:rsidR="004A43B9" w:rsidRDefault="006F189F" w:rsidP="006F189F">
      <w:pPr>
        <w:pStyle w:val="B1"/>
        <w:rPr>
          <w:ins w:id="5016" w:author="S2-2006557" w:date="2020-09-03T15:17:00Z"/>
          <w:lang w:eastAsia="ko-KR"/>
        </w:rPr>
      </w:pPr>
      <w:ins w:id="5017" w:author="S2-2006557" w:date="2020-09-03T15:17:00Z">
        <w:r>
          <w:rPr>
            <w:lang w:eastAsia="ko-KR"/>
          </w:rPr>
          <w:t>-</w:t>
        </w:r>
      </w:ins>
      <w:ins w:id="5018" w:author="S2-2006557" w:date="2020-09-03T15:21:00Z">
        <w:r>
          <w:rPr>
            <w:rFonts w:hint="eastAsia"/>
            <w:lang w:eastAsia="zh-CN"/>
          </w:rPr>
          <w:tab/>
        </w:r>
      </w:ins>
      <w:ins w:id="5019" w:author="S2-2006557" w:date="2020-09-03T15:17:00Z">
        <w:r w:rsidR="004A43B9">
          <w:rPr>
            <w:lang w:eastAsia="ko-KR"/>
          </w:rPr>
          <w:t xml:space="preserve">The ProSe layer of the Remote UE checks whether the PLMN in the discovery announce/response message is authorized to be the relay PLMN, if </w:t>
        </w:r>
        <w:proofErr w:type="gramStart"/>
        <w:r w:rsidR="004A43B9">
          <w:rPr>
            <w:lang w:eastAsia="ko-KR"/>
          </w:rPr>
          <w:t>yes,</w:t>
        </w:r>
        <w:proofErr w:type="gramEnd"/>
        <w:r w:rsidR="004A43B9">
          <w:rPr>
            <w:lang w:eastAsia="ko-KR"/>
          </w:rPr>
          <w:t xml:space="preserve"> the ProSe layer further checks the authorized PLMNs in the System Information message. The ProSe layer forwards the authorized PLMNs information to the NAS layer; otherwise, the ProSe layer does not forward the PLMN information to the NAS layer.</w:t>
        </w:r>
      </w:ins>
    </w:p>
    <w:p w14:paraId="1995A5EC" w14:textId="320D76A0" w:rsidR="004A43B9" w:rsidRDefault="006F189F" w:rsidP="006F189F">
      <w:pPr>
        <w:pStyle w:val="B1"/>
        <w:rPr>
          <w:ins w:id="5020" w:author="S2-2006557" w:date="2020-09-03T15:17:00Z"/>
          <w:lang w:eastAsia="ko-KR"/>
        </w:rPr>
      </w:pPr>
      <w:ins w:id="5021" w:author="S2-2006557" w:date="2020-09-03T15:17:00Z">
        <w:r>
          <w:rPr>
            <w:lang w:eastAsia="ko-KR"/>
          </w:rPr>
          <w:t>-</w:t>
        </w:r>
      </w:ins>
      <w:ins w:id="5022" w:author="S2-2006557" w:date="2020-09-03T15:21:00Z">
        <w:r>
          <w:rPr>
            <w:rFonts w:hint="eastAsia"/>
            <w:lang w:eastAsia="zh-CN"/>
          </w:rPr>
          <w:tab/>
        </w:r>
      </w:ins>
      <w:ins w:id="5023" w:author="S2-2006557" w:date="2020-09-03T15:17:00Z">
        <w:r w:rsidR="004A43B9">
          <w:rPr>
            <w:lang w:eastAsia="ko-KR"/>
          </w:rPr>
          <w:t>The NAS layer of the Remote UE performs PLMN selection, and indicates to the ProSe layer the selected PLMN information.</w:t>
        </w:r>
      </w:ins>
    </w:p>
    <w:p w14:paraId="1D0B0CC7" w14:textId="22486453" w:rsidR="004A43B9" w:rsidRDefault="00DF5343" w:rsidP="006F189F">
      <w:pPr>
        <w:pStyle w:val="B1"/>
        <w:rPr>
          <w:ins w:id="5024" w:author="S2-2006557" w:date="2020-09-03T15:17:00Z"/>
          <w:lang w:eastAsia="ko-KR"/>
        </w:rPr>
      </w:pPr>
      <w:ins w:id="5025" w:author="S2-2006557" w:date="2020-09-03T15:17:00Z">
        <w:r>
          <w:rPr>
            <w:lang w:eastAsia="ko-KR"/>
          </w:rPr>
          <w:lastRenderedPageBreak/>
          <w:t>-</w:t>
        </w:r>
      </w:ins>
      <w:ins w:id="5026" w:author="S2-2006557" w:date="2020-09-03T15:22:00Z">
        <w:r>
          <w:rPr>
            <w:rFonts w:hint="eastAsia"/>
            <w:lang w:eastAsia="zh-CN"/>
          </w:rPr>
          <w:tab/>
        </w:r>
      </w:ins>
      <w:ins w:id="5027" w:author="S2-2006557" w:date="2020-09-03T15:17:00Z">
        <w:r w:rsidR="004A43B9">
          <w:rPr>
            <w:lang w:eastAsia="ko-KR"/>
          </w:rPr>
          <w:t>The ProSe layer of the Remote UE selects the Relay which forwards the System Information including the indicated PLMN information from NAS layer.</w:t>
        </w:r>
      </w:ins>
    </w:p>
    <w:p w14:paraId="4BF5F10E" w14:textId="201150A8" w:rsidR="004A43B9" w:rsidRDefault="004A43B9" w:rsidP="004A43B9">
      <w:pPr>
        <w:rPr>
          <w:ins w:id="5028" w:author="S2-2006557" w:date="2020-09-03T15:17:00Z"/>
        </w:rPr>
      </w:pPr>
      <w:ins w:id="5029" w:author="S2-2006557" w:date="2020-09-03T15:17:00Z">
        <w:r>
          <w:t xml:space="preserve">The illustrated procedure can be shown in </w:t>
        </w:r>
        <w:r w:rsidR="00BB6C31">
          <w:t>Figure 6.</w:t>
        </w:r>
      </w:ins>
      <w:ins w:id="5030" w:author="S2-2006557" w:date="2020-09-03T15:22:00Z">
        <w:r w:rsidR="00BB6C31">
          <w:rPr>
            <w:rFonts w:hint="eastAsia"/>
            <w:lang w:eastAsia="zh-CN"/>
          </w:rPr>
          <w:t>41</w:t>
        </w:r>
      </w:ins>
      <w:ins w:id="5031" w:author="S2-2006557" w:date="2020-09-03T15:17:00Z">
        <w:r w:rsidRPr="00B54AD8">
          <w:t>.1-2</w:t>
        </w:r>
        <w:r>
          <w:t>.</w:t>
        </w:r>
      </w:ins>
    </w:p>
    <w:p w14:paraId="352D79DB" w14:textId="77777777" w:rsidR="004A43B9" w:rsidRDefault="004A43B9" w:rsidP="004A43B9">
      <w:pPr>
        <w:jc w:val="center"/>
        <w:rPr>
          <w:ins w:id="5032" w:author="S2-2006557" w:date="2020-09-03T15:17:00Z"/>
        </w:rPr>
      </w:pPr>
      <w:ins w:id="5033" w:author="S2-2006557" w:date="2020-09-03T15:17:00Z">
        <w:r>
          <w:object w:dxaOrig="6382" w:dyaOrig="4755" w14:anchorId="3E755AD8">
            <v:shape id="_x0000_i1089" type="#_x0000_t75" style="width:215.5pt;height:160.5pt" o:ole="">
              <v:imagedata r:id="rId141" o:title=""/>
            </v:shape>
            <o:OLEObject Type="Embed" ProgID="Visio.Drawing.15" ShapeID="_x0000_i1089" DrawAspect="Content" ObjectID="_1661062115" r:id="rId142"/>
          </w:object>
        </w:r>
      </w:ins>
    </w:p>
    <w:p w14:paraId="2CA8A33F" w14:textId="404A441B" w:rsidR="004A43B9" w:rsidRPr="00BB6C31" w:rsidRDefault="004A43B9" w:rsidP="00BB6C31">
      <w:pPr>
        <w:pStyle w:val="TF"/>
        <w:rPr>
          <w:ins w:id="5034" w:author="S2-2006557" w:date="2020-09-03T15:17:00Z"/>
        </w:rPr>
      </w:pPr>
      <w:ins w:id="5035" w:author="S2-2006557" w:date="2020-09-03T15:17:00Z">
        <w:r w:rsidRPr="00BB6C31">
          <w:t xml:space="preserve">Figure </w:t>
        </w:r>
        <w:r w:rsidR="00BB6C31">
          <w:t>6.</w:t>
        </w:r>
      </w:ins>
      <w:ins w:id="5036" w:author="S2-2006557" w:date="2020-09-03T15:22:00Z">
        <w:r w:rsidR="00BB6C31">
          <w:rPr>
            <w:rFonts w:hint="eastAsia"/>
            <w:lang w:eastAsia="zh-CN"/>
          </w:rPr>
          <w:t>41</w:t>
        </w:r>
      </w:ins>
      <w:ins w:id="5037" w:author="S2-2006557" w:date="2020-09-03T15:17:00Z">
        <w:r w:rsidRPr="00BB6C31">
          <w:t>.1-2: Illustration of PLMN selection and Relay selection combination in Remote UE</w:t>
        </w:r>
      </w:ins>
    </w:p>
    <w:p w14:paraId="5C8B75D0" w14:textId="77777777" w:rsidR="004A43B9" w:rsidRDefault="004A43B9" w:rsidP="004A43B9">
      <w:pPr>
        <w:rPr>
          <w:ins w:id="5038" w:author="S2-2006557" w:date="2020-09-03T15:17:00Z"/>
        </w:rPr>
      </w:pPr>
      <w:ins w:id="5039" w:author="S2-2006557" w:date="2020-09-03T15:17:00Z">
        <w:r>
          <w:t>Here is one example to further explain the procedure.</w:t>
        </w:r>
      </w:ins>
    </w:p>
    <w:p w14:paraId="6D3382CD" w14:textId="261CABDD" w:rsidR="004A43B9" w:rsidRDefault="004A43B9" w:rsidP="00CA0948">
      <w:pPr>
        <w:overflowPunct w:val="0"/>
        <w:autoSpaceDE w:val="0"/>
        <w:autoSpaceDN w:val="0"/>
        <w:adjustRightInd w:val="0"/>
        <w:ind w:left="560"/>
        <w:textAlignment w:val="baseline"/>
        <w:rPr>
          <w:ins w:id="5040" w:author="S2-2006557" w:date="2020-09-03T15:17:00Z"/>
          <w:lang w:eastAsia="ko-KR"/>
        </w:rPr>
      </w:pPr>
      <w:ins w:id="5041" w:author="S2-2006557" w:date="2020-09-03T15:17:00Z">
        <w:r>
          <w:rPr>
            <w:lang w:eastAsia="ko-KR"/>
          </w:rPr>
          <w:t>Step</w:t>
        </w:r>
      </w:ins>
      <w:ins w:id="5042" w:author="S2-2006557" w:date="2020-09-03T15:24:00Z">
        <w:r w:rsidR="00A52C59">
          <w:rPr>
            <w:rFonts w:hint="eastAsia"/>
            <w:lang w:eastAsia="zh-CN"/>
          </w:rPr>
          <w:t xml:space="preserve"> </w:t>
        </w:r>
      </w:ins>
      <w:ins w:id="5043" w:author="S2-2006557" w:date="2020-09-03T15:17:00Z">
        <w:r>
          <w:rPr>
            <w:lang w:eastAsia="ko-KR"/>
          </w:rPr>
          <w:t xml:space="preserve">0: The Remote UE is authorized the relay PLMN information: PLMN 1, 2, 3, 4, 5, 7, 8 (as yellow highlighted in </w:t>
        </w:r>
        <w:r w:rsidR="00BB6C31">
          <w:rPr>
            <w:lang w:eastAsia="ko-KR"/>
          </w:rPr>
          <w:t>Table 6.</w:t>
        </w:r>
      </w:ins>
      <w:ins w:id="5044" w:author="S2-2006557" w:date="2020-09-03T15:23:00Z">
        <w:r w:rsidR="00BB6C31">
          <w:rPr>
            <w:rFonts w:hint="eastAsia"/>
            <w:lang w:eastAsia="ko-KR"/>
          </w:rPr>
          <w:t>41</w:t>
        </w:r>
      </w:ins>
      <w:ins w:id="5045" w:author="S2-2006557" w:date="2020-09-03T15:17:00Z">
        <w:r w:rsidRPr="00DD1E38">
          <w:rPr>
            <w:lang w:eastAsia="ko-KR"/>
          </w:rPr>
          <w:t>.1-1</w:t>
        </w:r>
        <w:r>
          <w:rPr>
            <w:lang w:eastAsia="ko-KR"/>
          </w:rPr>
          <w:t>) and PLMN 6 is not authorized for relay.</w:t>
        </w:r>
      </w:ins>
    </w:p>
    <w:p w14:paraId="6C2DF54C" w14:textId="34FA0FEF" w:rsidR="004A43B9" w:rsidRDefault="004A43B9" w:rsidP="00CA0948">
      <w:pPr>
        <w:overflowPunct w:val="0"/>
        <w:autoSpaceDE w:val="0"/>
        <w:autoSpaceDN w:val="0"/>
        <w:adjustRightInd w:val="0"/>
        <w:ind w:left="560"/>
        <w:textAlignment w:val="baseline"/>
        <w:rPr>
          <w:ins w:id="5046" w:author="S2-2006557" w:date="2020-09-03T15:17:00Z"/>
          <w:lang w:eastAsia="ko-KR"/>
        </w:rPr>
      </w:pPr>
      <w:ins w:id="5047" w:author="S2-2006557" w:date="2020-09-03T15:17:00Z">
        <w:r>
          <w:rPr>
            <w:lang w:eastAsia="ko-KR"/>
          </w:rPr>
          <w:t>Step</w:t>
        </w:r>
      </w:ins>
      <w:ins w:id="5048" w:author="S2-2006557" w:date="2020-09-03T15:24:00Z">
        <w:r w:rsidR="00A52C59">
          <w:rPr>
            <w:rFonts w:hint="eastAsia"/>
            <w:lang w:eastAsia="zh-CN"/>
          </w:rPr>
          <w:t xml:space="preserve"> </w:t>
        </w:r>
      </w:ins>
      <w:ins w:id="5049" w:author="S2-2006557" w:date="2020-09-03T15:17:00Z">
        <w:r>
          <w:rPr>
            <w:lang w:eastAsia="ko-KR"/>
          </w:rPr>
          <w:t xml:space="preserve">1: The Remote discovers Relay-1, Relay-2, </w:t>
        </w:r>
        <w:proofErr w:type="gramStart"/>
        <w:r>
          <w:rPr>
            <w:lang w:eastAsia="ko-KR"/>
          </w:rPr>
          <w:t>Relay</w:t>
        </w:r>
        <w:proofErr w:type="gramEnd"/>
        <w:r>
          <w:rPr>
            <w:lang w:eastAsia="ko-KR"/>
          </w:rPr>
          <w:t>-3, the PLMN information each Relay indicated in Discovery message and</w:t>
        </w:r>
        <w:r w:rsidRPr="00700E5E">
          <w:rPr>
            <w:lang w:eastAsia="ko-KR"/>
          </w:rPr>
          <w:t xml:space="preserve"> </w:t>
        </w:r>
        <w:r>
          <w:rPr>
            <w:lang w:eastAsia="ko-KR"/>
          </w:rPr>
          <w:t xml:space="preserve">System Information as following Table </w:t>
        </w:r>
        <w:r w:rsidR="00BB6C31">
          <w:rPr>
            <w:lang w:eastAsia="ko-KR"/>
          </w:rPr>
          <w:t>6.</w:t>
        </w:r>
      </w:ins>
      <w:ins w:id="5050" w:author="S2-2006557" w:date="2020-09-03T15:23:00Z">
        <w:r w:rsidR="00BB6C31">
          <w:rPr>
            <w:rFonts w:hint="eastAsia"/>
            <w:lang w:eastAsia="ko-KR"/>
          </w:rPr>
          <w:t>41</w:t>
        </w:r>
      </w:ins>
      <w:ins w:id="5051" w:author="S2-2006557" w:date="2020-09-03T15:17:00Z">
        <w:r>
          <w:rPr>
            <w:lang w:eastAsia="ko-KR"/>
          </w:rPr>
          <w:t>.1-1.</w:t>
        </w:r>
      </w:ins>
    </w:p>
    <w:p w14:paraId="3A2843FE" w14:textId="5DA5681B" w:rsidR="004A43B9" w:rsidRDefault="004A43B9" w:rsidP="00BB6C31">
      <w:pPr>
        <w:pStyle w:val="TH"/>
        <w:rPr>
          <w:ins w:id="5052" w:author="S2-2006557" w:date="2020-09-03T15:17:00Z"/>
        </w:rPr>
      </w:pPr>
      <w:ins w:id="5053" w:author="S2-2006557" w:date="2020-09-03T15:17:00Z">
        <w:r>
          <w:t xml:space="preserve">                 </w:t>
        </w:r>
        <w:r w:rsidRPr="00BB6C31">
          <w:t xml:space="preserve">Table </w:t>
        </w:r>
        <w:r w:rsidR="00BB6C31">
          <w:t>6.</w:t>
        </w:r>
      </w:ins>
      <w:ins w:id="5054" w:author="S2-2006557" w:date="2020-09-03T15:23:00Z">
        <w:r w:rsidR="00BB6C31">
          <w:rPr>
            <w:rFonts w:hint="eastAsia"/>
            <w:lang w:eastAsia="zh-CN"/>
          </w:rPr>
          <w:t>41</w:t>
        </w:r>
      </w:ins>
      <w:ins w:id="5055" w:author="S2-2006557" w:date="2020-09-03T15:17:00Z">
        <w:r w:rsidRPr="00BB6C31">
          <w:t>.1-</w:t>
        </w:r>
        <w:proofErr w:type="gramStart"/>
        <w:r w:rsidRPr="00BB6C31">
          <w:t>1 :</w:t>
        </w:r>
        <w:proofErr w:type="gramEnd"/>
        <w:r w:rsidRPr="00BB6C31">
          <w:t xml:space="preserve"> PLMN </w:t>
        </w:r>
        <w:r w:rsidRPr="00CA0948">
          <w:t>information in Discovery message and System information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99"/>
        <w:gridCol w:w="2235"/>
      </w:tblGrid>
      <w:tr w:rsidR="004A43B9" w:rsidRPr="00C074D9" w14:paraId="09FA212C" w14:textId="77777777" w:rsidTr="00D641DC">
        <w:trPr>
          <w:jc w:val="center"/>
          <w:ins w:id="5056" w:author="S2-2006557" w:date="2020-09-03T15:17:00Z"/>
        </w:trPr>
        <w:tc>
          <w:tcPr>
            <w:tcW w:w="1818" w:type="dxa"/>
            <w:shd w:val="clear" w:color="auto" w:fill="auto"/>
          </w:tcPr>
          <w:p w14:paraId="35C549F4" w14:textId="77777777" w:rsidR="004A43B9" w:rsidRPr="00C074D9" w:rsidRDefault="004A43B9" w:rsidP="00D641DC">
            <w:pPr>
              <w:jc w:val="center"/>
              <w:rPr>
                <w:ins w:id="5057" w:author="S2-2006557" w:date="2020-09-03T15:17:00Z"/>
              </w:rPr>
            </w:pPr>
            <w:ins w:id="5058" w:author="S2-2006557" w:date="2020-09-03T15:17:00Z">
              <w:r w:rsidRPr="00C074D9">
                <w:t>Relay</w:t>
              </w:r>
            </w:ins>
          </w:p>
        </w:tc>
        <w:tc>
          <w:tcPr>
            <w:tcW w:w="2299" w:type="dxa"/>
            <w:shd w:val="clear" w:color="auto" w:fill="auto"/>
          </w:tcPr>
          <w:p w14:paraId="6CB2F7F2" w14:textId="77777777" w:rsidR="004A43B9" w:rsidRPr="00C074D9" w:rsidRDefault="004A43B9" w:rsidP="00D641DC">
            <w:pPr>
              <w:jc w:val="center"/>
              <w:rPr>
                <w:ins w:id="5059" w:author="S2-2006557" w:date="2020-09-03T15:17:00Z"/>
              </w:rPr>
            </w:pPr>
            <w:ins w:id="5060" w:author="S2-2006557" w:date="2020-09-03T15:17:00Z">
              <w:r w:rsidRPr="00C074D9">
                <w:t xml:space="preserve">PLMN in </w:t>
              </w:r>
              <w:r>
                <w:t>D</w:t>
              </w:r>
              <w:r w:rsidRPr="00C074D9">
                <w:t>iscovery message</w:t>
              </w:r>
            </w:ins>
          </w:p>
        </w:tc>
        <w:tc>
          <w:tcPr>
            <w:tcW w:w="2235" w:type="dxa"/>
            <w:shd w:val="clear" w:color="auto" w:fill="auto"/>
          </w:tcPr>
          <w:p w14:paraId="28DEE4BE" w14:textId="77777777" w:rsidR="004A43B9" w:rsidRPr="00C074D9" w:rsidRDefault="004A43B9" w:rsidP="00D641DC">
            <w:pPr>
              <w:jc w:val="center"/>
              <w:rPr>
                <w:ins w:id="5061" w:author="S2-2006557" w:date="2020-09-03T15:17:00Z"/>
              </w:rPr>
            </w:pPr>
            <w:ins w:id="5062" w:author="S2-2006557" w:date="2020-09-03T15:17:00Z">
              <w:r w:rsidRPr="00C074D9">
                <w:t xml:space="preserve">PLMN list in </w:t>
              </w:r>
              <w:r>
                <w:t>System Information</w:t>
              </w:r>
            </w:ins>
          </w:p>
        </w:tc>
      </w:tr>
      <w:tr w:rsidR="004A43B9" w:rsidRPr="00C074D9" w14:paraId="75910414" w14:textId="77777777" w:rsidTr="00D641DC">
        <w:trPr>
          <w:jc w:val="center"/>
          <w:ins w:id="5063" w:author="S2-2006557" w:date="2020-09-03T15:17:00Z"/>
        </w:trPr>
        <w:tc>
          <w:tcPr>
            <w:tcW w:w="1818" w:type="dxa"/>
            <w:shd w:val="clear" w:color="auto" w:fill="auto"/>
          </w:tcPr>
          <w:p w14:paraId="5BD747C9" w14:textId="77777777" w:rsidR="004A43B9" w:rsidRPr="00C074D9" w:rsidRDefault="004A43B9" w:rsidP="00D641DC">
            <w:pPr>
              <w:jc w:val="center"/>
              <w:rPr>
                <w:ins w:id="5064" w:author="S2-2006557" w:date="2020-09-03T15:17:00Z"/>
              </w:rPr>
            </w:pPr>
            <w:ins w:id="5065" w:author="S2-2006557" w:date="2020-09-03T15:17:00Z">
              <w:r w:rsidRPr="00C074D9">
                <w:t>Relay-1</w:t>
              </w:r>
            </w:ins>
          </w:p>
        </w:tc>
        <w:tc>
          <w:tcPr>
            <w:tcW w:w="2299" w:type="dxa"/>
            <w:shd w:val="clear" w:color="auto" w:fill="auto"/>
          </w:tcPr>
          <w:p w14:paraId="6CE9C9B3" w14:textId="77777777" w:rsidR="004A43B9" w:rsidRPr="00C074D9" w:rsidRDefault="004A43B9" w:rsidP="00D641DC">
            <w:pPr>
              <w:jc w:val="center"/>
              <w:rPr>
                <w:ins w:id="5066" w:author="S2-2006557" w:date="2020-09-03T15:17:00Z"/>
              </w:rPr>
            </w:pPr>
            <w:ins w:id="5067" w:author="S2-2006557" w:date="2020-09-03T15:17:00Z">
              <w:r w:rsidRPr="00C074D9">
                <w:t>PLMN 1</w:t>
              </w:r>
            </w:ins>
          </w:p>
        </w:tc>
        <w:tc>
          <w:tcPr>
            <w:tcW w:w="2235" w:type="dxa"/>
            <w:shd w:val="clear" w:color="auto" w:fill="auto"/>
          </w:tcPr>
          <w:p w14:paraId="5FEBD681" w14:textId="77777777" w:rsidR="004A43B9" w:rsidRPr="00BB6C31" w:rsidRDefault="004A43B9" w:rsidP="00D641DC">
            <w:pPr>
              <w:jc w:val="center"/>
              <w:rPr>
                <w:ins w:id="5068" w:author="S2-2006557" w:date="2020-09-03T15:17:00Z"/>
              </w:rPr>
            </w:pPr>
            <w:ins w:id="5069" w:author="S2-2006557" w:date="2020-09-03T15:17:00Z">
              <w:r w:rsidRPr="00BB6C31">
                <w:t>PLMN 1, 2, 3, 4</w:t>
              </w:r>
            </w:ins>
          </w:p>
        </w:tc>
      </w:tr>
      <w:tr w:rsidR="004A43B9" w:rsidRPr="00C074D9" w14:paraId="4F6874C7" w14:textId="77777777" w:rsidTr="00D641DC">
        <w:trPr>
          <w:jc w:val="center"/>
          <w:ins w:id="5070" w:author="S2-2006557" w:date="2020-09-03T15:17:00Z"/>
        </w:trPr>
        <w:tc>
          <w:tcPr>
            <w:tcW w:w="1818" w:type="dxa"/>
            <w:shd w:val="clear" w:color="auto" w:fill="auto"/>
          </w:tcPr>
          <w:p w14:paraId="57565EB6" w14:textId="77777777" w:rsidR="004A43B9" w:rsidRPr="00C074D9" w:rsidRDefault="004A43B9" w:rsidP="00D641DC">
            <w:pPr>
              <w:jc w:val="center"/>
              <w:rPr>
                <w:ins w:id="5071" w:author="S2-2006557" w:date="2020-09-03T15:17:00Z"/>
              </w:rPr>
            </w:pPr>
            <w:ins w:id="5072" w:author="S2-2006557" w:date="2020-09-03T15:17:00Z">
              <w:r w:rsidRPr="00C074D9">
                <w:t>Relay-2</w:t>
              </w:r>
            </w:ins>
          </w:p>
        </w:tc>
        <w:tc>
          <w:tcPr>
            <w:tcW w:w="2299" w:type="dxa"/>
            <w:shd w:val="clear" w:color="auto" w:fill="auto"/>
          </w:tcPr>
          <w:p w14:paraId="277C5817" w14:textId="77777777" w:rsidR="004A43B9" w:rsidRPr="00C074D9" w:rsidRDefault="004A43B9" w:rsidP="00D641DC">
            <w:pPr>
              <w:jc w:val="center"/>
              <w:rPr>
                <w:ins w:id="5073" w:author="S2-2006557" w:date="2020-09-03T15:17:00Z"/>
              </w:rPr>
            </w:pPr>
            <w:ins w:id="5074" w:author="S2-2006557" w:date="2020-09-03T15:17:00Z">
              <w:r w:rsidRPr="00C074D9">
                <w:t>PLMN 6</w:t>
              </w:r>
            </w:ins>
          </w:p>
        </w:tc>
        <w:tc>
          <w:tcPr>
            <w:tcW w:w="2235" w:type="dxa"/>
            <w:shd w:val="clear" w:color="auto" w:fill="auto"/>
          </w:tcPr>
          <w:p w14:paraId="684C3A60" w14:textId="77777777" w:rsidR="004A43B9" w:rsidRPr="00BB6C31" w:rsidRDefault="004A43B9" w:rsidP="00D641DC">
            <w:pPr>
              <w:jc w:val="center"/>
              <w:rPr>
                <w:ins w:id="5075" w:author="S2-2006557" w:date="2020-09-03T15:17:00Z"/>
              </w:rPr>
            </w:pPr>
            <w:ins w:id="5076" w:author="S2-2006557" w:date="2020-09-03T15:17:00Z">
              <w:r w:rsidRPr="00BB6C31">
                <w:t>PLMN 5, 6, 7, 8</w:t>
              </w:r>
            </w:ins>
          </w:p>
        </w:tc>
      </w:tr>
      <w:tr w:rsidR="004A43B9" w:rsidRPr="00C074D9" w14:paraId="6DB6726B" w14:textId="77777777" w:rsidTr="00D641DC">
        <w:trPr>
          <w:jc w:val="center"/>
          <w:ins w:id="5077" w:author="S2-2006557" w:date="2020-09-03T15:17:00Z"/>
        </w:trPr>
        <w:tc>
          <w:tcPr>
            <w:tcW w:w="1818" w:type="dxa"/>
            <w:shd w:val="clear" w:color="auto" w:fill="auto"/>
          </w:tcPr>
          <w:p w14:paraId="7554D274" w14:textId="77777777" w:rsidR="004A43B9" w:rsidRPr="00C074D9" w:rsidRDefault="004A43B9" w:rsidP="00D641DC">
            <w:pPr>
              <w:jc w:val="center"/>
              <w:rPr>
                <w:ins w:id="5078" w:author="S2-2006557" w:date="2020-09-03T15:17:00Z"/>
              </w:rPr>
            </w:pPr>
            <w:ins w:id="5079" w:author="S2-2006557" w:date="2020-09-03T15:17:00Z">
              <w:r w:rsidRPr="00C074D9">
                <w:t>Relay-3</w:t>
              </w:r>
            </w:ins>
          </w:p>
        </w:tc>
        <w:tc>
          <w:tcPr>
            <w:tcW w:w="2299" w:type="dxa"/>
            <w:shd w:val="clear" w:color="auto" w:fill="auto"/>
          </w:tcPr>
          <w:p w14:paraId="521A9603" w14:textId="77777777" w:rsidR="004A43B9" w:rsidRPr="00C074D9" w:rsidRDefault="004A43B9" w:rsidP="00D641DC">
            <w:pPr>
              <w:jc w:val="center"/>
              <w:rPr>
                <w:ins w:id="5080" w:author="S2-2006557" w:date="2020-09-03T15:17:00Z"/>
              </w:rPr>
            </w:pPr>
            <w:ins w:id="5081" w:author="S2-2006557" w:date="2020-09-03T15:17:00Z">
              <w:r w:rsidRPr="00C074D9">
                <w:t>PLMN 5</w:t>
              </w:r>
            </w:ins>
          </w:p>
        </w:tc>
        <w:tc>
          <w:tcPr>
            <w:tcW w:w="2235" w:type="dxa"/>
            <w:shd w:val="clear" w:color="auto" w:fill="auto"/>
          </w:tcPr>
          <w:p w14:paraId="60F9E441" w14:textId="77777777" w:rsidR="004A43B9" w:rsidRPr="00BB6C31" w:rsidRDefault="004A43B9" w:rsidP="00D641DC">
            <w:pPr>
              <w:jc w:val="center"/>
              <w:rPr>
                <w:ins w:id="5082" w:author="S2-2006557" w:date="2020-09-03T15:17:00Z"/>
              </w:rPr>
            </w:pPr>
            <w:ins w:id="5083" w:author="S2-2006557" w:date="2020-09-03T15:17:00Z">
              <w:r w:rsidRPr="00BB6C31">
                <w:t>PLMN 3, 4, 5, 6</w:t>
              </w:r>
            </w:ins>
          </w:p>
        </w:tc>
      </w:tr>
    </w:tbl>
    <w:p w14:paraId="0B5066CA" w14:textId="77777777" w:rsidR="004A43B9" w:rsidRDefault="004A43B9" w:rsidP="004A43B9">
      <w:pPr>
        <w:rPr>
          <w:ins w:id="5084" w:author="S2-2006557" w:date="2020-09-03T15:17:00Z"/>
        </w:rPr>
      </w:pPr>
    </w:p>
    <w:p w14:paraId="268406DC" w14:textId="77777777" w:rsidR="004A43B9" w:rsidRDefault="004A43B9" w:rsidP="00CA0948">
      <w:pPr>
        <w:overflowPunct w:val="0"/>
        <w:autoSpaceDE w:val="0"/>
        <w:autoSpaceDN w:val="0"/>
        <w:adjustRightInd w:val="0"/>
        <w:ind w:left="560"/>
        <w:textAlignment w:val="baseline"/>
        <w:rPr>
          <w:ins w:id="5085" w:author="S2-2006557" w:date="2020-09-03T15:17:00Z"/>
          <w:lang w:eastAsia="ko-KR"/>
        </w:rPr>
      </w:pPr>
      <w:ins w:id="5086" w:author="S2-2006557" w:date="2020-09-03T15:17:00Z">
        <w:r>
          <w:rPr>
            <w:lang w:eastAsia="ko-KR"/>
          </w:rPr>
          <w:t>Step 2: The ProSe layer of the Remote UE check the authorized PLMN information for each Relay. Relay-1’ serving PLMN (PLMN 1) is authorized PLMN, Relay-2’s serving PLMN (PLMN 6) is not authorized PLMN,</w:t>
        </w:r>
        <w:r w:rsidRPr="005203AB">
          <w:rPr>
            <w:lang w:eastAsia="ko-KR"/>
          </w:rPr>
          <w:t xml:space="preserve"> </w:t>
        </w:r>
        <w:r>
          <w:rPr>
            <w:lang w:eastAsia="ko-KR"/>
          </w:rPr>
          <w:t>Relay-3’s serving PLMN (PLMN 5) is authorized PLMN, then the ProSe layer forwards PLMN 1, 2, 3, 4, 5 as available PLMN to NAS layer.</w:t>
        </w:r>
      </w:ins>
    </w:p>
    <w:p w14:paraId="3207F798" w14:textId="77777777" w:rsidR="004A43B9" w:rsidRDefault="004A43B9" w:rsidP="00CA0948">
      <w:pPr>
        <w:overflowPunct w:val="0"/>
        <w:autoSpaceDE w:val="0"/>
        <w:autoSpaceDN w:val="0"/>
        <w:adjustRightInd w:val="0"/>
        <w:ind w:left="560"/>
        <w:textAlignment w:val="baseline"/>
        <w:rPr>
          <w:ins w:id="5087" w:author="S2-2006557" w:date="2020-09-03T15:17:00Z"/>
          <w:lang w:eastAsia="ko-KR"/>
        </w:rPr>
      </w:pPr>
      <w:ins w:id="5088" w:author="S2-2006557" w:date="2020-09-03T15:17:00Z">
        <w:r>
          <w:rPr>
            <w:lang w:eastAsia="ko-KR"/>
          </w:rPr>
          <w:t xml:space="preserve">Step 3: NAS layer of the Remote UE performs PLMN selection, selects PLMN 2, </w:t>
        </w:r>
        <w:proofErr w:type="gramStart"/>
        <w:r>
          <w:rPr>
            <w:lang w:eastAsia="ko-KR"/>
          </w:rPr>
          <w:t>indicates</w:t>
        </w:r>
        <w:proofErr w:type="gramEnd"/>
        <w:r>
          <w:rPr>
            <w:lang w:eastAsia="ko-KR"/>
          </w:rPr>
          <w:t xml:space="preserve"> to ProSe layer.</w:t>
        </w:r>
      </w:ins>
    </w:p>
    <w:p w14:paraId="76B25B9B" w14:textId="77777777" w:rsidR="004A43B9" w:rsidRDefault="004A43B9" w:rsidP="00CA0948">
      <w:pPr>
        <w:overflowPunct w:val="0"/>
        <w:autoSpaceDE w:val="0"/>
        <w:autoSpaceDN w:val="0"/>
        <w:adjustRightInd w:val="0"/>
        <w:ind w:left="560"/>
        <w:textAlignment w:val="baseline"/>
        <w:rPr>
          <w:ins w:id="5089" w:author="S2-2006557" w:date="2020-09-03T15:17:00Z"/>
          <w:lang w:eastAsia="ko-KR"/>
        </w:rPr>
      </w:pPr>
      <w:ins w:id="5090" w:author="S2-2006557" w:date="2020-09-03T15:17:00Z">
        <w:r>
          <w:rPr>
            <w:lang w:eastAsia="ko-KR"/>
          </w:rPr>
          <w:t>Step 4: The ProSe layer of the Remote UE will select Relay-1 as the Relay.</w:t>
        </w:r>
      </w:ins>
    </w:p>
    <w:p w14:paraId="33713DE6" w14:textId="2FBD20B2" w:rsidR="004A43B9" w:rsidRPr="00E64E31" w:rsidRDefault="004A43B9" w:rsidP="00CA0948">
      <w:pPr>
        <w:pStyle w:val="NO"/>
        <w:rPr>
          <w:ins w:id="5091" w:author="S2-2006557" w:date="2020-09-03T15:17:00Z"/>
        </w:rPr>
      </w:pPr>
      <w:ins w:id="5092" w:author="S2-2006557" w:date="2020-09-03T15:17:00Z">
        <w:r w:rsidRPr="00CA0948">
          <w:t>NOTE:</w:t>
        </w:r>
      </w:ins>
      <w:ins w:id="5093" w:author="S2-2006557" w:date="2020-09-03T15:24:00Z">
        <w:r w:rsidR="00CA0948">
          <w:rPr>
            <w:rFonts w:hint="eastAsia"/>
            <w:lang w:eastAsia="zh-CN"/>
          </w:rPr>
          <w:tab/>
        </w:r>
      </w:ins>
      <w:ins w:id="5094" w:author="S2-2006557" w:date="2020-09-03T15:17:00Z">
        <w:r w:rsidRPr="00CA0948">
          <w:t>The</w:t>
        </w:r>
        <w:r w:rsidRPr="00A52C59">
          <w:t xml:space="preserve"> Remote UE can further select a Relay according to other information before or after PLMN</w:t>
        </w:r>
        <w:r w:rsidRPr="00B16515">
          <w:t xml:space="preserve"> </w:t>
        </w:r>
        <w:r w:rsidRPr="00E64E31">
          <w:t>determination in this solution.</w:t>
        </w:r>
      </w:ins>
    </w:p>
    <w:p w14:paraId="1A606C4F" w14:textId="4DC76E41" w:rsidR="004A43B9" w:rsidRPr="00EE1728" w:rsidRDefault="00AB0E01" w:rsidP="004A43B9">
      <w:pPr>
        <w:keepNext/>
        <w:keepLines/>
        <w:spacing w:before="120"/>
        <w:ind w:left="1134" w:hanging="1134"/>
        <w:outlineLvl w:val="2"/>
        <w:rPr>
          <w:ins w:id="5095" w:author="S2-2006557" w:date="2020-09-03T15:17:00Z"/>
          <w:rFonts w:ascii="Arial" w:hAnsi="Arial"/>
          <w:sz w:val="28"/>
        </w:rPr>
      </w:pPr>
      <w:ins w:id="5096" w:author="S2-2006557" w:date="2020-09-03T15:17:00Z">
        <w:r>
          <w:rPr>
            <w:rFonts w:ascii="Arial" w:hAnsi="Arial"/>
            <w:sz w:val="28"/>
          </w:rPr>
          <w:t>6.</w:t>
        </w:r>
        <w:r>
          <w:rPr>
            <w:rFonts w:ascii="Arial" w:hAnsi="Arial" w:hint="eastAsia"/>
            <w:sz w:val="28"/>
            <w:lang w:eastAsia="zh-CN"/>
          </w:rPr>
          <w:t>41</w:t>
        </w:r>
        <w:r w:rsidR="004A43B9" w:rsidRPr="00EE1728">
          <w:rPr>
            <w:rFonts w:ascii="Arial" w:hAnsi="Arial"/>
            <w:sz w:val="28"/>
          </w:rPr>
          <w:t>.2</w:t>
        </w:r>
        <w:r w:rsidR="004A43B9" w:rsidRPr="00EE1728">
          <w:rPr>
            <w:rFonts w:ascii="Arial" w:hAnsi="Arial"/>
            <w:sz w:val="28"/>
          </w:rPr>
          <w:tab/>
          <w:t>Procedures</w:t>
        </w:r>
      </w:ins>
    </w:p>
    <w:p w14:paraId="0027DEAE" w14:textId="77777777" w:rsidR="004A43B9" w:rsidRPr="00EE1728" w:rsidRDefault="004A43B9" w:rsidP="004A43B9">
      <w:pPr>
        <w:rPr>
          <w:ins w:id="5097" w:author="S2-2006557" w:date="2020-09-03T15:17:00Z"/>
          <w:lang w:eastAsia="ko-KR"/>
        </w:rPr>
      </w:pPr>
      <w:ins w:id="5098" w:author="S2-2006557" w:date="2020-09-03T15:17:00Z">
        <w:r>
          <w:t>The Model A and Model B for KI #1 and authorization procedure for KI#8 is reused.</w:t>
        </w:r>
      </w:ins>
    </w:p>
    <w:p w14:paraId="149673BC" w14:textId="7154FEB9" w:rsidR="004A43B9" w:rsidRPr="00EE1728" w:rsidRDefault="00AB0E01" w:rsidP="004A43B9">
      <w:pPr>
        <w:keepNext/>
        <w:keepLines/>
        <w:spacing w:before="120"/>
        <w:ind w:left="1134" w:hanging="1134"/>
        <w:outlineLvl w:val="2"/>
        <w:rPr>
          <w:ins w:id="5099" w:author="S2-2006557" w:date="2020-09-03T15:17:00Z"/>
          <w:rFonts w:ascii="Arial" w:hAnsi="Arial"/>
          <w:sz w:val="28"/>
          <w:lang w:eastAsia="zh-CN"/>
        </w:rPr>
      </w:pPr>
      <w:ins w:id="5100" w:author="S2-2006557" w:date="2020-09-03T15:17:00Z">
        <w:r>
          <w:rPr>
            <w:rFonts w:ascii="Arial" w:hAnsi="Arial"/>
            <w:sz w:val="28"/>
            <w:lang w:eastAsia="zh-CN"/>
          </w:rPr>
          <w:t>6.</w:t>
        </w:r>
      </w:ins>
      <w:ins w:id="5101" w:author="S2-2006557" w:date="2020-09-03T15:18:00Z">
        <w:r>
          <w:rPr>
            <w:rFonts w:ascii="Arial" w:hAnsi="Arial" w:hint="eastAsia"/>
            <w:sz w:val="28"/>
            <w:lang w:eastAsia="zh-CN"/>
          </w:rPr>
          <w:t>41</w:t>
        </w:r>
      </w:ins>
      <w:ins w:id="5102" w:author="S2-2006557" w:date="2020-09-03T15:17:00Z">
        <w:r w:rsidR="004A43B9" w:rsidRPr="00EE1728">
          <w:rPr>
            <w:rFonts w:ascii="Arial" w:hAnsi="Arial"/>
            <w:sz w:val="28"/>
            <w:lang w:eastAsia="zh-CN"/>
          </w:rPr>
          <w:t>.3</w:t>
        </w:r>
        <w:r w:rsidR="004A43B9" w:rsidRPr="00EE1728">
          <w:rPr>
            <w:rFonts w:ascii="Arial" w:hAnsi="Arial"/>
            <w:sz w:val="28"/>
            <w:lang w:eastAsia="zh-CN"/>
          </w:rPr>
          <w:tab/>
        </w:r>
        <w:r w:rsidR="004A43B9" w:rsidRPr="00EE1728">
          <w:rPr>
            <w:rFonts w:ascii="Arial" w:hAnsi="Arial"/>
            <w:sz w:val="28"/>
          </w:rPr>
          <w:t xml:space="preserve">Impacts on </w:t>
        </w:r>
        <w:r w:rsidR="004A43B9" w:rsidRPr="00EE1728">
          <w:rPr>
            <w:rFonts w:ascii="Arial" w:hAnsi="Arial" w:hint="eastAsia"/>
            <w:sz w:val="28"/>
            <w:lang w:eastAsia="zh-CN"/>
          </w:rPr>
          <w:t>s</w:t>
        </w:r>
        <w:r w:rsidR="004A43B9" w:rsidRPr="00EE1728">
          <w:rPr>
            <w:rFonts w:ascii="Arial" w:hAnsi="Arial"/>
            <w:sz w:val="28"/>
            <w:lang w:eastAsia="zh-CN"/>
          </w:rPr>
          <w:t>ervices</w:t>
        </w:r>
        <w:r w:rsidR="004A43B9" w:rsidRPr="00EE1728">
          <w:rPr>
            <w:rFonts w:ascii="Arial" w:hAnsi="Arial" w:hint="eastAsia"/>
            <w:sz w:val="28"/>
            <w:lang w:eastAsia="zh-CN"/>
          </w:rPr>
          <w:t>,</w:t>
        </w:r>
        <w:r w:rsidR="004A43B9" w:rsidRPr="00EE1728">
          <w:rPr>
            <w:rFonts w:ascii="Arial" w:hAnsi="Arial"/>
            <w:sz w:val="28"/>
          </w:rPr>
          <w:t xml:space="preserve"> entities and interfaces</w:t>
        </w:r>
      </w:ins>
    </w:p>
    <w:p w14:paraId="6AE2A174" w14:textId="318C3081" w:rsidR="004A43B9" w:rsidRDefault="00A52C59" w:rsidP="00A52C59">
      <w:pPr>
        <w:pStyle w:val="B1"/>
        <w:rPr>
          <w:ins w:id="5103" w:author="S2-2006557" w:date="2020-09-03T15:17:00Z"/>
          <w:lang w:eastAsia="ko-KR"/>
        </w:rPr>
      </w:pPr>
      <w:ins w:id="5104" w:author="S2-2006557" w:date="2020-09-03T15:17:00Z">
        <w:r>
          <w:rPr>
            <w:lang w:eastAsia="ko-KR"/>
          </w:rPr>
          <w:t>-</w:t>
        </w:r>
      </w:ins>
      <w:ins w:id="5105" w:author="S2-2006557" w:date="2020-09-03T15:25:00Z">
        <w:r>
          <w:rPr>
            <w:rFonts w:hint="eastAsia"/>
            <w:lang w:eastAsia="zh-CN"/>
          </w:rPr>
          <w:tab/>
        </w:r>
      </w:ins>
      <w:ins w:id="5106" w:author="S2-2006557" w:date="2020-09-03T15:17:00Z">
        <w:r w:rsidR="004A43B9">
          <w:rPr>
            <w:lang w:eastAsia="ko-KR"/>
          </w:rPr>
          <w:t>The Remote UE is authorized the PLMNs information for relay.</w:t>
        </w:r>
      </w:ins>
    </w:p>
    <w:p w14:paraId="1358C327" w14:textId="40CCCFC1" w:rsidR="004A43B9" w:rsidRDefault="00A52C59" w:rsidP="00A52C59">
      <w:pPr>
        <w:pStyle w:val="B1"/>
        <w:rPr>
          <w:ins w:id="5107" w:author="S2-2006557" w:date="2020-09-03T15:17:00Z"/>
          <w:lang w:eastAsia="ko-KR"/>
        </w:rPr>
      </w:pPr>
      <w:ins w:id="5108" w:author="S2-2006557" w:date="2020-09-03T15:17:00Z">
        <w:r>
          <w:rPr>
            <w:lang w:eastAsia="ko-KR"/>
          </w:rPr>
          <w:lastRenderedPageBreak/>
          <w:t>-</w:t>
        </w:r>
      </w:ins>
      <w:ins w:id="5109" w:author="S2-2006557" w:date="2020-09-03T15:25:00Z">
        <w:r>
          <w:rPr>
            <w:rFonts w:hint="eastAsia"/>
            <w:lang w:eastAsia="zh-CN"/>
          </w:rPr>
          <w:tab/>
        </w:r>
      </w:ins>
      <w:ins w:id="5110" w:author="S2-2006557" w:date="2020-09-03T15:17:00Z">
        <w:r w:rsidR="004A43B9">
          <w:rPr>
            <w:lang w:eastAsia="ko-KR"/>
          </w:rPr>
          <w:t>The Relay UE indicates the serving PLMN information in discovery message.</w:t>
        </w:r>
      </w:ins>
    </w:p>
    <w:p w14:paraId="4F437D51" w14:textId="349C2A89" w:rsidR="004A43B9" w:rsidRDefault="004A43B9" w:rsidP="00A52C59">
      <w:pPr>
        <w:pStyle w:val="B1"/>
        <w:rPr>
          <w:ins w:id="5111" w:author="S2-2006557" w:date="2020-09-03T15:17:00Z"/>
          <w:lang w:eastAsia="ko-KR"/>
        </w:rPr>
      </w:pPr>
      <w:ins w:id="5112" w:author="S2-2006557" w:date="2020-09-03T15:17:00Z">
        <w:r>
          <w:rPr>
            <w:lang w:eastAsia="ko-KR"/>
          </w:rPr>
          <w:t>-</w:t>
        </w:r>
      </w:ins>
      <w:ins w:id="5113" w:author="S2-2006557" w:date="2020-09-03T15:25:00Z">
        <w:r w:rsidR="00A52C59">
          <w:rPr>
            <w:rFonts w:hint="eastAsia"/>
            <w:lang w:eastAsia="zh-CN"/>
          </w:rPr>
          <w:tab/>
        </w:r>
      </w:ins>
      <w:ins w:id="5114" w:author="S2-2006557" w:date="2020-09-03T15:17:00Z">
        <w:r>
          <w:rPr>
            <w:lang w:eastAsia="ko-KR"/>
          </w:rPr>
          <w:t>The Relay UE forwards the System Information of the camped cell including the supported PLMNs.</w:t>
        </w:r>
      </w:ins>
    </w:p>
    <w:p w14:paraId="6B2B7792" w14:textId="74DA5CEA" w:rsidR="004A43B9" w:rsidRDefault="00A52C59" w:rsidP="00A52C59">
      <w:pPr>
        <w:pStyle w:val="B1"/>
        <w:rPr>
          <w:ins w:id="5115" w:author="S2-2006557" w:date="2020-09-03T15:17:00Z"/>
          <w:lang w:eastAsia="ko-KR"/>
        </w:rPr>
      </w:pPr>
      <w:ins w:id="5116" w:author="S2-2006557" w:date="2020-09-03T15:17:00Z">
        <w:r>
          <w:rPr>
            <w:lang w:eastAsia="ko-KR"/>
          </w:rPr>
          <w:t>-</w:t>
        </w:r>
      </w:ins>
      <w:ins w:id="5117" w:author="S2-2006557" w:date="2020-09-03T15:25:00Z">
        <w:r>
          <w:rPr>
            <w:rFonts w:hint="eastAsia"/>
            <w:lang w:eastAsia="zh-CN"/>
          </w:rPr>
          <w:tab/>
        </w:r>
      </w:ins>
      <w:ins w:id="5118" w:author="S2-2006557" w:date="2020-09-03T15:17:00Z">
        <w:r w:rsidR="004A43B9">
          <w:rPr>
            <w:lang w:eastAsia="ko-KR"/>
          </w:rPr>
          <w:t xml:space="preserve">The Remote UE checks whether the Relay’s PLMN is authorized for </w:t>
        </w:r>
        <w:proofErr w:type="gramStart"/>
        <w:r w:rsidR="004A43B9">
          <w:rPr>
            <w:lang w:eastAsia="ko-KR"/>
          </w:rPr>
          <w:t>relay,</w:t>
        </w:r>
        <w:proofErr w:type="gramEnd"/>
        <w:r w:rsidR="004A43B9">
          <w:rPr>
            <w:lang w:eastAsia="ko-KR"/>
          </w:rPr>
          <w:t xml:space="preserve"> and only the authorized PLMNs can be the available PLMNs for NAS PLMN selection.</w:t>
        </w:r>
      </w:ins>
    </w:p>
    <w:p w14:paraId="4CD27C79" w14:textId="52624E1D" w:rsidR="0087707F" w:rsidRPr="0087707F" w:rsidRDefault="00A52C59" w:rsidP="00A52C59">
      <w:pPr>
        <w:pStyle w:val="B1"/>
        <w:rPr>
          <w:ins w:id="5119" w:author="S2-2006557" w:date="2020-09-03T15:15:00Z"/>
          <w:lang w:eastAsia="ko-KR"/>
        </w:rPr>
      </w:pPr>
      <w:ins w:id="5120" w:author="S2-2006557" w:date="2020-09-03T15:17:00Z">
        <w:r>
          <w:rPr>
            <w:lang w:eastAsia="ko-KR"/>
          </w:rPr>
          <w:t>-</w:t>
        </w:r>
      </w:ins>
      <w:ins w:id="5121" w:author="S2-2006557" w:date="2020-09-03T15:25:00Z">
        <w:r>
          <w:rPr>
            <w:rFonts w:hint="eastAsia"/>
            <w:lang w:eastAsia="zh-CN"/>
          </w:rPr>
          <w:tab/>
        </w:r>
      </w:ins>
      <w:ins w:id="5122" w:author="S2-2006557" w:date="2020-09-03T15:17:00Z">
        <w:r w:rsidR="004A43B9">
          <w:rPr>
            <w:lang w:eastAsia="ko-KR"/>
          </w:rPr>
          <w:t>The Remote UE selects the Relay based on the selected PLMN by NAS layer.</w:t>
        </w:r>
      </w:ins>
    </w:p>
    <w:p w14:paraId="7DEE9831" w14:textId="2E31B52B" w:rsidR="00E64E31" w:rsidRPr="00CB0C8A" w:rsidRDefault="00E64E31" w:rsidP="00E64E31">
      <w:pPr>
        <w:pStyle w:val="2"/>
        <w:rPr>
          <w:ins w:id="5123" w:author="S2-2006558" w:date="2020-09-03T15:27:00Z"/>
          <w:lang w:eastAsia="zh-CN"/>
        </w:rPr>
      </w:pPr>
      <w:bookmarkStart w:id="5124" w:name="_Toc50130719"/>
      <w:bookmarkStart w:id="5125" w:name="_Toc50134033"/>
      <w:bookmarkStart w:id="5126" w:name="_Toc50134373"/>
      <w:ins w:id="5127" w:author="S2-2006558" w:date="2020-09-03T15:27:00Z">
        <w:r>
          <w:t>6.</w:t>
        </w:r>
      </w:ins>
      <w:ins w:id="5128" w:author="S2-2006558" w:date="2020-09-03T15:28:00Z">
        <w:r>
          <w:rPr>
            <w:rFonts w:hint="eastAsia"/>
            <w:lang w:eastAsia="zh-CN"/>
          </w:rPr>
          <w:t>42</w:t>
        </w:r>
      </w:ins>
      <w:ins w:id="5129" w:author="S2-2006558" w:date="2020-09-03T15:27:00Z">
        <w:r w:rsidRPr="00CB0C8A">
          <w:tab/>
          <w:t xml:space="preserve">Solution </w:t>
        </w:r>
      </w:ins>
      <w:ins w:id="5130" w:author="S2-2006562" w:date="2020-09-03T15:44:00Z">
        <w:r w:rsidR="00130D08">
          <w:rPr>
            <w:rFonts w:hint="eastAsia"/>
            <w:lang w:eastAsia="zh-CN"/>
          </w:rPr>
          <w:t>#</w:t>
        </w:r>
      </w:ins>
      <w:ins w:id="5131" w:author="S2-2006558" w:date="2020-09-03T15:28:00Z">
        <w:r>
          <w:rPr>
            <w:rFonts w:hint="eastAsia"/>
            <w:lang w:eastAsia="zh-CN"/>
          </w:rPr>
          <w:t>42</w:t>
        </w:r>
      </w:ins>
      <w:ins w:id="5132" w:author="S2-2006558" w:date="2020-09-03T15:27:00Z">
        <w:r w:rsidRPr="00CB0C8A">
          <w:t xml:space="preserve">: </w:t>
        </w:r>
        <w:r>
          <w:t xml:space="preserve">Relay PDU Session establishment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5124"/>
        <w:bookmarkEnd w:id="5125"/>
        <w:bookmarkEnd w:id="5126"/>
      </w:ins>
    </w:p>
    <w:p w14:paraId="45518E6E" w14:textId="1A43116B" w:rsidR="00E64E31" w:rsidRPr="00CB0C8A" w:rsidRDefault="00E64E31" w:rsidP="00E64E31">
      <w:pPr>
        <w:pStyle w:val="3"/>
        <w:rPr>
          <w:ins w:id="5133" w:author="S2-2006558" w:date="2020-09-03T15:27:00Z"/>
        </w:rPr>
      </w:pPr>
      <w:bookmarkStart w:id="5134" w:name="_Toc50130720"/>
      <w:bookmarkStart w:id="5135" w:name="_Toc50134034"/>
      <w:bookmarkStart w:id="5136" w:name="_Toc50134374"/>
      <w:ins w:id="5137" w:author="S2-2006558" w:date="2020-09-03T15:27:00Z">
        <w:r>
          <w:t>6.</w:t>
        </w:r>
      </w:ins>
      <w:ins w:id="5138" w:author="S2-2006558" w:date="2020-09-03T15:28:00Z">
        <w:r>
          <w:rPr>
            <w:rFonts w:hint="eastAsia"/>
            <w:lang w:eastAsia="zh-CN"/>
          </w:rPr>
          <w:t>42</w:t>
        </w:r>
      </w:ins>
      <w:ins w:id="5139" w:author="S2-2006558" w:date="2020-09-03T15:27:00Z">
        <w:r w:rsidRPr="00CB0C8A">
          <w:t>.1</w:t>
        </w:r>
        <w:r w:rsidRPr="00CB0C8A">
          <w:tab/>
          <w:t>Description</w:t>
        </w:r>
        <w:bookmarkEnd w:id="5134"/>
        <w:bookmarkEnd w:id="5135"/>
        <w:bookmarkEnd w:id="5136"/>
      </w:ins>
    </w:p>
    <w:p w14:paraId="64D1EAC0" w14:textId="77777777" w:rsidR="00E64E31" w:rsidRDefault="00E64E31" w:rsidP="00E64E31">
      <w:pPr>
        <w:rPr>
          <w:ins w:id="5140" w:author="S2-2006558" w:date="2020-09-03T15:27:00Z"/>
        </w:rPr>
      </w:pPr>
      <w:ins w:id="5141" w:author="S2-2006558" w:date="2020-09-03T15:27:00Z">
        <w:r>
          <w:t>This solution is on top of solution #6 and address the following EN:</w:t>
        </w:r>
      </w:ins>
    </w:p>
    <w:p w14:paraId="6427AAF4" w14:textId="77777777" w:rsidR="00E64E31" w:rsidRDefault="00E64E31" w:rsidP="00E64E31">
      <w:pPr>
        <w:pStyle w:val="EditorsNote"/>
        <w:rPr>
          <w:ins w:id="5142" w:author="S2-2006558" w:date="2020-09-03T15:27:00Z"/>
        </w:rPr>
      </w:pPr>
      <w:ins w:id="5143" w:author="S2-2006558" w:date="2020-09-03T15:27:00Z">
        <w:r w:rsidRPr="00A8670B">
          <w:t>Editor's note:</w:t>
        </w:r>
        <w:r w:rsidRPr="00A8670B">
          <w:tab/>
          <w:t xml:space="preserve">How the ProSe UE-to-NW </w:t>
        </w:r>
        <w:proofErr w:type="gramStart"/>
        <w:r w:rsidRPr="00A8670B">
          <w:t>relay determine</w:t>
        </w:r>
        <w:proofErr w:type="gramEnd"/>
        <w:r w:rsidRPr="00A8670B">
          <w:t xml:space="preserve"> the requirement of PC5 Connection, e.g. S-NSSAI, DNN, QoS will be specified in other solutions for KI#3.</w:t>
        </w:r>
      </w:ins>
    </w:p>
    <w:p w14:paraId="60D63F5C" w14:textId="77777777" w:rsidR="00E64E31" w:rsidRDefault="00E64E31" w:rsidP="00E64E31">
      <w:pPr>
        <w:rPr>
          <w:ins w:id="5144" w:author="S2-2006558" w:date="2020-09-03T15:27:00Z"/>
          <w:lang w:eastAsia="zh-CN"/>
        </w:rPr>
      </w:pPr>
      <w:ins w:id="5145" w:author="S2-2006558" w:date="2020-09-03T15:27:00Z">
        <w:r>
          <w:rPr>
            <w:lang w:eastAsia="zh-CN"/>
          </w:rPr>
          <w:t xml:space="preserve">In the existing Uu interface, the UE derives according to the traffic descriptors in the configured URSP rule. In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r>
          <w:rPr>
            <w:lang w:eastAsia="zh-CN"/>
          </w:rPr>
          <w:t>, the t</w:t>
        </w:r>
        <w:r w:rsidRPr="00766A2B">
          <w:rPr>
            <w:lang w:eastAsia="zh-CN"/>
          </w:rPr>
          <w:t xml:space="preserve">raffic descriptor </w:t>
        </w:r>
        <w:r>
          <w:rPr>
            <w:lang w:eastAsia="zh-CN"/>
          </w:rPr>
          <w:t xml:space="preserve">is for Remote UE, and the UE-to-Network does not get the traffic descriptors information from application layer. In order to allow the UE-to-Network Relay establish an appropriate PDU Session, the Remote UE needs to transfer the traffic descriptor information to the UE-to-Network Relay during PC5 connection establishment. </w:t>
        </w:r>
      </w:ins>
    </w:p>
    <w:p w14:paraId="16499BC5" w14:textId="77777777" w:rsidR="00E64E31" w:rsidRPr="00E64E31" w:rsidRDefault="00E64E31" w:rsidP="00E64E31">
      <w:pPr>
        <w:rPr>
          <w:ins w:id="5146" w:author="S2-2006558" w:date="2020-09-03T15:27:00Z"/>
        </w:rPr>
      </w:pPr>
      <w:ins w:id="5147" w:author="S2-2006558" w:date="2020-09-03T15:27:00Z">
        <w:r w:rsidRPr="000B776A">
          <w:t>During the connection establishment, the Remote UE sends the traffic descriptors of the service which is to be relayed to the ProSe 5G UE-to-Network Rel</w:t>
        </w:r>
        <w:r w:rsidRPr="00A8485B">
          <w:t>ay. T</w:t>
        </w:r>
        <w:r w:rsidRPr="00E64E31">
          <w:t xml:space="preserve">he ProSe 5G UE-to-Network Relay is configured with the URSP from its HPLMN. The Relay identifies the URSP rules that matches the the traffic descriptor information received from the Remote UE, and use the corresponding RSD for establishing the PDU session for relaying the service for the Remote UE. If the traffic descriptor information provided is not supported by the Relay, it will be ignored, i.e. default URSP rule or UE local configuration will be used at the Relay for determining the PDU session parameters (e.g. S-NSSAI, DNN, access type, etc.).  </w:t>
        </w:r>
      </w:ins>
    </w:p>
    <w:p w14:paraId="20E984E6" w14:textId="0F032225" w:rsidR="00E64E31" w:rsidRPr="00A8485B" w:rsidRDefault="00E64E31" w:rsidP="00E64E31">
      <w:pPr>
        <w:pStyle w:val="NO"/>
        <w:rPr>
          <w:ins w:id="5148" w:author="S2-2006558" w:date="2020-09-03T15:27:00Z"/>
        </w:rPr>
      </w:pPr>
      <w:ins w:id="5149" w:author="S2-2006558" w:date="2020-09-03T15:27:00Z">
        <w:r>
          <w:t>NOTE:</w:t>
        </w:r>
      </w:ins>
      <w:ins w:id="5150" w:author="S2-2006558" w:date="2020-09-03T15:29:00Z">
        <w:r>
          <w:rPr>
            <w:rFonts w:hint="eastAsia"/>
            <w:lang w:eastAsia="zh-CN"/>
          </w:rPr>
          <w:tab/>
        </w:r>
      </w:ins>
      <w:ins w:id="5151" w:author="S2-2006558" w:date="2020-09-03T15:27:00Z">
        <w:r w:rsidRPr="00E64E31">
          <w:t xml:space="preserve">Given that the Relay's URSP format is unknow to the Remote UE, the Remote UE should provide to the Relay any </w:t>
        </w:r>
        <w:r w:rsidRPr="00A8485B">
          <w:t xml:space="preserve">available information related to the Traffic Descriptor </w:t>
        </w:r>
        <w:r w:rsidRPr="00D35E16">
          <w:t>defined in TS 23.503</w:t>
        </w:r>
      </w:ins>
      <w:ins w:id="5152" w:author="S2-2006558" w:date="2020-09-03T15:29:00Z">
        <w:r w:rsidR="00A8485B">
          <w:rPr>
            <w:rFonts w:hint="eastAsia"/>
            <w:lang w:eastAsia="zh-CN"/>
          </w:rPr>
          <w:t xml:space="preserve"> [18]</w:t>
        </w:r>
      </w:ins>
      <w:ins w:id="5153" w:author="S2-2006558" w:date="2020-09-03T15:27:00Z">
        <w:r w:rsidRPr="00A8485B">
          <w:t xml:space="preserve">. </w:t>
        </w:r>
      </w:ins>
    </w:p>
    <w:p w14:paraId="399C251A" w14:textId="096BCE4E" w:rsidR="00E64E31" w:rsidRPr="00E64E31" w:rsidRDefault="00E64E31" w:rsidP="00E64E31">
      <w:pPr>
        <w:pStyle w:val="EditorsNote"/>
        <w:rPr>
          <w:ins w:id="5154" w:author="S2-2006558" w:date="2020-09-03T15:27:00Z"/>
        </w:rPr>
      </w:pPr>
      <w:ins w:id="5155" w:author="S2-2006558" w:date="2020-09-03T15:27:00Z">
        <w:r w:rsidRPr="00E64E31">
          <w:t>Editor’s Note:</w:t>
        </w:r>
      </w:ins>
      <w:ins w:id="5156" w:author="S2-2006558" w:date="2020-09-03T15:28:00Z">
        <w:r>
          <w:rPr>
            <w:rFonts w:hint="eastAsia"/>
            <w:lang w:eastAsia="zh-CN"/>
          </w:rPr>
          <w:tab/>
        </w:r>
      </w:ins>
      <w:ins w:id="5157" w:author="S2-2006558" w:date="2020-09-03T15:27:00Z">
        <w:r w:rsidRPr="00E64E31">
          <w:t>How to ensure PDU session established based on the URSP of the NW relay to satisfy the Remote UE’s Requirement is FFS.</w:t>
        </w:r>
      </w:ins>
    </w:p>
    <w:p w14:paraId="0791534D" w14:textId="39418017" w:rsidR="00E64E31" w:rsidRPr="00E64E31" w:rsidRDefault="00E64E31" w:rsidP="00E64E31">
      <w:pPr>
        <w:rPr>
          <w:ins w:id="5158" w:author="S2-2006558" w:date="2020-09-03T15:27:00Z"/>
          <w:lang w:eastAsia="zh-CN"/>
        </w:rPr>
      </w:pPr>
      <w:ins w:id="5159" w:author="S2-2006558" w:date="2020-09-03T15:27:00Z">
        <w:r>
          <w:t xml:space="preserve">The content traffic descriptor transferred from the Remote UE to the Relay UE is assumed to be same as defined in clause 6.6.2.1 of </w:t>
        </w:r>
        <w:r w:rsidRPr="007A7038">
          <w:t>TS 23.503[18]</w:t>
        </w:r>
        <w:r>
          <w:t>.</w:t>
        </w:r>
      </w:ins>
    </w:p>
    <w:p w14:paraId="6D35772E" w14:textId="40139CD4" w:rsidR="00E64E31" w:rsidRPr="00CB0C8A" w:rsidRDefault="00E64E31" w:rsidP="00E64E31">
      <w:pPr>
        <w:pStyle w:val="3"/>
        <w:rPr>
          <w:ins w:id="5160" w:author="S2-2006558" w:date="2020-09-03T15:27:00Z"/>
          <w:lang w:eastAsia="zh-CN"/>
        </w:rPr>
      </w:pPr>
      <w:bookmarkStart w:id="5161" w:name="_Toc50130721"/>
      <w:bookmarkStart w:id="5162" w:name="_Toc50134035"/>
      <w:bookmarkStart w:id="5163" w:name="_Toc50134375"/>
      <w:ins w:id="5164" w:author="S2-2006558" w:date="2020-09-03T15:27:00Z">
        <w:r>
          <w:t>6.</w:t>
        </w:r>
      </w:ins>
      <w:ins w:id="5165" w:author="S2-2006558" w:date="2020-09-03T15:29:00Z">
        <w:r>
          <w:rPr>
            <w:rFonts w:hint="eastAsia"/>
            <w:lang w:eastAsia="zh-CN"/>
          </w:rPr>
          <w:t>42</w:t>
        </w:r>
      </w:ins>
      <w:ins w:id="5166" w:author="S2-2006558" w:date="2020-09-03T15:27:00Z">
        <w:r w:rsidR="00D35E16">
          <w:t>.2</w:t>
        </w:r>
        <w:r w:rsidR="00D35E16">
          <w:tab/>
          <w:t>Procedure</w:t>
        </w:r>
      </w:ins>
      <w:ins w:id="5167" w:author="S2-2006558" w:date="2020-09-03T15:30:00Z">
        <w:r w:rsidR="00D35E16">
          <w:rPr>
            <w:rFonts w:hint="eastAsia"/>
            <w:lang w:eastAsia="zh-CN"/>
          </w:rPr>
          <w:t>s</w:t>
        </w:r>
      </w:ins>
      <w:bookmarkEnd w:id="5161"/>
      <w:bookmarkEnd w:id="5162"/>
      <w:bookmarkEnd w:id="5163"/>
    </w:p>
    <w:p w14:paraId="372A011E" w14:textId="77777777" w:rsidR="00E64E31" w:rsidRDefault="00E64E31" w:rsidP="00E64E31">
      <w:pPr>
        <w:rPr>
          <w:ins w:id="5168" w:author="S2-2006558" w:date="2020-09-03T15:27:00Z"/>
        </w:rPr>
      </w:pPr>
      <w:ins w:id="5169" w:author="S2-2006558" w:date="2020-09-03T15:27:00Z">
        <w:r>
          <w:rPr>
            <w:lang w:eastAsia="ko-KR"/>
          </w:rPr>
          <w:t xml:space="preserve">The procedure is the same as </w:t>
        </w:r>
        <w:r w:rsidRPr="00CB0C8A">
          <w:t>6.6.2</w:t>
        </w:r>
        <w:r>
          <w:t xml:space="preserve"> with the following additional clarification in step 3.</w:t>
        </w:r>
      </w:ins>
    </w:p>
    <w:p w14:paraId="6179BAD5" w14:textId="77777777" w:rsidR="00E64E31" w:rsidRDefault="00E64E31" w:rsidP="00E64E31">
      <w:pPr>
        <w:rPr>
          <w:ins w:id="5170" w:author="S2-2006558" w:date="2020-09-03T15:27:00Z"/>
          <w:rFonts w:eastAsia="Times New Roman"/>
        </w:rPr>
      </w:pPr>
      <w:ins w:id="5171" w:author="S2-2006558" w:date="2020-09-03T15:27:00Z">
        <w:r>
          <w:rPr>
            <w:rFonts w:eastAsia="Times New Roman"/>
          </w:rPr>
          <w:t xml:space="preserve">The Remote UE sends the traffic descriptors of the service which is to be relayed to the </w:t>
        </w:r>
        <w:r w:rsidRPr="009731AE">
          <w:rPr>
            <w:rFonts w:eastAsia="Times New Roman"/>
          </w:rPr>
          <w:t>ProSe 5G UE-to-Network Relay</w:t>
        </w:r>
        <w:r>
          <w:rPr>
            <w:rFonts w:eastAsia="Times New Roman"/>
          </w:rPr>
          <w:t xml:space="preserve">, the </w:t>
        </w:r>
        <w:r w:rsidRPr="009731AE">
          <w:rPr>
            <w:rFonts w:eastAsia="Times New Roman"/>
          </w:rPr>
          <w:t>ProSe 5G UE-to-Network Relay</w:t>
        </w:r>
        <w:r>
          <w:rPr>
            <w:rFonts w:eastAsia="Times New Roman"/>
          </w:rPr>
          <w:t xml:space="preserve"> derives the relay relevant PDU Session parameters </w:t>
        </w:r>
        <w:r w:rsidRPr="00A8670B">
          <w:rPr>
            <w:rFonts w:eastAsia="Times New Roman" w:hint="eastAsia"/>
          </w:rPr>
          <w:t>(</w:t>
        </w:r>
        <w:r w:rsidRPr="00A8670B">
          <w:rPr>
            <w:rFonts w:eastAsia="Times New Roman"/>
          </w:rPr>
          <w:t>e.g. S-NSSAI, DNN</w:t>
        </w:r>
        <w:r>
          <w:rPr>
            <w:rFonts w:eastAsia="Times New Roman"/>
          </w:rPr>
          <w:t>, Type</w:t>
        </w:r>
        <w:r w:rsidRPr="00A8670B">
          <w:rPr>
            <w:rFonts w:eastAsia="Times New Roman" w:hint="eastAsia"/>
          </w:rPr>
          <w:t>)</w:t>
        </w:r>
        <w:r>
          <w:rPr>
            <w:rFonts w:eastAsia="Times New Roman"/>
          </w:rPr>
          <w:t xml:space="preserve"> for the relay data using the configured URSP rule and the received traffic descriptors from the Remote UE. </w:t>
        </w:r>
        <w:r w:rsidRPr="009731AE">
          <w:rPr>
            <w:rFonts w:eastAsia="Times New Roman"/>
          </w:rPr>
          <w:t>ProSe 5G UE-to-Network Relay</w:t>
        </w:r>
        <w:r>
          <w:rPr>
            <w:rFonts w:eastAsia="Times New Roman"/>
          </w:rPr>
          <w:t xml:space="preserve"> establishes PDU session for relay as existing PDU Session Establishment procedure.</w:t>
        </w:r>
      </w:ins>
    </w:p>
    <w:p w14:paraId="16015C8A" w14:textId="4CD28E9F" w:rsidR="00E64E31" w:rsidRPr="00CB0C8A" w:rsidRDefault="00D35E16" w:rsidP="00D35E16">
      <w:pPr>
        <w:pStyle w:val="NO"/>
        <w:rPr>
          <w:ins w:id="5172" w:author="S2-2006558" w:date="2020-09-03T15:27:00Z"/>
        </w:rPr>
      </w:pPr>
      <w:ins w:id="5173" w:author="S2-2006558" w:date="2020-09-03T15:27:00Z">
        <w:r>
          <w:rPr>
            <w:lang w:eastAsia="zh-CN"/>
          </w:rPr>
          <w:t>NOTE:</w:t>
        </w:r>
      </w:ins>
      <w:ins w:id="5174" w:author="S2-2006558" w:date="2020-09-03T15:30:00Z">
        <w:r>
          <w:rPr>
            <w:rFonts w:hint="eastAsia"/>
            <w:lang w:eastAsia="zh-CN"/>
          </w:rPr>
          <w:tab/>
        </w:r>
      </w:ins>
      <w:ins w:id="5175" w:author="S2-2006558" w:date="2020-09-03T15:27:00Z">
        <w:r w:rsidR="00E64E31">
          <w:t>The privacy and security aspects of transporting traffic descriptor information from the Remote UE to the UE-to-Network Relay during PC5 direct connection setup need to be coordinated with SA3.</w:t>
        </w:r>
      </w:ins>
    </w:p>
    <w:p w14:paraId="4D47E7D5" w14:textId="57AE31F2" w:rsidR="00E64E31" w:rsidRPr="00CB0C8A" w:rsidRDefault="00E64E31" w:rsidP="00E64E31">
      <w:pPr>
        <w:pStyle w:val="3"/>
        <w:rPr>
          <w:ins w:id="5176" w:author="S2-2006558" w:date="2020-09-03T15:27:00Z"/>
          <w:lang w:eastAsia="zh-CN"/>
        </w:rPr>
      </w:pPr>
      <w:bookmarkStart w:id="5177" w:name="_Toc50130722"/>
      <w:bookmarkStart w:id="5178" w:name="_Toc50134036"/>
      <w:bookmarkStart w:id="5179" w:name="_Toc50134376"/>
      <w:ins w:id="5180" w:author="S2-2006558" w:date="2020-09-03T15:27:00Z">
        <w:r>
          <w:rPr>
            <w:lang w:eastAsia="zh-CN"/>
          </w:rPr>
          <w:t>6.</w:t>
        </w:r>
      </w:ins>
      <w:ins w:id="5181" w:author="S2-2006558" w:date="2020-09-03T15:29:00Z">
        <w:r>
          <w:rPr>
            <w:rFonts w:hint="eastAsia"/>
            <w:lang w:eastAsia="zh-CN"/>
          </w:rPr>
          <w:t>42</w:t>
        </w:r>
      </w:ins>
      <w:ins w:id="5182" w:author="S2-2006558" w:date="2020-09-03T15:27: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177"/>
        <w:bookmarkEnd w:id="5178"/>
        <w:bookmarkEnd w:id="5179"/>
      </w:ins>
    </w:p>
    <w:p w14:paraId="5A95BE14" w14:textId="77777777" w:rsidR="00E64E31" w:rsidRDefault="00E64E31" w:rsidP="00E64E31">
      <w:pPr>
        <w:rPr>
          <w:ins w:id="5183" w:author="S2-2006558" w:date="2020-09-03T15:27:00Z"/>
        </w:rPr>
      </w:pPr>
      <w:ins w:id="5184" w:author="S2-2006558" w:date="2020-09-03T15:27:00Z">
        <w:r>
          <w:t>Impact on Remote UE:</w:t>
        </w:r>
      </w:ins>
    </w:p>
    <w:p w14:paraId="3DA9EE17" w14:textId="1615F9B6" w:rsidR="00E64E31" w:rsidRPr="00347C7B" w:rsidRDefault="00F0040A" w:rsidP="00F0040A">
      <w:pPr>
        <w:pStyle w:val="B1"/>
        <w:rPr>
          <w:ins w:id="5185" w:author="S2-2006558" w:date="2020-09-03T15:27:00Z"/>
          <w:lang w:eastAsia="ko-KR"/>
        </w:rPr>
      </w:pPr>
      <w:ins w:id="5186" w:author="S2-2006558" w:date="2020-09-03T15:31:00Z">
        <w:r>
          <w:rPr>
            <w:rFonts w:hint="eastAsia"/>
            <w:lang w:eastAsia="zh-CN"/>
          </w:rPr>
          <w:t>-</w:t>
        </w:r>
        <w:r>
          <w:rPr>
            <w:lang w:eastAsia="ko-KR"/>
          </w:rPr>
          <w:tab/>
        </w:r>
      </w:ins>
      <w:ins w:id="5187" w:author="S2-2006558" w:date="2020-09-03T15:27:00Z">
        <w:r w:rsidR="00E64E31">
          <w:rPr>
            <w:lang w:eastAsia="ko-KR"/>
          </w:rPr>
          <w:t xml:space="preserve">Transferring the traffic descriptors to the </w:t>
        </w:r>
        <w:r w:rsidR="00E64E31" w:rsidRPr="00347C7B">
          <w:rPr>
            <w:lang w:eastAsia="ko-KR"/>
          </w:rPr>
          <w:t>UE-to-Network Relay when establishing PC5 connection.</w:t>
        </w:r>
      </w:ins>
    </w:p>
    <w:p w14:paraId="3B1FC69E" w14:textId="77777777" w:rsidR="00E64E31" w:rsidRDefault="00E64E31" w:rsidP="00E64E31">
      <w:pPr>
        <w:rPr>
          <w:ins w:id="5188" w:author="S2-2006558" w:date="2020-09-03T15:27:00Z"/>
          <w:rFonts w:eastAsia="Times New Roman"/>
        </w:rPr>
      </w:pPr>
      <w:ins w:id="5189" w:author="S2-2006558" w:date="2020-09-03T15:27:00Z">
        <w:r>
          <w:rPr>
            <w:rFonts w:eastAsia="Times New Roman"/>
          </w:rPr>
          <w:t xml:space="preserve">Impact on </w:t>
        </w:r>
        <w:r w:rsidRPr="009731AE">
          <w:rPr>
            <w:rFonts w:eastAsia="Times New Roman"/>
          </w:rPr>
          <w:t>UE-to-Network Relay</w:t>
        </w:r>
        <w:r>
          <w:rPr>
            <w:rFonts w:eastAsia="Times New Roman"/>
          </w:rPr>
          <w:t>:</w:t>
        </w:r>
      </w:ins>
    </w:p>
    <w:p w14:paraId="4D136235" w14:textId="4B16A4A5" w:rsidR="00E64E31" w:rsidRPr="00CB0C8A" w:rsidRDefault="00E64E31" w:rsidP="00F0040A">
      <w:pPr>
        <w:pStyle w:val="B1"/>
        <w:rPr>
          <w:ins w:id="5190" w:author="S2-2006558" w:date="2020-09-03T15:27:00Z"/>
          <w:lang w:eastAsia="zh-CN"/>
        </w:rPr>
      </w:pPr>
      <w:ins w:id="5191" w:author="S2-2006558" w:date="2020-09-03T15:27:00Z">
        <w:r w:rsidRPr="00347C7B">
          <w:rPr>
            <w:lang w:eastAsia="zh-CN"/>
          </w:rPr>
          <w:lastRenderedPageBreak/>
          <w:t xml:space="preserve"> </w:t>
        </w:r>
      </w:ins>
      <w:ins w:id="5192" w:author="S2-2006558" w:date="2020-09-03T15:32:00Z">
        <w:r w:rsidR="00F0040A">
          <w:rPr>
            <w:rFonts w:hint="eastAsia"/>
            <w:lang w:eastAsia="zh-CN"/>
          </w:rPr>
          <w:t>-</w:t>
        </w:r>
        <w:r w:rsidR="00F0040A">
          <w:rPr>
            <w:rFonts w:hint="eastAsia"/>
            <w:lang w:eastAsia="zh-CN"/>
          </w:rPr>
          <w:tab/>
        </w:r>
      </w:ins>
      <w:ins w:id="5193" w:author="S2-2006558" w:date="2020-09-03T15:27:00Z">
        <w:r w:rsidRPr="00347C7B">
          <w:rPr>
            <w:lang w:eastAsia="zh-CN"/>
          </w:rPr>
          <w:t xml:space="preserve">Receiving the </w:t>
        </w:r>
        <w:r>
          <w:rPr>
            <w:lang w:eastAsia="zh-CN"/>
          </w:rPr>
          <w:t>traffic descriptors from the Remote UE and derives PDU Session parameters based on URSP.</w:t>
        </w:r>
      </w:ins>
    </w:p>
    <w:p w14:paraId="59044617" w14:textId="40505A8A" w:rsidR="00483FCB" w:rsidRDefault="006001D0" w:rsidP="00483FCB">
      <w:pPr>
        <w:pStyle w:val="2"/>
        <w:rPr>
          <w:ins w:id="5194" w:author="S2-2006559" w:date="2020-09-03T15:33:00Z"/>
          <w:lang w:eastAsia="zh-CN"/>
        </w:rPr>
      </w:pPr>
      <w:bookmarkStart w:id="5195" w:name="_Toc50130723"/>
      <w:bookmarkStart w:id="5196" w:name="_Toc50134037"/>
      <w:bookmarkStart w:id="5197" w:name="_Toc50134377"/>
      <w:ins w:id="5198" w:author="S2-2006559" w:date="2020-09-03T15:33:00Z">
        <w:r>
          <w:t>6.</w:t>
        </w:r>
      </w:ins>
      <w:ins w:id="5199" w:author="S2-2006559" w:date="2020-09-03T15:35:00Z">
        <w:r>
          <w:rPr>
            <w:rFonts w:hint="eastAsia"/>
            <w:lang w:eastAsia="zh-CN"/>
          </w:rPr>
          <w:t>43</w:t>
        </w:r>
      </w:ins>
      <w:ins w:id="5200" w:author="S2-2006559" w:date="2020-09-03T15:33:00Z">
        <w:r w:rsidR="00483FCB">
          <w:tab/>
          <w:t>Solution #</w:t>
        </w:r>
      </w:ins>
      <w:ins w:id="5201" w:author="S2-2006559" w:date="2020-09-03T15:35:00Z">
        <w:r>
          <w:rPr>
            <w:rFonts w:hint="eastAsia"/>
            <w:lang w:eastAsia="zh-CN"/>
          </w:rPr>
          <w:t>43</w:t>
        </w:r>
      </w:ins>
      <w:ins w:id="5202" w:author="S2-2006559" w:date="2020-09-03T15:33:00Z">
        <w:r w:rsidR="00483FCB">
          <w:t xml:space="preserve">: </w:t>
        </w:r>
        <w:r w:rsidR="00483FCB" w:rsidRPr="00F3205C">
          <w:rPr>
            <w:lang w:eastAsia="zh-CN"/>
          </w:rPr>
          <w:t>PC5 connection establishment for Layer-3 UE-to-Network Relay without Relay discovery</w:t>
        </w:r>
        <w:bookmarkEnd w:id="5195"/>
        <w:bookmarkEnd w:id="5196"/>
        <w:bookmarkEnd w:id="5197"/>
      </w:ins>
    </w:p>
    <w:p w14:paraId="1401B507" w14:textId="7432CF1F" w:rsidR="00483FCB" w:rsidRDefault="006001D0" w:rsidP="00483FCB">
      <w:pPr>
        <w:pStyle w:val="3"/>
        <w:rPr>
          <w:ins w:id="5203" w:author="S2-2006559" w:date="2020-09-03T15:33:00Z"/>
        </w:rPr>
      </w:pPr>
      <w:bookmarkStart w:id="5204" w:name="_Toc50130724"/>
      <w:bookmarkStart w:id="5205" w:name="_Toc50134038"/>
      <w:bookmarkStart w:id="5206" w:name="_Toc50134378"/>
      <w:ins w:id="5207" w:author="S2-2006559" w:date="2020-09-03T15:33:00Z">
        <w:r>
          <w:t>6.</w:t>
        </w:r>
      </w:ins>
      <w:ins w:id="5208" w:author="S2-2006559" w:date="2020-09-03T15:35:00Z">
        <w:r>
          <w:rPr>
            <w:rFonts w:hint="eastAsia"/>
            <w:lang w:eastAsia="zh-CN"/>
          </w:rPr>
          <w:t>43</w:t>
        </w:r>
      </w:ins>
      <w:ins w:id="5209" w:author="S2-2006559" w:date="2020-09-03T15:33:00Z">
        <w:r w:rsidR="00483FCB">
          <w:t>.1</w:t>
        </w:r>
        <w:r w:rsidR="00483FCB">
          <w:tab/>
          <w:t>Description</w:t>
        </w:r>
        <w:bookmarkEnd w:id="5204"/>
        <w:bookmarkEnd w:id="5205"/>
        <w:bookmarkEnd w:id="5206"/>
      </w:ins>
    </w:p>
    <w:p w14:paraId="208A8AC3" w14:textId="77777777" w:rsidR="00483FCB" w:rsidRDefault="00483FCB" w:rsidP="00483FCB">
      <w:pPr>
        <w:pStyle w:val="ae"/>
        <w:rPr>
          <w:ins w:id="5210" w:author="S2-2006559" w:date="2020-09-03T15:33:00Z"/>
          <w:rFonts w:eastAsiaTheme="minorEastAsia"/>
          <w:lang w:eastAsia="zh-CN"/>
        </w:rPr>
      </w:pPr>
      <w:ins w:id="5211" w:author="S2-2006559" w:date="2020-09-03T15:33:00Z">
        <w:r>
          <w:rPr>
            <w:rFonts w:eastAsiaTheme="minorEastAsia" w:hint="eastAsia"/>
            <w:lang w:eastAsia="zh-CN"/>
          </w:rPr>
          <w:t xml:space="preserve">This solution addresses Key Issue#3 and provides an alternative option on PC5 connection establishment without Relay discovery on top of </w:t>
        </w:r>
        <w:r>
          <w:rPr>
            <w:rFonts w:eastAsiaTheme="minorEastAsia"/>
            <w:lang w:eastAsia="zh-CN"/>
          </w:rPr>
          <w:t>solution</w:t>
        </w:r>
        <w:r>
          <w:rPr>
            <w:rFonts w:eastAsiaTheme="minorEastAsia" w:hint="eastAsia"/>
            <w:lang w:eastAsia="zh-CN"/>
          </w:rPr>
          <w:t>#6.</w:t>
        </w:r>
      </w:ins>
    </w:p>
    <w:p w14:paraId="7DFA1DAC" w14:textId="77777777" w:rsidR="00483FCB" w:rsidRDefault="00483FCB" w:rsidP="00483FCB">
      <w:pPr>
        <w:rPr>
          <w:ins w:id="5212" w:author="S2-2006559" w:date="2020-09-03T15:33:00Z"/>
          <w:lang w:eastAsia="zh-CN"/>
        </w:rPr>
      </w:pPr>
      <w:ins w:id="5213" w:author="S2-2006559" w:date="2020-09-03T15:33:00Z">
        <w:r>
          <w:rPr>
            <w:rFonts w:hint="eastAsia"/>
            <w:lang w:eastAsia="zh-CN"/>
          </w:rPr>
          <w:t xml:space="preserve">Solution#6 in TR 23.752 shows the baseline Layer-3 UE-to-Network Relay </w:t>
        </w:r>
        <w:r>
          <w:rPr>
            <w:lang w:eastAsia="zh-CN"/>
          </w:rPr>
          <w:t>architecture</w:t>
        </w:r>
        <w:r>
          <w:rPr>
            <w:rFonts w:hint="eastAsia"/>
            <w:lang w:eastAsia="zh-CN"/>
          </w:rPr>
          <w:t xml:space="preserve"> and procedure, in which </w:t>
        </w:r>
        <w:r>
          <w:rPr>
            <w:lang w:eastAsia="zh-CN"/>
          </w:rPr>
          <w:t>standalone</w:t>
        </w:r>
        <w:r>
          <w:rPr>
            <w:rFonts w:hint="eastAsia"/>
            <w:lang w:eastAsia="zh-CN"/>
          </w:rPr>
          <w:t xml:space="preserve"> Discovery procedure (step 2 of clause 6.6.2) and one-to-one establishment procedure (step 3 of clause 6.6.2) are used to establish the PC5 connection between Remote UE and UE-to-Network Relay.</w:t>
        </w:r>
      </w:ins>
    </w:p>
    <w:p w14:paraId="7F515095" w14:textId="77777777" w:rsidR="00483FCB" w:rsidRPr="002E3FB8" w:rsidRDefault="00483FCB" w:rsidP="00483FCB">
      <w:pPr>
        <w:rPr>
          <w:ins w:id="5214" w:author="S2-2006559" w:date="2020-09-03T15:33:00Z"/>
          <w:lang w:eastAsia="zh-CN"/>
        </w:rPr>
      </w:pPr>
      <w:ins w:id="5215" w:author="S2-2006559" w:date="2020-09-03T15:33:00Z">
        <w:r>
          <w:rPr>
            <w:lang w:eastAsia="zh-CN"/>
          </w:rPr>
          <w:t>T</w:t>
        </w:r>
        <w:r>
          <w:rPr>
            <w:rFonts w:hint="eastAsia"/>
            <w:lang w:eastAsia="zh-CN"/>
          </w:rPr>
          <w:t xml:space="preserve">his solution proposes an alternative option to establish the PC5 connection by reusing the </w:t>
        </w:r>
        <w:r w:rsidRPr="00C71CAD">
          <w:rPr>
            <w:lang w:eastAsia="zh-CN"/>
          </w:rPr>
          <w:t>Layer-2 link establishment procedure</w:t>
        </w:r>
        <w:r>
          <w:rPr>
            <w:rFonts w:hint="eastAsia"/>
            <w:lang w:eastAsia="zh-CN"/>
          </w:rPr>
          <w:t xml:space="preserve"> defined in TS 23.287 [5] clause 6.3.3.1, in which standalone discovery procedure is not needed and </w:t>
        </w:r>
        <w:r>
          <w:rPr>
            <w:lang w:eastAsia="zh-CN"/>
          </w:rPr>
          <w:t>implicit</w:t>
        </w:r>
        <w:r>
          <w:rPr>
            <w:rFonts w:hint="eastAsia"/>
            <w:lang w:eastAsia="zh-CN"/>
          </w:rPr>
          <w:t xml:space="preserve"> UE-to-Network Relay discovery is embedded into the Direct Communication procedure.</w:t>
        </w:r>
      </w:ins>
    </w:p>
    <w:p w14:paraId="6D8D6321" w14:textId="72839402" w:rsidR="00483FCB" w:rsidRDefault="006001D0" w:rsidP="00483FCB">
      <w:pPr>
        <w:pStyle w:val="3"/>
        <w:rPr>
          <w:ins w:id="5216" w:author="S2-2006559" w:date="2020-09-03T15:33:00Z"/>
          <w:lang w:eastAsia="zh-CN"/>
        </w:rPr>
      </w:pPr>
      <w:bookmarkStart w:id="5217" w:name="_Toc50130725"/>
      <w:bookmarkStart w:id="5218" w:name="_Toc50134039"/>
      <w:bookmarkStart w:id="5219" w:name="_Toc50134379"/>
      <w:ins w:id="5220" w:author="S2-2006559" w:date="2020-09-03T15:33:00Z">
        <w:r>
          <w:t>6.</w:t>
        </w:r>
      </w:ins>
      <w:ins w:id="5221" w:author="S2-2006559" w:date="2020-09-03T15:35:00Z">
        <w:r>
          <w:rPr>
            <w:rFonts w:hint="eastAsia"/>
            <w:lang w:eastAsia="zh-CN"/>
          </w:rPr>
          <w:t>43</w:t>
        </w:r>
      </w:ins>
      <w:ins w:id="5222" w:author="S2-2006559" w:date="2020-09-03T15:33:00Z">
        <w:r w:rsidR="00483FCB">
          <w:t>.2</w:t>
        </w:r>
        <w:r w:rsidR="00483FCB">
          <w:tab/>
          <w:t>Procedures</w:t>
        </w:r>
        <w:bookmarkEnd w:id="5217"/>
        <w:bookmarkEnd w:id="5218"/>
        <w:bookmarkEnd w:id="5219"/>
      </w:ins>
    </w:p>
    <w:p w14:paraId="6420E4B1" w14:textId="77777777" w:rsidR="00483FCB" w:rsidRDefault="00483FCB" w:rsidP="00483FCB">
      <w:pPr>
        <w:rPr>
          <w:ins w:id="5223" w:author="S2-2006559" w:date="2020-09-03T15:33:00Z"/>
          <w:lang w:eastAsia="zh-CN"/>
        </w:rPr>
      </w:pPr>
      <w:ins w:id="5224" w:author="S2-2006559" w:date="2020-09-03T15:33:00Z">
        <w:r>
          <w:rPr>
            <w:lang w:eastAsia="zh-CN"/>
          </w:rPr>
          <w:t>T</w:t>
        </w:r>
        <w:r>
          <w:rPr>
            <w:rFonts w:hint="eastAsia"/>
            <w:lang w:eastAsia="zh-CN"/>
          </w:rPr>
          <w:t>he procedure of solution#6 in clause 6.6.2 is reused with the following differences:</w:t>
        </w:r>
      </w:ins>
    </w:p>
    <w:p w14:paraId="5CF2564E" w14:textId="77777777" w:rsidR="00483FCB" w:rsidRPr="00CB0C8A" w:rsidRDefault="00483FCB" w:rsidP="00483FCB">
      <w:pPr>
        <w:pStyle w:val="TH"/>
        <w:rPr>
          <w:ins w:id="5225" w:author="S2-2006559" w:date="2020-09-03T15:33:00Z"/>
        </w:rPr>
      </w:pPr>
      <w:ins w:id="5226" w:author="S2-2006559" w:date="2020-09-03T15:33:00Z">
        <w:r>
          <w:object w:dxaOrig="13463" w:dyaOrig="10617" w14:anchorId="490B7E97">
            <v:shape id="_x0000_i1090" type="#_x0000_t75" style="width:481.5pt;height:379.5pt" o:ole="">
              <v:imagedata r:id="rId143" o:title=""/>
            </v:shape>
            <o:OLEObject Type="Embed" ProgID="Visio.Drawing.11" ShapeID="_x0000_i1090" DrawAspect="Content" ObjectID="_1661062116" r:id="rId144"/>
          </w:object>
        </w:r>
      </w:ins>
    </w:p>
    <w:p w14:paraId="57E5DFC7" w14:textId="1D0D2E94" w:rsidR="00483FCB" w:rsidRPr="00CB0C8A" w:rsidRDefault="00483FCB" w:rsidP="00483FCB">
      <w:pPr>
        <w:pStyle w:val="TF"/>
        <w:rPr>
          <w:ins w:id="5227" w:author="S2-2006559" w:date="2020-09-03T15:33:00Z"/>
        </w:rPr>
      </w:pPr>
      <w:ins w:id="5228" w:author="S2-2006559" w:date="2020-09-03T15:33:00Z">
        <w:r>
          <w:t>Figure 6.</w:t>
        </w:r>
      </w:ins>
      <w:ins w:id="5229" w:author="S2-2006559" w:date="2020-09-03T15:35:00Z">
        <w:r w:rsidR="00544ED6">
          <w:rPr>
            <w:rFonts w:hint="eastAsia"/>
            <w:lang w:eastAsia="zh-CN"/>
          </w:rPr>
          <w:t>43</w:t>
        </w:r>
      </w:ins>
      <w:ins w:id="5230" w:author="S2-2006559" w:date="2020-09-03T15:33:00Z">
        <w:r w:rsidRPr="00CB0C8A">
          <w:t>.2-1: ProSe 5G UE-to-Network Relay</w:t>
        </w:r>
      </w:ins>
    </w:p>
    <w:p w14:paraId="28C6AF49" w14:textId="77777777" w:rsidR="00483FCB" w:rsidRDefault="00483FCB" w:rsidP="00483FCB">
      <w:pPr>
        <w:pStyle w:val="B1"/>
        <w:rPr>
          <w:ins w:id="5231" w:author="S2-2006559" w:date="2020-09-03T15:33:00Z"/>
          <w:lang w:eastAsia="zh-CN"/>
        </w:rPr>
      </w:pPr>
      <w:ins w:id="5232" w:author="S2-2006559" w:date="2020-09-03T15:33:00Z">
        <w:r>
          <w:t>0.</w:t>
        </w:r>
        <w:r>
          <w:tab/>
        </w:r>
        <w:r>
          <w:rPr>
            <w:rFonts w:hint="eastAsia"/>
            <w:lang w:eastAsia="zh-CN"/>
          </w:rPr>
          <w:t>This step is same as step 0 of clause 6.6.2.</w:t>
        </w:r>
      </w:ins>
    </w:p>
    <w:p w14:paraId="693F3CC3" w14:textId="77777777" w:rsidR="00483FCB" w:rsidRDefault="00483FCB" w:rsidP="00483FCB">
      <w:pPr>
        <w:pStyle w:val="B1"/>
        <w:rPr>
          <w:ins w:id="5233" w:author="S2-2006559" w:date="2020-09-03T15:33:00Z"/>
          <w:lang w:eastAsia="zh-CN"/>
        </w:rPr>
      </w:pPr>
      <w:ins w:id="5234" w:author="S2-2006559" w:date="2020-09-03T15:33:00Z">
        <w:r>
          <w:lastRenderedPageBreak/>
          <w:t>1.</w:t>
        </w:r>
        <w:r>
          <w:tab/>
        </w:r>
        <w:r>
          <w:rPr>
            <w:rFonts w:hint="eastAsia"/>
            <w:lang w:eastAsia="zh-CN"/>
          </w:rPr>
          <w:t>This step is same as step 1 of clause 6.6.2.</w:t>
        </w:r>
      </w:ins>
    </w:p>
    <w:p w14:paraId="3A0AFC5A" w14:textId="77777777" w:rsidR="00483FCB" w:rsidRDefault="00483FCB" w:rsidP="00483FCB">
      <w:pPr>
        <w:pStyle w:val="B1"/>
        <w:rPr>
          <w:ins w:id="5235" w:author="S2-2006559" w:date="2020-09-03T15:33:00Z"/>
          <w:lang w:eastAsia="zh-CN"/>
        </w:rPr>
      </w:pPr>
      <w:ins w:id="5236" w:author="S2-2006559" w:date="2020-09-03T15:33:00Z">
        <w:r>
          <w:rPr>
            <w:rFonts w:hint="eastAsia"/>
            <w:lang w:eastAsia="zh-CN"/>
          </w:rPr>
          <w:t>2.</w:t>
        </w:r>
        <w:r>
          <w:rPr>
            <w:rFonts w:hint="eastAsia"/>
            <w:lang w:eastAsia="zh-CN"/>
          </w:rPr>
          <w:tab/>
          <w:t>Remote UE</w:t>
        </w:r>
        <w:r w:rsidRPr="00490934">
          <w:rPr>
            <w:lang w:eastAsia="ko-KR"/>
          </w:rPr>
          <w:t xml:space="preserve"> sends a Direct Communication Request message to initiate the unicast layer-2 link establishment procedure</w:t>
        </w:r>
        <w:r>
          <w:rPr>
            <w:rFonts w:hint="eastAsia"/>
            <w:lang w:eastAsia="zh-CN"/>
          </w:rPr>
          <w:t xml:space="preserve"> with ProSe UE-to-Network Relay. This step is same as step 3 of TS 23.287 [5] clause 6.3.3.1 with the following differences:</w:t>
        </w:r>
      </w:ins>
    </w:p>
    <w:p w14:paraId="527FD7AB" w14:textId="77777777" w:rsidR="00483FCB" w:rsidRDefault="00483FCB" w:rsidP="00483FCB">
      <w:pPr>
        <w:pStyle w:val="B2"/>
        <w:rPr>
          <w:ins w:id="5237" w:author="S2-2006559" w:date="2020-09-03T15:33:00Z"/>
          <w:lang w:eastAsia="zh-CN"/>
        </w:rPr>
      </w:pPr>
      <w:ins w:id="5238" w:author="S2-2006559" w:date="2020-09-03T15:33:00Z">
        <w:r w:rsidRPr="002D2DFE">
          <w:rPr>
            <w:rFonts w:eastAsia="Malgun Gothic" w:hint="eastAsia"/>
            <w:lang w:eastAsia="ko-KR"/>
          </w:rPr>
          <w:t>-</w:t>
        </w:r>
        <w:r w:rsidRPr="002D2DFE">
          <w:rPr>
            <w:rFonts w:eastAsia="Malgun Gothic" w:hint="eastAsia"/>
            <w:lang w:eastAsia="ko-KR"/>
          </w:rPr>
          <w:tab/>
          <w:t>V2X Service Info is replaced by Relay Service Code.</w:t>
        </w:r>
      </w:ins>
    </w:p>
    <w:p w14:paraId="0D81A632" w14:textId="77777777" w:rsidR="00483FCB" w:rsidRPr="004B53E7" w:rsidRDefault="00483FCB" w:rsidP="00483FCB">
      <w:pPr>
        <w:pStyle w:val="B2"/>
        <w:rPr>
          <w:ins w:id="5239" w:author="S2-2006559" w:date="2020-09-03T15:33:00Z"/>
          <w:lang w:eastAsia="zh-CN"/>
        </w:rPr>
      </w:pPr>
      <w:ins w:id="5240" w:author="S2-2006559" w:date="2020-09-03T15:33:00Z">
        <w:r>
          <w:rPr>
            <w:rFonts w:hint="eastAsia"/>
            <w:lang w:eastAsia="zh-CN"/>
          </w:rPr>
          <w:t>-</w:t>
        </w:r>
        <w:r>
          <w:rPr>
            <w:rFonts w:hint="eastAsia"/>
            <w:lang w:eastAsia="zh-CN"/>
          </w:rPr>
          <w:tab/>
        </w:r>
        <w:r w:rsidRPr="00490934">
          <w:rPr>
            <w:lang w:eastAsia="ko-KR"/>
          </w:rPr>
          <w:t>Source User Info</w:t>
        </w:r>
        <w:r>
          <w:rPr>
            <w:rFonts w:hint="eastAsia"/>
            <w:lang w:eastAsia="zh-CN"/>
          </w:rPr>
          <w:t xml:space="preserve"> is Remote UE</w:t>
        </w:r>
        <w:r>
          <w:rPr>
            <w:lang w:eastAsia="zh-CN"/>
          </w:rPr>
          <w:t>’</w:t>
        </w:r>
        <w:r>
          <w:rPr>
            <w:rFonts w:hint="eastAsia"/>
            <w:lang w:eastAsia="zh-CN"/>
          </w:rPr>
          <w:t xml:space="preserve">s Application Layer ID, and </w:t>
        </w:r>
        <w:r w:rsidRPr="00490934">
          <w:rPr>
            <w:lang w:eastAsia="ko-KR"/>
          </w:rPr>
          <w:t>Target User Info</w:t>
        </w:r>
        <w:r>
          <w:rPr>
            <w:rFonts w:hint="eastAsia"/>
            <w:lang w:eastAsia="zh-CN"/>
          </w:rPr>
          <w:t xml:space="preserve"> is Relay UE</w:t>
        </w:r>
        <w:r>
          <w:rPr>
            <w:lang w:eastAsia="zh-CN"/>
          </w:rPr>
          <w:t>’</w:t>
        </w:r>
        <w:r>
          <w:rPr>
            <w:rFonts w:hint="eastAsia"/>
            <w:lang w:eastAsia="zh-CN"/>
          </w:rPr>
          <w:t xml:space="preserve">s </w:t>
        </w:r>
        <w:r>
          <w:rPr>
            <w:lang w:eastAsia="zh-CN"/>
          </w:rPr>
          <w:t>Application</w:t>
        </w:r>
        <w:r>
          <w:rPr>
            <w:rFonts w:hint="eastAsia"/>
            <w:lang w:eastAsia="zh-CN"/>
          </w:rPr>
          <w:t xml:space="preserve"> Layer ID.</w:t>
        </w:r>
      </w:ins>
    </w:p>
    <w:p w14:paraId="41D1954B" w14:textId="77777777" w:rsidR="00483FCB" w:rsidRDefault="00483FCB" w:rsidP="00483FCB">
      <w:pPr>
        <w:pStyle w:val="B1"/>
        <w:rPr>
          <w:ins w:id="5241" w:author="S2-2006559" w:date="2020-09-03T15:33:00Z"/>
          <w:lang w:eastAsia="zh-CN"/>
        </w:rPr>
      </w:pPr>
      <w:ins w:id="5242" w:author="S2-2006559" w:date="2020-09-03T15:33:00Z">
        <w:r>
          <w:rPr>
            <w:rFonts w:hint="eastAsia"/>
            <w:lang w:eastAsia="zh-CN"/>
          </w:rPr>
          <w:t>3</w:t>
        </w:r>
        <w:r>
          <w:t>.</w:t>
        </w:r>
        <w:r>
          <w:tab/>
        </w:r>
        <w:r>
          <w:rPr>
            <w:rFonts w:hint="eastAsia"/>
            <w:lang w:eastAsia="zh-CN"/>
          </w:rPr>
          <w:t>Security between Remote UE and UE-to-Network Relay is established. This step is same as step 4 of TS 23.287 [5] clause 6.3.3.1 with the following differences:</w:t>
        </w:r>
      </w:ins>
    </w:p>
    <w:p w14:paraId="205942E1" w14:textId="77777777" w:rsidR="00483FCB" w:rsidRDefault="00483FCB" w:rsidP="00483FCB">
      <w:pPr>
        <w:pStyle w:val="B2"/>
        <w:rPr>
          <w:ins w:id="5243" w:author="S2-2006559" w:date="2020-09-03T15:33:00Z"/>
          <w:lang w:eastAsia="zh-CN"/>
        </w:rPr>
      </w:pPr>
      <w:ins w:id="5244" w:author="S2-2006559" w:date="2020-09-03T15:33:00Z">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by establishing the security with Remote UE (step 3b)</w:t>
        </w:r>
        <w:r w:rsidRPr="002D2DFE">
          <w:rPr>
            <w:rFonts w:eastAsia="Malgun Gothic" w:hint="eastAsia"/>
            <w:lang w:eastAsia="ko-KR"/>
          </w:rPr>
          <w:t>.</w:t>
        </w:r>
      </w:ins>
    </w:p>
    <w:p w14:paraId="1B67630B" w14:textId="5B33CE17" w:rsidR="00483FCB" w:rsidRPr="006238FF" w:rsidRDefault="00483FCB" w:rsidP="006238FF">
      <w:pPr>
        <w:pStyle w:val="NO"/>
        <w:rPr>
          <w:ins w:id="5245" w:author="S2-2006559" w:date="2020-09-03T15:33:00Z"/>
        </w:rPr>
      </w:pPr>
      <w:ins w:id="5246" w:author="S2-2006559" w:date="2020-09-03T15:33:00Z">
        <w:r w:rsidRPr="006238FF">
          <w:t>NOTE 1:</w:t>
        </w:r>
      </w:ins>
      <w:ins w:id="5247" w:author="S2-2006559" w:date="2020-09-03T15:37:00Z">
        <w:r w:rsidR="006238FF">
          <w:rPr>
            <w:rFonts w:hint="eastAsia"/>
            <w:lang w:eastAsia="zh-CN"/>
          </w:rPr>
          <w:tab/>
        </w:r>
      </w:ins>
      <w:ins w:id="5248" w:author="S2-2006559" w:date="2020-09-03T15:33:00Z">
        <w:r w:rsidRPr="006238FF">
          <w:t xml:space="preserve">The signalling for the Security Procedure is </w:t>
        </w:r>
        <w:r w:rsidRPr="006238FF">
          <w:rPr>
            <w:rFonts w:hint="eastAsia"/>
          </w:rPr>
          <w:t xml:space="preserve">to be </w:t>
        </w:r>
        <w:r w:rsidRPr="006238FF">
          <w:t xml:space="preserve">defined </w:t>
        </w:r>
        <w:r w:rsidRPr="006238FF">
          <w:rPr>
            <w:rFonts w:hint="eastAsia"/>
          </w:rPr>
          <w:t>by SA3</w:t>
        </w:r>
        <w:r w:rsidRPr="006238FF">
          <w:t>.</w:t>
        </w:r>
      </w:ins>
    </w:p>
    <w:p w14:paraId="684F6467" w14:textId="77777777" w:rsidR="00483FCB" w:rsidRPr="006238FF" w:rsidRDefault="00483FCB" w:rsidP="006238FF">
      <w:pPr>
        <w:pStyle w:val="NO"/>
        <w:rPr>
          <w:ins w:id="5249" w:author="S2-2006559" w:date="2020-09-03T15:33:00Z"/>
        </w:rPr>
      </w:pPr>
      <w:ins w:id="5250" w:author="S2-2006559" w:date="2020-09-03T15:33:00Z">
        <w:r w:rsidRPr="006238FF">
          <w:rPr>
            <w:rFonts w:hint="eastAsia"/>
          </w:rPr>
          <w:t>NOTE 2:</w:t>
        </w:r>
        <w:r w:rsidRPr="006238FF">
          <w:rPr>
            <w:rFonts w:hint="eastAsia"/>
          </w:rPr>
          <w:tab/>
        </w:r>
        <w:r w:rsidRPr="006238FF">
          <w:t>This solution does not preclude authorization procedure for Relay operation with the core network.</w:t>
        </w:r>
      </w:ins>
    </w:p>
    <w:p w14:paraId="48CBA13A" w14:textId="77777777" w:rsidR="00483FCB" w:rsidRDefault="00483FCB" w:rsidP="00483FCB">
      <w:pPr>
        <w:pStyle w:val="B1"/>
        <w:rPr>
          <w:ins w:id="5251" w:author="S2-2006559" w:date="2020-09-03T15:33:00Z"/>
          <w:lang w:eastAsia="zh-CN"/>
        </w:rPr>
      </w:pPr>
      <w:ins w:id="5252" w:author="S2-2006559" w:date="2020-09-03T15:33:00Z">
        <w:r>
          <w:rPr>
            <w:rFonts w:hint="eastAsia"/>
            <w:lang w:eastAsia="zh-CN"/>
          </w:rPr>
          <w:t>4.</w:t>
        </w:r>
        <w:r>
          <w:rPr>
            <w:rFonts w:hint="eastAsia"/>
            <w:lang w:eastAsia="zh-CN"/>
          </w:rPr>
          <w:tab/>
        </w:r>
        <w:r w:rsidRPr="00490934">
          <w:t xml:space="preserve">A </w:t>
        </w:r>
        <w:r w:rsidRPr="00490934">
          <w:rPr>
            <w:lang w:eastAsia="ko-KR"/>
          </w:rPr>
          <w:t xml:space="preserve">Direct Communication </w:t>
        </w:r>
        <w:r w:rsidRPr="00490934">
          <w:t xml:space="preserve">Accept </w:t>
        </w:r>
        <w:r>
          <w:rPr>
            <w:lang w:eastAsia="ko-KR"/>
          </w:rPr>
          <w:t xml:space="preserve">message is sent to </w:t>
        </w:r>
        <w:r>
          <w:rPr>
            <w:rFonts w:hint="eastAsia"/>
            <w:lang w:eastAsia="zh-CN"/>
          </w:rPr>
          <w:t>Remote UE</w:t>
        </w:r>
        <w:r>
          <w:rPr>
            <w:lang w:eastAsia="ko-KR"/>
          </w:rPr>
          <w:t xml:space="preserve"> by the </w:t>
        </w:r>
        <w:r>
          <w:rPr>
            <w:rFonts w:hint="eastAsia"/>
            <w:lang w:eastAsia="zh-CN"/>
          </w:rPr>
          <w:t>UE-to-Network Relay</w:t>
        </w:r>
        <w:r>
          <w:rPr>
            <w:lang w:eastAsia="ko-KR"/>
          </w:rPr>
          <w:t xml:space="preserve"> UE(s) that has successfully established security with </w:t>
        </w:r>
        <w:r>
          <w:rPr>
            <w:rFonts w:hint="eastAsia"/>
            <w:lang w:eastAsia="zh-CN"/>
          </w:rPr>
          <w:t>Remote UE. This step is same as step 5 of TS 23.287 [5] clause 6.3.3.1 with the following differences:</w:t>
        </w:r>
      </w:ins>
    </w:p>
    <w:p w14:paraId="46F517CB" w14:textId="77777777" w:rsidR="00483FCB" w:rsidRDefault="00483FCB" w:rsidP="00483FCB">
      <w:pPr>
        <w:pStyle w:val="B2"/>
        <w:rPr>
          <w:ins w:id="5253" w:author="S2-2006559" w:date="2020-09-03T15:33:00Z"/>
          <w:lang w:eastAsia="zh-CN"/>
        </w:rPr>
      </w:pPr>
      <w:ins w:id="5254" w:author="S2-2006559" w:date="2020-09-03T15:33:00Z">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the request by sending a Direct Communication Accept message (step 4b)</w:t>
        </w:r>
        <w:r w:rsidRPr="002D2DFE">
          <w:rPr>
            <w:rFonts w:eastAsia="Malgun Gothic" w:hint="eastAsia"/>
            <w:lang w:eastAsia="ko-KR"/>
          </w:rPr>
          <w:t>.</w:t>
        </w:r>
      </w:ins>
    </w:p>
    <w:p w14:paraId="439EABE6" w14:textId="77777777" w:rsidR="00483FCB" w:rsidRDefault="00483FCB" w:rsidP="00483FCB">
      <w:pPr>
        <w:pStyle w:val="B1"/>
        <w:rPr>
          <w:ins w:id="5255" w:author="S2-2006559" w:date="2020-09-03T15:33:00Z"/>
          <w:lang w:eastAsia="zh-CN"/>
        </w:rPr>
      </w:pPr>
      <w:ins w:id="5256" w:author="S2-2006559" w:date="2020-09-03T15:33:00Z">
        <w:r>
          <w:rPr>
            <w:rFonts w:hint="eastAsia"/>
            <w:lang w:eastAsia="zh-CN"/>
          </w:rPr>
          <w:t>5.</w:t>
        </w:r>
        <w:r>
          <w:rPr>
            <w:rFonts w:hint="eastAsia"/>
            <w:lang w:eastAsia="zh-CN"/>
          </w:rPr>
          <w:tab/>
          <w:t xml:space="preserve">If Remote UE receives the Accept message from multiple UE-to-Network Relay UEs in step 4, the Remote UE may decide to select one UE-to-Network Relay for further </w:t>
        </w:r>
        <w:r>
          <w:rPr>
            <w:lang w:eastAsia="zh-CN"/>
          </w:rPr>
          <w:t>communication</w:t>
        </w:r>
        <w:r>
          <w:rPr>
            <w:rFonts w:hint="eastAsia"/>
            <w:lang w:eastAsia="zh-CN"/>
          </w:rPr>
          <w:t xml:space="preserve"> and release the link with other UE-to-Network Relays, which may </w:t>
        </w:r>
        <w:r w:rsidRPr="009C1875">
          <w:rPr>
            <w:lang w:eastAsia="zh-CN"/>
          </w:rPr>
          <w:t>trigger</w:t>
        </w:r>
        <w:r>
          <w:rPr>
            <w:rFonts w:hint="eastAsia"/>
            <w:lang w:eastAsia="zh-CN"/>
          </w:rPr>
          <w:t xml:space="preserve"> UE-to-Network to perform</w:t>
        </w:r>
        <w:r w:rsidRPr="009C1875">
          <w:rPr>
            <w:lang w:eastAsia="zh-CN"/>
          </w:rPr>
          <w:t xml:space="preserve"> PDU session release or modification</w:t>
        </w:r>
        <w:r>
          <w:rPr>
            <w:rFonts w:hint="eastAsia"/>
            <w:lang w:eastAsia="zh-CN"/>
          </w:rPr>
          <w:t xml:space="preserve"> procedure.</w:t>
        </w:r>
      </w:ins>
    </w:p>
    <w:p w14:paraId="5361D623" w14:textId="77777777" w:rsidR="00483FCB" w:rsidRDefault="00483FCB" w:rsidP="00483FCB">
      <w:pPr>
        <w:pStyle w:val="B1"/>
        <w:rPr>
          <w:ins w:id="5257" w:author="S2-2006559" w:date="2020-09-03T15:33:00Z"/>
          <w:lang w:eastAsia="zh-CN"/>
        </w:rPr>
      </w:pPr>
      <w:ins w:id="5258" w:author="S2-2006559" w:date="2020-09-03T15:33:00Z">
        <w:r>
          <w:rPr>
            <w:rFonts w:hint="eastAsia"/>
            <w:lang w:eastAsia="zh-CN"/>
          </w:rPr>
          <w:t>6.</w:t>
        </w:r>
        <w:r>
          <w:rPr>
            <w:rFonts w:hint="eastAsia"/>
            <w:lang w:eastAsia="zh-CN"/>
          </w:rPr>
          <w:tab/>
          <w:t>The UE-to-Network R</w:t>
        </w:r>
        <w:r>
          <w:rPr>
            <w:lang w:eastAsia="zh-CN"/>
          </w:rPr>
          <w:t>e</w:t>
        </w:r>
        <w:r>
          <w:rPr>
            <w:rFonts w:hint="eastAsia"/>
            <w:lang w:eastAsia="zh-CN"/>
          </w:rPr>
          <w:t>lay may establish new PDU session or modify existing PDU session for relaying, this step is same as step 3 of clause 6.6.2.</w:t>
        </w:r>
      </w:ins>
    </w:p>
    <w:p w14:paraId="6B60DD25" w14:textId="77777777" w:rsidR="00483FCB" w:rsidRDefault="00483FCB" w:rsidP="00483FCB">
      <w:pPr>
        <w:pStyle w:val="B1"/>
        <w:rPr>
          <w:ins w:id="5259" w:author="S2-2006559" w:date="2020-09-03T15:33:00Z"/>
          <w:lang w:eastAsia="zh-CN"/>
        </w:rPr>
      </w:pPr>
      <w:ins w:id="5260" w:author="S2-2006559" w:date="2020-09-03T15:33:00Z">
        <w:r>
          <w:rPr>
            <w:rFonts w:hint="eastAsia"/>
            <w:lang w:eastAsia="zh-CN"/>
          </w:rPr>
          <w:t>7.</w:t>
        </w:r>
        <w:r>
          <w:rPr>
            <w:rFonts w:hint="eastAsia"/>
            <w:lang w:eastAsia="zh-CN"/>
          </w:rPr>
          <w:tab/>
          <w:t xml:space="preserve">IPv6 prefix or IPv4 address is allocated for the Remote </w:t>
        </w:r>
        <w:proofErr w:type="gramStart"/>
        <w:r>
          <w:rPr>
            <w:rFonts w:hint="eastAsia"/>
            <w:lang w:eastAsia="zh-CN"/>
          </w:rPr>
          <w:t>UE,</w:t>
        </w:r>
        <w:proofErr w:type="gramEnd"/>
        <w:r>
          <w:rPr>
            <w:rFonts w:hint="eastAsia"/>
            <w:lang w:eastAsia="zh-CN"/>
          </w:rPr>
          <w:t xml:space="preserve"> this step is same as step 4 of clause 6.6.2.</w:t>
        </w:r>
      </w:ins>
    </w:p>
    <w:p w14:paraId="7E10CBE0" w14:textId="77777777" w:rsidR="00483FCB" w:rsidRDefault="00483FCB" w:rsidP="00483FCB">
      <w:pPr>
        <w:pStyle w:val="B1"/>
        <w:rPr>
          <w:ins w:id="5261" w:author="S2-2006559" w:date="2020-09-03T15:33:00Z"/>
          <w:lang w:eastAsia="zh-CN"/>
        </w:rPr>
      </w:pPr>
      <w:ins w:id="5262" w:author="S2-2006559" w:date="2020-09-03T15:33:00Z">
        <w:r>
          <w:rPr>
            <w:rFonts w:hint="eastAsia"/>
            <w:lang w:eastAsia="zh-CN"/>
          </w:rPr>
          <w:t>8.</w:t>
        </w:r>
        <w:r>
          <w:rPr>
            <w:rFonts w:hint="eastAsia"/>
            <w:lang w:eastAsia="zh-CN"/>
          </w:rPr>
          <w:tab/>
          <w:t>This step is same as step 5 of clause 6.6.2.</w:t>
        </w:r>
      </w:ins>
    </w:p>
    <w:p w14:paraId="37F5EE4B" w14:textId="01F8212A" w:rsidR="00483FCB" w:rsidRPr="00483FCB" w:rsidRDefault="00483FCB" w:rsidP="006238FF">
      <w:pPr>
        <w:pStyle w:val="EditorsNote"/>
        <w:rPr>
          <w:ins w:id="5263" w:author="S2-2006559" w:date="2020-09-03T15:33:00Z"/>
          <w:lang w:eastAsia="zh-CN"/>
        </w:rPr>
      </w:pPr>
      <w:ins w:id="5264" w:author="S2-2006559" w:date="2020-09-03T15:33:00Z">
        <w:r w:rsidRPr="00483FCB">
          <w:t>Editor's note:</w:t>
        </w:r>
        <w:r w:rsidRPr="00483FCB">
          <w:rPr>
            <w:rFonts w:hint="eastAsia"/>
          </w:rPr>
          <w:tab/>
        </w:r>
        <w:r w:rsidRPr="00483FCB">
          <w:t>Whether Layer-2 link establishment</w:t>
        </w:r>
        <w:r w:rsidRPr="00483FCB">
          <w:rPr>
            <w:rFonts w:hint="eastAsia"/>
            <w:lang w:eastAsia="zh-CN"/>
          </w:rPr>
          <w:t xml:space="preserve"> procedure can be initiated by UE-to-Network Relay is FFS</w:t>
        </w:r>
        <w:r w:rsidRPr="00483FCB">
          <w:t>.</w:t>
        </w:r>
      </w:ins>
    </w:p>
    <w:p w14:paraId="70C382F8" w14:textId="13136212" w:rsidR="00483FCB" w:rsidRDefault="006001D0" w:rsidP="00483FCB">
      <w:pPr>
        <w:pStyle w:val="3"/>
        <w:rPr>
          <w:ins w:id="5265" w:author="S2-2006559" w:date="2020-09-03T15:33:00Z"/>
          <w:lang w:eastAsia="zh-CN"/>
        </w:rPr>
      </w:pPr>
      <w:bookmarkStart w:id="5266" w:name="_Toc50130726"/>
      <w:bookmarkStart w:id="5267" w:name="_Toc50134040"/>
      <w:bookmarkStart w:id="5268" w:name="_Toc50134380"/>
      <w:ins w:id="5269" w:author="S2-2006559" w:date="2020-09-03T15:33:00Z">
        <w:r>
          <w:rPr>
            <w:lang w:eastAsia="zh-CN"/>
          </w:rPr>
          <w:t>6.</w:t>
        </w:r>
      </w:ins>
      <w:ins w:id="5270" w:author="S2-2006559" w:date="2020-09-03T15:35:00Z">
        <w:r>
          <w:rPr>
            <w:rFonts w:hint="eastAsia"/>
            <w:lang w:eastAsia="zh-CN"/>
          </w:rPr>
          <w:t>43</w:t>
        </w:r>
      </w:ins>
      <w:ins w:id="5271" w:author="S2-2006559" w:date="2020-09-03T15:33:00Z">
        <w:r w:rsidR="00483FCB">
          <w:rPr>
            <w:lang w:eastAsia="zh-CN"/>
          </w:rPr>
          <w:t>.3</w:t>
        </w:r>
        <w:r w:rsidR="00483FCB">
          <w:rPr>
            <w:lang w:eastAsia="zh-CN"/>
          </w:rPr>
          <w:tab/>
        </w:r>
        <w:r w:rsidR="00483FCB">
          <w:t xml:space="preserve">Impacts on </w:t>
        </w:r>
        <w:r w:rsidR="00483FCB">
          <w:rPr>
            <w:rFonts w:hint="eastAsia"/>
            <w:lang w:eastAsia="zh-CN"/>
          </w:rPr>
          <w:t>E</w:t>
        </w:r>
        <w:r w:rsidR="00483FCB">
          <w:t xml:space="preserve">xisting </w:t>
        </w:r>
        <w:r w:rsidR="00483FCB">
          <w:rPr>
            <w:rFonts w:hint="eastAsia"/>
            <w:lang w:eastAsia="zh-CN"/>
          </w:rPr>
          <w:t>N</w:t>
        </w:r>
        <w:r w:rsidR="00483FCB">
          <w:t xml:space="preserve">odes and </w:t>
        </w:r>
        <w:r w:rsidR="00483FCB">
          <w:rPr>
            <w:rFonts w:hint="eastAsia"/>
            <w:lang w:eastAsia="zh-CN"/>
          </w:rPr>
          <w:t>F</w:t>
        </w:r>
        <w:r w:rsidR="00483FCB">
          <w:t>unctionality</w:t>
        </w:r>
        <w:bookmarkEnd w:id="5266"/>
        <w:bookmarkEnd w:id="5267"/>
        <w:bookmarkEnd w:id="5268"/>
      </w:ins>
    </w:p>
    <w:p w14:paraId="17844820" w14:textId="77777777" w:rsidR="00483FCB" w:rsidRPr="00CB0C8A" w:rsidRDefault="00483FCB" w:rsidP="00483FCB">
      <w:pPr>
        <w:rPr>
          <w:ins w:id="5272" w:author="S2-2006559" w:date="2020-09-03T15:33:00Z"/>
        </w:rPr>
      </w:pPr>
      <w:ins w:id="5273" w:author="S2-2006559" w:date="2020-09-03T15:33:00Z">
        <w:r w:rsidRPr="00CB0C8A">
          <w:t>The solution has impacts in the following entities:</w:t>
        </w:r>
      </w:ins>
    </w:p>
    <w:p w14:paraId="48CFB9FC" w14:textId="77777777" w:rsidR="00483FCB" w:rsidRPr="00186211" w:rsidRDefault="00483FCB" w:rsidP="00483FCB">
      <w:pPr>
        <w:rPr>
          <w:ins w:id="5274" w:author="S2-2006559" w:date="2020-09-03T15:33:00Z"/>
          <w:b/>
          <w:bCs/>
        </w:rPr>
      </w:pPr>
      <w:ins w:id="5275" w:author="S2-2006559" w:date="2020-09-03T15:33:00Z">
        <w:r w:rsidRPr="00186211">
          <w:rPr>
            <w:b/>
            <w:bCs/>
          </w:rPr>
          <w:t>SMF:</w:t>
        </w:r>
      </w:ins>
    </w:p>
    <w:p w14:paraId="641EC186" w14:textId="77777777" w:rsidR="00483FCB" w:rsidRPr="00CB0C8A" w:rsidRDefault="00483FCB" w:rsidP="00483FCB">
      <w:pPr>
        <w:pStyle w:val="B1"/>
        <w:rPr>
          <w:ins w:id="5276" w:author="S2-2006559" w:date="2020-09-03T15:33:00Z"/>
        </w:rPr>
      </w:pPr>
      <w:ins w:id="5277" w:author="S2-2006559" w:date="2020-09-03T15:33:00Z">
        <w:r w:rsidRPr="00CB0C8A">
          <w:t>-</w:t>
        </w:r>
        <w:r w:rsidRPr="00CB0C8A">
          <w:tab/>
          <w:t>Needs to support procedures for Remote UE report.</w:t>
        </w:r>
      </w:ins>
    </w:p>
    <w:p w14:paraId="0AF32EBD" w14:textId="77777777" w:rsidR="00483FCB" w:rsidRPr="00186211" w:rsidRDefault="00483FCB" w:rsidP="00483FCB">
      <w:pPr>
        <w:rPr>
          <w:ins w:id="5278" w:author="S2-2006559" w:date="2020-09-03T15:33:00Z"/>
          <w:b/>
          <w:bCs/>
          <w:lang w:eastAsia="zh-CN"/>
        </w:rPr>
      </w:pPr>
      <w:ins w:id="5279" w:author="S2-2006559" w:date="2020-09-03T15:33:00Z">
        <w:r w:rsidRPr="00186211">
          <w:rPr>
            <w:b/>
            <w:bCs/>
          </w:rPr>
          <w:t>UE:</w:t>
        </w:r>
      </w:ins>
    </w:p>
    <w:p w14:paraId="628557C5" w14:textId="2E54C235" w:rsidR="00E64E31" w:rsidRPr="00483FCB" w:rsidRDefault="00483FCB" w:rsidP="00483FCB">
      <w:pPr>
        <w:ind w:firstLine="284"/>
        <w:rPr>
          <w:ins w:id="5280" w:author="S2-2006558" w:date="2020-09-03T15:27:00Z"/>
        </w:rPr>
      </w:pPr>
      <w:ins w:id="5281" w:author="S2-2006559" w:date="2020-09-03T15:33:00Z">
        <w:r w:rsidRPr="00483FCB">
          <w:t>-</w:t>
        </w:r>
        <w:r w:rsidRPr="00483FCB">
          <w:tab/>
          <w:t>Needs to support procedures for Remote UE and UE-to-Network Relay.</w:t>
        </w:r>
      </w:ins>
    </w:p>
    <w:p w14:paraId="079976B1" w14:textId="44949099" w:rsidR="00F91D17" w:rsidRPr="00870021" w:rsidRDefault="00F91D17" w:rsidP="00F91D17">
      <w:pPr>
        <w:pStyle w:val="2"/>
        <w:rPr>
          <w:ins w:id="5282" w:author="S2-2006561" w:date="2020-09-03T15:41:00Z"/>
        </w:rPr>
      </w:pPr>
      <w:bookmarkStart w:id="5283" w:name="_Toc50130727"/>
      <w:bookmarkStart w:id="5284" w:name="_Toc50134041"/>
      <w:bookmarkStart w:id="5285" w:name="_Toc50134381"/>
      <w:bookmarkStart w:id="5286" w:name="_Toc536546743"/>
      <w:ins w:id="5287" w:author="S2-2006561" w:date="2020-09-03T15:41:00Z">
        <w:r w:rsidRPr="00870021">
          <w:t>6.</w:t>
        </w:r>
        <w:r>
          <w:rPr>
            <w:rFonts w:hint="eastAsia"/>
            <w:lang w:eastAsia="zh-CN"/>
          </w:rPr>
          <w:t>44</w:t>
        </w:r>
        <w:r w:rsidRPr="00870021">
          <w:tab/>
          <w:t>Solution #</w:t>
        </w:r>
        <w:r>
          <w:rPr>
            <w:rFonts w:hint="eastAsia"/>
            <w:lang w:eastAsia="zh-CN"/>
          </w:rPr>
          <w:t>44</w:t>
        </w:r>
        <w:r w:rsidRPr="00870021">
          <w:t xml:space="preserve">: </w:t>
        </w:r>
        <w:r w:rsidRPr="007D52D1">
          <w:t>QoS handling for layer-2 relay</w:t>
        </w:r>
        <w:bookmarkEnd w:id="5283"/>
        <w:bookmarkEnd w:id="5284"/>
        <w:bookmarkEnd w:id="5285"/>
      </w:ins>
    </w:p>
    <w:p w14:paraId="256B2245" w14:textId="3BE0AFD3" w:rsidR="00F91D17" w:rsidRPr="00AB2270" w:rsidRDefault="00F91D17" w:rsidP="00F91D17">
      <w:pPr>
        <w:pStyle w:val="3"/>
        <w:rPr>
          <w:ins w:id="5288" w:author="S2-2006561" w:date="2020-09-03T15:41:00Z"/>
        </w:rPr>
      </w:pPr>
      <w:bookmarkStart w:id="5289" w:name="_Toc50130728"/>
      <w:bookmarkStart w:id="5290" w:name="_Toc50134042"/>
      <w:bookmarkStart w:id="5291" w:name="_Toc50134382"/>
      <w:ins w:id="5292" w:author="S2-2006561" w:date="2020-09-03T15:41:00Z">
        <w:r w:rsidRPr="00AB2270">
          <w:t>6.</w:t>
        </w:r>
        <w:r>
          <w:rPr>
            <w:rFonts w:hint="eastAsia"/>
            <w:lang w:eastAsia="zh-CN"/>
          </w:rPr>
          <w:t>44</w:t>
        </w:r>
        <w:r w:rsidRPr="00AB2270">
          <w:t>.1</w:t>
        </w:r>
        <w:r w:rsidRPr="00AB2270">
          <w:tab/>
          <w:t>Description</w:t>
        </w:r>
        <w:bookmarkEnd w:id="5289"/>
        <w:bookmarkEnd w:id="5290"/>
        <w:bookmarkEnd w:id="5291"/>
      </w:ins>
    </w:p>
    <w:p w14:paraId="1A0E6CDD" w14:textId="77777777" w:rsidR="00F91D17" w:rsidRPr="00CF7952" w:rsidRDefault="00F91D17" w:rsidP="00F91D17">
      <w:pPr>
        <w:rPr>
          <w:ins w:id="5293" w:author="S2-2006561" w:date="2020-09-03T15:41:00Z"/>
          <w:lang w:eastAsia="zh-CN"/>
        </w:rPr>
      </w:pPr>
      <w:ins w:id="5294" w:author="S2-2006561" w:date="2020-09-03T15:41:00Z">
        <w:r w:rsidRPr="00CF7952">
          <w:rPr>
            <w:rFonts w:eastAsia="等线"/>
            <w:lang w:eastAsia="zh-CN"/>
          </w:rPr>
          <w:t>T</w:t>
        </w:r>
        <w:r w:rsidRPr="00CF7952">
          <w:rPr>
            <w:rFonts w:eastAsia="等线" w:hint="eastAsia"/>
            <w:lang w:eastAsia="zh-CN"/>
          </w:rPr>
          <w:t xml:space="preserve">his </w:t>
        </w:r>
        <w:r w:rsidRPr="00CF7952">
          <w:rPr>
            <w:lang w:eastAsia="zh-CN"/>
          </w:rPr>
          <w:t xml:space="preserve">is a solution for Key Issue #3 " Support of UE-to-Network Relay ", </w:t>
        </w:r>
        <w:r>
          <w:rPr>
            <w:lang w:eastAsia="zh-CN"/>
          </w:rPr>
          <w:t>which</w:t>
        </w:r>
        <w:r w:rsidRPr="00CF7952">
          <w:rPr>
            <w:lang w:eastAsia="zh-CN"/>
          </w:rPr>
          <w:t xml:space="preserve"> is applied to Layer</w:t>
        </w:r>
        <w:r>
          <w:rPr>
            <w:lang w:eastAsia="zh-CN"/>
          </w:rPr>
          <w:t>-2</w:t>
        </w:r>
        <w:r w:rsidRPr="00CF7952">
          <w:rPr>
            <w:lang w:eastAsia="zh-CN"/>
          </w:rPr>
          <w:t xml:space="preserve"> UE-to-</w:t>
        </w:r>
        <w:r w:rsidRPr="00235B08">
          <w:t xml:space="preserve"> </w:t>
        </w:r>
        <w:r w:rsidRPr="00235B08">
          <w:rPr>
            <w:lang w:eastAsia="zh-CN"/>
          </w:rPr>
          <w:t>Network</w:t>
        </w:r>
        <w:r w:rsidRPr="00CF7952">
          <w:rPr>
            <w:lang w:eastAsia="zh-CN"/>
          </w:rPr>
          <w:t xml:space="preserve"> Relay QoS handling. </w:t>
        </w:r>
      </w:ins>
    </w:p>
    <w:p w14:paraId="36730BD0" w14:textId="77777777" w:rsidR="00F91D17" w:rsidRDefault="00F91D17" w:rsidP="00F91D17">
      <w:pPr>
        <w:rPr>
          <w:ins w:id="5295" w:author="S2-2006561" w:date="2020-09-03T15:41:00Z"/>
          <w:rFonts w:eastAsia="等线"/>
          <w:lang w:eastAsia="zh-CN"/>
        </w:rPr>
      </w:pPr>
      <w:ins w:id="5296" w:author="S2-2006561" w:date="2020-09-03T15:41:00Z">
        <w:r>
          <w:rPr>
            <w:rFonts w:eastAsia="等线"/>
            <w:lang w:eastAsia="zh-CN"/>
          </w:rPr>
          <w:t>In Layer 2</w:t>
        </w:r>
        <w:r w:rsidRPr="00E15A8A">
          <w:rPr>
            <w:rFonts w:eastAsia="等线"/>
            <w:lang w:eastAsia="zh-CN"/>
          </w:rPr>
          <w:t xml:space="preserve"> UE-to-NW relay </w:t>
        </w:r>
        <w:proofErr w:type="gramStart"/>
        <w:r w:rsidRPr="00E15A8A">
          <w:rPr>
            <w:rFonts w:eastAsia="等线"/>
            <w:lang w:eastAsia="zh-CN"/>
          </w:rPr>
          <w:t>solution</w:t>
        </w:r>
        <w:proofErr w:type="gramEnd"/>
        <w:r w:rsidRPr="00E15A8A">
          <w:rPr>
            <w:rFonts w:eastAsia="等线"/>
            <w:lang w:eastAsia="zh-CN"/>
          </w:rPr>
          <w:t xml:space="preserve"> (Solution #</w:t>
        </w:r>
        <w:r>
          <w:rPr>
            <w:rFonts w:eastAsia="等线"/>
            <w:lang w:eastAsia="zh-CN"/>
          </w:rPr>
          <w:t>7</w:t>
        </w:r>
        <w:r w:rsidRPr="00E15A8A">
          <w:rPr>
            <w:rFonts w:eastAsia="等线"/>
            <w:lang w:eastAsia="zh-CN"/>
          </w:rPr>
          <w:t xml:space="preserve">), the Remote UE's data flow is served by </w:t>
        </w:r>
        <w:r>
          <w:rPr>
            <w:rFonts w:eastAsia="等线"/>
            <w:lang w:eastAsia="zh-CN"/>
          </w:rPr>
          <w:t>its own</w:t>
        </w:r>
        <w:r w:rsidRPr="00E15A8A">
          <w:rPr>
            <w:rFonts w:eastAsia="等线"/>
            <w:lang w:eastAsia="zh-CN"/>
          </w:rPr>
          <w:t xml:space="preserve"> PDU Session</w:t>
        </w:r>
        <w:r>
          <w:rPr>
            <w:rFonts w:eastAsia="等线"/>
            <w:lang w:eastAsia="zh-CN"/>
          </w:rPr>
          <w:t xml:space="preserve">. RAN has the knowledge of that the PDU session is for </w:t>
        </w:r>
        <w:r w:rsidRPr="00E15A8A">
          <w:rPr>
            <w:rFonts w:eastAsia="等线"/>
            <w:lang w:eastAsia="zh-CN"/>
          </w:rPr>
          <w:t>Layer 2 UE-to-NW relay</w:t>
        </w:r>
        <w:r>
          <w:rPr>
            <w:rFonts w:eastAsia="等线"/>
            <w:lang w:eastAsia="zh-CN"/>
          </w:rPr>
          <w:t xml:space="preserve">. In order to fulfil the QoS parameters, RAN needs to determine the suitable configurations over the PC5 leg and Uu leg. To reduce the RAN impacts, SMF can provide </w:t>
        </w:r>
        <w:r w:rsidRPr="008F7E0C">
          <w:rPr>
            <w:rFonts w:eastAsia="等线"/>
            <w:lang w:eastAsia="zh-CN"/>
          </w:rPr>
          <w:t>some guidance</w:t>
        </w:r>
        <w:r>
          <w:rPr>
            <w:rFonts w:eastAsia="等线"/>
            <w:lang w:eastAsia="zh-CN"/>
          </w:rPr>
          <w:t xml:space="preserve"> to RAN. SMF generates the Uu QoS profile and PC5 QoS profile and then provide them to </w:t>
        </w:r>
        <w:r>
          <w:rPr>
            <w:rFonts w:eastAsia="等线"/>
            <w:lang w:eastAsia="zh-CN"/>
          </w:rPr>
          <w:lastRenderedPageBreak/>
          <w:t xml:space="preserve">RAN. RAN will take these </w:t>
        </w:r>
        <w:r w:rsidRPr="00A9650C">
          <w:rPr>
            <w:rFonts w:eastAsia="等线"/>
            <w:lang w:eastAsia="zh-CN"/>
          </w:rPr>
          <w:t>QoS profile</w:t>
        </w:r>
        <w:r>
          <w:rPr>
            <w:rFonts w:eastAsia="等线"/>
            <w:lang w:eastAsia="zh-CN"/>
          </w:rPr>
          <w:t xml:space="preserve">s as the principles to determine the configurations over </w:t>
        </w:r>
        <w:r w:rsidRPr="009220D7">
          <w:rPr>
            <w:rFonts w:eastAsia="等线"/>
            <w:lang w:eastAsia="zh-CN"/>
          </w:rPr>
          <w:t>PC5 leg and Uu leg.</w:t>
        </w:r>
        <w:r>
          <w:rPr>
            <w:rFonts w:eastAsia="等线"/>
            <w:lang w:eastAsia="zh-CN"/>
          </w:rPr>
          <w:t xml:space="preserve"> If the </w:t>
        </w:r>
        <w:r w:rsidRPr="00AA5A1D">
          <w:rPr>
            <w:rFonts w:eastAsia="等线"/>
            <w:lang w:eastAsia="zh-CN"/>
          </w:rPr>
          <w:t>dynamic PCC control is supported</w:t>
        </w:r>
        <w:r>
          <w:rPr>
            <w:rFonts w:eastAsia="等线"/>
            <w:lang w:eastAsia="zh-CN"/>
          </w:rPr>
          <w:t xml:space="preserve">, SMF can base on the PCF provided PCC rules over Uu leg and PC5 leg to generate the </w:t>
        </w:r>
        <w:r w:rsidRPr="00AA5A1D">
          <w:rPr>
            <w:rFonts w:eastAsia="等线"/>
            <w:lang w:eastAsia="zh-CN"/>
          </w:rPr>
          <w:t>Uu QoS profile and PC5 QoS profile</w:t>
        </w:r>
        <w:r>
          <w:rPr>
            <w:rFonts w:eastAsia="等线"/>
            <w:lang w:eastAsia="zh-CN"/>
          </w:rPr>
          <w:t xml:space="preserve">. </w:t>
        </w:r>
      </w:ins>
    </w:p>
    <w:p w14:paraId="769906DF" w14:textId="77777777" w:rsidR="00F91D17" w:rsidRDefault="00F91D17" w:rsidP="00F91D17">
      <w:pPr>
        <w:rPr>
          <w:ins w:id="5297" w:author="S2-2006561" w:date="2020-09-03T15:41:00Z"/>
          <w:rFonts w:eastAsia="等线"/>
          <w:lang w:eastAsia="zh-CN"/>
        </w:rPr>
      </w:pPr>
      <w:ins w:id="5298" w:author="S2-2006561" w:date="2020-09-03T15:41:00Z">
        <w:r>
          <w:rPr>
            <w:rFonts w:eastAsia="等线"/>
            <w:lang w:eastAsia="zh-CN"/>
          </w:rPr>
          <w:t xml:space="preserve">In this solution, it is assumed that the remote UE’s core network has the knowledge of remote UE </w:t>
        </w:r>
        <w:r w:rsidRPr="00235B08">
          <w:rPr>
            <w:rFonts w:eastAsia="等线"/>
            <w:lang w:eastAsia="zh-CN"/>
          </w:rPr>
          <w:t>is accessing via a UE-to-Network Relay</w:t>
        </w:r>
        <w:r>
          <w:rPr>
            <w:rFonts w:eastAsia="等线"/>
            <w:lang w:eastAsia="zh-CN"/>
          </w:rPr>
          <w:t>.</w:t>
        </w:r>
      </w:ins>
    </w:p>
    <w:p w14:paraId="67A990D2" w14:textId="77777777" w:rsidR="00F91D17" w:rsidRPr="00E74CC8" w:rsidRDefault="00F91D17" w:rsidP="00F91D17">
      <w:pPr>
        <w:pStyle w:val="NO"/>
        <w:rPr>
          <w:ins w:id="5299" w:author="S2-2006561" w:date="2020-09-03T15:41:00Z"/>
          <w:rFonts w:eastAsia="等线"/>
          <w:lang w:eastAsia="zh-CN"/>
        </w:rPr>
      </w:pPr>
      <w:ins w:id="5300" w:author="S2-2006561" w:date="2020-09-03T15:41:00Z">
        <w:r>
          <w:rPr>
            <w:rFonts w:eastAsia="等线"/>
            <w:lang w:eastAsia="zh-CN"/>
          </w:rPr>
          <w:t xml:space="preserve">NOTE: The details of how to </w:t>
        </w:r>
        <w:r w:rsidRPr="00AA5A1D">
          <w:rPr>
            <w:rFonts w:eastAsia="等线"/>
            <w:lang w:eastAsia="zh-CN"/>
          </w:rPr>
          <w:t xml:space="preserve">determine the configurations over Uu and PC5 </w:t>
        </w:r>
        <w:r>
          <w:rPr>
            <w:rFonts w:eastAsia="等线"/>
            <w:lang w:eastAsia="zh-CN"/>
          </w:rPr>
          <w:t>legs are implemented by RAN.</w:t>
        </w:r>
      </w:ins>
    </w:p>
    <w:p w14:paraId="1459002D" w14:textId="367EDC69" w:rsidR="00F91D17" w:rsidRPr="00570D70" w:rsidRDefault="00F91D17" w:rsidP="00570D70">
      <w:pPr>
        <w:pStyle w:val="3"/>
        <w:rPr>
          <w:ins w:id="5301" w:author="S2-2006561" w:date="2020-09-03T15:41:00Z"/>
          <w:lang w:eastAsia="zh-CN"/>
        </w:rPr>
      </w:pPr>
      <w:bookmarkStart w:id="5302" w:name="_Toc50130729"/>
      <w:bookmarkStart w:id="5303" w:name="_Toc50134043"/>
      <w:bookmarkStart w:id="5304" w:name="_Toc50134383"/>
      <w:ins w:id="5305" w:author="S2-2006561" w:date="2020-09-03T15:41:00Z">
        <w:r w:rsidRPr="009A6D6E">
          <w:t>6.</w:t>
        </w:r>
        <w:r>
          <w:rPr>
            <w:rFonts w:hint="eastAsia"/>
            <w:lang w:eastAsia="zh-CN"/>
          </w:rPr>
          <w:t>44</w:t>
        </w:r>
        <w:r w:rsidRPr="009A6D6E">
          <w:t>.</w:t>
        </w:r>
        <w:r>
          <w:t>2</w:t>
        </w:r>
        <w:r w:rsidRPr="009A6D6E">
          <w:tab/>
        </w:r>
        <w:r>
          <w:t>Procedures</w:t>
        </w:r>
        <w:bookmarkEnd w:id="5302"/>
        <w:bookmarkEnd w:id="5303"/>
        <w:bookmarkEnd w:id="5304"/>
      </w:ins>
    </w:p>
    <w:p w14:paraId="356884DB" w14:textId="77777777" w:rsidR="00F91D17" w:rsidRDefault="00F91D17" w:rsidP="00F91D17">
      <w:pPr>
        <w:pStyle w:val="B2"/>
        <w:ind w:left="0" w:firstLine="0"/>
        <w:rPr>
          <w:ins w:id="5306" w:author="S2-2006561" w:date="2020-09-03T15:41:00Z"/>
        </w:rPr>
      </w:pPr>
      <w:ins w:id="5307" w:author="S2-2006561" w:date="2020-09-03T15:41:00Z">
        <w:r>
          <w:object w:dxaOrig="10425" w:dyaOrig="4635" w14:anchorId="2F7DC91F">
            <v:shape id="_x0000_i1091" type="#_x0000_t75" style="width:481.5pt;height:214pt" o:ole="">
              <v:imagedata r:id="rId145" o:title=""/>
            </v:shape>
            <o:OLEObject Type="Embed" ProgID="Visio.Drawing.15" ShapeID="_x0000_i1091" DrawAspect="Content" ObjectID="_1661062117" r:id="rId146"/>
          </w:object>
        </w:r>
      </w:ins>
    </w:p>
    <w:p w14:paraId="05BD9C7B" w14:textId="6E743C6E" w:rsidR="00F91D17" w:rsidRDefault="00DD5FC2" w:rsidP="00F91D17">
      <w:pPr>
        <w:pStyle w:val="TF"/>
        <w:rPr>
          <w:ins w:id="5308" w:author="S2-2006561" w:date="2020-09-03T15:41:00Z"/>
          <w:rFonts w:eastAsia="Yu Mincho"/>
        </w:rPr>
      </w:pPr>
      <w:ins w:id="5309" w:author="S2-2006561" w:date="2020-09-03T15:41:00Z">
        <w:r>
          <w:rPr>
            <w:rFonts w:eastAsia="Yu Mincho"/>
          </w:rPr>
          <w:t>Figure 6.</w:t>
        </w:r>
        <w:r>
          <w:rPr>
            <w:rFonts w:eastAsia="Yu Mincho" w:hint="eastAsia"/>
            <w:lang w:eastAsia="zh-CN"/>
          </w:rPr>
          <w:t>44</w:t>
        </w:r>
        <w:r w:rsidR="00F91D17">
          <w:rPr>
            <w:rFonts w:eastAsia="Yu Mincho"/>
          </w:rPr>
          <w:t xml:space="preserve">.2-1 </w:t>
        </w:r>
        <w:r w:rsidR="00F91D17" w:rsidRPr="00F21150">
          <w:rPr>
            <w:rFonts w:eastAsia="Yu Mincho"/>
          </w:rPr>
          <w:t>QoS handling for layer-2 relay</w:t>
        </w:r>
      </w:ins>
    </w:p>
    <w:p w14:paraId="5628C2C5" w14:textId="77777777" w:rsidR="00F91D17" w:rsidRDefault="00F91D17" w:rsidP="00F91D17">
      <w:pPr>
        <w:pStyle w:val="B1"/>
        <w:rPr>
          <w:ins w:id="5310" w:author="S2-2006561" w:date="2020-09-03T15:41:00Z"/>
        </w:rPr>
      </w:pPr>
      <w:ins w:id="5311" w:author="S2-2006561" w:date="2020-09-03T15:41:00Z">
        <w:r>
          <w:t>0.</w:t>
        </w:r>
        <w:r>
          <w:tab/>
          <w:t>It is assumed there is an indirect communication link for remote UE via a UE-to-Network relay based on the Layer-2 relay.</w:t>
        </w:r>
      </w:ins>
    </w:p>
    <w:p w14:paraId="74C4E039" w14:textId="77777777" w:rsidR="00F91D17" w:rsidRPr="00A748A1" w:rsidRDefault="00F91D17" w:rsidP="00F91D17">
      <w:pPr>
        <w:pStyle w:val="B1"/>
        <w:rPr>
          <w:ins w:id="5312" w:author="S2-2006561" w:date="2020-09-03T15:41:00Z"/>
        </w:rPr>
      </w:pPr>
      <w:ins w:id="5313" w:author="S2-2006561" w:date="2020-09-03T15:41:00Z">
        <w:r>
          <w:t>1.</w:t>
        </w:r>
        <w:r>
          <w:tab/>
          <w:t xml:space="preserve">During the PDU session establishment or modification procedure, if the </w:t>
        </w:r>
        <w:r w:rsidRPr="00954C4E">
          <w:t>dynamic PCC control is supported</w:t>
        </w:r>
        <w:r>
          <w:t>,</w:t>
        </w:r>
        <w:r w:rsidRPr="00954C4E">
          <w:t xml:space="preserve"> </w:t>
        </w:r>
        <w:r>
          <w:t xml:space="preserve">the PCF generates the PCC rules over Uu leg and PC5 leg based on the </w:t>
        </w:r>
        <w:r w:rsidRPr="00954C4E">
          <w:t xml:space="preserve">operator policies and the charging rate </w:t>
        </w:r>
        <w:r>
          <w:t>over</w:t>
        </w:r>
        <w:r w:rsidRPr="00954C4E">
          <w:t xml:space="preserve"> Uu and PC5</w:t>
        </w:r>
        <w:r>
          <w:t xml:space="preserve">, and then send them to SMF in the </w:t>
        </w:r>
        <w:r w:rsidRPr="00B011BA">
          <w:t>SM Policy Association Establishment</w:t>
        </w:r>
        <w:r>
          <w:t xml:space="preserve"> or </w:t>
        </w:r>
        <w:r w:rsidRPr="00B011BA">
          <w:t>SM Policy Association Modification procedure</w:t>
        </w:r>
        <w:r>
          <w:t>.</w:t>
        </w:r>
      </w:ins>
    </w:p>
    <w:p w14:paraId="3FDAD0AF" w14:textId="77777777" w:rsidR="00F91D17" w:rsidRDefault="00F91D17" w:rsidP="00F91D17">
      <w:pPr>
        <w:pStyle w:val="B1"/>
        <w:rPr>
          <w:ins w:id="5314" w:author="S2-2006561" w:date="2020-09-03T15:41:00Z"/>
        </w:rPr>
      </w:pPr>
      <w:ins w:id="5315" w:author="S2-2006561" w:date="2020-09-03T15:41:00Z">
        <w:r>
          <w:t>2.</w:t>
        </w:r>
        <w:r>
          <w:tab/>
          <w:t xml:space="preserve">SMF based on the received </w:t>
        </w:r>
        <w:r w:rsidRPr="00954C4E">
          <w:t xml:space="preserve">PCC rules over Uu </w:t>
        </w:r>
        <w:r>
          <w:t xml:space="preserve">leg </w:t>
        </w:r>
        <w:r w:rsidRPr="00954C4E">
          <w:t>and PC5</w:t>
        </w:r>
        <w:r>
          <w:t xml:space="preserve"> leg generates the corresponding Uu QoS profile and PC5 QoS profile.</w:t>
        </w:r>
      </w:ins>
    </w:p>
    <w:p w14:paraId="4884ABA8" w14:textId="77777777" w:rsidR="00F91D17" w:rsidRDefault="00F91D17" w:rsidP="00F91D17">
      <w:pPr>
        <w:pStyle w:val="B1"/>
        <w:rPr>
          <w:ins w:id="5316" w:author="S2-2006561" w:date="2020-09-03T15:41:00Z"/>
          <w:rFonts w:eastAsia="等线"/>
          <w:lang w:eastAsia="zh-CN"/>
        </w:rPr>
      </w:pPr>
      <w:ins w:id="5317" w:author="S2-2006561" w:date="2020-09-03T15:41:00Z">
        <w:r>
          <w:t>3.</w:t>
        </w:r>
        <w:r>
          <w:tab/>
          <w:t xml:space="preserve">SMF sends </w:t>
        </w:r>
        <w:r w:rsidRPr="00954C4E">
          <w:t>the corresponding Uu QoS profile and PC5 QoS profile</w:t>
        </w:r>
        <w:r>
          <w:t xml:space="preserve"> to RAN</w:t>
        </w:r>
        <w:r>
          <w:rPr>
            <w:rFonts w:eastAsia="等线" w:hint="eastAsia"/>
            <w:lang w:eastAsia="zh-CN"/>
          </w:rPr>
          <w:t>.</w:t>
        </w:r>
      </w:ins>
    </w:p>
    <w:p w14:paraId="24BA1CF5" w14:textId="77777777" w:rsidR="00F91D17" w:rsidRDefault="00F91D17" w:rsidP="00F91D17">
      <w:pPr>
        <w:pStyle w:val="B1"/>
        <w:rPr>
          <w:ins w:id="5318" w:author="S2-2006561" w:date="2020-09-03T15:41:00Z"/>
        </w:rPr>
      </w:pPr>
      <w:ins w:id="5319" w:author="S2-2006561" w:date="2020-09-03T15:41:00Z">
        <w:r>
          <w:t>4.</w:t>
        </w:r>
        <w:r>
          <w:tab/>
        </w:r>
        <w:r w:rsidRPr="00E81747">
          <w:t>The RAN issue</w:t>
        </w:r>
        <w:r>
          <w:t>s</w:t>
        </w:r>
        <w:r w:rsidRPr="00E81747">
          <w:t xml:space="preserve"> </w:t>
        </w:r>
        <w:r>
          <w:t xml:space="preserve">the configurations over Uu leg and PC5 leg based on the </w:t>
        </w:r>
        <w:r w:rsidRPr="00E81747">
          <w:t>Uu QoS profile and PC5 QoS profile</w:t>
        </w:r>
        <w:r>
          <w:t xml:space="preserve"> provided by SMF</w:t>
        </w:r>
        <w:r w:rsidRPr="00E81747">
          <w:t>.</w:t>
        </w:r>
      </w:ins>
    </w:p>
    <w:p w14:paraId="12F59D14" w14:textId="6554B465" w:rsidR="00F91D17" w:rsidRPr="00870021" w:rsidRDefault="00F91D17" w:rsidP="00F91D17">
      <w:pPr>
        <w:pStyle w:val="3"/>
        <w:rPr>
          <w:ins w:id="5320" w:author="S2-2006561" w:date="2020-09-03T15:41:00Z"/>
        </w:rPr>
      </w:pPr>
      <w:bookmarkStart w:id="5321" w:name="_Toc50130730"/>
      <w:bookmarkStart w:id="5322" w:name="_Toc50134044"/>
      <w:bookmarkStart w:id="5323" w:name="_Toc50134384"/>
      <w:ins w:id="5324" w:author="S2-2006561" w:date="2020-09-03T15:41:00Z">
        <w:r w:rsidRPr="00870021">
          <w:t>6.</w:t>
        </w:r>
        <w:r>
          <w:rPr>
            <w:rFonts w:hint="eastAsia"/>
            <w:lang w:eastAsia="zh-CN"/>
          </w:rPr>
          <w:t>44</w:t>
        </w:r>
        <w:r w:rsidRPr="00870021">
          <w:t>.3</w:t>
        </w:r>
        <w:r w:rsidRPr="00870021">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321"/>
        <w:bookmarkEnd w:id="5322"/>
        <w:bookmarkEnd w:id="5323"/>
      </w:ins>
    </w:p>
    <w:p w14:paraId="7397B2F9" w14:textId="77777777" w:rsidR="00F91D17" w:rsidRPr="00EB2B71" w:rsidRDefault="00F91D17" w:rsidP="00F91D17">
      <w:pPr>
        <w:rPr>
          <w:ins w:id="5325" w:author="S2-2006561" w:date="2020-09-03T15:41:00Z"/>
          <w:lang w:eastAsia="zh-CN"/>
        </w:rPr>
      </w:pPr>
      <w:ins w:id="5326" w:author="S2-2006561" w:date="2020-09-03T15:41:00Z">
        <w:r w:rsidRPr="00AB70B2">
          <w:rPr>
            <w:rFonts w:eastAsia="等线"/>
            <w:lang w:eastAsia="zh-CN"/>
          </w:rPr>
          <w:t>PCF</w:t>
        </w:r>
        <w:r w:rsidRPr="00EB2B71">
          <w:rPr>
            <w:lang w:eastAsia="zh-CN"/>
          </w:rPr>
          <w:t>:</w:t>
        </w:r>
      </w:ins>
    </w:p>
    <w:p w14:paraId="1DB9E8D4" w14:textId="77777777" w:rsidR="00F91D17" w:rsidRDefault="00F91D17" w:rsidP="00F91D17">
      <w:pPr>
        <w:pStyle w:val="B1"/>
        <w:rPr>
          <w:ins w:id="5327" w:author="S2-2006561" w:date="2020-09-03T15:41:00Z"/>
          <w:lang w:val="en-US" w:eastAsia="ko-KR"/>
        </w:rPr>
      </w:pPr>
      <w:ins w:id="5328" w:author="S2-2006561" w:date="2020-09-03T15:41:00Z">
        <w:r>
          <w:rPr>
            <w:lang w:val="en-US" w:eastAsia="ko-KR"/>
          </w:rPr>
          <w:t>-</w:t>
        </w:r>
        <w:r>
          <w:rPr>
            <w:lang w:val="en-US" w:eastAsia="ko-KR"/>
          </w:rPr>
          <w:tab/>
          <w:t>Generates PCC rules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ins>
    </w:p>
    <w:p w14:paraId="0025D5ED" w14:textId="77777777" w:rsidR="00F91D17" w:rsidRPr="00EB2B71" w:rsidRDefault="00F91D17" w:rsidP="00F91D17">
      <w:pPr>
        <w:rPr>
          <w:ins w:id="5329" w:author="S2-2006561" w:date="2020-09-03T15:41:00Z"/>
          <w:lang w:eastAsia="zh-CN"/>
        </w:rPr>
      </w:pPr>
      <w:ins w:id="5330" w:author="S2-2006561" w:date="2020-09-03T15:41:00Z">
        <w:r w:rsidRPr="00AB70B2">
          <w:rPr>
            <w:rFonts w:eastAsia="等线"/>
            <w:lang w:eastAsia="zh-CN"/>
          </w:rPr>
          <w:t>SMF</w:t>
        </w:r>
        <w:r w:rsidRPr="00EB2B71">
          <w:rPr>
            <w:lang w:eastAsia="zh-CN"/>
          </w:rPr>
          <w:t>:</w:t>
        </w:r>
      </w:ins>
    </w:p>
    <w:p w14:paraId="468C8E75" w14:textId="77777777" w:rsidR="00F91D17" w:rsidRDefault="00F91D17" w:rsidP="00F91D17">
      <w:pPr>
        <w:pStyle w:val="B1"/>
        <w:rPr>
          <w:ins w:id="5331" w:author="S2-2006561" w:date="2020-09-03T15:41:00Z"/>
          <w:lang w:val="en-US" w:eastAsia="ko-KR"/>
        </w:rPr>
      </w:pPr>
      <w:ins w:id="5332" w:author="S2-2006561" w:date="2020-09-03T15:41:00Z">
        <w:r>
          <w:rPr>
            <w:lang w:val="en-US" w:eastAsia="ko-KR"/>
          </w:rPr>
          <w:t>-</w:t>
        </w:r>
        <w:r>
          <w:rPr>
            <w:lang w:val="en-US" w:eastAsia="ko-KR"/>
          </w:rPr>
          <w:tab/>
          <w:t>Generates QoS profile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ins>
    </w:p>
    <w:p w14:paraId="1942028A" w14:textId="77777777" w:rsidR="00F91D17" w:rsidRDefault="00F91D17" w:rsidP="00F91D17">
      <w:pPr>
        <w:rPr>
          <w:ins w:id="5333" w:author="S2-2006561" w:date="2020-09-03T15:41:00Z"/>
          <w:lang w:val="en-US" w:eastAsia="ko-KR"/>
        </w:rPr>
      </w:pPr>
      <w:ins w:id="5334" w:author="S2-2006561" w:date="2020-09-03T15:41:00Z">
        <w:r w:rsidRPr="00AB70B2">
          <w:rPr>
            <w:rFonts w:eastAsia="等线"/>
            <w:lang w:eastAsia="zh-CN"/>
          </w:rPr>
          <w:t>RAN</w:t>
        </w:r>
        <w:r>
          <w:rPr>
            <w:lang w:val="en-US" w:eastAsia="ko-KR"/>
          </w:rPr>
          <w:t>:</w:t>
        </w:r>
      </w:ins>
    </w:p>
    <w:p w14:paraId="14681671" w14:textId="77777777" w:rsidR="00F91D17" w:rsidRPr="00D54565" w:rsidRDefault="00F91D17" w:rsidP="00F91D17">
      <w:pPr>
        <w:pStyle w:val="B1"/>
        <w:rPr>
          <w:ins w:id="5335" w:author="S2-2006561" w:date="2020-09-03T15:41:00Z"/>
          <w:lang w:val="en-US" w:eastAsia="ko-KR"/>
        </w:rPr>
      </w:pPr>
      <w:ins w:id="5336" w:author="S2-2006561" w:date="2020-09-03T15:41:00Z">
        <w:r w:rsidRPr="00D54565">
          <w:rPr>
            <w:lang w:val="en-US" w:eastAsia="ko-KR"/>
          </w:rPr>
          <w:t>-</w:t>
        </w:r>
        <w:r w:rsidRPr="00D54565">
          <w:rPr>
            <w:lang w:val="en-US" w:eastAsia="ko-KR"/>
          </w:rPr>
          <w:tab/>
        </w:r>
        <w:r>
          <w:rPr>
            <w:lang w:val="en-US" w:eastAsia="ko-KR"/>
          </w:rPr>
          <w:t>P</w:t>
        </w:r>
        <w:r w:rsidRPr="00D54565">
          <w:rPr>
            <w:lang w:val="en-US" w:eastAsia="ko-KR"/>
          </w:rPr>
          <w:t>erforms the configurations over Uu and PC5 based on the SMF provided QoS profile</w:t>
        </w:r>
        <w:r>
          <w:rPr>
            <w:lang w:val="en-US" w:eastAsia="ko-KR"/>
          </w:rPr>
          <w:t>.</w:t>
        </w:r>
      </w:ins>
    </w:p>
    <w:p w14:paraId="01495F81" w14:textId="3540EABA" w:rsidR="00CE20F0" w:rsidRDefault="0029047A" w:rsidP="00CE20F0">
      <w:pPr>
        <w:pStyle w:val="2"/>
        <w:rPr>
          <w:ins w:id="5337" w:author="S2-2006562" w:date="2020-09-03T15:44:00Z"/>
          <w:lang w:eastAsia="zh-CN"/>
        </w:rPr>
      </w:pPr>
      <w:bookmarkStart w:id="5338" w:name="_Toc50130731"/>
      <w:bookmarkStart w:id="5339" w:name="_Toc50134045"/>
      <w:bookmarkStart w:id="5340" w:name="_Toc50134385"/>
      <w:bookmarkEnd w:id="5286"/>
      <w:ins w:id="5341" w:author="S2-2006562" w:date="2020-09-03T15:44:00Z">
        <w:r>
          <w:lastRenderedPageBreak/>
          <w:t>6.</w:t>
        </w:r>
        <w:r>
          <w:rPr>
            <w:rFonts w:hint="eastAsia"/>
            <w:lang w:eastAsia="zh-CN"/>
          </w:rPr>
          <w:t>45</w:t>
        </w:r>
        <w:r w:rsidR="00CE20F0">
          <w:tab/>
          <w:t xml:space="preserve">Solution </w:t>
        </w:r>
        <w:r>
          <w:t>#</w:t>
        </w:r>
        <w:r>
          <w:rPr>
            <w:rFonts w:hint="eastAsia"/>
            <w:lang w:eastAsia="zh-CN"/>
          </w:rPr>
          <w:t>45</w:t>
        </w:r>
        <w:r w:rsidR="00CE20F0">
          <w:t>: QoS for L3 relaying</w:t>
        </w:r>
        <w:bookmarkEnd w:id="5338"/>
        <w:bookmarkEnd w:id="5339"/>
        <w:bookmarkEnd w:id="5340"/>
      </w:ins>
    </w:p>
    <w:p w14:paraId="76E17D8D" w14:textId="19EC07B2" w:rsidR="00CE20F0" w:rsidRDefault="00172C8B" w:rsidP="00CE20F0">
      <w:pPr>
        <w:pStyle w:val="3"/>
        <w:rPr>
          <w:ins w:id="5342" w:author="S2-2006562" w:date="2020-09-03T15:44:00Z"/>
        </w:rPr>
      </w:pPr>
      <w:bookmarkStart w:id="5343" w:name="_Toc50130732"/>
      <w:bookmarkStart w:id="5344" w:name="_Toc50134046"/>
      <w:bookmarkStart w:id="5345" w:name="_Toc50134386"/>
      <w:ins w:id="5346" w:author="S2-2006562" w:date="2020-09-03T15:44:00Z">
        <w:r>
          <w:t>6.</w:t>
        </w:r>
        <w:r>
          <w:rPr>
            <w:rFonts w:hint="eastAsia"/>
            <w:lang w:eastAsia="zh-CN"/>
          </w:rPr>
          <w:t>45</w:t>
        </w:r>
        <w:r w:rsidR="00CE20F0">
          <w:t>.1</w:t>
        </w:r>
        <w:r w:rsidR="00CE20F0">
          <w:tab/>
          <w:t>Description</w:t>
        </w:r>
        <w:bookmarkEnd w:id="5343"/>
        <w:bookmarkEnd w:id="5344"/>
        <w:bookmarkEnd w:id="5345"/>
      </w:ins>
    </w:p>
    <w:p w14:paraId="439A7213" w14:textId="77777777" w:rsidR="00CE20F0" w:rsidRDefault="00CE20F0" w:rsidP="00CE20F0">
      <w:pPr>
        <w:shd w:val="clear" w:color="auto" w:fill="FFFFFF"/>
        <w:rPr>
          <w:ins w:id="5347" w:author="S2-2006562" w:date="2020-09-03T15:44:00Z"/>
          <w:lang w:val="en-US" w:eastAsia="ko-KR"/>
        </w:rPr>
      </w:pPr>
      <w:ins w:id="5348" w:author="S2-2006562" w:date="2020-09-03T15:44:00Z">
        <w:r w:rsidRPr="00DA48FD">
          <w:rPr>
            <w:lang w:val="en-US" w:eastAsia="ko-KR"/>
          </w:rPr>
          <w:t xml:space="preserve">The solution enables support for QoS that is appropriate for the services offered to Remote UE even if it is accessing over 5G Prose Relay UE which is served by </w:t>
        </w:r>
        <w:r>
          <w:rPr>
            <w:lang w:val="en-US" w:eastAsia="ko-KR"/>
          </w:rPr>
          <w:t xml:space="preserve">a </w:t>
        </w:r>
        <w:r w:rsidRPr="00DA48FD">
          <w:rPr>
            <w:lang w:val="en-US" w:eastAsia="ko-KR"/>
          </w:rPr>
          <w:t xml:space="preserve">PLMN that is different from the PLMN serving the </w:t>
        </w:r>
        <w:r>
          <w:rPr>
            <w:lang w:val="en-US" w:eastAsia="ko-KR"/>
          </w:rPr>
          <w:t>Remote</w:t>
        </w:r>
        <w:r w:rsidRPr="00DA48FD">
          <w:rPr>
            <w:lang w:val="en-US" w:eastAsia="ko-KR"/>
          </w:rPr>
          <w:t xml:space="preserve"> UE. It is proposed to introduce the ability for services offered to Remote UE to be given appropriate QoS by the Relay UE and the </w:t>
        </w:r>
        <w:r>
          <w:rPr>
            <w:lang w:val="en-US" w:eastAsia="ko-KR"/>
          </w:rPr>
          <w:t>5GS (</w:t>
        </w:r>
        <w:r w:rsidRPr="00DA48FD">
          <w:rPr>
            <w:lang w:val="en-US" w:eastAsia="ko-KR"/>
          </w:rPr>
          <w:t>NG-RAN, 5GC</w:t>
        </w:r>
        <w:r>
          <w:rPr>
            <w:lang w:val="en-US" w:eastAsia="ko-KR"/>
          </w:rPr>
          <w:t>)</w:t>
        </w:r>
        <w:r w:rsidRPr="00DA48FD">
          <w:rPr>
            <w:lang w:val="en-US" w:eastAsia="ko-KR"/>
          </w:rPr>
          <w:t xml:space="preserve"> serving the relay UE. </w:t>
        </w:r>
      </w:ins>
    </w:p>
    <w:p w14:paraId="17171ED8" w14:textId="77777777" w:rsidR="00CE20F0" w:rsidRDefault="00CE20F0" w:rsidP="00CE20F0">
      <w:pPr>
        <w:shd w:val="clear" w:color="auto" w:fill="FFFFFF"/>
        <w:rPr>
          <w:ins w:id="5349" w:author="S2-2006562" w:date="2020-09-03T15:44:00Z"/>
          <w:lang w:val="en-US" w:eastAsia="ko-KR"/>
        </w:rPr>
      </w:pPr>
      <w:ins w:id="5350" w:author="S2-2006562" w:date="2020-09-03T15:44:00Z">
        <w:r>
          <w:rPr>
            <w:lang w:val="en-US" w:eastAsia="ko-KR"/>
          </w:rPr>
          <w:t xml:space="preserve">Protocol stack structure shown in clause 6.23, End-to-End security for Layer-3 UE-to-Network Relay using N3IWF is assumed. </w:t>
        </w:r>
      </w:ins>
    </w:p>
    <w:p w14:paraId="6D06F312" w14:textId="77777777" w:rsidR="00CE20F0" w:rsidRPr="00DA48FD" w:rsidRDefault="00CE20F0" w:rsidP="00CE20F0">
      <w:pPr>
        <w:rPr>
          <w:ins w:id="5351" w:author="S2-2006562" w:date="2020-09-03T15:44:00Z"/>
          <w:bCs/>
          <w:noProof/>
        </w:rPr>
      </w:pPr>
      <w:ins w:id="5352" w:author="S2-2006562" w:date="2020-09-03T15:44:00Z">
        <w:r>
          <w:rPr>
            <w:bCs/>
            <w:noProof/>
          </w:rPr>
          <w:t xml:space="preserve">As the result of Relay UE discovery and PC5 connection setup, the </w:t>
        </w:r>
        <w:r w:rsidRPr="00DA48FD">
          <w:rPr>
            <w:bCs/>
            <w:noProof/>
          </w:rPr>
          <w:t xml:space="preserve">Relay UE </w:t>
        </w:r>
        <w:r>
          <w:rPr>
            <w:bCs/>
            <w:noProof/>
          </w:rPr>
          <w:t xml:space="preserve">establishes a PDU session with </w:t>
        </w:r>
        <w:r w:rsidRPr="00DA48FD">
          <w:rPr>
            <w:bCs/>
            <w:noProof/>
          </w:rPr>
          <w:t>default QoS</w:t>
        </w:r>
        <w:r>
          <w:rPr>
            <w:bCs/>
            <w:noProof/>
          </w:rPr>
          <w:t>, unless one is already available in the Relay UE</w:t>
        </w:r>
        <w:r w:rsidRPr="00DA48FD">
          <w:rPr>
            <w:bCs/>
            <w:noProof/>
          </w:rPr>
          <w:t xml:space="preserve">. </w:t>
        </w:r>
        <w:r>
          <w:rPr>
            <w:bCs/>
            <w:noProof/>
          </w:rPr>
          <w:t xml:space="preserve">This solution is compatibe with any other solution that allows the the default QoS to be set up. </w:t>
        </w:r>
        <w:r w:rsidRPr="00DA48FD">
          <w:rPr>
            <w:bCs/>
            <w:noProof/>
          </w:rPr>
          <w:t xml:space="preserve">Solution #38 or any other solution that allows the Relay UE to set up PDU session for relaying with a pre-configured or other default QoS can serve as the pre-requisite method of setting up the connectivity for the Remote UE. </w:t>
        </w:r>
      </w:ins>
    </w:p>
    <w:p w14:paraId="3EA7F8FE" w14:textId="77777777" w:rsidR="00CE20F0" w:rsidRPr="00DA48FD" w:rsidRDefault="00CE20F0" w:rsidP="00CE20F0">
      <w:pPr>
        <w:rPr>
          <w:ins w:id="5353" w:author="S2-2006562" w:date="2020-09-03T15:44:00Z"/>
          <w:sz w:val="22"/>
          <w:szCs w:val="22"/>
          <w:lang w:val="en-US" w:eastAsia="ko-KR"/>
        </w:rPr>
      </w:pPr>
      <w:ins w:id="5354" w:author="S2-2006562" w:date="2020-09-03T15:44:00Z">
        <w:r w:rsidRPr="00DA48FD">
          <w:rPr>
            <w:bCs/>
            <w:noProof/>
          </w:rPr>
          <w:t xml:space="preserve">If the PLMN serving the Remote UE detects that the application running in the Remote UE requires specific QoS (such as </w:t>
        </w:r>
        <w:r>
          <w:rPr>
            <w:bCs/>
            <w:noProof/>
          </w:rPr>
          <w:t xml:space="preserve">requested for a </w:t>
        </w:r>
        <w:r w:rsidRPr="00DA48FD">
          <w:rPr>
            <w:bCs/>
            <w:noProof/>
          </w:rPr>
          <w:t>voice call</w:t>
        </w:r>
        <w:r>
          <w:rPr>
            <w:bCs/>
            <w:noProof/>
          </w:rPr>
          <w:t xml:space="preserve"> or for public Safety services</w:t>
        </w:r>
        <w:r w:rsidRPr="00DA48FD">
          <w:rPr>
            <w:bCs/>
            <w:noProof/>
          </w:rPr>
          <w:t xml:space="preserve">), then the PLMN serving the Remote UE signals the intended QoS parameters to the Remote </w:t>
        </w:r>
        <w:r>
          <w:rPr>
            <w:bCs/>
            <w:noProof/>
          </w:rPr>
          <w:t xml:space="preserve">UE. </w:t>
        </w:r>
        <w:r w:rsidRPr="00DA48FD">
          <w:rPr>
            <w:bCs/>
            <w:noProof/>
          </w:rPr>
          <w:t xml:space="preserve">Remote UE uses these </w:t>
        </w:r>
        <w:r>
          <w:rPr>
            <w:bCs/>
            <w:noProof/>
          </w:rPr>
          <w:t xml:space="preserve">parameters </w:t>
        </w:r>
        <w:r w:rsidRPr="00DA48FD">
          <w:rPr>
            <w:bCs/>
            <w:noProof/>
          </w:rPr>
          <w:t>to request specific QoS from the Relay UE. If the Relay UE detects that the QoS of the Relay PDU Session is not sufficient, then the Relay UE initiates PDU Session Modification procedure</w:t>
        </w:r>
        <w:r>
          <w:rPr>
            <w:bCs/>
            <w:noProof/>
          </w:rPr>
          <w:t xml:space="preserve"> to get Qos Flows that are suitable for the Remote UE request.</w:t>
        </w:r>
      </w:ins>
    </w:p>
    <w:p w14:paraId="4D080110" w14:textId="77777777" w:rsidR="00CE20F0" w:rsidRPr="00DA48FD" w:rsidRDefault="00CE20F0" w:rsidP="00CE20F0">
      <w:pPr>
        <w:rPr>
          <w:ins w:id="5355" w:author="S2-2006562" w:date="2020-09-03T15:44:00Z"/>
          <w:lang w:val="en-US" w:eastAsia="ko-KR"/>
        </w:rPr>
      </w:pPr>
      <w:ins w:id="5356" w:author="S2-2006562" w:date="2020-09-03T15:44:00Z">
        <w:r w:rsidRPr="00DA48FD">
          <w:rPr>
            <w:lang w:val="en-US" w:eastAsia="ko-KR"/>
          </w:rPr>
          <w:t>The following QoS differentiation mechanisms are proposed:</w:t>
        </w:r>
      </w:ins>
    </w:p>
    <w:p w14:paraId="471DA604" w14:textId="220F9803" w:rsidR="00CE20F0" w:rsidRPr="00DA48FD" w:rsidRDefault="00CE20F0">
      <w:pPr>
        <w:numPr>
          <w:ilvl w:val="0"/>
          <w:numId w:val="8"/>
        </w:numPr>
        <w:overflowPunct w:val="0"/>
        <w:autoSpaceDE w:val="0"/>
        <w:autoSpaceDN w:val="0"/>
        <w:adjustRightInd w:val="0"/>
        <w:textAlignment w:val="baseline"/>
        <w:rPr>
          <w:ins w:id="5357" w:author="S2-2006562" w:date="2020-09-03T15:44:00Z"/>
          <w:lang w:val="en-US" w:eastAsia="ko-KR"/>
        </w:rPr>
        <w:pPrChange w:id="5358" w:author="S2-2006567" w:date="2020-09-03T17:31:00Z">
          <w:pPr>
            <w:numPr>
              <w:numId w:val="14"/>
            </w:numPr>
            <w:tabs>
              <w:tab w:val="num" w:pos="360"/>
              <w:tab w:val="num" w:pos="720"/>
            </w:tabs>
            <w:overflowPunct w:val="0"/>
            <w:autoSpaceDE w:val="0"/>
            <w:autoSpaceDN w:val="0"/>
            <w:adjustRightInd w:val="0"/>
            <w:ind w:left="760" w:hanging="360"/>
            <w:textAlignment w:val="baseline"/>
          </w:pPr>
        </w:pPrChange>
      </w:pPr>
      <w:ins w:id="5359" w:author="S2-2006562" w:date="2020-09-03T15:44:00Z">
        <w:r w:rsidRPr="00DA48FD">
          <w:rPr>
            <w:b/>
            <w:bCs/>
            <w:lang w:val="en-US" w:eastAsia="ko-KR"/>
          </w:rPr>
          <w:t xml:space="preserve">Mapping between DSCP marking and 5QI: </w:t>
        </w:r>
        <w:r w:rsidRPr="00DA48FD">
          <w:rPr>
            <w:lang w:val="en-US" w:eastAsia="ko-KR"/>
          </w:rPr>
          <w:t xml:space="preserve">Consistent mapping between DSCP marking value and 5QI in the PLMN for Remote UE and </w:t>
        </w:r>
        <w:r>
          <w:rPr>
            <w:lang w:val="en-US" w:eastAsia="ko-KR"/>
          </w:rPr>
          <w:t xml:space="preserve">the </w:t>
        </w:r>
        <w:r w:rsidRPr="00DA48FD">
          <w:rPr>
            <w:lang w:val="en-US" w:eastAsia="ko-KR"/>
          </w:rPr>
          <w:t>PLMN for Relay UE to ensure that the QoS is consistent for the end to end user plane path</w:t>
        </w:r>
        <w:r>
          <w:rPr>
            <w:lang w:val="en-US" w:eastAsia="ko-KR"/>
          </w:rPr>
          <w:t xml:space="preserve"> in both UL and DL direction</w:t>
        </w:r>
        <w:r w:rsidRPr="00DA48FD">
          <w:rPr>
            <w:lang w:val="en-US" w:eastAsia="ko-KR"/>
          </w:rPr>
          <w:t xml:space="preserve"> between Remote UE &lt;-&gt; Relay UE &lt;-&gt; Relay UE </w:t>
        </w:r>
        <w:r>
          <w:rPr>
            <w:lang w:val="en-US" w:eastAsia="ko-KR"/>
          </w:rPr>
          <w:t xml:space="preserve">RPLMN </w:t>
        </w:r>
        <w:r w:rsidRPr="00DA48FD">
          <w:rPr>
            <w:lang w:val="en-US" w:eastAsia="ko-KR"/>
          </w:rPr>
          <w:t xml:space="preserve">&lt;-&gt; </w:t>
        </w:r>
        <w:r>
          <w:rPr>
            <w:lang w:val="en-US" w:eastAsia="ko-KR"/>
          </w:rPr>
          <w:t xml:space="preserve">Remote UE RPLMN. </w:t>
        </w:r>
        <w:r w:rsidRPr="00DA48FD">
          <w:rPr>
            <w:lang w:val="en-US" w:eastAsia="ko-KR"/>
          </w:rPr>
          <w:t xml:space="preserve">It is proposed to achieve </w:t>
        </w:r>
        <w:r>
          <w:rPr>
            <w:lang w:val="en-US" w:eastAsia="ko-KR"/>
          </w:rPr>
          <w:t xml:space="preserve">interoperability </w:t>
        </w:r>
        <w:r w:rsidRPr="00DA48FD">
          <w:rPr>
            <w:lang w:val="en-US" w:eastAsia="ko-KR"/>
          </w:rPr>
          <w:t>by adding a recommendation for mapping between 5QI/ARP and DSCP mapping in TS 23.501</w:t>
        </w:r>
      </w:ins>
      <w:ins w:id="5360" w:author="S2-2006562" w:date="2020-09-03T15:46:00Z">
        <w:r w:rsidR="00F55A93">
          <w:rPr>
            <w:rFonts w:hint="eastAsia"/>
            <w:lang w:val="en-US" w:eastAsia="zh-CN"/>
          </w:rPr>
          <w:t xml:space="preserve"> [</w:t>
        </w:r>
        <w:r w:rsidR="008F79D8">
          <w:rPr>
            <w:rFonts w:hint="eastAsia"/>
            <w:lang w:val="en-US" w:eastAsia="zh-CN"/>
          </w:rPr>
          <w:t>6</w:t>
        </w:r>
        <w:r w:rsidR="00F55A93">
          <w:rPr>
            <w:rFonts w:hint="eastAsia"/>
            <w:lang w:val="en-US" w:eastAsia="zh-CN"/>
          </w:rPr>
          <w:t>]</w:t>
        </w:r>
      </w:ins>
      <w:ins w:id="5361" w:author="S2-2006562" w:date="2020-09-03T15:44:00Z">
        <w:r w:rsidRPr="00DA48FD">
          <w:rPr>
            <w:lang w:val="en-US" w:eastAsia="ko-KR"/>
          </w:rPr>
          <w:t xml:space="preserve"> annex so that the PLMNs use the same mapping values for UL and DL user plane traffic. </w:t>
        </w:r>
      </w:ins>
    </w:p>
    <w:p w14:paraId="04B68B55" w14:textId="1D43E59C" w:rsidR="00CE20F0" w:rsidRPr="00B424A5" w:rsidRDefault="00CE20F0">
      <w:pPr>
        <w:numPr>
          <w:ilvl w:val="0"/>
          <w:numId w:val="8"/>
        </w:numPr>
        <w:overflowPunct w:val="0"/>
        <w:autoSpaceDE w:val="0"/>
        <w:autoSpaceDN w:val="0"/>
        <w:adjustRightInd w:val="0"/>
        <w:textAlignment w:val="baseline"/>
        <w:rPr>
          <w:ins w:id="5362" w:author="S2-2006562" w:date="2020-09-03T15:44:00Z"/>
          <w:lang w:val="en-US" w:eastAsia="ko-KR"/>
        </w:rPr>
        <w:pPrChange w:id="5363" w:author="S2-2006567" w:date="2020-09-03T17:31:00Z">
          <w:pPr>
            <w:numPr>
              <w:numId w:val="14"/>
            </w:numPr>
            <w:tabs>
              <w:tab w:val="num" w:pos="360"/>
              <w:tab w:val="num" w:pos="720"/>
            </w:tabs>
            <w:overflowPunct w:val="0"/>
            <w:autoSpaceDE w:val="0"/>
            <w:autoSpaceDN w:val="0"/>
            <w:adjustRightInd w:val="0"/>
            <w:ind w:left="720" w:hanging="720"/>
            <w:textAlignment w:val="baseline"/>
          </w:pPr>
        </w:pPrChange>
      </w:pPr>
      <w:ins w:id="5364" w:author="S2-2006562" w:date="2020-09-03T15:44:00Z">
        <w:r w:rsidRPr="00DA48FD">
          <w:rPr>
            <w:b/>
            <w:bCs/>
            <w:lang w:val="en-US" w:eastAsia="ko-KR"/>
          </w:rPr>
          <w:t>Use of SPI for mapping to QoS Flows:</w:t>
        </w:r>
        <w:r w:rsidRPr="00DA48FD">
          <w:rPr>
            <w:lang w:val="en-US" w:eastAsia="ko-KR"/>
          </w:rPr>
          <w:t xml:space="preserve"> It is proposed that the </w:t>
        </w:r>
        <w:r>
          <w:rPr>
            <w:lang w:val="en-US" w:eastAsia="ko-KR"/>
          </w:rPr>
          <w:t>Re</w:t>
        </w:r>
        <w:r w:rsidRPr="00DA48FD">
          <w:rPr>
            <w:lang w:val="en-US" w:eastAsia="ko-KR"/>
          </w:rPr>
          <w:t xml:space="preserve">mote UE’s PLMN </w:t>
        </w:r>
        <w:r>
          <w:rPr>
            <w:lang w:val="en-US" w:eastAsia="ko-KR"/>
          </w:rPr>
          <w:t>identifies</w:t>
        </w:r>
        <w:r w:rsidRPr="00DA48FD">
          <w:rPr>
            <w:lang w:val="en-US" w:eastAsia="ko-KR"/>
          </w:rPr>
          <w:t xml:space="preserve"> the appropriate QoS for the services offered</w:t>
        </w:r>
        <w:r>
          <w:rPr>
            <w:lang w:val="en-US" w:eastAsia="ko-KR"/>
          </w:rPr>
          <w:t xml:space="preserve"> using IKE signaling as defined for </w:t>
        </w:r>
        <w:r>
          <w:rPr>
            <w:lang w:eastAsia="ko-KR"/>
          </w:rPr>
          <w:t xml:space="preserve">Network Requested </w:t>
        </w:r>
        <w:r>
          <w:t>PDU Session Modification</w:t>
        </w:r>
        <w:r>
          <w:rPr>
            <w:lang w:val="en-US" w:eastAsia="ko-KR"/>
          </w:rPr>
          <w:t xml:space="preserve"> in step 4 of 23.502</w:t>
        </w:r>
      </w:ins>
      <w:ins w:id="5365" w:author="S2-2006562" w:date="2020-09-03T15:45:00Z">
        <w:r w:rsidR="00274DC3">
          <w:rPr>
            <w:rFonts w:hint="eastAsia"/>
            <w:lang w:val="en-US" w:eastAsia="zh-CN"/>
          </w:rPr>
          <w:t xml:space="preserve"> [</w:t>
        </w:r>
      </w:ins>
      <w:ins w:id="5366" w:author="S2-2006562" w:date="2020-09-03T15:46:00Z">
        <w:r w:rsidR="00274DC3">
          <w:rPr>
            <w:rFonts w:hint="eastAsia"/>
            <w:lang w:val="en-US" w:eastAsia="zh-CN"/>
          </w:rPr>
          <w:t>8</w:t>
        </w:r>
      </w:ins>
      <w:ins w:id="5367" w:author="S2-2006562" w:date="2020-09-03T15:45:00Z">
        <w:r w:rsidR="00274DC3">
          <w:rPr>
            <w:rFonts w:hint="eastAsia"/>
            <w:lang w:val="en-US" w:eastAsia="zh-CN"/>
          </w:rPr>
          <w:t>]</w:t>
        </w:r>
      </w:ins>
      <w:ins w:id="5368" w:author="S2-2006562" w:date="2020-09-03T15:44:00Z">
        <w:r>
          <w:rPr>
            <w:lang w:val="en-US" w:eastAsia="ko-KR"/>
          </w:rPr>
          <w:t xml:space="preserve"> </w:t>
        </w:r>
        <w:r>
          <w:t>Figure </w:t>
        </w:r>
        <w:r>
          <w:rPr>
            <w:lang w:eastAsia="zh-CN"/>
          </w:rPr>
          <w:t>4</w:t>
        </w:r>
        <w:r>
          <w:t>.</w:t>
        </w:r>
        <w:r>
          <w:rPr>
            <w:lang w:eastAsia="zh-CN"/>
          </w:rPr>
          <w:t>12</w:t>
        </w:r>
        <w:r>
          <w:t>.6-1: "</w:t>
        </w:r>
        <w:r>
          <w:rPr>
            <w:lang w:eastAsia="ko-KR"/>
          </w:rPr>
          <w:t xml:space="preserve">UE or Network Requested </w:t>
        </w:r>
        <w:r>
          <w:t>PDU Session Modification</w:t>
        </w:r>
        <w:r>
          <w:rPr>
            <w:lang w:eastAsia="zh-CN"/>
          </w:rPr>
          <w:t xml:space="preserve"> via untrusted non-3GPP access"</w:t>
        </w:r>
        <w:r w:rsidRPr="00DA48FD">
          <w:rPr>
            <w:lang w:val="en-US" w:eastAsia="ko-KR"/>
          </w:rPr>
          <w:t xml:space="preserve">. Based on this, the remote UE </w:t>
        </w:r>
        <w:r>
          <w:rPr>
            <w:lang w:val="en-US" w:eastAsia="ko-KR"/>
          </w:rPr>
          <w:t xml:space="preserve">requests </w:t>
        </w:r>
        <w:r w:rsidRPr="00DA48FD">
          <w:rPr>
            <w:lang w:val="en-US" w:eastAsia="ko-KR"/>
          </w:rPr>
          <w:t>for appropriate QoS with the Relay UE (over PC5) including the SPI</w:t>
        </w:r>
        <w:r>
          <w:rPr>
            <w:lang w:val="en-US" w:eastAsia="ko-KR"/>
          </w:rPr>
          <w:t xml:space="preserve"> and the QoS parameters received over IKE from the N3IWF</w:t>
        </w:r>
        <w:r w:rsidRPr="00DA48FD">
          <w:rPr>
            <w:lang w:val="en-US" w:eastAsia="ko-KR"/>
          </w:rPr>
          <w:t xml:space="preserve">. Then the Relay UE determines </w:t>
        </w:r>
        <w:r>
          <w:rPr>
            <w:lang w:val="en-US" w:eastAsia="ko-KR"/>
          </w:rPr>
          <w:t>whether</w:t>
        </w:r>
        <w:r w:rsidRPr="00DA48FD">
          <w:rPr>
            <w:lang w:val="en-US" w:eastAsia="ko-KR"/>
          </w:rPr>
          <w:t xml:space="preserve"> the </w:t>
        </w:r>
        <w:r>
          <w:rPr>
            <w:lang w:val="en-US" w:eastAsia="ko-KR"/>
          </w:rPr>
          <w:t xml:space="preserve">already existing </w:t>
        </w:r>
        <w:r w:rsidRPr="00DA48FD">
          <w:rPr>
            <w:lang w:val="en-US" w:eastAsia="ko-KR"/>
          </w:rPr>
          <w:t xml:space="preserve">QoS Flow for the PDU Session </w:t>
        </w:r>
        <w:r>
          <w:rPr>
            <w:lang w:val="en-US" w:eastAsia="ko-KR"/>
          </w:rPr>
          <w:t xml:space="preserve">(used to relay traffic of this Remote UE) </w:t>
        </w:r>
        <w:r w:rsidRPr="00DA48FD">
          <w:rPr>
            <w:lang w:val="en-US" w:eastAsia="ko-KR"/>
          </w:rPr>
          <w:t>fulfils the QoS needs of the remote UE</w:t>
        </w:r>
        <w:r>
          <w:rPr>
            <w:lang w:val="en-US" w:eastAsia="ko-KR"/>
          </w:rPr>
          <w:t xml:space="preserve"> or not</w:t>
        </w:r>
        <w:r w:rsidRPr="00DA48FD">
          <w:rPr>
            <w:lang w:val="en-US" w:eastAsia="ko-KR"/>
          </w:rPr>
          <w:t xml:space="preserve">. If </w:t>
        </w:r>
        <w:r>
          <w:rPr>
            <w:lang w:val="en-US" w:eastAsia="ko-KR"/>
          </w:rPr>
          <w:t>the Relay UE</w:t>
        </w:r>
        <w:r w:rsidRPr="00DA48FD">
          <w:rPr>
            <w:lang w:val="en-US" w:eastAsia="ko-KR"/>
          </w:rPr>
          <w:t xml:space="preserve"> determines the need to request for modified QoS, </w:t>
        </w:r>
        <w:r>
          <w:rPr>
            <w:lang w:val="en-US" w:eastAsia="ko-KR"/>
          </w:rPr>
          <w:t xml:space="preserve">it </w:t>
        </w:r>
        <w:r w:rsidRPr="00DA48FD">
          <w:rPr>
            <w:lang w:val="en-US" w:eastAsia="ko-KR"/>
          </w:rPr>
          <w:t xml:space="preserve">initiates PDU Session modification procedure </w:t>
        </w:r>
        <w:r>
          <w:rPr>
            <w:lang w:val="en-US" w:eastAsia="ko-KR"/>
          </w:rPr>
          <w:t>towards</w:t>
        </w:r>
        <w:r w:rsidRPr="00DA48FD">
          <w:rPr>
            <w:lang w:val="en-US" w:eastAsia="ko-KR"/>
          </w:rPr>
          <w:t xml:space="preserve"> its </w:t>
        </w:r>
        <w:r>
          <w:rPr>
            <w:lang w:val="en-US" w:eastAsia="ko-KR"/>
          </w:rPr>
          <w:t>own serving PLMN</w:t>
        </w:r>
        <w:r w:rsidRPr="00DA48FD">
          <w:rPr>
            <w:lang w:val="en-US" w:eastAsia="ko-KR"/>
          </w:rPr>
          <w:t xml:space="preserve">. As part of the PDU Session modification procedure, the </w:t>
        </w:r>
        <w:r>
          <w:rPr>
            <w:lang w:val="en-US" w:eastAsia="ko-KR"/>
          </w:rPr>
          <w:t>R</w:t>
        </w:r>
        <w:r w:rsidRPr="00DA48FD">
          <w:rPr>
            <w:lang w:val="en-US" w:eastAsia="ko-KR"/>
          </w:rPr>
          <w:t>elay UE will also include the SPI so that the network can use this for mapping the DL traffic (identified by SPI) to the appropriate QoS Flow.</w:t>
        </w:r>
        <w:r>
          <w:rPr>
            <w:lang w:val="en-US" w:eastAsia="ko-KR"/>
          </w:rPr>
          <w:t xml:space="preserve"> The call flow is shown in Figure 6</w:t>
        </w:r>
        <w:r w:rsidR="00B424A5">
          <w:rPr>
            <w:lang w:val="en-US" w:eastAsia="ko-KR"/>
          </w:rPr>
          <w:t>.</w:t>
        </w:r>
      </w:ins>
      <w:ins w:id="5369" w:author="S2-2006562" w:date="2020-09-03T15:47:00Z">
        <w:r w:rsidR="00B424A5">
          <w:rPr>
            <w:rFonts w:hint="eastAsia"/>
            <w:lang w:val="en-US" w:eastAsia="zh-CN"/>
          </w:rPr>
          <w:t>45</w:t>
        </w:r>
      </w:ins>
      <w:ins w:id="5370" w:author="S2-2006562" w:date="2020-09-03T15:44:00Z">
        <w:r>
          <w:rPr>
            <w:lang w:val="en-US" w:eastAsia="ko-KR"/>
          </w:rPr>
          <w:t>.2-1.</w:t>
        </w:r>
      </w:ins>
    </w:p>
    <w:p w14:paraId="6A0BEC35" w14:textId="7645784E" w:rsidR="00CE20F0" w:rsidRDefault="00B424A5" w:rsidP="00CE20F0">
      <w:pPr>
        <w:pStyle w:val="3"/>
        <w:rPr>
          <w:ins w:id="5371" w:author="S2-2006562" w:date="2020-09-03T15:44:00Z"/>
        </w:rPr>
      </w:pPr>
      <w:bookmarkStart w:id="5372" w:name="_Toc50130733"/>
      <w:bookmarkStart w:id="5373" w:name="_Toc50134047"/>
      <w:bookmarkStart w:id="5374" w:name="_Toc50134387"/>
      <w:ins w:id="5375" w:author="S2-2006562" w:date="2020-09-03T15:44:00Z">
        <w:r>
          <w:t>6.</w:t>
        </w:r>
      </w:ins>
      <w:ins w:id="5376" w:author="S2-2006562" w:date="2020-09-03T15:47:00Z">
        <w:r>
          <w:rPr>
            <w:rFonts w:hint="eastAsia"/>
            <w:lang w:eastAsia="zh-CN"/>
          </w:rPr>
          <w:t>45</w:t>
        </w:r>
      </w:ins>
      <w:ins w:id="5377" w:author="S2-2006562" w:date="2020-09-03T15:44:00Z">
        <w:r w:rsidR="00CE20F0">
          <w:t>.2</w:t>
        </w:r>
        <w:r w:rsidR="00CE20F0">
          <w:tab/>
          <w:t>Procedures</w:t>
        </w:r>
        <w:bookmarkEnd w:id="5372"/>
        <w:bookmarkEnd w:id="5373"/>
        <w:bookmarkEnd w:id="5374"/>
      </w:ins>
    </w:p>
    <w:p w14:paraId="66718D29" w14:textId="65D9277D" w:rsidR="00CE20F0" w:rsidRDefault="000205FA" w:rsidP="00CE20F0">
      <w:pPr>
        <w:rPr>
          <w:ins w:id="5378" w:author="S2-2006562" w:date="2020-09-03T15:44:00Z"/>
        </w:rPr>
      </w:pPr>
      <w:ins w:id="5379" w:author="S2-2006562" w:date="2020-09-03T15:44:00Z">
        <w:r>
          <w:t>Figure 6.</w:t>
        </w:r>
      </w:ins>
      <w:ins w:id="5380" w:author="S2-2006562" w:date="2020-09-03T15:47:00Z">
        <w:r>
          <w:rPr>
            <w:rFonts w:hint="eastAsia"/>
            <w:lang w:eastAsia="zh-CN"/>
          </w:rPr>
          <w:t>45</w:t>
        </w:r>
      </w:ins>
      <w:ins w:id="5381" w:author="S2-2006562" w:date="2020-09-03T15:44:00Z">
        <w:r w:rsidR="00CE20F0">
          <w:t xml:space="preserve">.2-1 shows the call flow for service specific QoS required by an application running in the Remote UE. N3IWF, SMF and PCF are in the PLMN serving the Remote UE and Relay UE is served by an Intermediate network. These two networks need not be the same PLMN but obviously could be the same PLMN. </w:t>
        </w:r>
      </w:ins>
    </w:p>
    <w:p w14:paraId="2D414AEB" w14:textId="77777777" w:rsidR="00CE20F0" w:rsidRDefault="00CE20F0" w:rsidP="00CE20F0">
      <w:pPr>
        <w:rPr>
          <w:ins w:id="5382" w:author="S2-2006562" w:date="2020-09-03T15:44:00Z"/>
        </w:rPr>
      </w:pPr>
      <w:ins w:id="5383" w:author="S2-2006562" w:date="2020-09-03T15:44:00Z">
        <w:r>
          <w:object w:dxaOrig="11291" w:dyaOrig="8190" w14:anchorId="6B6448CA">
            <v:shape id="_x0000_i1092" type="#_x0000_t75" style="width:481.5pt;height:349pt" o:ole="">
              <v:imagedata r:id="rId147" o:title=""/>
            </v:shape>
            <o:OLEObject Type="Embed" ProgID="Visio.Drawing.11" ShapeID="_x0000_i1092" DrawAspect="Content" ObjectID="_1661062118" r:id="rId148"/>
          </w:object>
        </w:r>
      </w:ins>
    </w:p>
    <w:p w14:paraId="3CE3D7DD" w14:textId="63AEA4B3" w:rsidR="00CE20F0" w:rsidRDefault="0021683A" w:rsidP="00CE20F0">
      <w:pPr>
        <w:pStyle w:val="TF"/>
        <w:rPr>
          <w:ins w:id="5384" w:author="S2-2006562" w:date="2020-09-03T15:44:00Z"/>
        </w:rPr>
      </w:pPr>
      <w:ins w:id="5385" w:author="S2-2006562" w:date="2020-09-03T15:44:00Z">
        <w:r>
          <w:t>Figure 6.</w:t>
        </w:r>
      </w:ins>
      <w:ins w:id="5386" w:author="S2-2006562" w:date="2020-09-03T15:47:00Z">
        <w:r>
          <w:rPr>
            <w:rFonts w:hint="eastAsia"/>
            <w:lang w:eastAsia="zh-CN"/>
          </w:rPr>
          <w:t>45</w:t>
        </w:r>
      </w:ins>
      <w:ins w:id="5387" w:author="S2-2006562" w:date="2020-09-03T15:44:00Z">
        <w:r w:rsidR="00CE20F0">
          <w:t>.2-1: Service specific QoS establishment procedure</w:t>
        </w:r>
      </w:ins>
    </w:p>
    <w:p w14:paraId="0BDCFF7F" w14:textId="77777777" w:rsidR="00CE20F0" w:rsidRDefault="00CE20F0" w:rsidP="00CE20F0">
      <w:pPr>
        <w:rPr>
          <w:ins w:id="5388" w:author="S2-2006562" w:date="2020-09-03T15:44:00Z"/>
        </w:rPr>
      </w:pPr>
      <w:ins w:id="5389" w:author="S2-2006562" w:date="2020-09-03T15:44:00Z">
        <w:r>
          <w:t>As pre-requisite condition, the Remote UE has been authenticated by its serving PLMN via Relay UE and security association has been set up between N3IWF and Remote UE.</w:t>
        </w:r>
      </w:ins>
    </w:p>
    <w:p w14:paraId="3842662E" w14:textId="77777777" w:rsidR="00CE20F0" w:rsidRDefault="00CE20F0" w:rsidP="00CE20F0">
      <w:pPr>
        <w:pStyle w:val="B1"/>
        <w:rPr>
          <w:ins w:id="5390" w:author="S2-2006562" w:date="2020-09-03T15:44:00Z"/>
        </w:rPr>
      </w:pPr>
      <w:ins w:id="5391" w:author="S2-2006562" w:date="2020-09-03T15:44:00Z">
        <w:r>
          <w:t>0.</w:t>
        </w:r>
        <w:r>
          <w:tab/>
          <w:t>UE launches an application that requires specific QoS (e.g. IMS voice or Public safety application).</w:t>
        </w:r>
      </w:ins>
    </w:p>
    <w:p w14:paraId="6656D1A5" w14:textId="6896EDD3" w:rsidR="00CE20F0" w:rsidRDefault="00CE20F0" w:rsidP="00CE20F0">
      <w:pPr>
        <w:pStyle w:val="B1"/>
        <w:rPr>
          <w:ins w:id="5392" w:author="S2-2006562" w:date="2020-09-03T15:44:00Z"/>
          <w:lang w:eastAsia="zh-CN"/>
        </w:rPr>
      </w:pPr>
      <w:ins w:id="5393" w:author="S2-2006562" w:date="2020-09-03T15:44:00Z">
        <w:r>
          <w:t>1a.</w:t>
        </w:r>
        <w:r>
          <w:tab/>
          <w:t>The PCF detects the need for specific QoS (possibly triggered by a P-CSCF or a public Safety service entity) and issues corresponding PCC rules (that may require a GFBR). This is as defined in 23.502</w:t>
        </w:r>
      </w:ins>
      <w:ins w:id="5394" w:author="S2-2006562" w:date="2020-09-03T15:48:00Z">
        <w:r w:rsidR="009A416B">
          <w:rPr>
            <w:rFonts w:hint="eastAsia"/>
            <w:lang w:eastAsia="zh-CN"/>
          </w:rPr>
          <w:t xml:space="preserve"> [8].</w:t>
        </w:r>
      </w:ins>
    </w:p>
    <w:p w14:paraId="2BB5861A" w14:textId="76E8CE65" w:rsidR="00CE20F0" w:rsidRDefault="00CE20F0" w:rsidP="00CE20F0">
      <w:pPr>
        <w:pStyle w:val="B1"/>
        <w:rPr>
          <w:ins w:id="5395" w:author="S2-2006562" w:date="2020-09-03T15:44:00Z"/>
        </w:rPr>
      </w:pPr>
      <w:ins w:id="5396" w:author="S2-2006562" w:date="2020-09-03T15:44:00Z">
        <w:r>
          <w:t xml:space="preserve">1b. SMF of the Remote UE invokes PDU Session Modification procedure as defined in </w:t>
        </w:r>
        <w:r>
          <w:rPr>
            <w:lang w:val="en-US" w:eastAsia="ko-KR"/>
          </w:rPr>
          <w:t>23.502</w:t>
        </w:r>
      </w:ins>
      <w:ins w:id="5397" w:author="S2-2006562" w:date="2020-09-03T15:48:00Z">
        <w:r w:rsidR="009A416B">
          <w:rPr>
            <w:rFonts w:hint="eastAsia"/>
            <w:lang w:val="en-US" w:eastAsia="zh-CN"/>
          </w:rPr>
          <w:t xml:space="preserve"> [8]</w:t>
        </w:r>
      </w:ins>
      <w:ins w:id="5398" w:author="S2-2006562" w:date="2020-09-03T15:44:00Z">
        <w:r>
          <w:rPr>
            <w:lang w:val="en-US" w:eastAsia="ko-KR"/>
          </w:rPr>
          <w:t xml:space="preserve"> </w:t>
        </w:r>
        <w:r>
          <w:t>Figure </w:t>
        </w:r>
        <w:r>
          <w:rPr>
            <w:lang w:eastAsia="zh-CN"/>
          </w:rPr>
          <w:t>4</w:t>
        </w:r>
        <w:r>
          <w:t>.</w:t>
        </w:r>
        <w:r>
          <w:rPr>
            <w:lang w:eastAsia="zh-CN"/>
          </w:rPr>
          <w:t>12</w:t>
        </w:r>
        <w:r>
          <w:t>.6-1 including the required specific QoS parameters that are provided to the N3IWF.</w:t>
        </w:r>
      </w:ins>
    </w:p>
    <w:p w14:paraId="6DE66125" w14:textId="49375B30" w:rsidR="00CE20F0" w:rsidRDefault="00CE20F0" w:rsidP="00CE20F0">
      <w:pPr>
        <w:pStyle w:val="B1"/>
        <w:rPr>
          <w:ins w:id="5399" w:author="S2-2006562" w:date="2020-09-03T15:44:00Z"/>
        </w:rPr>
      </w:pPr>
      <w:ins w:id="5400" w:author="S2-2006562" w:date="2020-09-03T15:44:00Z">
        <w:r>
          <w:t>2a.</w:t>
        </w:r>
        <w:r>
          <w:tab/>
          <w:t>The N3IWF creates or updates Child SA with Remote UE as defined in TS 23.502 [8] u</w:t>
        </w:r>
        <w:r>
          <w:rPr>
            <w:lang w:val="en-US" w:eastAsia="ko-KR"/>
          </w:rPr>
          <w:t xml:space="preserve">sing IKE signaling as defined for </w:t>
        </w:r>
        <w:r>
          <w:rPr>
            <w:lang w:eastAsia="ko-KR"/>
          </w:rPr>
          <w:t xml:space="preserve">Network Requested </w:t>
        </w:r>
        <w:r>
          <w:t>PDU Session Modification</w:t>
        </w:r>
        <w:r>
          <w:rPr>
            <w:lang w:val="en-US" w:eastAsia="ko-KR"/>
          </w:rPr>
          <w:t xml:space="preserve"> e.g. in step 4 of 23.502</w:t>
        </w:r>
      </w:ins>
      <w:ins w:id="5401" w:author="S2-2006562" w:date="2020-09-03T15:48:00Z">
        <w:r w:rsidR="00C43768">
          <w:rPr>
            <w:rFonts w:hint="eastAsia"/>
            <w:lang w:val="en-US" w:eastAsia="zh-CN"/>
          </w:rPr>
          <w:t xml:space="preserve"> [8]</w:t>
        </w:r>
      </w:ins>
      <w:ins w:id="5402" w:author="S2-2006562" w:date="2020-09-03T15:44:00Z">
        <w:r>
          <w:rPr>
            <w:lang w:val="en-US" w:eastAsia="ko-KR"/>
          </w:rPr>
          <w:t xml:space="preserve"> </w:t>
        </w:r>
        <w:r>
          <w:t>Figure </w:t>
        </w:r>
        <w:r>
          <w:rPr>
            <w:lang w:eastAsia="zh-CN"/>
          </w:rPr>
          <w:t>4</w:t>
        </w:r>
        <w:r>
          <w:t>.</w:t>
        </w:r>
        <w:r>
          <w:rPr>
            <w:lang w:eastAsia="zh-CN"/>
          </w:rPr>
          <w:t>12</w:t>
        </w:r>
        <w:r>
          <w:t xml:space="preserve">.6-1. </w:t>
        </w:r>
      </w:ins>
    </w:p>
    <w:p w14:paraId="3A29B025" w14:textId="1106646B" w:rsidR="00CE20F0" w:rsidRPr="00DA58D3" w:rsidRDefault="00CE20F0" w:rsidP="00CE20F0">
      <w:pPr>
        <w:pStyle w:val="B1"/>
        <w:ind w:firstLine="0"/>
        <w:rPr>
          <w:ins w:id="5403" w:author="S2-2006562" w:date="2020-09-03T15:44:00Z"/>
        </w:rPr>
      </w:pPr>
      <w:ins w:id="5404" w:author="S2-2006562" w:date="2020-09-03T15:44:00Z">
        <w:r w:rsidRPr="00DA48FD">
          <w:t xml:space="preserve">For the case of a  </w:t>
        </w:r>
        <w:r>
          <w:t xml:space="preserve">Child </w:t>
        </w:r>
        <w:r w:rsidRPr="00DA48FD">
          <w:t xml:space="preserve">SA creation, </w:t>
        </w:r>
        <w:r>
          <w:t>TS </w:t>
        </w:r>
        <w:r w:rsidRPr="00DA48FD">
          <w:t>23.502</w:t>
        </w:r>
        <w:r>
          <w:t> [8]</w:t>
        </w:r>
        <w:r w:rsidRPr="00DA48FD">
          <w:t xml:space="preserve"> specifies </w:t>
        </w:r>
        <w:r>
          <w:t xml:space="preserve">that </w:t>
        </w:r>
        <w:r w:rsidRPr="00DA48FD">
          <w:t xml:space="preserve">the </w:t>
        </w:r>
        <w:r>
          <w:t>N3IWF</w:t>
        </w:r>
        <w:r w:rsidRPr="00DA48FD">
          <w:t xml:space="preserve"> </w:t>
        </w:r>
        <w:r>
          <w:t>"</w:t>
        </w:r>
        <w:r>
          <w:rPr>
            <w:lang w:eastAsia="zh-CN"/>
          </w:rPr>
          <w:t>establishes a new Child SA by sending an IKE_CREATE_CHILD_SA request message, which includes the SA [including IPSec SPI], the PDU Session ID, the QFI(s), optionally a DSCP value, and optionally the Additional QoS Information specified in 23.502</w:t>
        </w:r>
      </w:ins>
      <w:ins w:id="5405" w:author="S2-2006562" w:date="2020-09-03T15:48:00Z">
        <w:r w:rsidR="00596E8C">
          <w:rPr>
            <w:rFonts w:hint="eastAsia"/>
            <w:lang w:eastAsia="zh-CN"/>
          </w:rPr>
          <w:t xml:space="preserve"> [8]</w:t>
        </w:r>
      </w:ins>
      <w:ins w:id="5406" w:author="S2-2006562" w:date="2020-09-03T15:44:00Z">
        <w:r>
          <w:rPr>
            <w:lang w:eastAsia="zh-CN"/>
          </w:rPr>
          <w:t xml:space="preserve"> clause 4.12a.5" and that "If the Additional QoS Information is received, the UE may reserve non-3GPP access network resources according to the Additional QoS Information"</w:t>
        </w:r>
        <w:r>
          <w:t xml:space="preserve">. For UE-to-Network relaying, </w:t>
        </w:r>
        <w:r>
          <w:rPr>
            <w:lang w:eastAsia="zh-CN"/>
          </w:rPr>
          <w:t>the UE reservation of Non-</w:t>
        </w:r>
        <w:r w:rsidRPr="00DA58D3">
          <w:rPr>
            <w:lang w:eastAsia="zh-CN"/>
          </w:rPr>
          <w:t>3GPP access network resources is done as shown in step 3 below</w:t>
        </w:r>
        <w:r w:rsidRPr="00DA58D3">
          <w:t xml:space="preserve">, </w:t>
        </w:r>
      </w:ins>
    </w:p>
    <w:p w14:paraId="6C573DE7" w14:textId="77777777" w:rsidR="00CE20F0" w:rsidRPr="00DA58D3" w:rsidRDefault="00CE20F0" w:rsidP="00CE20F0">
      <w:pPr>
        <w:pStyle w:val="B1"/>
        <w:rPr>
          <w:ins w:id="5407" w:author="S2-2006562" w:date="2020-09-03T15:44:00Z"/>
        </w:rPr>
      </w:pPr>
      <w:ins w:id="5408" w:author="S2-2006562" w:date="2020-09-03T15:44:00Z">
        <w:r w:rsidRPr="00DA58D3">
          <w:t>2b.</w:t>
        </w:r>
        <w:r w:rsidRPr="00DA58D3">
          <w:tab/>
          <w:t>Remote UE responds on the Child SA</w:t>
        </w:r>
      </w:ins>
    </w:p>
    <w:p w14:paraId="69EEA52D" w14:textId="77777777" w:rsidR="00CE20F0" w:rsidRDefault="00CE20F0" w:rsidP="00CE20F0">
      <w:pPr>
        <w:pStyle w:val="B1"/>
        <w:rPr>
          <w:ins w:id="5409" w:author="S2-2006562" w:date="2020-09-03T15:44:00Z"/>
        </w:rPr>
      </w:pPr>
      <w:ins w:id="5410" w:author="S2-2006562" w:date="2020-09-03T15:44:00Z">
        <w:r w:rsidRPr="00DA58D3">
          <w:t>3.</w:t>
        </w:r>
        <w:r w:rsidRPr="00DA58D3">
          <w:tab/>
          <w:t>Remote UE derives PC5 QoS parameters for the PC5 link b</w:t>
        </w:r>
        <w:r w:rsidRPr="00DA48FD">
          <w:t>ased on the Additional QoS Information</w:t>
        </w:r>
        <w:r w:rsidRPr="00DA58D3">
          <w:t xml:space="preserve"> received in step 2a. It also provides the SPI corresponding to the Child SA to enable filtering and mapping of DL traffic towards the right</w:t>
        </w:r>
        <w:r>
          <w:t xml:space="preserve"> PDU Session/QoS Flow within the Intermediate Network. </w:t>
        </w:r>
      </w:ins>
    </w:p>
    <w:p w14:paraId="03439C86" w14:textId="47D42B8F" w:rsidR="00CE20F0" w:rsidRPr="00CE1790" w:rsidRDefault="003F0DCE" w:rsidP="00CE1790">
      <w:pPr>
        <w:pStyle w:val="B1"/>
        <w:rPr>
          <w:ins w:id="5411" w:author="S2-2006562" w:date="2020-09-03T15:44:00Z"/>
          <w:color w:val="FF0000"/>
        </w:rPr>
      </w:pPr>
      <w:ins w:id="5412" w:author="S2-2006562" w:date="2020-09-03T15:44:00Z">
        <w:r w:rsidRPr="00CE1790">
          <w:rPr>
            <w:color w:val="FF0000"/>
          </w:rPr>
          <w:t>Editor's Note:</w:t>
        </w:r>
      </w:ins>
      <w:ins w:id="5413" w:author="S2-2006562" w:date="2020-09-03T15:50:00Z">
        <w:r w:rsidR="00CE1790">
          <w:rPr>
            <w:rFonts w:hint="eastAsia"/>
            <w:color w:val="FF0000"/>
            <w:lang w:eastAsia="zh-CN"/>
          </w:rPr>
          <w:tab/>
        </w:r>
      </w:ins>
      <w:ins w:id="5414" w:author="S2-2006562" w:date="2020-09-03T15:44:00Z">
        <w:r w:rsidR="00CE20F0" w:rsidRPr="00CE1790">
          <w:rPr>
            <w:color w:val="FF0000"/>
          </w:rPr>
          <w:t>Whether step 3 from Remote UE to Relay UE can be a NAS request is FFS.</w:t>
        </w:r>
      </w:ins>
    </w:p>
    <w:p w14:paraId="53D866BE" w14:textId="77777777" w:rsidR="00CE20F0" w:rsidRDefault="00CE20F0" w:rsidP="00CE20F0">
      <w:pPr>
        <w:pStyle w:val="B1"/>
        <w:rPr>
          <w:ins w:id="5415" w:author="S2-2006562" w:date="2020-09-03T15:44:00Z"/>
        </w:rPr>
      </w:pPr>
      <w:ins w:id="5416" w:author="S2-2006562" w:date="2020-09-03T15:44:00Z">
        <w:r>
          <w:lastRenderedPageBreak/>
          <w:t>4.</w:t>
        </w:r>
        <w:r>
          <w:tab/>
          <w:t>Based on comparison of the existing PDU session QoS parameters used for 5G ProSe relaying between the Relay UE and the Intermediate Network and the QoS characteristics received from Remote UE in step 3, the Relay UE determines whether it is necessary to request PDU session modification for the PDU Session used by the Relay UE to exchange traffic on behalf of the Remote UE.</w:t>
        </w:r>
      </w:ins>
    </w:p>
    <w:p w14:paraId="2FEA6B5B" w14:textId="77777777" w:rsidR="00CE20F0" w:rsidRDefault="00CE20F0" w:rsidP="00CE20F0">
      <w:pPr>
        <w:pStyle w:val="B1"/>
        <w:rPr>
          <w:ins w:id="5417" w:author="S2-2006562" w:date="2020-09-03T15:44:00Z"/>
        </w:rPr>
      </w:pPr>
      <w:ins w:id="5418" w:author="S2-2006562" w:date="2020-09-03T15:44:00Z">
        <w:r>
          <w:tab/>
          <w:t>If the existing QoS between the Relay UE and the Intermediate Network is already sufficient to meet the QoS requirement received in step 3, then no PDU session modification towards the Intermediate Network is necessary, step 5 is omitted.</w:t>
        </w:r>
      </w:ins>
    </w:p>
    <w:p w14:paraId="4F2554DB" w14:textId="77777777" w:rsidR="00CE20F0" w:rsidRDefault="00CE20F0" w:rsidP="00CE20F0">
      <w:pPr>
        <w:pStyle w:val="B1"/>
        <w:rPr>
          <w:ins w:id="5419" w:author="S2-2006562" w:date="2020-09-03T15:44:00Z"/>
        </w:rPr>
      </w:pPr>
      <w:ins w:id="5420" w:author="S2-2006562" w:date="2020-09-03T15:44:00Z">
        <w:r>
          <w:tab/>
          <w:t xml:space="preserve">Otherwise, the Relay UE continues in step 5a. </w:t>
        </w:r>
      </w:ins>
    </w:p>
    <w:p w14:paraId="66352462" w14:textId="77777777" w:rsidR="00CE20F0" w:rsidRDefault="00CE20F0" w:rsidP="00CE20F0">
      <w:pPr>
        <w:pStyle w:val="B1"/>
        <w:rPr>
          <w:ins w:id="5421" w:author="S2-2006562" w:date="2020-09-03T15:44:00Z"/>
        </w:rPr>
      </w:pPr>
      <w:ins w:id="5422" w:author="S2-2006562" w:date="2020-09-03T15:44:00Z">
        <w:r>
          <w:t>5a.</w:t>
        </w:r>
        <w:r>
          <w:tab/>
          <w:t>Relay UE requests PDU Session Modification from the Intermediate Network using the QoS parameters received in step 3 and it also provides the SPI received from the Remote UE to enable filtering and mapping of DL traffic towards the right PDU Session/QoS Flow within the PSA UPF of the Intermediate Network (PSA UPF of the PDU Session of the Relay UE). The UPF will map the DL traffic from IKE Child SA tunnel to appropriate PDU Session/QoS Flow considering SPI (filters provided by Relay UE for DL traffic mapping).</w:t>
        </w:r>
      </w:ins>
    </w:p>
    <w:p w14:paraId="1FC1A0BD" w14:textId="77777777" w:rsidR="00CE20F0" w:rsidRDefault="00CE20F0" w:rsidP="00CE20F0">
      <w:pPr>
        <w:pStyle w:val="B1"/>
        <w:rPr>
          <w:ins w:id="5423" w:author="S2-2006562" w:date="2020-09-03T15:44:00Z"/>
        </w:rPr>
      </w:pPr>
      <w:ins w:id="5424" w:author="S2-2006562" w:date="2020-09-03T15:44:00Z">
        <w:r>
          <w:t>5b.</w:t>
        </w:r>
        <w:r>
          <w:tab/>
          <w:t>Intermediate Network performs the PDU Session Modification procedure. The PCF authorize the QoS parameters received from the Relay UE based on local policy.</w:t>
        </w:r>
      </w:ins>
    </w:p>
    <w:p w14:paraId="62404408" w14:textId="77777777" w:rsidR="00CE20F0" w:rsidRDefault="00CE20F0" w:rsidP="00CE20F0">
      <w:pPr>
        <w:pStyle w:val="B1"/>
        <w:rPr>
          <w:ins w:id="5425" w:author="S2-2006562" w:date="2020-09-03T15:44:00Z"/>
        </w:rPr>
      </w:pPr>
      <w:ins w:id="5426" w:author="S2-2006562" w:date="2020-09-03T15:44:00Z">
        <w:r>
          <w:t>5c.</w:t>
        </w:r>
        <w:r>
          <w:tab/>
        </w:r>
        <w:proofErr w:type="gramStart"/>
        <w:r>
          <w:t>If</w:t>
        </w:r>
        <w:proofErr w:type="gramEnd"/>
        <w:r>
          <w:t xml:space="preserve"> the QoS parameters is authorized successful, Intermediate Network acknowledges PDU Session Modification to Relay UE.</w:t>
        </w:r>
      </w:ins>
    </w:p>
    <w:p w14:paraId="567ECAC9" w14:textId="77777777" w:rsidR="00CE20F0" w:rsidRDefault="00CE20F0" w:rsidP="00CE20F0">
      <w:pPr>
        <w:pStyle w:val="B1"/>
        <w:rPr>
          <w:ins w:id="5427" w:author="S2-2006562" w:date="2020-09-03T15:44:00Z"/>
        </w:rPr>
      </w:pPr>
      <w:ins w:id="5428" w:author="S2-2006562" w:date="2020-09-03T15:44:00Z">
        <w:r>
          <w:t>6. Relay UE acknowledges PDU Session with the requested QoS parameters to Remote UE.</w:t>
        </w:r>
      </w:ins>
    </w:p>
    <w:p w14:paraId="59365FBA" w14:textId="3C277DAF" w:rsidR="00CE20F0" w:rsidRPr="00CE1790" w:rsidRDefault="00CE20F0" w:rsidP="00875EC8">
      <w:pPr>
        <w:pStyle w:val="B1"/>
        <w:rPr>
          <w:ins w:id="5429" w:author="S2-2006562" w:date="2020-09-03T15:44:00Z"/>
          <w:color w:val="FF0000"/>
        </w:rPr>
      </w:pPr>
      <w:ins w:id="5430" w:author="S2-2006562" w:date="2020-09-03T15:44:00Z">
        <w:r w:rsidRPr="00CE1790">
          <w:rPr>
            <w:color w:val="FF0000"/>
          </w:rPr>
          <w:t>Editor's No</w:t>
        </w:r>
        <w:r w:rsidR="00875EC8" w:rsidRPr="00CE1790">
          <w:rPr>
            <w:color w:val="FF0000"/>
          </w:rPr>
          <w:t>te:</w:t>
        </w:r>
      </w:ins>
      <w:ins w:id="5431" w:author="S2-2006562" w:date="2020-09-03T15:49:00Z">
        <w:r w:rsidR="00875EC8" w:rsidRPr="00CE1790">
          <w:rPr>
            <w:rFonts w:hint="eastAsia"/>
            <w:color w:val="FF0000"/>
          </w:rPr>
          <w:tab/>
        </w:r>
      </w:ins>
      <w:ins w:id="5432" w:author="S2-2006562" w:date="2020-09-03T15:44:00Z">
        <w:r w:rsidRPr="00CE1790">
          <w:rPr>
            <w:color w:val="FF0000"/>
          </w:rPr>
          <w:t>Whether step 6 from Relay UE to Remote UE can be a NAS request is FFS.</w:t>
        </w:r>
      </w:ins>
    </w:p>
    <w:p w14:paraId="16035331" w14:textId="77777777" w:rsidR="00CE20F0" w:rsidRDefault="00CE20F0" w:rsidP="00CE20F0">
      <w:pPr>
        <w:rPr>
          <w:ins w:id="5433" w:author="S2-2006562" w:date="2020-09-03T15:44:00Z"/>
        </w:rPr>
      </w:pPr>
      <w:ins w:id="5434" w:author="S2-2006562" w:date="2020-09-03T15:44:00Z">
        <w:r>
          <w:t>When the Remote UE or N3IWF triggers IKE SA rekeying procedure and corresponding SPI is changed, the Remote UE notifies the updated changed SPI to the Relay UE. The Relay UE triggers PDU Session Modification procedure to report changed SPI to SMF. Based on the changed SPI, the SMF updates QoS rules and N4 rules.</w:t>
        </w:r>
      </w:ins>
    </w:p>
    <w:p w14:paraId="189B3281" w14:textId="77777777" w:rsidR="00CE20F0" w:rsidRDefault="00CE20F0" w:rsidP="00CE20F0">
      <w:pPr>
        <w:pStyle w:val="NO"/>
        <w:rPr>
          <w:ins w:id="5435" w:author="S2-2006562" w:date="2020-09-03T15:44:00Z"/>
        </w:rPr>
      </w:pPr>
      <w:ins w:id="5436" w:author="S2-2006562" w:date="2020-09-03T15:44:00Z">
        <w:r>
          <w:t>NOTE:</w:t>
        </w:r>
        <w:r>
          <w:tab/>
          <w:t>During the transient period, the network cannot provide proper QoS.</w:t>
        </w:r>
      </w:ins>
    </w:p>
    <w:p w14:paraId="14ED3F14" w14:textId="238A1DDB" w:rsidR="00CE20F0" w:rsidRDefault="00D61BCA" w:rsidP="00CE20F0">
      <w:pPr>
        <w:pStyle w:val="3"/>
        <w:rPr>
          <w:ins w:id="5437" w:author="S2-2006562" w:date="2020-09-03T15:44:00Z"/>
          <w:lang w:eastAsia="zh-CN"/>
        </w:rPr>
      </w:pPr>
      <w:bookmarkStart w:id="5438" w:name="_Toc50130734"/>
      <w:bookmarkStart w:id="5439" w:name="_Toc50134048"/>
      <w:bookmarkStart w:id="5440" w:name="_Toc50134388"/>
      <w:ins w:id="5441" w:author="S2-2006562" w:date="2020-09-03T15:44:00Z">
        <w:r>
          <w:rPr>
            <w:lang w:eastAsia="zh-CN"/>
          </w:rPr>
          <w:t>6.</w:t>
        </w:r>
      </w:ins>
      <w:ins w:id="5442" w:author="S2-2006562" w:date="2020-09-03T15:51:00Z">
        <w:r>
          <w:rPr>
            <w:rFonts w:hint="eastAsia"/>
            <w:lang w:eastAsia="zh-CN"/>
          </w:rPr>
          <w:t>45</w:t>
        </w:r>
      </w:ins>
      <w:ins w:id="5443" w:author="S2-2006562" w:date="2020-09-03T15:44:00Z">
        <w:r w:rsidR="00CE20F0">
          <w:rPr>
            <w:lang w:eastAsia="zh-CN"/>
          </w:rPr>
          <w:t>.3</w:t>
        </w:r>
        <w:r w:rsidR="00CE20F0">
          <w:rPr>
            <w:lang w:eastAsia="zh-CN"/>
          </w:rPr>
          <w:tab/>
        </w:r>
        <w:r w:rsidR="00CE20F0">
          <w:t xml:space="preserve">Impacts on </w:t>
        </w:r>
        <w:r w:rsidR="00CE20F0">
          <w:rPr>
            <w:rFonts w:hint="eastAsia"/>
            <w:lang w:eastAsia="zh-CN"/>
          </w:rPr>
          <w:t>s</w:t>
        </w:r>
        <w:r w:rsidR="00CE20F0">
          <w:rPr>
            <w:lang w:eastAsia="zh-CN"/>
          </w:rPr>
          <w:t>ervices</w:t>
        </w:r>
        <w:r w:rsidR="00CE20F0">
          <w:rPr>
            <w:rFonts w:hint="eastAsia"/>
            <w:lang w:eastAsia="zh-CN"/>
          </w:rPr>
          <w:t>,</w:t>
        </w:r>
        <w:r w:rsidR="00CE20F0">
          <w:t xml:space="preserve"> entities and interfaces</w:t>
        </w:r>
        <w:bookmarkEnd w:id="5438"/>
        <w:bookmarkEnd w:id="5439"/>
        <w:bookmarkEnd w:id="5440"/>
      </w:ins>
    </w:p>
    <w:p w14:paraId="6C99AF4A" w14:textId="77777777" w:rsidR="00CE20F0" w:rsidRDefault="00CE20F0" w:rsidP="00CE20F0">
      <w:pPr>
        <w:rPr>
          <w:ins w:id="5444" w:author="S2-2006562" w:date="2020-09-03T15:44:00Z"/>
        </w:rPr>
      </w:pPr>
      <w:ins w:id="5445" w:author="S2-2006562" w:date="2020-09-03T15:44:00Z">
        <w:r>
          <w:t xml:space="preserve">Remote UE: </w:t>
        </w:r>
      </w:ins>
    </w:p>
    <w:p w14:paraId="5EE69F98" w14:textId="77777777" w:rsidR="00CE20F0" w:rsidRDefault="00CE20F0" w:rsidP="00CE20F0">
      <w:pPr>
        <w:pStyle w:val="B1"/>
        <w:rPr>
          <w:ins w:id="5446" w:author="S2-2006562" w:date="2020-09-03T15:44:00Z"/>
        </w:rPr>
      </w:pPr>
      <w:ins w:id="5447" w:author="S2-2006562" w:date="2020-09-03T15:44:00Z">
        <w:r>
          <w:t>-</w:t>
        </w:r>
        <w:r>
          <w:tab/>
          <w:t>Request specific PDU Session QoS parameters from the Relay UE based on specific PDU Session QoS parameters received in IKE Child SA related signalling.</w:t>
        </w:r>
      </w:ins>
    </w:p>
    <w:p w14:paraId="508571D8" w14:textId="77777777" w:rsidR="00CE20F0" w:rsidRDefault="00CE20F0" w:rsidP="00CE20F0">
      <w:pPr>
        <w:pStyle w:val="B1"/>
        <w:rPr>
          <w:ins w:id="5448" w:author="S2-2006562" w:date="2020-09-03T15:44:00Z"/>
        </w:rPr>
      </w:pPr>
      <w:ins w:id="5449" w:author="S2-2006562" w:date="2020-09-03T15:44:00Z">
        <w:r>
          <w:t>-</w:t>
        </w:r>
        <w:r>
          <w:tab/>
          <w:t>Report the (changed) SPI to the Relay UE via PC5 signalling.</w:t>
        </w:r>
      </w:ins>
    </w:p>
    <w:p w14:paraId="2A6D4D54" w14:textId="77777777" w:rsidR="00CE20F0" w:rsidRDefault="00CE20F0" w:rsidP="00CE20F0">
      <w:pPr>
        <w:rPr>
          <w:ins w:id="5450" w:author="S2-2006562" w:date="2020-09-03T15:44:00Z"/>
        </w:rPr>
      </w:pPr>
      <w:ins w:id="5451" w:author="S2-2006562" w:date="2020-09-03T15:44:00Z">
        <w:r>
          <w:t>Relay UE:</w:t>
        </w:r>
      </w:ins>
    </w:p>
    <w:p w14:paraId="2DC54952" w14:textId="77777777" w:rsidR="0079496D" w:rsidRDefault="00CE20F0" w:rsidP="00CE20F0">
      <w:pPr>
        <w:pStyle w:val="B1"/>
        <w:rPr>
          <w:ins w:id="5452" w:author="S2-2006562" w:date="2020-09-03T15:51:00Z"/>
          <w:lang w:eastAsia="zh-CN"/>
        </w:rPr>
      </w:pPr>
      <w:ins w:id="5453" w:author="S2-2006562" w:date="2020-09-03T15:44:00Z">
        <w:r>
          <w:t>-</w:t>
        </w:r>
        <w:r>
          <w:tab/>
          <w:t xml:space="preserve">Request PDU Session Modification to match the QoS parameters received from the Remote UE </w:t>
        </w:r>
      </w:ins>
    </w:p>
    <w:p w14:paraId="3E3C4B89" w14:textId="049A9E71" w:rsidR="00CE20F0" w:rsidRDefault="00CE20F0" w:rsidP="00CE20F0">
      <w:pPr>
        <w:pStyle w:val="B1"/>
        <w:rPr>
          <w:ins w:id="5454" w:author="S2-2006562" w:date="2020-09-03T15:44:00Z"/>
        </w:rPr>
      </w:pPr>
      <w:ins w:id="5455" w:author="S2-2006562" w:date="2020-09-03T15:44:00Z">
        <w:r>
          <w:t>-</w:t>
        </w:r>
        <w:r>
          <w:tab/>
          <w:t>Report the (changed) SPI to the network when it receives changed SPI from the Remote UE.</w:t>
        </w:r>
      </w:ins>
    </w:p>
    <w:p w14:paraId="2A2A8D34" w14:textId="77777777" w:rsidR="00CE20F0" w:rsidRDefault="00CE20F0" w:rsidP="00CE20F0">
      <w:pPr>
        <w:rPr>
          <w:ins w:id="5456" w:author="S2-2006562" w:date="2020-09-03T15:44:00Z"/>
        </w:rPr>
      </w:pPr>
      <w:ins w:id="5457" w:author="S2-2006562" w:date="2020-09-03T15:44:00Z">
        <w:r>
          <w:t xml:space="preserve">SMF: </w:t>
        </w:r>
      </w:ins>
    </w:p>
    <w:p w14:paraId="3D77D3D7" w14:textId="77777777" w:rsidR="00CE20F0" w:rsidRDefault="00CE20F0" w:rsidP="00CE20F0">
      <w:pPr>
        <w:pStyle w:val="B1"/>
        <w:rPr>
          <w:ins w:id="5458" w:author="S2-2006562" w:date="2020-09-03T15:44:00Z"/>
        </w:rPr>
      </w:pPr>
      <w:ins w:id="5459" w:author="S2-2006562" w:date="2020-09-03T15:44:00Z">
        <w:r>
          <w:t>-</w:t>
        </w:r>
        <w:r>
          <w:tab/>
          <w:t>Receive SPI from Relay UE and include SPI in the PDR installed into UPF.</w:t>
        </w:r>
      </w:ins>
    </w:p>
    <w:p w14:paraId="04D40BE3" w14:textId="68E148F6" w:rsidR="00D9375B" w:rsidRPr="00CB0C8A" w:rsidRDefault="00D9375B" w:rsidP="00D9375B">
      <w:pPr>
        <w:pStyle w:val="2"/>
        <w:rPr>
          <w:ins w:id="5460" w:author="S2-2006563" w:date="2020-09-03T16:34:00Z"/>
          <w:lang w:eastAsia="zh-CN"/>
        </w:rPr>
      </w:pPr>
      <w:bookmarkStart w:id="5461" w:name="_Toc50130735"/>
      <w:bookmarkStart w:id="5462" w:name="_Toc50134049"/>
      <w:bookmarkStart w:id="5463" w:name="_Toc50134389"/>
      <w:ins w:id="5464" w:author="S2-2006563" w:date="2020-09-03T16:34:00Z">
        <w:r w:rsidRPr="00CB0C8A">
          <w:t>6.</w:t>
        </w:r>
        <w:r>
          <w:rPr>
            <w:rFonts w:hint="eastAsia"/>
            <w:lang w:eastAsia="zh-CN"/>
          </w:rPr>
          <w:t>46</w:t>
        </w:r>
        <w:r w:rsidRPr="00CB0C8A">
          <w:tab/>
          <w:t>Solution #</w:t>
        </w:r>
      </w:ins>
      <w:ins w:id="5465" w:author="S2-2006563" w:date="2020-09-03T16:35:00Z">
        <w:r w:rsidR="001A6FC3">
          <w:rPr>
            <w:rFonts w:hint="eastAsia"/>
            <w:lang w:eastAsia="zh-CN"/>
          </w:rPr>
          <w:t>46</w:t>
        </w:r>
      </w:ins>
      <w:ins w:id="5466" w:author="S2-2006563" w:date="2020-09-03T16:34:00Z">
        <w:r w:rsidRPr="00CB0C8A">
          <w:t>:</w:t>
        </w:r>
        <w:r w:rsidRPr="00B977EF">
          <w:rPr>
            <w:color w:val="000000"/>
          </w:rPr>
          <w:t xml:space="preserve"> UE-</w:t>
        </w:r>
        <w:r w:rsidRPr="00B977EF">
          <w:rPr>
            <w:rFonts w:hint="eastAsia"/>
            <w:color w:val="000000"/>
            <w:lang w:eastAsia="zh-CN"/>
          </w:rPr>
          <w:t>to-</w:t>
        </w:r>
        <w:r w:rsidRPr="00B977EF">
          <w:rPr>
            <w:color w:val="000000"/>
          </w:rPr>
          <w:t>N</w:t>
        </w:r>
        <w:r w:rsidRPr="00B977EF">
          <w:rPr>
            <w:rFonts w:hint="eastAsia"/>
            <w:color w:val="000000"/>
            <w:lang w:eastAsia="zh-CN"/>
          </w:rPr>
          <w:t>etwork</w:t>
        </w:r>
        <w:r w:rsidRPr="00B977EF">
          <w:rPr>
            <w:color w:val="000000"/>
          </w:rPr>
          <w:t xml:space="preserve"> Relay authorization</w:t>
        </w:r>
        <w:bookmarkEnd w:id="5461"/>
        <w:bookmarkEnd w:id="5462"/>
        <w:bookmarkEnd w:id="5463"/>
      </w:ins>
    </w:p>
    <w:p w14:paraId="55D8A495" w14:textId="08CC3F79" w:rsidR="00D9375B" w:rsidRPr="00CB0C8A" w:rsidRDefault="00D9375B" w:rsidP="00D9375B">
      <w:pPr>
        <w:pStyle w:val="3"/>
        <w:rPr>
          <w:ins w:id="5467" w:author="S2-2006563" w:date="2020-09-03T16:34:00Z"/>
        </w:rPr>
      </w:pPr>
      <w:bookmarkStart w:id="5468" w:name="_Toc50130736"/>
      <w:bookmarkStart w:id="5469" w:name="_Toc50134050"/>
      <w:bookmarkStart w:id="5470" w:name="_Toc50134390"/>
      <w:ins w:id="5471" w:author="S2-2006563" w:date="2020-09-03T16:34:00Z">
        <w:r w:rsidRPr="00CB0C8A">
          <w:t>6.</w:t>
        </w:r>
      </w:ins>
      <w:ins w:id="5472" w:author="S2-2006563" w:date="2020-09-03T16:35:00Z">
        <w:r w:rsidR="00CE256D">
          <w:rPr>
            <w:rFonts w:hint="eastAsia"/>
            <w:lang w:eastAsia="zh-CN"/>
          </w:rPr>
          <w:t>46</w:t>
        </w:r>
      </w:ins>
      <w:ins w:id="5473" w:author="S2-2006563" w:date="2020-09-03T16:34:00Z">
        <w:r w:rsidRPr="00CB0C8A">
          <w:t>.1</w:t>
        </w:r>
        <w:r w:rsidRPr="00CB0C8A">
          <w:tab/>
          <w:t>Description</w:t>
        </w:r>
        <w:bookmarkEnd w:id="5468"/>
        <w:bookmarkEnd w:id="5469"/>
        <w:bookmarkEnd w:id="5470"/>
      </w:ins>
    </w:p>
    <w:p w14:paraId="732ECCE8" w14:textId="77777777" w:rsidR="00D9375B" w:rsidRPr="007A349A" w:rsidRDefault="00D9375B" w:rsidP="00D9375B">
      <w:pPr>
        <w:rPr>
          <w:ins w:id="5474" w:author="S2-2006563" w:date="2020-09-03T16:34:00Z"/>
        </w:rPr>
      </w:pPr>
      <w:ins w:id="5475" w:author="S2-2006563" w:date="2020-09-03T16:34:00Z">
        <w:r w:rsidRPr="00B977EF">
          <w:t>This is a solution for key issue #3</w:t>
        </w:r>
        <w:r w:rsidRPr="007A349A">
          <w:t>, UE-to-Network Relay.</w:t>
        </w:r>
      </w:ins>
    </w:p>
    <w:p w14:paraId="6577C5E2" w14:textId="29DD1DF2" w:rsidR="00D9375B" w:rsidRPr="007A349A" w:rsidRDefault="00D9375B" w:rsidP="00D9375B">
      <w:pPr>
        <w:rPr>
          <w:ins w:id="5476" w:author="S2-2006563" w:date="2020-09-03T16:34:00Z"/>
        </w:rPr>
      </w:pPr>
      <w:ins w:id="5477" w:author="S2-2006563" w:date="2020-09-03T16:34:00Z">
        <w:r w:rsidRPr="007A349A">
          <w:rPr>
            <w:lang w:val="en-US"/>
          </w:rPr>
          <w:t xml:space="preserve">The solution is intended to complement the baseline L3 </w:t>
        </w:r>
        <w:r w:rsidRPr="007A349A">
          <w:t xml:space="preserve">UE to network Relay solutions when relay authorisation is needed </w:t>
        </w:r>
        <w:r w:rsidRPr="00B00093">
          <w:t>e.g. in solutions</w:t>
        </w:r>
        <w:r w:rsidRPr="007A349A">
          <w:rPr>
            <w:u w:val="single"/>
          </w:rPr>
          <w:t xml:space="preserve"> </w:t>
        </w:r>
        <w:r w:rsidRPr="007A349A">
          <w:t>described in clause 6.6 and</w:t>
        </w:r>
        <w:r w:rsidRPr="00BF6084">
          <w:t xml:space="preserve"> S</w:t>
        </w:r>
        <w:r w:rsidRPr="002F2B2E">
          <w:t>olu</w:t>
        </w:r>
        <w:r w:rsidRPr="00B20441">
          <w:t>tion</w:t>
        </w:r>
        <w:r w:rsidRPr="001D5F27">
          <w:t xml:space="preserve"> #23 </w:t>
        </w:r>
        <w:r w:rsidRPr="00833BD5">
          <w:t>"End-to-End security for Layer-3 UE-</w:t>
        </w:r>
        <w:r w:rsidRPr="00A63244">
          <w:rPr>
            <w:rFonts w:hint="eastAsia"/>
          </w:rPr>
          <w:t>to-</w:t>
        </w:r>
        <w:r w:rsidRPr="000B0F83">
          <w:t>N</w:t>
        </w:r>
        <w:r w:rsidRPr="00C96993">
          <w:rPr>
            <w:rFonts w:hint="eastAsia"/>
          </w:rPr>
          <w:t>etwork</w:t>
        </w:r>
        <w:r w:rsidRPr="001132DC">
          <w:t xml:space="preserve"> Rel</w:t>
        </w:r>
        <w:r w:rsidRPr="00EB4B1E">
          <w:t>ay using N3IWF"</w:t>
        </w:r>
        <w:r w:rsidRPr="00A20062">
          <w:t xml:space="preserve"> described in clause 6.23</w:t>
        </w:r>
        <w:r w:rsidRPr="000D0BAA">
          <w:t xml:space="preserve">. See also Figure </w:t>
        </w:r>
        <w:r w:rsidRPr="002B29F9">
          <w:t>6.</w:t>
        </w:r>
      </w:ins>
      <w:ins w:id="5478" w:author="S2-2006563" w:date="2020-09-03T16:35:00Z">
        <w:r w:rsidR="00102C64">
          <w:rPr>
            <w:rFonts w:hint="eastAsia"/>
            <w:lang w:eastAsia="zh-CN"/>
          </w:rPr>
          <w:t>46</w:t>
        </w:r>
      </w:ins>
      <w:ins w:id="5479" w:author="S2-2006563" w:date="2020-09-03T16:34:00Z">
        <w:r w:rsidRPr="007A349A">
          <w:t>.1</w:t>
        </w:r>
        <w:r w:rsidRPr="00BF6084">
          <w:t>-</w:t>
        </w:r>
        <w:r w:rsidRPr="00BF6084">
          <w:rPr>
            <w:rFonts w:cs="Arial"/>
          </w:rPr>
          <w:t>2</w:t>
        </w:r>
        <w:r w:rsidRPr="002F2B2E">
          <w:rPr>
            <w:rFonts w:cs="Arial"/>
          </w:rPr>
          <w:t xml:space="preserve"> </w:t>
        </w:r>
        <w:r w:rsidRPr="00B20441">
          <w:rPr>
            <w:rFonts w:cs="Arial"/>
          </w:rPr>
          <w:t>below</w:t>
        </w:r>
        <w:r w:rsidRPr="001D5F27">
          <w:t>;</w:t>
        </w:r>
        <w:r w:rsidRPr="007A349A">
          <w:t xml:space="preserve"> </w:t>
        </w:r>
      </w:ins>
    </w:p>
    <w:p w14:paraId="3EEF54A1" w14:textId="77777777" w:rsidR="00D9375B" w:rsidRPr="00B977EF" w:rsidRDefault="00D9375B" w:rsidP="00D9375B">
      <w:pPr>
        <w:rPr>
          <w:ins w:id="5480" w:author="S2-2006563" w:date="2020-09-03T16:34:00Z"/>
        </w:rPr>
      </w:pPr>
      <w:ins w:id="5481" w:author="S2-2006563" w:date="2020-09-03T16:34:00Z">
        <w:r w:rsidRPr="007A349A">
          <w:t>A 5G ProSe UE-to-Network relay is called "Relay UE" in this solution</w:t>
        </w:r>
        <w:r w:rsidRPr="00B977EF">
          <w:t>.</w:t>
        </w:r>
      </w:ins>
    </w:p>
    <w:p w14:paraId="7E8E830B" w14:textId="77777777" w:rsidR="00D9375B" w:rsidRPr="00B977EF" w:rsidRDefault="00D9375B" w:rsidP="00D9375B">
      <w:pPr>
        <w:jc w:val="both"/>
        <w:rPr>
          <w:ins w:id="5482" w:author="S2-2006563" w:date="2020-09-03T16:34:00Z"/>
          <w:rFonts w:cs="Arial"/>
        </w:rPr>
      </w:pPr>
      <w:ins w:id="5483" w:author="S2-2006563" w:date="2020-09-03T16:34:00Z">
        <w:r w:rsidRPr="00B977EF">
          <w:rPr>
            <w:rFonts w:cs="Arial"/>
          </w:rPr>
          <w:object w:dxaOrig="9126" w:dyaOrig="1942" w14:anchorId="32EB09C9">
            <v:shape id="_x0000_i1093" type="#_x0000_t75" style="width:456.5pt;height:97pt" o:ole="">
              <v:imagedata r:id="rId40" o:title=""/>
            </v:shape>
            <o:OLEObject Type="Embed" ProgID="Word.Picture.8" ShapeID="_x0000_i1093" DrawAspect="Content" ObjectID="_1661062119" r:id="rId149"/>
          </w:object>
        </w:r>
      </w:ins>
    </w:p>
    <w:p w14:paraId="6EF9D003" w14:textId="2E8A88FE" w:rsidR="00D9375B" w:rsidRPr="00C2435E" w:rsidRDefault="00D9375B" w:rsidP="00C2435E">
      <w:pPr>
        <w:pStyle w:val="TF"/>
        <w:rPr>
          <w:ins w:id="5484" w:author="S2-2006563" w:date="2020-09-03T16:34:00Z"/>
          <w:rFonts w:cs="Arial"/>
          <w:lang w:eastAsia="zh-CN"/>
        </w:rPr>
      </w:pPr>
      <w:ins w:id="5485" w:author="S2-2006563" w:date="2020-09-03T16:34:00Z">
        <w:r w:rsidRPr="00B977EF">
          <w:rPr>
            <w:rFonts w:cs="Arial"/>
          </w:rPr>
          <w:t xml:space="preserve">Figure </w:t>
        </w:r>
        <w:r w:rsidRPr="00B977EF">
          <w:t>6.</w:t>
        </w:r>
      </w:ins>
      <w:ins w:id="5486" w:author="S2-2006563" w:date="2020-09-03T16:35:00Z">
        <w:r w:rsidR="006376FA">
          <w:rPr>
            <w:rFonts w:hint="eastAsia"/>
            <w:lang w:eastAsia="zh-CN"/>
          </w:rPr>
          <w:t>46</w:t>
        </w:r>
      </w:ins>
      <w:ins w:id="5487" w:author="S2-2006563" w:date="2020-09-03T16:34:00Z">
        <w:r w:rsidRPr="00B977EF">
          <w:t>.1-</w:t>
        </w:r>
        <w:r w:rsidRPr="00B977EF">
          <w:rPr>
            <w:rFonts w:cs="Arial"/>
          </w:rPr>
          <w:t xml:space="preserve">1: Architecture model using </w:t>
        </w:r>
        <w:r>
          <w:rPr>
            <w:rFonts w:cs="Arial"/>
          </w:rPr>
          <w:t xml:space="preserve">5G </w:t>
        </w:r>
        <w:r w:rsidRPr="00B977EF">
          <w:rPr>
            <w:rFonts w:cs="Arial"/>
            <w:noProof/>
          </w:rPr>
          <w:t>ProSe 5G</w:t>
        </w:r>
        <w:r w:rsidRPr="00B977EF">
          <w:rPr>
            <w:rFonts w:cs="Arial"/>
          </w:rPr>
          <w:t xml:space="preserve"> UE-to-Network L3 Relay solution (Generic case)</w:t>
        </w:r>
      </w:ins>
    </w:p>
    <w:p w14:paraId="00ADEFE4" w14:textId="77777777" w:rsidR="00D9375B" w:rsidRPr="00B977EF" w:rsidRDefault="00D9375B" w:rsidP="00D9375B">
      <w:pPr>
        <w:pStyle w:val="TH"/>
        <w:rPr>
          <w:ins w:id="5488" w:author="S2-2006563" w:date="2020-09-03T16:34:00Z"/>
          <w:rFonts w:cs="Arial"/>
        </w:rPr>
      </w:pPr>
      <w:ins w:id="5489" w:author="S2-2006563" w:date="2020-09-03T16:34:00Z">
        <w:r w:rsidRPr="00B977EF">
          <w:rPr>
            <w:rFonts w:cs="Arial"/>
          </w:rPr>
          <w:object w:dxaOrig="9126" w:dyaOrig="2832" w14:anchorId="7DE33371">
            <v:shape id="_x0000_i1094" type="#_x0000_t75" style="width:456.5pt;height:141.5pt" o:ole="">
              <v:imagedata r:id="rId150" o:title=""/>
            </v:shape>
            <o:OLEObject Type="Embed" ProgID="Word.Picture.8" ShapeID="_x0000_i1094" DrawAspect="Content" ObjectID="_1661062120" r:id="rId151"/>
          </w:object>
        </w:r>
      </w:ins>
    </w:p>
    <w:p w14:paraId="319B6015" w14:textId="5163DDB9" w:rsidR="00D9375B" w:rsidRPr="00B977EF" w:rsidRDefault="00D9375B" w:rsidP="00867EFC">
      <w:pPr>
        <w:pStyle w:val="TF"/>
        <w:rPr>
          <w:ins w:id="5490" w:author="S2-2006563" w:date="2020-09-03T16:34:00Z"/>
          <w:rFonts w:cs="Arial"/>
          <w:lang w:eastAsia="zh-CN"/>
        </w:rPr>
      </w:pPr>
      <w:ins w:id="5491" w:author="S2-2006563" w:date="2020-09-03T16:34:00Z">
        <w:r w:rsidRPr="00B977EF">
          <w:rPr>
            <w:rFonts w:cs="Arial"/>
          </w:rPr>
          <w:t xml:space="preserve">Figure </w:t>
        </w:r>
        <w:r w:rsidRPr="008D0A59">
          <w:rPr>
            <w:rFonts w:cs="Arial"/>
          </w:rPr>
          <w:t>6.</w:t>
        </w:r>
      </w:ins>
      <w:ins w:id="5492" w:author="S2-2006563" w:date="2020-09-03T16:36:00Z">
        <w:r w:rsidR="00C2435E">
          <w:rPr>
            <w:rFonts w:cs="Arial" w:hint="eastAsia"/>
            <w:lang w:eastAsia="zh-CN"/>
          </w:rPr>
          <w:t>46</w:t>
        </w:r>
      </w:ins>
      <w:ins w:id="5493" w:author="S2-2006563" w:date="2020-09-03T16:34:00Z">
        <w:r w:rsidRPr="008D0A59">
          <w:rPr>
            <w:rFonts w:cs="Arial"/>
          </w:rPr>
          <w:t>.1-</w:t>
        </w:r>
        <w:r w:rsidRPr="00B977EF">
          <w:rPr>
            <w:rFonts w:cs="Arial"/>
          </w:rPr>
          <w:t xml:space="preserve">2: Architecture model for </w:t>
        </w:r>
        <w:r w:rsidRPr="008D0A59">
          <w:rPr>
            <w:rFonts w:cs="Arial"/>
          </w:rPr>
          <w:t>L</w:t>
        </w:r>
        <w:r w:rsidRPr="008D0A59">
          <w:rPr>
            <w:rFonts w:cs="Arial" w:hint="eastAsia"/>
          </w:rPr>
          <w:t>ayer-</w:t>
        </w:r>
        <w:r w:rsidRPr="008D0A59">
          <w:rPr>
            <w:rFonts w:cs="Arial"/>
          </w:rPr>
          <w:t>3 UE-</w:t>
        </w:r>
        <w:r w:rsidRPr="008D0A59">
          <w:rPr>
            <w:rFonts w:cs="Arial" w:hint="eastAsia"/>
          </w:rPr>
          <w:t>to-</w:t>
        </w:r>
        <w:r w:rsidRPr="008D0A59">
          <w:rPr>
            <w:rFonts w:cs="Arial"/>
          </w:rPr>
          <w:t>N</w:t>
        </w:r>
        <w:r w:rsidRPr="008D0A59">
          <w:rPr>
            <w:rFonts w:cs="Arial" w:hint="eastAsia"/>
          </w:rPr>
          <w:t>etwork</w:t>
        </w:r>
        <w:r w:rsidRPr="008D0A59">
          <w:rPr>
            <w:rFonts w:cs="Arial"/>
          </w:rPr>
          <w:t xml:space="preserve"> Relay with support of N3IWF</w:t>
        </w:r>
      </w:ins>
    </w:p>
    <w:p w14:paraId="30C1CB0D" w14:textId="77777777" w:rsidR="00D9375B" w:rsidRPr="00B977EF" w:rsidRDefault="00D9375B" w:rsidP="00D9375B">
      <w:pPr>
        <w:rPr>
          <w:ins w:id="5494" w:author="S2-2006563" w:date="2020-09-03T16:34:00Z"/>
          <w:rFonts w:cs="Arial"/>
        </w:rPr>
      </w:pPr>
      <w:ins w:id="5495" w:author="S2-2006563" w:date="2020-09-03T16:34:00Z">
        <w:r>
          <w:t>When</w:t>
        </w:r>
        <w:r w:rsidRPr="00B977EF">
          <w:t xml:space="preserve"> the Relay UE and the Remote UE have a subscription to the same HPLMN</w:t>
        </w:r>
        <w:r>
          <w:t>, the solution works as follows</w:t>
        </w:r>
        <w:r w:rsidRPr="00B977EF">
          <w:t xml:space="preserve">; </w:t>
        </w:r>
      </w:ins>
    </w:p>
    <w:p w14:paraId="15978383" w14:textId="77777777" w:rsidR="00D9375B" w:rsidRPr="008D0A59" w:rsidRDefault="00D9375B" w:rsidP="00D9375B">
      <w:pPr>
        <w:pStyle w:val="B1"/>
        <w:rPr>
          <w:ins w:id="5496" w:author="S2-2006563" w:date="2020-09-03T16:34:00Z"/>
        </w:rPr>
      </w:pPr>
      <w:ins w:id="5497" w:author="S2-2006563" w:date="2020-09-03T16:34:00Z">
        <w:r w:rsidRPr="00B977EF">
          <w:t>1</w:t>
        </w:r>
        <w:r>
          <w:t>.</w:t>
        </w:r>
        <w:r w:rsidRPr="00B977EF">
          <w:tab/>
        </w:r>
        <w:r w:rsidRPr="008D0A59">
          <w:t>The Relay UE registers with 5GS and obtains service for itself (as in R16 specification)</w:t>
        </w:r>
      </w:ins>
    </w:p>
    <w:p w14:paraId="709CE2E2" w14:textId="77777777" w:rsidR="00D9375B" w:rsidRPr="00EB4B1E" w:rsidRDefault="00D9375B" w:rsidP="00D9375B">
      <w:pPr>
        <w:pStyle w:val="B1"/>
        <w:rPr>
          <w:ins w:id="5498" w:author="S2-2006563" w:date="2020-09-03T16:34:00Z"/>
        </w:rPr>
      </w:pPr>
      <w:ins w:id="5499" w:author="S2-2006563" w:date="2020-09-03T16:34:00Z">
        <w:r w:rsidRPr="008D0A59">
          <w:t>2</w:t>
        </w:r>
        <w:r>
          <w:t>.</w:t>
        </w:r>
        <w:r w:rsidRPr="008D0A59">
          <w:tab/>
          <w:t xml:space="preserve">The Remote UE tries to establish a PC5 connection to the Relay UE. During the PC5 establishment, the Remote </w:t>
        </w:r>
        <w:r w:rsidRPr="00833BD5">
          <w:t>UE provides its SUCI to the Relay UE</w:t>
        </w:r>
        <w:r w:rsidRPr="00A63244">
          <w:t xml:space="preserve"> whe</w:t>
        </w:r>
        <w:r w:rsidRPr="000B0F83">
          <w:t>n it requests UE-to</w:t>
        </w:r>
        <w:r w:rsidRPr="00C96993">
          <w:t>-network relaying from the</w:t>
        </w:r>
        <w:r w:rsidRPr="001132DC">
          <w:t xml:space="preserve"> Relay UE over</w:t>
        </w:r>
        <w:r w:rsidRPr="00EB4B1E">
          <w:t xml:space="preserve"> PC5. </w:t>
        </w:r>
      </w:ins>
    </w:p>
    <w:p w14:paraId="4DB8F9B1" w14:textId="196E3BA1" w:rsidR="00D9375B" w:rsidRPr="001205B0" w:rsidRDefault="00D9375B" w:rsidP="00D9375B">
      <w:pPr>
        <w:pStyle w:val="B1"/>
        <w:rPr>
          <w:ins w:id="5500" w:author="S2-2006563" w:date="2020-09-03T16:34:00Z"/>
          <w:lang w:eastAsia="zh-CN"/>
        </w:rPr>
      </w:pPr>
      <w:ins w:id="5501" w:author="S2-2006563" w:date="2020-09-03T16:34:00Z">
        <w:r w:rsidRPr="00EB4B1E">
          <w:t>3.</w:t>
        </w:r>
        <w:r w:rsidRPr="001205B0">
          <w:tab/>
          <w:t xml:space="preserve">The Relay UE contacts its AMF and requests (NAS message) an authorization for relaying the remote UE providing the </w:t>
        </w:r>
        <w:r w:rsidR="00A235CF">
          <w:t>SUCI of the remote UE</w:t>
        </w:r>
      </w:ins>
      <w:ins w:id="5502" w:author="S2-2006563" w:date="2020-09-03T16:37:00Z">
        <w:r w:rsidR="00A235CF">
          <w:rPr>
            <w:rFonts w:hint="eastAsia"/>
            <w:lang w:eastAsia="zh-CN"/>
          </w:rPr>
          <w:t>.</w:t>
        </w:r>
      </w:ins>
    </w:p>
    <w:p w14:paraId="4C4FC7A7" w14:textId="583F39B8" w:rsidR="00D9375B" w:rsidRPr="00EB4B1E" w:rsidRDefault="00D9375B" w:rsidP="00D9375B">
      <w:pPr>
        <w:pStyle w:val="NO"/>
        <w:rPr>
          <w:ins w:id="5503" w:author="S2-2006563" w:date="2020-09-03T16:34:00Z"/>
        </w:rPr>
      </w:pPr>
      <w:ins w:id="5504" w:author="S2-2006563" w:date="2020-09-03T16:34:00Z">
        <w:r w:rsidRPr="001205B0">
          <w:t>NOTE</w:t>
        </w:r>
      </w:ins>
      <w:ins w:id="5505" w:author="S2-2006563" w:date="2020-09-03T16:36:00Z">
        <w:r w:rsidR="004D4403">
          <w:rPr>
            <w:rFonts w:hint="eastAsia"/>
            <w:lang w:eastAsia="zh-CN"/>
          </w:rPr>
          <w:t xml:space="preserve"> </w:t>
        </w:r>
      </w:ins>
      <w:ins w:id="5506" w:author="S2-2006563" w:date="2020-09-03T16:34:00Z">
        <w:r w:rsidRPr="001205B0">
          <w:t>1</w:t>
        </w:r>
        <w:r w:rsidRPr="00833BD5">
          <w:t>:</w:t>
        </w:r>
        <w:r w:rsidRPr="00833BD5">
          <w:tab/>
          <w:t xml:space="preserve">The stage 3 </w:t>
        </w:r>
        <w:r w:rsidRPr="00A63244">
          <w:t xml:space="preserve">NAS </w:t>
        </w:r>
        <w:r w:rsidRPr="000B0F83">
          <w:t xml:space="preserve">message </w:t>
        </w:r>
        <w:r w:rsidRPr="00C96993">
          <w:t>to use is to be defined b</w:t>
        </w:r>
        <w:r w:rsidRPr="001132DC">
          <w:t>y CT1.</w:t>
        </w:r>
      </w:ins>
    </w:p>
    <w:p w14:paraId="2BAB2F08" w14:textId="77777777" w:rsidR="00D9375B" w:rsidRPr="00EB4B1E" w:rsidRDefault="00D9375B" w:rsidP="00D9375B">
      <w:pPr>
        <w:pStyle w:val="B1"/>
        <w:rPr>
          <w:ins w:id="5507" w:author="S2-2006563" w:date="2020-09-03T16:34:00Z"/>
        </w:rPr>
      </w:pPr>
      <w:ins w:id="5508" w:author="S2-2006563" w:date="2020-09-03T16:34:00Z">
        <w:r w:rsidRPr="00EB4B1E">
          <w:t>4.</w:t>
        </w:r>
        <w:r w:rsidRPr="00EB4B1E">
          <w:tab/>
          <w:t xml:space="preserve">If </w:t>
        </w:r>
        <w:r w:rsidRPr="001205B0">
          <w:t xml:space="preserve">AUSF corresponding to the Remote UE's target PLMN is not discovered already, the AMF in </w:t>
        </w:r>
        <w:r w:rsidRPr="00833BD5">
          <w:t>Intermediate PLMN discovers AUSF as specified in TS 23.50</w:t>
        </w:r>
        <w:r w:rsidRPr="00A63244">
          <w:t>1 [6]</w:t>
        </w:r>
        <w:r w:rsidRPr="000B0F83">
          <w:t xml:space="preserve"> clause 6.3.4 and </w:t>
        </w:r>
        <w:r w:rsidRPr="00C96993">
          <w:t xml:space="preserve">sends a Request to AUSF </w:t>
        </w:r>
        <w:r w:rsidRPr="001132DC">
          <w:t>for authorization</w:t>
        </w:r>
        <w:r w:rsidRPr="00EB4B1E">
          <w:t>, providing the SUCI of the Remote UE.</w:t>
        </w:r>
      </w:ins>
    </w:p>
    <w:p w14:paraId="613805D2" w14:textId="77777777" w:rsidR="00D9375B" w:rsidRPr="001205B0" w:rsidRDefault="00D9375B" w:rsidP="00D9375B">
      <w:pPr>
        <w:pStyle w:val="B1"/>
        <w:rPr>
          <w:ins w:id="5509" w:author="S2-2006563" w:date="2020-09-03T16:34:00Z"/>
        </w:rPr>
      </w:pPr>
      <w:ins w:id="5510" w:author="S2-2006563" w:date="2020-09-03T16:34:00Z">
        <w:r w:rsidRPr="001205B0">
          <w:tab/>
          <w:t xml:space="preserve">The checking whether the Remote UE is authorised to use UE-to-Network relaying may consider the following aspects: </w:t>
        </w:r>
      </w:ins>
    </w:p>
    <w:p w14:paraId="3D4420CE" w14:textId="77777777" w:rsidR="00D9375B" w:rsidRPr="001205B0" w:rsidRDefault="00D9375B" w:rsidP="00D9375B">
      <w:pPr>
        <w:pStyle w:val="B2"/>
        <w:ind w:hanging="283"/>
        <w:rPr>
          <w:ins w:id="5511" w:author="S2-2006563" w:date="2020-09-03T16:34:00Z"/>
        </w:rPr>
      </w:pPr>
      <w:ins w:id="5512" w:author="S2-2006563" w:date="2020-09-03T16:34:00Z">
        <w:r w:rsidRPr="001205B0">
          <w:t>a)</w:t>
        </w:r>
        <w:r w:rsidRPr="001205B0">
          <w:tab/>
          <w:t>UDM Subscription data for the Remote UE may contain information on which UE (possibly any, members of an IMSI Group, a list of SUPI or GPSI) the Remote UE accepts to use as a Relay UE.</w:t>
        </w:r>
      </w:ins>
    </w:p>
    <w:p w14:paraId="79AB5EAB" w14:textId="77777777" w:rsidR="00D9375B" w:rsidRPr="00833BD5" w:rsidRDefault="00D9375B" w:rsidP="00D9375B">
      <w:pPr>
        <w:pStyle w:val="B2"/>
        <w:ind w:hanging="283"/>
        <w:rPr>
          <w:ins w:id="5513" w:author="S2-2006563" w:date="2020-09-03T16:34:00Z"/>
        </w:rPr>
      </w:pPr>
      <w:ins w:id="5514" w:author="S2-2006563" w:date="2020-09-03T16:34:00Z">
        <w:r w:rsidRPr="001205B0">
          <w:t>b)</w:t>
        </w:r>
        <w:r w:rsidRPr="001205B0">
          <w:tab/>
          <w:t>HPLMN may have policies to fetch from a third</w:t>
        </w:r>
        <w:r>
          <w:t>-</w:t>
        </w:r>
        <w:r w:rsidRPr="00833BD5">
          <w:t xml:space="preserve">party AAA </w:t>
        </w:r>
        <w:r w:rsidRPr="001205B0">
          <w:t xml:space="preserve">the information </w:t>
        </w:r>
        <w:r w:rsidRPr="00833BD5">
          <w:t>whether the Remote UE (identified by its GPSI)</w:t>
        </w:r>
        <w:r w:rsidRPr="00A63244">
          <w:t xml:space="preserve"> </w:t>
        </w:r>
        <w:r w:rsidRPr="000B0F83">
          <w:t>accepts to be re</w:t>
        </w:r>
        <w:r w:rsidRPr="00C96993">
          <w:t>layed by a</w:t>
        </w:r>
        <w:r w:rsidRPr="001132DC">
          <w:t xml:space="preserve"> Relay UE </w:t>
        </w:r>
        <w:r w:rsidRPr="00EB4B1E">
          <w:t>identified by its GPSI</w:t>
        </w:r>
        <w:r w:rsidRPr="001205B0">
          <w:t>.</w:t>
        </w:r>
      </w:ins>
    </w:p>
    <w:p w14:paraId="3E5BAC2D" w14:textId="77777777" w:rsidR="00D9375B" w:rsidRPr="00833BD5" w:rsidRDefault="00D9375B" w:rsidP="00D9375B">
      <w:pPr>
        <w:pStyle w:val="B2"/>
        <w:ind w:firstLine="0"/>
        <w:rPr>
          <w:ins w:id="5515" w:author="S2-2006563" w:date="2020-09-03T16:34:00Z"/>
        </w:rPr>
      </w:pPr>
      <w:ins w:id="5516" w:author="S2-2006563" w:date="2020-09-03T16:34:00Z">
        <w:r w:rsidRPr="00833BD5">
          <w:t>During this step the HPLMN may control whether r</w:t>
        </w:r>
        <w:r w:rsidRPr="00A63244">
          <w:t xml:space="preserve">elaying via </w:t>
        </w:r>
        <w:r w:rsidRPr="000B0F83">
          <w:t>the</w:t>
        </w:r>
        <w:r w:rsidRPr="00C96993">
          <w:t xml:space="preserve"> </w:t>
        </w:r>
        <w:r w:rsidRPr="001205B0">
          <w:t>Intermediate</w:t>
        </w:r>
        <w:r w:rsidRPr="00833BD5">
          <w:t xml:space="preserve"> PLMN </w:t>
        </w:r>
        <w:r w:rsidRPr="001205B0">
          <w:t>serving the</w:t>
        </w:r>
        <w:r w:rsidRPr="00833BD5">
          <w:t xml:space="preserve"> Relay UE is allowed.</w:t>
        </w:r>
      </w:ins>
    </w:p>
    <w:p w14:paraId="5DE8FCF5" w14:textId="0924C82C" w:rsidR="00D9375B" w:rsidRPr="00EB4B1E" w:rsidRDefault="00D9375B" w:rsidP="00D9375B">
      <w:pPr>
        <w:pStyle w:val="NO"/>
        <w:rPr>
          <w:ins w:id="5517" w:author="S2-2006563" w:date="2020-09-03T16:34:00Z"/>
        </w:rPr>
      </w:pPr>
      <w:ins w:id="5518" w:author="S2-2006563" w:date="2020-09-03T16:34:00Z">
        <w:r w:rsidRPr="00833BD5">
          <w:t>NOTE</w:t>
        </w:r>
      </w:ins>
      <w:ins w:id="5519" w:author="S2-2006563" w:date="2020-09-03T16:37:00Z">
        <w:r w:rsidR="00EB41E1">
          <w:rPr>
            <w:rFonts w:hint="eastAsia"/>
            <w:lang w:eastAsia="zh-CN"/>
          </w:rPr>
          <w:t xml:space="preserve"> </w:t>
        </w:r>
      </w:ins>
      <w:ins w:id="5520" w:author="S2-2006563" w:date="2020-09-03T16:34:00Z">
        <w:r w:rsidRPr="00833BD5">
          <w:t>2:</w:t>
        </w:r>
        <w:r w:rsidRPr="00833BD5">
          <w:tab/>
        </w:r>
        <w:r w:rsidRPr="001205B0">
          <w:t xml:space="preserve">The Intermediate PLMN need not be the same as the Remote UE target PLMN. </w:t>
        </w:r>
        <w:r w:rsidRPr="00833BD5">
          <w:t xml:space="preserve">If the PLMN identified by </w:t>
        </w:r>
        <w:r w:rsidRPr="00A63244">
          <w:t xml:space="preserve">Remote UE </w:t>
        </w:r>
        <w:r w:rsidRPr="000B0F83">
          <w:t>SUCI</w:t>
        </w:r>
        <w:r w:rsidRPr="00C96993">
          <w:t xml:space="preserve"> differs from the MCC </w:t>
        </w:r>
        <w:r w:rsidRPr="001132DC">
          <w:t xml:space="preserve">and MNC of the Intermediate PLMN, then the AMF needs to </w:t>
        </w:r>
        <w:r w:rsidRPr="00EB4B1E">
          <w:t>discover AUSF in the target PLMN of the Remote UE.</w:t>
        </w:r>
      </w:ins>
    </w:p>
    <w:p w14:paraId="4E3D2F33" w14:textId="77777777" w:rsidR="00D9375B" w:rsidRPr="001205B0" w:rsidRDefault="00D9375B" w:rsidP="00D9375B">
      <w:pPr>
        <w:pStyle w:val="B1"/>
        <w:rPr>
          <w:ins w:id="5521" w:author="S2-2006563" w:date="2020-09-03T16:34:00Z"/>
        </w:rPr>
      </w:pPr>
      <w:ins w:id="5522" w:author="S2-2006563" w:date="2020-09-03T16:34:00Z">
        <w:r w:rsidRPr="001205B0">
          <w:tab/>
          <w:t xml:space="preserve">Similar operations apply towards the Relay UE HPLMN to authorise its capability to act as a Relay UE. </w:t>
        </w:r>
      </w:ins>
    </w:p>
    <w:p w14:paraId="1C489C75" w14:textId="77777777" w:rsidR="00D9375B" w:rsidRPr="001205B0" w:rsidRDefault="00D9375B" w:rsidP="00D9375B">
      <w:pPr>
        <w:pStyle w:val="B1"/>
        <w:rPr>
          <w:ins w:id="5523" w:author="S2-2006563" w:date="2020-09-03T16:34:00Z"/>
        </w:rPr>
      </w:pPr>
      <w:ins w:id="5524" w:author="S2-2006563" w:date="2020-09-03T16:34:00Z">
        <w:r w:rsidRPr="001205B0">
          <w:t>5.</w:t>
        </w:r>
        <w:r w:rsidRPr="001205B0">
          <w:tab/>
          <w:t>The AUSF authenticates the Remote UE via the AMF. The AUSF uses the SUCI of the Remote UE to get the necessary credentials.</w:t>
        </w:r>
      </w:ins>
    </w:p>
    <w:p w14:paraId="28A701AF" w14:textId="545A1B2D" w:rsidR="00D9375B" w:rsidRDefault="00D9375B" w:rsidP="00D9375B">
      <w:pPr>
        <w:pStyle w:val="B1"/>
        <w:rPr>
          <w:ins w:id="5525" w:author="S2-2006563" w:date="2020-09-03T16:34:00Z"/>
        </w:rPr>
      </w:pPr>
      <w:ins w:id="5526" w:author="S2-2006563" w:date="2020-09-03T16:34:00Z">
        <w:r w:rsidRPr="001205B0">
          <w:lastRenderedPageBreak/>
          <w:tab/>
          <w:t xml:space="preserve">PC5 related security parameters are derived during the authentication procedure. </w:t>
        </w:r>
        <w:r w:rsidRPr="001205B0">
          <w:rPr>
            <w:rFonts w:cs="Arial"/>
          </w:rPr>
          <w:t>This may be useful in the generic configuration of Figure 6.</w:t>
        </w:r>
      </w:ins>
      <w:ins w:id="5527" w:author="S2-2006563" w:date="2020-09-03T16:37:00Z">
        <w:r w:rsidR="007E60CA">
          <w:rPr>
            <w:rFonts w:cs="Arial" w:hint="eastAsia"/>
            <w:lang w:eastAsia="zh-CN"/>
          </w:rPr>
          <w:t>46</w:t>
        </w:r>
      </w:ins>
      <w:ins w:id="5528" w:author="S2-2006563" w:date="2020-09-03T16:34:00Z">
        <w:r w:rsidRPr="001205B0">
          <w:rPr>
            <w:rFonts w:cs="Arial"/>
          </w:rPr>
          <w:t>.1-2 where no secured (IPSec) tunnel protects the traffic over PC5</w:t>
        </w:r>
      </w:ins>
    </w:p>
    <w:p w14:paraId="29F84D80" w14:textId="39F4FFE9" w:rsidR="00D9375B" w:rsidRPr="00CB0C8A" w:rsidRDefault="00D9375B" w:rsidP="00D9375B">
      <w:pPr>
        <w:pStyle w:val="3"/>
        <w:rPr>
          <w:ins w:id="5529" w:author="S2-2006563" w:date="2020-09-03T16:34:00Z"/>
        </w:rPr>
      </w:pPr>
      <w:bookmarkStart w:id="5530" w:name="_Toc50130737"/>
      <w:bookmarkStart w:id="5531" w:name="_Toc50134051"/>
      <w:bookmarkStart w:id="5532" w:name="_Toc50134391"/>
      <w:ins w:id="5533" w:author="S2-2006563" w:date="2020-09-03T16:34:00Z">
        <w:r w:rsidRPr="00CB0C8A">
          <w:t>6.</w:t>
        </w:r>
      </w:ins>
      <w:ins w:id="5534" w:author="S2-2006563" w:date="2020-09-03T16:35:00Z">
        <w:r w:rsidR="00083C59">
          <w:rPr>
            <w:rFonts w:hint="eastAsia"/>
            <w:lang w:eastAsia="zh-CN"/>
          </w:rPr>
          <w:t>46</w:t>
        </w:r>
      </w:ins>
      <w:ins w:id="5535" w:author="S2-2006563" w:date="2020-09-03T16:34:00Z">
        <w:r w:rsidRPr="00CB0C8A">
          <w:t>.2</w:t>
        </w:r>
        <w:r w:rsidRPr="00CB0C8A">
          <w:tab/>
          <w:t>Procedures</w:t>
        </w:r>
        <w:bookmarkEnd w:id="5530"/>
        <w:bookmarkEnd w:id="5531"/>
        <w:bookmarkEnd w:id="5532"/>
      </w:ins>
    </w:p>
    <w:p w14:paraId="35C1E072" w14:textId="07CD975C" w:rsidR="00D9375B" w:rsidRPr="00B977EF" w:rsidRDefault="00D9375B" w:rsidP="00D9375B">
      <w:pPr>
        <w:rPr>
          <w:ins w:id="5536" w:author="S2-2006563" w:date="2020-09-03T16:34:00Z"/>
          <w:rFonts w:cs="Arial"/>
        </w:rPr>
      </w:pPr>
      <w:ins w:id="5537" w:author="S2-2006563" w:date="2020-09-03T16:34:00Z">
        <w:r w:rsidRPr="00B977EF">
          <w:rPr>
            <w:rFonts w:cs="Arial"/>
          </w:rPr>
          <w:t xml:space="preserve">The connection of a Remote UE via a Relay UE works according to high level steps described in to Figure </w:t>
        </w:r>
        <w:r w:rsidR="00C5625A">
          <w:t>6.</w:t>
        </w:r>
      </w:ins>
      <w:ins w:id="5538" w:author="S2-2006563" w:date="2020-09-03T16:38:00Z">
        <w:r w:rsidR="00C5625A">
          <w:rPr>
            <w:rFonts w:hint="eastAsia"/>
            <w:lang w:eastAsia="zh-CN"/>
          </w:rPr>
          <w:t>46</w:t>
        </w:r>
      </w:ins>
      <w:ins w:id="5539" w:author="S2-2006563" w:date="2020-09-03T16:34:00Z">
        <w:r w:rsidRPr="00B977EF">
          <w:t>.2-1</w:t>
        </w:r>
      </w:ins>
    </w:p>
    <w:bookmarkStart w:id="5540" w:name="_MON_1658233902"/>
    <w:bookmarkEnd w:id="5540"/>
    <w:p w14:paraId="69CC510D" w14:textId="77777777" w:rsidR="00D9375B" w:rsidRPr="007E4340" w:rsidRDefault="00D9375B" w:rsidP="00D9375B">
      <w:pPr>
        <w:pStyle w:val="B1"/>
        <w:rPr>
          <w:ins w:id="5541" w:author="S2-2006563" w:date="2020-09-03T16:34:00Z"/>
          <w:lang w:eastAsia="zh-CN"/>
        </w:rPr>
      </w:pPr>
      <w:ins w:id="5542" w:author="S2-2006563" w:date="2020-09-03T16:34:00Z">
        <w:r w:rsidRPr="007E4340">
          <w:object w:dxaOrig="11481" w:dyaOrig="8733" w14:anchorId="10396493">
            <v:shape id="_x0000_i1095" type="#_x0000_t75" style="width:480.5pt;height:375pt" o:ole="">
              <v:imagedata r:id="rId152" o:title=""/>
            </v:shape>
            <o:OLEObject Type="Embed" ProgID="Word.Picture.8" ShapeID="_x0000_i1095" DrawAspect="Content" ObjectID="_1661062121" r:id="rId153"/>
          </w:object>
        </w:r>
      </w:ins>
    </w:p>
    <w:p w14:paraId="5E4E3F2E" w14:textId="106D5B79" w:rsidR="00D9375B" w:rsidRPr="009754D3" w:rsidRDefault="00D9375B" w:rsidP="00D9375B">
      <w:pPr>
        <w:pStyle w:val="TF"/>
        <w:rPr>
          <w:ins w:id="5543" w:author="S2-2006563" w:date="2020-09-03T16:34:00Z"/>
          <w:rFonts w:cs="Arial"/>
        </w:rPr>
      </w:pPr>
      <w:ins w:id="5544" w:author="S2-2006563" w:date="2020-09-03T16:34:00Z">
        <w:r w:rsidRPr="009754D3">
          <w:rPr>
            <w:rFonts w:cs="Arial"/>
          </w:rPr>
          <w:t>Figure 6.</w:t>
        </w:r>
      </w:ins>
      <w:ins w:id="5545" w:author="S2-2006563" w:date="2020-09-03T16:38:00Z">
        <w:r w:rsidR="003F0FF2" w:rsidRPr="009754D3">
          <w:rPr>
            <w:rFonts w:cs="Arial" w:hint="eastAsia"/>
          </w:rPr>
          <w:t>46</w:t>
        </w:r>
      </w:ins>
      <w:ins w:id="5546" w:author="S2-2006563" w:date="2020-09-03T16:34:00Z">
        <w:r w:rsidRPr="009754D3">
          <w:rPr>
            <w:rFonts w:cs="Arial"/>
          </w:rPr>
          <w:t>.2-1: UE-</w:t>
        </w:r>
        <w:r w:rsidRPr="009754D3">
          <w:rPr>
            <w:rFonts w:cs="Arial" w:hint="eastAsia"/>
          </w:rPr>
          <w:t>to-</w:t>
        </w:r>
        <w:r w:rsidRPr="009754D3">
          <w:rPr>
            <w:rFonts w:cs="Arial"/>
          </w:rPr>
          <w:t>N</w:t>
        </w:r>
        <w:r w:rsidRPr="009754D3">
          <w:rPr>
            <w:rFonts w:cs="Arial" w:hint="eastAsia"/>
          </w:rPr>
          <w:t>etwork</w:t>
        </w:r>
        <w:r w:rsidRPr="009754D3">
          <w:rPr>
            <w:rFonts w:cs="Arial"/>
          </w:rPr>
          <w:t xml:space="preserve"> Relay authorization when Relay UE and Remote UE have subscription in different PLMN (s)</w:t>
        </w:r>
      </w:ins>
    </w:p>
    <w:p w14:paraId="7ADAB148" w14:textId="77777777" w:rsidR="00D9375B" w:rsidRPr="00BC46F7" w:rsidRDefault="00D9375B" w:rsidP="00D9375B">
      <w:pPr>
        <w:pStyle w:val="B1"/>
        <w:rPr>
          <w:ins w:id="5547" w:author="S2-2006563" w:date="2020-09-03T16:34:00Z"/>
        </w:rPr>
      </w:pPr>
      <w:ins w:id="5548" w:author="S2-2006563" w:date="2020-09-03T16:34:00Z">
        <w:r w:rsidRPr="00BC46F7">
          <w:t>1</w:t>
        </w:r>
        <w:r>
          <w:t>.</w:t>
        </w:r>
        <w:r w:rsidRPr="00BC46F7">
          <w:tab/>
          <w:t>The Relay UE registers (</w:t>
        </w:r>
        <w:r>
          <w:t>see TS </w:t>
        </w:r>
        <w:r w:rsidRPr="00BC46F7">
          <w:t>23.502</w:t>
        </w:r>
        <w:r>
          <w:t xml:space="preserve"> [8] clause </w:t>
        </w:r>
        <w:r w:rsidRPr="00BC46F7">
          <w:t>4.2.2.2)</w:t>
        </w:r>
      </w:ins>
    </w:p>
    <w:p w14:paraId="32D014BD" w14:textId="77777777" w:rsidR="00D9375B" w:rsidRPr="00C96993" w:rsidRDefault="00D9375B" w:rsidP="00D9375B">
      <w:pPr>
        <w:pStyle w:val="B1"/>
        <w:rPr>
          <w:ins w:id="5549" w:author="S2-2006563" w:date="2020-09-03T16:34:00Z"/>
        </w:rPr>
      </w:pPr>
      <w:ins w:id="5550" w:author="S2-2006563" w:date="2020-09-03T16:34:00Z">
        <w:r w:rsidRPr="00BC46F7">
          <w:t>2</w:t>
        </w:r>
        <w:r>
          <w:t>.</w:t>
        </w:r>
        <w:r w:rsidRPr="00BC46F7">
          <w:tab/>
          <w:t xml:space="preserve">Remote UE </w:t>
        </w:r>
        <w:r>
          <w:t>establishes</w:t>
        </w:r>
        <w:r w:rsidRPr="00BC46F7">
          <w:t xml:space="preserve"> PC5 connection t</w:t>
        </w:r>
        <w:r>
          <w:t>owards</w:t>
        </w:r>
        <w:r w:rsidRPr="00BC46F7">
          <w:t xml:space="preserve"> the Relay</w:t>
        </w:r>
        <w:r>
          <w:t xml:space="preserve"> UE</w:t>
        </w:r>
        <w:r w:rsidRPr="00BC46F7">
          <w:t xml:space="preserve">. </w:t>
        </w:r>
        <w:r>
          <w:t xml:space="preserve">When requesting UE-to-Network relaying over PC5, the </w:t>
        </w:r>
        <w:r w:rsidRPr="001D5F27">
          <w:t xml:space="preserve">Remote UE </w:t>
        </w:r>
        <w:r w:rsidRPr="00833BD5">
          <w:t>provides its SUCI</w:t>
        </w:r>
        <w:r w:rsidRPr="00A63244">
          <w:t xml:space="preserve"> to the Relay UE</w:t>
        </w:r>
        <w:r w:rsidRPr="000B0F83">
          <w:t xml:space="preserve"> </w:t>
        </w:r>
      </w:ins>
    </w:p>
    <w:p w14:paraId="73B85A9E" w14:textId="091E749E" w:rsidR="00D9375B" w:rsidRPr="00A20062" w:rsidRDefault="00D9375B" w:rsidP="00D9375B">
      <w:pPr>
        <w:pStyle w:val="NO"/>
        <w:rPr>
          <w:ins w:id="5551" w:author="S2-2006563" w:date="2020-09-03T16:34:00Z"/>
        </w:rPr>
      </w:pPr>
      <w:ins w:id="5552" w:author="S2-2006563" w:date="2020-09-03T16:34:00Z">
        <w:r w:rsidRPr="00C96993">
          <w:t>NOTE 1:</w:t>
        </w:r>
        <w:r w:rsidRPr="001132DC">
          <w:tab/>
          <w:t>H</w:t>
        </w:r>
        <w:r w:rsidRPr="00EB4B1E">
          <w:t xml:space="preserve">ow the remote UE discovers the Relay UE is independent of this solution. Discovery can be based on methods defined in TS 23.287 </w:t>
        </w:r>
      </w:ins>
      <w:ins w:id="5553" w:author="S2-2006563" w:date="2020-09-03T16:38:00Z">
        <w:r w:rsidR="009754D3">
          <w:rPr>
            <w:rFonts w:hint="eastAsia"/>
            <w:lang w:eastAsia="zh-CN"/>
          </w:rPr>
          <w:t>[</w:t>
        </w:r>
      </w:ins>
      <w:ins w:id="5554" w:author="S2-2006563" w:date="2020-09-03T16:40:00Z">
        <w:r w:rsidR="00073B4E">
          <w:rPr>
            <w:rFonts w:hint="eastAsia"/>
            <w:lang w:eastAsia="zh-CN"/>
          </w:rPr>
          <w:t>5</w:t>
        </w:r>
      </w:ins>
      <w:ins w:id="5555" w:author="S2-2006563" w:date="2020-09-03T16:38:00Z">
        <w:r w:rsidR="009754D3">
          <w:rPr>
            <w:rFonts w:hint="eastAsia"/>
            <w:lang w:eastAsia="zh-CN"/>
          </w:rPr>
          <w:t xml:space="preserve">] </w:t>
        </w:r>
      </w:ins>
      <w:ins w:id="5556" w:author="S2-2006563" w:date="2020-09-03T16:34:00Z">
        <w:r w:rsidRPr="00EB4B1E">
          <w:t>or in other solutions of this TR</w:t>
        </w:r>
        <w:r w:rsidRPr="00A20062">
          <w:t>.</w:t>
        </w:r>
      </w:ins>
    </w:p>
    <w:p w14:paraId="027955F0" w14:textId="77777777" w:rsidR="00D9375B" w:rsidRPr="000D0BAA" w:rsidRDefault="00D9375B" w:rsidP="00D9375B">
      <w:pPr>
        <w:pStyle w:val="B1"/>
        <w:rPr>
          <w:ins w:id="5557" w:author="S2-2006563" w:date="2020-09-03T16:34:00Z"/>
        </w:rPr>
      </w:pPr>
      <w:ins w:id="5558" w:author="S2-2006563" w:date="2020-09-03T16:34:00Z">
        <w:r w:rsidRPr="00A20062">
          <w:t>3</w:t>
        </w:r>
        <w:r>
          <w:t>.</w:t>
        </w:r>
        <w:r w:rsidRPr="00A20062">
          <w:tab/>
          <w:t>The Relay UE requests authorization for UE-to-Network relaying from its serving AMF and provides the SUCI of</w:t>
        </w:r>
        <w:r w:rsidRPr="000D0BAA">
          <w:t xml:space="preserve"> the Remote UE.</w:t>
        </w:r>
      </w:ins>
    </w:p>
    <w:p w14:paraId="03E2994E" w14:textId="77777777" w:rsidR="00D9375B" w:rsidRPr="001205B0" w:rsidRDefault="00D9375B" w:rsidP="00D9375B">
      <w:pPr>
        <w:pStyle w:val="NO"/>
        <w:rPr>
          <w:ins w:id="5559" w:author="S2-2006563" w:date="2020-09-03T16:34:00Z"/>
        </w:rPr>
      </w:pPr>
      <w:ins w:id="5560" w:author="S2-2006563" w:date="2020-09-03T16:34:00Z">
        <w:r w:rsidRPr="002B29F9">
          <w:t>NOTE 2:</w:t>
        </w:r>
        <w:r w:rsidRPr="001205B0">
          <w:tab/>
          <w:t>It assumed that UE-to-Network relay authorisation is NAS signalling and it is expected that CT groups specify the stage 3 messages.</w:t>
        </w:r>
      </w:ins>
    </w:p>
    <w:p w14:paraId="271FF2E6" w14:textId="77777777" w:rsidR="00D9375B" w:rsidRPr="00833BD5" w:rsidRDefault="00D9375B" w:rsidP="00D9375B">
      <w:pPr>
        <w:pStyle w:val="B1"/>
        <w:rPr>
          <w:ins w:id="5561" w:author="S2-2006563" w:date="2020-09-03T16:34:00Z"/>
        </w:rPr>
      </w:pPr>
      <w:ins w:id="5562" w:author="S2-2006563" w:date="2020-09-03T16:34:00Z">
        <w:r>
          <w:t>4.</w:t>
        </w:r>
        <w:r>
          <w:tab/>
        </w:r>
        <w:r w:rsidRPr="00C96993">
          <w:t xml:space="preserve">The AMF requests </w:t>
        </w:r>
        <w:r w:rsidRPr="001132DC">
          <w:t xml:space="preserve">for </w:t>
        </w:r>
        <w:r w:rsidRPr="00EB4B1E">
          <w:t xml:space="preserve">authorisation for the Remote UE to use UE-to-Network relaying via the Relay UE. The AMF includes the </w:t>
        </w:r>
        <w:r w:rsidRPr="001205B0">
          <w:t xml:space="preserve">SUCI of the Remote UE and the </w:t>
        </w:r>
        <w:r w:rsidRPr="001D5F27">
          <w:t>GP</w:t>
        </w:r>
        <w:r w:rsidRPr="00833BD5">
          <w:t xml:space="preserve">SI of </w:t>
        </w:r>
        <w:r w:rsidRPr="001205B0">
          <w:t>the Relay</w:t>
        </w:r>
        <w:r w:rsidRPr="001D5F27">
          <w:t xml:space="preserve"> UE.</w:t>
        </w:r>
        <w:r w:rsidRPr="00833BD5">
          <w:t xml:space="preserve"> </w:t>
        </w:r>
      </w:ins>
    </w:p>
    <w:p w14:paraId="0FB61674" w14:textId="77777777" w:rsidR="00D9375B" w:rsidRPr="00833BD5" w:rsidRDefault="00D9375B" w:rsidP="00D9375B">
      <w:pPr>
        <w:pStyle w:val="B1"/>
        <w:rPr>
          <w:ins w:id="5563" w:author="S2-2006563" w:date="2020-09-03T16:34:00Z"/>
        </w:rPr>
      </w:pPr>
      <w:ins w:id="5564" w:author="S2-2006563" w:date="2020-09-03T16:34:00Z">
        <w:r>
          <w:t>5.</w:t>
        </w:r>
        <w:r w:rsidRPr="00833BD5">
          <w:tab/>
          <w:t>The AUSF of the Rem</w:t>
        </w:r>
        <w:r w:rsidRPr="00A63244">
          <w:t>ote UE may authenticate the Remote UE</w:t>
        </w:r>
        <w:r w:rsidRPr="001205B0">
          <w:t>.</w:t>
        </w:r>
        <w:r w:rsidRPr="001D5F27">
          <w:t xml:space="preserve"> </w:t>
        </w:r>
      </w:ins>
    </w:p>
    <w:p w14:paraId="5788151D" w14:textId="77777777" w:rsidR="00D9375B" w:rsidRPr="000B0F83" w:rsidRDefault="00D9375B" w:rsidP="00D9375B">
      <w:pPr>
        <w:pStyle w:val="B1"/>
        <w:ind w:firstLine="0"/>
        <w:rPr>
          <w:ins w:id="5565" w:author="S2-2006563" w:date="2020-09-03T16:34:00Z"/>
        </w:rPr>
      </w:pPr>
      <w:ins w:id="5566" w:author="S2-2006563" w:date="2020-09-03T16:34:00Z">
        <w:r w:rsidRPr="00833BD5">
          <w:lastRenderedPageBreak/>
          <w:t>T</w:t>
        </w:r>
        <w:r w:rsidRPr="00A63244">
          <w:t xml:space="preserve">he authentication </w:t>
        </w:r>
        <w:r w:rsidRPr="000B0F83">
          <w:t xml:space="preserve">is signalled </w:t>
        </w:r>
        <w:r w:rsidRPr="00C96993">
          <w:t xml:space="preserve">transparently </w:t>
        </w:r>
        <w:r w:rsidRPr="001132DC">
          <w:t>via the</w:t>
        </w:r>
        <w:r w:rsidRPr="00EB4B1E">
          <w:t xml:space="preserve"> Relay UE and the AMF serving it. Part of the signalling may be encrypted and can be decrypted by the </w:t>
        </w:r>
        <w:r w:rsidRPr="001205B0">
          <w:t>R</w:t>
        </w:r>
        <w:r w:rsidRPr="001D5F27">
          <w:t>em</w:t>
        </w:r>
        <w:r w:rsidRPr="00833BD5">
          <w:t>ote UE and the AUSF</w:t>
        </w:r>
        <w:r w:rsidRPr="00A63244">
          <w:t>.</w:t>
        </w:r>
      </w:ins>
    </w:p>
    <w:p w14:paraId="1A9EE37D" w14:textId="77777777" w:rsidR="00D9375B" w:rsidRPr="00C96993" w:rsidRDefault="00D9375B" w:rsidP="00D9375B">
      <w:pPr>
        <w:pStyle w:val="B1"/>
        <w:ind w:firstLine="0"/>
        <w:rPr>
          <w:ins w:id="5567" w:author="S2-2006563" w:date="2020-09-03T16:34:00Z"/>
        </w:rPr>
      </w:pPr>
      <w:ins w:id="5568" w:author="S2-2006563" w:date="2020-09-03T16:34:00Z">
        <w:r w:rsidRPr="000B0F83">
          <w:t>At the end of the authen</w:t>
        </w:r>
        <w:r w:rsidRPr="00C96993">
          <w:t>tication procedure the AUSF</w:t>
        </w:r>
        <w:r w:rsidRPr="001132DC">
          <w:t xml:space="preserve"> has </w:t>
        </w:r>
        <w:r w:rsidRPr="001205B0">
          <w:t>got</w:t>
        </w:r>
        <w:r w:rsidRPr="001D5F27">
          <w:t xml:space="preserve"> the SUPI</w:t>
        </w:r>
        <w:r w:rsidRPr="00833BD5">
          <w:t xml:space="preserve"> and GPSI of t</w:t>
        </w:r>
        <w:r w:rsidRPr="00A63244">
          <w:t>he Remote UE</w:t>
        </w:r>
        <w:r w:rsidRPr="000B0F83">
          <w:t xml:space="preserve">; </w:t>
        </w:r>
      </w:ins>
    </w:p>
    <w:p w14:paraId="5C89DFBE" w14:textId="77777777" w:rsidR="00D9375B" w:rsidRPr="00A20062" w:rsidRDefault="00D9375B" w:rsidP="00D9375B">
      <w:pPr>
        <w:pStyle w:val="B1"/>
        <w:ind w:firstLine="0"/>
        <w:rPr>
          <w:ins w:id="5569" w:author="S2-2006563" w:date="2020-09-03T16:34:00Z"/>
        </w:rPr>
      </w:pPr>
      <w:ins w:id="5570" w:author="S2-2006563" w:date="2020-09-03T16:34:00Z">
        <w:r w:rsidRPr="00C96993">
          <w:t>Both the Remote UE and its AUSF</w:t>
        </w:r>
        <w:r w:rsidRPr="001132DC">
          <w:t xml:space="preserve"> </w:t>
        </w:r>
        <w:r w:rsidRPr="00EB4B1E">
          <w:t xml:space="preserve">derive security (e.g. ciphering) parameters during </w:t>
        </w:r>
        <w:r w:rsidRPr="00A20062">
          <w:t>the authentication of the Remote UE for later use for PC5 security.</w:t>
        </w:r>
      </w:ins>
    </w:p>
    <w:p w14:paraId="305951BE" w14:textId="77777777" w:rsidR="00D9375B" w:rsidRPr="00C96993" w:rsidRDefault="00D9375B" w:rsidP="00D9375B">
      <w:pPr>
        <w:pStyle w:val="B1"/>
        <w:rPr>
          <w:ins w:id="5571" w:author="S2-2006563" w:date="2020-09-03T16:34:00Z"/>
        </w:rPr>
      </w:pPr>
      <w:ins w:id="5572" w:author="S2-2006563" w:date="2020-09-03T16:34:00Z">
        <w:r>
          <w:t>6.</w:t>
        </w:r>
        <w:r>
          <w:tab/>
        </w:r>
        <w:r w:rsidRPr="00A20062">
          <w:t>The AUSF of the Remote UE checks whether the Remote UE</w:t>
        </w:r>
        <w:r>
          <w:t xml:space="preserve"> identified by Remote UE GPSI</w:t>
        </w:r>
        <w:r w:rsidRPr="00A20062">
          <w:t xml:space="preserve"> is authorised to use UE-to-Network relaying via the Relay UE</w:t>
        </w:r>
        <w:r>
          <w:t xml:space="preserve"> identified by Relay UE GPSI</w:t>
        </w:r>
        <w:r w:rsidRPr="00A20062">
          <w:t xml:space="preserve">. </w:t>
        </w:r>
        <w:r w:rsidRPr="001205B0">
          <w:t>The AUSF includes the GPSI of both Relay UE and Remote UE</w:t>
        </w:r>
        <w:r>
          <w:t xml:space="preserve">. </w:t>
        </w:r>
        <w:r w:rsidRPr="00833BD5">
          <w:t>Two altern</w:t>
        </w:r>
        <w:r w:rsidRPr="00A63244">
          <w:t>atives</w:t>
        </w:r>
        <w:r w:rsidRPr="000B0F83">
          <w:t xml:space="preserve"> can be suppor</w:t>
        </w:r>
        <w:r w:rsidRPr="00C96993">
          <w:t xml:space="preserve">ted: </w:t>
        </w:r>
      </w:ins>
    </w:p>
    <w:p w14:paraId="6DA1B811" w14:textId="02EF910A" w:rsidR="00D9375B" w:rsidRPr="006B6E2B" w:rsidRDefault="00CE2435" w:rsidP="00D9375B">
      <w:pPr>
        <w:pStyle w:val="B2"/>
        <w:rPr>
          <w:ins w:id="5573" w:author="S2-2006563" w:date="2020-09-03T16:34:00Z"/>
        </w:rPr>
      </w:pPr>
      <w:ins w:id="5574" w:author="S2-2006563" w:date="2020-09-03T16:40:00Z">
        <w:r>
          <w:rPr>
            <w:rFonts w:hint="eastAsia"/>
            <w:lang w:eastAsia="zh-CN"/>
          </w:rPr>
          <w:t>6</w:t>
        </w:r>
      </w:ins>
      <w:ins w:id="5575" w:author="S2-2006563" w:date="2020-09-03T16:34:00Z">
        <w:r w:rsidR="00D9375B" w:rsidRPr="001132DC">
          <w:t>a</w:t>
        </w:r>
        <w:r w:rsidR="00D9375B" w:rsidRPr="001132DC">
          <w:tab/>
        </w:r>
        <w:r w:rsidR="00D9375B" w:rsidRPr="00EB4B1E">
          <w:t xml:space="preserve">The AUSF can request the </w:t>
        </w:r>
        <w:r w:rsidR="00D9375B" w:rsidRPr="00A20062">
          <w:t xml:space="preserve">UDM to verify against Subscription data of the Remote UE whether the Remote </w:t>
        </w:r>
        <w:r w:rsidR="00D9375B" w:rsidRPr="006B6E2B">
          <w:t>UE is authorised to use UE-to-Network relaying over the Relay UE.</w:t>
        </w:r>
      </w:ins>
    </w:p>
    <w:p w14:paraId="701F6067" w14:textId="6592881D" w:rsidR="00D9375B" w:rsidRPr="006B6E2B" w:rsidRDefault="00CE2435" w:rsidP="00D9375B">
      <w:pPr>
        <w:pStyle w:val="B2"/>
        <w:rPr>
          <w:ins w:id="5576" w:author="S2-2006563" w:date="2020-09-03T16:34:00Z"/>
        </w:rPr>
      </w:pPr>
      <w:ins w:id="5577" w:author="S2-2006563" w:date="2020-09-03T16:40:00Z">
        <w:r>
          <w:rPr>
            <w:rFonts w:hint="eastAsia"/>
            <w:lang w:eastAsia="zh-CN"/>
          </w:rPr>
          <w:t>6</w:t>
        </w:r>
      </w:ins>
      <w:ins w:id="5578" w:author="S2-2006563" w:date="2020-09-03T16:34:00Z">
        <w:r w:rsidR="00D9375B" w:rsidRPr="006B6E2B">
          <w:t>b</w:t>
        </w:r>
        <w:r w:rsidR="00D9375B" w:rsidRPr="006B6E2B">
          <w:tab/>
          <w:t xml:space="preserve">Based on HPLMN policy, the HPLMN can delegate </w:t>
        </w:r>
        <w:r w:rsidR="00D9375B" w:rsidRPr="001205B0">
          <w:t>it</w:t>
        </w:r>
        <w:r w:rsidR="00D9375B" w:rsidRPr="001D5F27">
          <w:t xml:space="preserve"> to a </w:t>
        </w:r>
        <w:r w:rsidR="00D9375B" w:rsidRPr="00833BD5">
          <w:t>third party AAA server (ide</w:t>
        </w:r>
        <w:r w:rsidR="00D9375B" w:rsidRPr="00A63244">
          <w:t>ntified by the</w:t>
        </w:r>
        <w:r w:rsidR="00D9375B" w:rsidRPr="000B0F83">
          <w:t xml:space="preserve"> domain pa</w:t>
        </w:r>
        <w:r w:rsidR="00D9375B" w:rsidRPr="00C96993">
          <w:t>rt of the GPSI of the Remote UE)</w:t>
        </w:r>
        <w:r w:rsidR="00D9375B" w:rsidRPr="001132DC">
          <w:t xml:space="preserve"> </w:t>
        </w:r>
        <w:r w:rsidR="00D9375B" w:rsidRPr="00EB4B1E">
          <w:t xml:space="preserve">to verify whether the </w:t>
        </w:r>
        <w:r w:rsidR="00D9375B" w:rsidRPr="00A20062">
          <w:t xml:space="preserve">Remote UE (identified by its GPSI) is authorised to use UE-to-Network relaying </w:t>
        </w:r>
        <w:r w:rsidR="00D9375B" w:rsidRPr="006B6E2B">
          <w:t>via Relay UE (identified by its GPSI).</w:t>
        </w:r>
      </w:ins>
    </w:p>
    <w:p w14:paraId="7EC255C3" w14:textId="77777777" w:rsidR="00D9375B" w:rsidRPr="001D5F27" w:rsidRDefault="00D9375B" w:rsidP="00D9375B">
      <w:pPr>
        <w:pStyle w:val="B1"/>
        <w:rPr>
          <w:ins w:id="5579" w:author="S2-2006563" w:date="2020-09-03T16:34:00Z"/>
        </w:rPr>
      </w:pPr>
      <w:ins w:id="5580" w:author="S2-2006563" w:date="2020-09-03T16:34:00Z">
        <w:r w:rsidRPr="001205B0">
          <w:tab/>
          <w:t>If authorisation succeeds, the AUSF continues in step 8. Otherwise, the AUSF indicates authorisation failure to the AMF, which rejects the UE-to-Network relaying request based on the response it received from the AUSF.</w:t>
        </w:r>
      </w:ins>
    </w:p>
    <w:p w14:paraId="00610DE8" w14:textId="77777777" w:rsidR="00D9375B" w:rsidRPr="00A20062" w:rsidRDefault="00D9375B" w:rsidP="00D9375B">
      <w:pPr>
        <w:pStyle w:val="B1"/>
        <w:rPr>
          <w:ins w:id="5581" w:author="S2-2006563" w:date="2020-09-03T16:34:00Z"/>
        </w:rPr>
      </w:pPr>
      <w:ins w:id="5582" w:author="S2-2006563" w:date="2020-09-03T16:34:00Z">
        <w:r>
          <w:t>7.</w:t>
        </w:r>
        <w:r>
          <w:tab/>
        </w:r>
        <w:r w:rsidRPr="00833BD5">
          <w:t>The AUSF r</w:t>
        </w:r>
        <w:r w:rsidRPr="00A63244">
          <w:t>esponds</w:t>
        </w:r>
        <w:r w:rsidRPr="000B0F83">
          <w:t xml:space="preserve"> to </w:t>
        </w:r>
        <w:proofErr w:type="gramStart"/>
        <w:r w:rsidRPr="00C96993">
          <w:t>Relay</w:t>
        </w:r>
        <w:proofErr w:type="gramEnd"/>
        <w:r w:rsidRPr="00C96993">
          <w:t xml:space="preserve"> authorisation Request and provides </w:t>
        </w:r>
        <w:r w:rsidRPr="001132DC">
          <w:t xml:space="preserve">Result and </w:t>
        </w:r>
        <w:r w:rsidRPr="00EB4B1E">
          <w:t>security (e.g. ciphering) parameters</w:t>
        </w:r>
        <w:r>
          <w:t xml:space="preserve"> and the Remote UE GPSI for the Intermediate PLMN</w:t>
        </w:r>
        <w:r w:rsidRPr="00EB4B1E">
          <w:t xml:space="preserve">. </w:t>
        </w:r>
      </w:ins>
    </w:p>
    <w:p w14:paraId="265F3EB2" w14:textId="77777777" w:rsidR="00D9375B" w:rsidRPr="00833BD5" w:rsidRDefault="00D9375B" w:rsidP="00D9375B">
      <w:pPr>
        <w:pStyle w:val="B1"/>
        <w:rPr>
          <w:ins w:id="5583" w:author="S2-2006563" w:date="2020-09-03T16:34:00Z"/>
        </w:rPr>
      </w:pPr>
      <w:ins w:id="5584" w:author="S2-2006563" w:date="2020-09-03T16:34:00Z">
        <w:r>
          <w:t>8.</w:t>
        </w:r>
        <w:r>
          <w:tab/>
        </w:r>
        <w:r w:rsidRPr="00A20062">
          <w:t xml:space="preserve">The AMF requests for authorisation </w:t>
        </w:r>
        <w:r w:rsidRPr="001205B0">
          <w:t>for the Relay UE to support</w:t>
        </w:r>
        <w:r w:rsidRPr="001D5F27">
          <w:t xml:space="preserve"> UE-to-Network relaying </w:t>
        </w:r>
        <w:r w:rsidRPr="00833BD5">
          <w:t xml:space="preserve">for the Remote UE. </w:t>
        </w:r>
        <w:r w:rsidRPr="00A63244">
          <w:t xml:space="preserve">The </w:t>
        </w:r>
        <w:r w:rsidRPr="000B0F83">
          <w:t xml:space="preserve">AMF includes the </w:t>
        </w:r>
        <w:r>
          <w:t xml:space="preserve">Relay UE </w:t>
        </w:r>
        <w:r w:rsidRPr="001D5F27">
          <w:t>GPS</w:t>
        </w:r>
        <w:r w:rsidRPr="00833BD5">
          <w:t xml:space="preserve">I </w:t>
        </w:r>
        <w:r>
          <w:t xml:space="preserve">and the </w:t>
        </w:r>
        <w:r w:rsidRPr="001D5F27">
          <w:t>Re</w:t>
        </w:r>
        <w:r w:rsidRPr="00833BD5">
          <w:t>mote UE</w:t>
        </w:r>
        <w:r>
          <w:t xml:space="preserve"> GPSI</w:t>
        </w:r>
        <w:r w:rsidRPr="00833BD5">
          <w:t>.</w:t>
        </w:r>
      </w:ins>
    </w:p>
    <w:p w14:paraId="2EF4FC19" w14:textId="77777777" w:rsidR="00D9375B" w:rsidRPr="00A63244" w:rsidRDefault="00D9375B" w:rsidP="00D9375B">
      <w:pPr>
        <w:pStyle w:val="B1"/>
        <w:rPr>
          <w:ins w:id="5585" w:author="S2-2006563" w:date="2020-09-03T16:34:00Z"/>
        </w:rPr>
      </w:pPr>
      <w:ins w:id="5586" w:author="S2-2006563" w:date="2020-09-03T16:34:00Z">
        <w:r w:rsidRPr="00833BD5">
          <w:tab/>
          <w:t xml:space="preserve">If </w:t>
        </w:r>
        <w:r w:rsidRPr="001205B0">
          <w:t xml:space="preserve">the Relay UE is </w:t>
        </w:r>
        <w:r w:rsidRPr="001D5F27">
          <w:t>authoris</w:t>
        </w:r>
        <w:r w:rsidRPr="001205B0">
          <w:t>ed to act as Relay UE for the Remote UE</w:t>
        </w:r>
        <w:r w:rsidRPr="001D5F27">
          <w:t xml:space="preserve">, </w:t>
        </w:r>
        <w:r w:rsidRPr="00833BD5">
          <w:t xml:space="preserve">the AMF continues in step 5. Otherwise, </w:t>
        </w:r>
        <w:r w:rsidRPr="001205B0">
          <w:t xml:space="preserve">the AMF rejects </w:t>
        </w:r>
        <w:r w:rsidRPr="001D5F27">
          <w:t>the UE-to-Network r</w:t>
        </w:r>
        <w:r w:rsidRPr="00833BD5">
          <w:t>elaying request.</w:t>
        </w:r>
      </w:ins>
    </w:p>
    <w:p w14:paraId="23A0EC46" w14:textId="4BB4F37B" w:rsidR="00D9375B" w:rsidRPr="00803B1B" w:rsidRDefault="00D9375B" w:rsidP="00803B1B">
      <w:pPr>
        <w:pStyle w:val="B1"/>
        <w:rPr>
          <w:ins w:id="5587" w:author="S2-2006563" w:date="2020-09-03T16:34:00Z"/>
          <w:lang w:eastAsia="zh-CN"/>
        </w:rPr>
      </w:pPr>
      <w:ins w:id="5588" w:author="S2-2006563" w:date="2020-09-03T16:34:00Z">
        <w:r>
          <w:t>9.</w:t>
        </w:r>
        <w:r>
          <w:tab/>
        </w:r>
        <w:r w:rsidRPr="00A20062">
          <w:t>The AMF sends the relay authorisation including the authorisation result and the security (e.g. ciphering) p</w:t>
        </w:r>
        <w:r w:rsidRPr="006B6E2B">
          <w:t>arameters.</w:t>
        </w:r>
        <w:r>
          <w:t xml:space="preserve"> </w:t>
        </w:r>
      </w:ins>
    </w:p>
    <w:p w14:paraId="6F9510B8" w14:textId="36058826" w:rsidR="00D9375B" w:rsidRPr="00CB0C8A" w:rsidRDefault="00D9375B" w:rsidP="00D9375B">
      <w:pPr>
        <w:pStyle w:val="3"/>
        <w:rPr>
          <w:ins w:id="5589" w:author="S2-2006563" w:date="2020-09-03T16:34:00Z"/>
          <w:lang w:eastAsia="zh-CN"/>
        </w:rPr>
      </w:pPr>
      <w:bookmarkStart w:id="5590" w:name="_Toc50130738"/>
      <w:bookmarkStart w:id="5591" w:name="_Toc50134052"/>
      <w:bookmarkStart w:id="5592" w:name="_Toc50134392"/>
      <w:ins w:id="5593" w:author="S2-2006563" w:date="2020-09-03T16:34:00Z">
        <w:r w:rsidRPr="00CB0C8A">
          <w:rPr>
            <w:lang w:eastAsia="zh-CN"/>
          </w:rPr>
          <w:t>6.</w:t>
        </w:r>
      </w:ins>
      <w:ins w:id="5594" w:author="S2-2006563" w:date="2020-09-03T16:35:00Z">
        <w:r w:rsidR="00083C59">
          <w:rPr>
            <w:rFonts w:hint="eastAsia"/>
            <w:lang w:eastAsia="zh-CN"/>
          </w:rPr>
          <w:t>46</w:t>
        </w:r>
      </w:ins>
      <w:ins w:id="5595" w:author="S2-2006563" w:date="2020-09-03T16:34: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590"/>
        <w:bookmarkEnd w:id="5591"/>
        <w:bookmarkEnd w:id="5592"/>
      </w:ins>
    </w:p>
    <w:p w14:paraId="44AF5423" w14:textId="77777777" w:rsidR="00D9375B" w:rsidRDefault="00D9375B" w:rsidP="00D9375B">
      <w:pPr>
        <w:rPr>
          <w:ins w:id="5596" w:author="S2-2006563" w:date="2020-09-03T16:34:00Z"/>
          <w:noProof/>
        </w:rPr>
      </w:pPr>
      <w:ins w:id="5597" w:author="S2-2006563" w:date="2020-09-03T16:34:00Z">
        <w:r>
          <w:rPr>
            <w:noProof/>
          </w:rPr>
          <w:t xml:space="preserve">This solution impacts the following system entities. </w:t>
        </w:r>
      </w:ins>
    </w:p>
    <w:p w14:paraId="153B8EC5" w14:textId="77777777" w:rsidR="00D9375B" w:rsidRDefault="00D9375B" w:rsidP="00D9375B">
      <w:pPr>
        <w:rPr>
          <w:ins w:id="5598" w:author="S2-2006563" w:date="2020-09-03T16:34:00Z"/>
          <w:noProof/>
        </w:rPr>
      </w:pPr>
      <w:ins w:id="5599" w:author="S2-2006563" w:date="2020-09-03T16:34:00Z">
        <w:r>
          <w:rPr>
            <w:noProof/>
          </w:rPr>
          <w:t xml:space="preserve">Remote UE: </w:t>
        </w:r>
      </w:ins>
    </w:p>
    <w:p w14:paraId="28E0DD0E" w14:textId="77777777" w:rsidR="00D9375B" w:rsidRDefault="00D9375B" w:rsidP="00D9375B">
      <w:pPr>
        <w:pStyle w:val="B1"/>
        <w:rPr>
          <w:ins w:id="5600" w:author="S2-2006563" w:date="2020-09-03T16:34:00Z"/>
          <w:noProof/>
        </w:rPr>
      </w:pPr>
      <w:ins w:id="5601" w:author="S2-2006563" w:date="2020-09-03T16:34:00Z">
        <w:r>
          <w:rPr>
            <w:noProof/>
          </w:rPr>
          <w:t>-</w:t>
        </w:r>
        <w:r>
          <w:rPr>
            <w:noProof/>
          </w:rPr>
          <w:tab/>
          <w:t xml:space="preserve">Capability to provide SUCI for UE-to-Network Relay UE for authorisation </w:t>
        </w:r>
      </w:ins>
    </w:p>
    <w:p w14:paraId="558D327C" w14:textId="77777777" w:rsidR="00D9375B" w:rsidRDefault="00D9375B" w:rsidP="00D9375B">
      <w:pPr>
        <w:pStyle w:val="B1"/>
        <w:rPr>
          <w:ins w:id="5602" w:author="S2-2006563" w:date="2020-09-03T16:34:00Z"/>
          <w:noProof/>
        </w:rPr>
      </w:pPr>
      <w:ins w:id="5603" w:author="S2-2006563" w:date="2020-09-03T16:34:00Z">
        <w:r>
          <w:rPr>
            <w:noProof/>
          </w:rPr>
          <w:t>-</w:t>
        </w:r>
        <w:r>
          <w:rPr>
            <w:noProof/>
          </w:rPr>
          <w:tab/>
          <w:t>Capability to support the authentication procedure via Relay UE</w:t>
        </w:r>
      </w:ins>
    </w:p>
    <w:p w14:paraId="24D69511" w14:textId="77777777" w:rsidR="00D9375B" w:rsidRDefault="00D9375B" w:rsidP="00D9375B">
      <w:pPr>
        <w:rPr>
          <w:ins w:id="5604" w:author="S2-2006563" w:date="2020-09-03T16:34:00Z"/>
          <w:noProof/>
        </w:rPr>
      </w:pPr>
      <w:ins w:id="5605" w:author="S2-2006563" w:date="2020-09-03T16:34:00Z">
        <w:r>
          <w:rPr>
            <w:noProof/>
          </w:rPr>
          <w:t>Relay UE:</w:t>
        </w:r>
      </w:ins>
    </w:p>
    <w:p w14:paraId="572174BB" w14:textId="77777777" w:rsidR="00D9375B" w:rsidRDefault="00D9375B" w:rsidP="00D9375B">
      <w:pPr>
        <w:pStyle w:val="B1"/>
        <w:rPr>
          <w:ins w:id="5606" w:author="S2-2006563" w:date="2020-09-03T16:34:00Z"/>
          <w:noProof/>
        </w:rPr>
      </w:pPr>
      <w:ins w:id="5607" w:author="S2-2006563" w:date="2020-09-03T16:34:00Z">
        <w:r>
          <w:rPr>
            <w:noProof/>
          </w:rPr>
          <w:t>-</w:t>
        </w:r>
        <w:r>
          <w:rPr>
            <w:noProof/>
          </w:rPr>
          <w:tab/>
          <w:t>Capability to request authorisation for Remote UE identified by SUCI</w:t>
        </w:r>
      </w:ins>
    </w:p>
    <w:p w14:paraId="398815AE" w14:textId="77777777" w:rsidR="00D9375B" w:rsidRDefault="00D9375B" w:rsidP="00D9375B">
      <w:pPr>
        <w:pStyle w:val="B1"/>
        <w:rPr>
          <w:ins w:id="5608" w:author="S2-2006563" w:date="2020-09-03T16:34:00Z"/>
          <w:noProof/>
        </w:rPr>
      </w:pPr>
      <w:ins w:id="5609" w:author="S2-2006563" w:date="2020-09-03T16:34:00Z">
        <w:r>
          <w:rPr>
            <w:noProof/>
          </w:rPr>
          <w:t>-</w:t>
        </w:r>
        <w:r>
          <w:rPr>
            <w:noProof/>
          </w:rPr>
          <w:tab/>
          <w:t>Capability to relay the authentication procedure towards the Remote UE</w:t>
        </w:r>
      </w:ins>
    </w:p>
    <w:p w14:paraId="34B495B2" w14:textId="77777777" w:rsidR="00D9375B" w:rsidRDefault="00D9375B" w:rsidP="00D9375B">
      <w:pPr>
        <w:rPr>
          <w:ins w:id="5610" w:author="S2-2006563" w:date="2020-09-03T16:34:00Z"/>
          <w:noProof/>
        </w:rPr>
      </w:pPr>
      <w:ins w:id="5611" w:author="S2-2006563" w:date="2020-09-03T16:34:00Z">
        <w:r>
          <w:rPr>
            <w:noProof/>
          </w:rPr>
          <w:t>AMF:</w:t>
        </w:r>
      </w:ins>
    </w:p>
    <w:p w14:paraId="0EDF8D35" w14:textId="77777777" w:rsidR="00D9375B" w:rsidRPr="00F6420B" w:rsidRDefault="00D9375B" w:rsidP="00D9375B">
      <w:pPr>
        <w:pStyle w:val="B1"/>
        <w:rPr>
          <w:ins w:id="5612" w:author="S2-2006563" w:date="2020-09-03T16:34:00Z"/>
          <w:noProof/>
        </w:rPr>
      </w:pPr>
      <w:ins w:id="5613" w:author="S2-2006563" w:date="2020-09-03T16:34:00Z">
        <w:r>
          <w:rPr>
            <w:noProof/>
          </w:rPr>
          <w:t>-</w:t>
        </w:r>
        <w:r>
          <w:rPr>
            <w:noProof/>
          </w:rPr>
          <w:tab/>
          <w:t>Capability to request UE-to-</w:t>
        </w:r>
        <w:r w:rsidRPr="00F6420B">
          <w:rPr>
            <w:noProof/>
          </w:rPr>
          <w:t>Network relay authorisation from Remote PLMN</w:t>
        </w:r>
      </w:ins>
    </w:p>
    <w:p w14:paraId="3138DEEE" w14:textId="77777777" w:rsidR="00D9375B" w:rsidRPr="00F6420B" w:rsidRDefault="00D9375B" w:rsidP="00D9375B">
      <w:pPr>
        <w:pStyle w:val="B1"/>
        <w:rPr>
          <w:ins w:id="5614" w:author="S2-2006563" w:date="2020-09-03T16:34:00Z"/>
          <w:noProof/>
        </w:rPr>
      </w:pPr>
      <w:ins w:id="5615" w:author="S2-2006563" w:date="2020-09-03T16:34:00Z">
        <w:r w:rsidRPr="00F6420B">
          <w:rPr>
            <w:noProof/>
          </w:rPr>
          <w:t>-</w:t>
        </w:r>
        <w:r w:rsidRPr="00F6420B">
          <w:rPr>
            <w:noProof/>
          </w:rPr>
          <w:tab/>
          <w:t>Capability to request UE-to-Network relay authorisation from Intermediate PLMN</w:t>
        </w:r>
      </w:ins>
    </w:p>
    <w:p w14:paraId="6DCD1E89" w14:textId="77777777" w:rsidR="00D9375B" w:rsidRPr="001205B0" w:rsidRDefault="00D9375B" w:rsidP="00D9375B">
      <w:pPr>
        <w:rPr>
          <w:ins w:id="5616" w:author="S2-2006563" w:date="2020-09-03T16:34:00Z"/>
          <w:noProof/>
        </w:rPr>
      </w:pPr>
      <w:ins w:id="5617" w:author="S2-2006563" w:date="2020-09-03T16:34:00Z">
        <w:r w:rsidRPr="00F6420B">
          <w:rPr>
            <w:noProof/>
          </w:rPr>
          <w:t>A</w:t>
        </w:r>
        <w:r w:rsidRPr="001205B0">
          <w:rPr>
            <w:noProof/>
          </w:rPr>
          <w:t>USF:</w:t>
        </w:r>
      </w:ins>
    </w:p>
    <w:p w14:paraId="17764690" w14:textId="711951F2" w:rsidR="00F91D17" w:rsidRPr="00CE20F0" w:rsidRDefault="00D9375B" w:rsidP="00D9375B">
      <w:pPr>
        <w:ind w:firstLine="284"/>
        <w:rPr>
          <w:ins w:id="5618" w:author="S2-2006561" w:date="2020-09-03T15:41:00Z"/>
          <w:lang w:eastAsia="zh-CN"/>
        </w:rPr>
      </w:pPr>
      <w:ins w:id="5619" w:author="S2-2006563" w:date="2020-09-03T16:34:00Z">
        <w:r w:rsidRPr="001205B0">
          <w:rPr>
            <w:noProof/>
          </w:rPr>
          <w:t>-</w:t>
        </w:r>
        <w:r w:rsidRPr="001205B0">
          <w:rPr>
            <w:noProof/>
          </w:rPr>
          <w:tab/>
          <w:t>Capability to interact with third party AAA server if PLMN operator delegates relay authorisation to third party.</w:t>
        </w:r>
      </w:ins>
    </w:p>
    <w:p w14:paraId="2500A10B" w14:textId="46E33D3D" w:rsidR="00E70252" w:rsidRDefault="00E70252" w:rsidP="00E70252">
      <w:pPr>
        <w:pStyle w:val="2"/>
        <w:rPr>
          <w:ins w:id="5620" w:author="S2-2006564" w:date="2020-09-03T16:45:00Z"/>
          <w:lang w:eastAsia="zh-CN"/>
        </w:rPr>
      </w:pPr>
      <w:bookmarkStart w:id="5621" w:name="_Toc50130739"/>
      <w:bookmarkStart w:id="5622" w:name="_Toc50134053"/>
      <w:bookmarkStart w:id="5623" w:name="_Toc50134393"/>
      <w:ins w:id="5624" w:author="S2-2006564" w:date="2020-09-03T16:45:00Z">
        <w:r>
          <w:lastRenderedPageBreak/>
          <w:t>6.</w:t>
        </w:r>
        <w:r>
          <w:rPr>
            <w:rFonts w:hint="eastAsia"/>
            <w:lang w:eastAsia="zh-CN"/>
          </w:rPr>
          <w:t>47</w:t>
        </w:r>
        <w:r>
          <w:tab/>
          <w:t>Solution #</w:t>
        </w:r>
        <w:r>
          <w:rPr>
            <w:rFonts w:hint="eastAsia"/>
            <w:lang w:eastAsia="zh-CN"/>
          </w:rPr>
          <w:t>47</w:t>
        </w:r>
        <w:r>
          <w:t>:</w:t>
        </w:r>
        <w:r>
          <w:rPr>
            <w:color w:val="000000"/>
          </w:rPr>
          <w:t xml:space="preserve"> Authorizing a UE to be a 5G UE-to-Network Relay and how to authorize a UE to access 5GC via a 5G UE-to-Network Relay</w:t>
        </w:r>
        <w:bookmarkEnd w:id="5621"/>
        <w:bookmarkEnd w:id="5622"/>
        <w:bookmarkEnd w:id="5623"/>
      </w:ins>
    </w:p>
    <w:p w14:paraId="242EF964" w14:textId="6218E034" w:rsidR="00E70252" w:rsidRDefault="00E70252" w:rsidP="00E70252">
      <w:pPr>
        <w:pStyle w:val="3"/>
        <w:rPr>
          <w:ins w:id="5625" w:author="S2-2006564" w:date="2020-09-03T16:45:00Z"/>
        </w:rPr>
      </w:pPr>
      <w:bookmarkStart w:id="5626" w:name="_Toc50130740"/>
      <w:bookmarkStart w:id="5627" w:name="_Toc50134054"/>
      <w:bookmarkStart w:id="5628" w:name="_Toc50134394"/>
      <w:ins w:id="5629" w:author="S2-2006564" w:date="2020-09-03T16:45:00Z">
        <w:r>
          <w:t>6.</w:t>
        </w:r>
      </w:ins>
      <w:ins w:id="5630" w:author="S2-2006564" w:date="2020-09-03T16:46:00Z">
        <w:r>
          <w:rPr>
            <w:rFonts w:hint="eastAsia"/>
            <w:lang w:eastAsia="zh-CN"/>
          </w:rPr>
          <w:t>47</w:t>
        </w:r>
      </w:ins>
      <w:ins w:id="5631" w:author="S2-2006564" w:date="2020-09-03T16:45:00Z">
        <w:r>
          <w:t>.1</w:t>
        </w:r>
        <w:r>
          <w:tab/>
          <w:t>Description</w:t>
        </w:r>
        <w:bookmarkEnd w:id="5626"/>
        <w:bookmarkEnd w:id="5627"/>
        <w:bookmarkEnd w:id="5628"/>
      </w:ins>
    </w:p>
    <w:p w14:paraId="3922355D" w14:textId="77777777" w:rsidR="00E70252" w:rsidRDefault="00E70252" w:rsidP="00E70252">
      <w:pPr>
        <w:rPr>
          <w:ins w:id="5632" w:author="S2-2006564" w:date="2020-09-03T16:45:00Z"/>
        </w:rPr>
      </w:pPr>
      <w:ins w:id="5633" w:author="S2-2006564" w:date="2020-09-03T16:45:00Z">
        <w:r>
          <w:t>This is a solution for key issue #3, UE-to-Network Relay and it applies to L3 Relay. The principles are as follows:</w:t>
        </w:r>
      </w:ins>
    </w:p>
    <w:p w14:paraId="706607ED" w14:textId="77777777" w:rsidR="00E70252" w:rsidRDefault="00E70252" w:rsidP="00E70252">
      <w:pPr>
        <w:pStyle w:val="B1"/>
        <w:rPr>
          <w:ins w:id="5634" w:author="S2-2006564" w:date="2020-09-03T16:45:00Z"/>
        </w:rPr>
      </w:pPr>
      <w:ins w:id="5635" w:author="S2-2006564" w:date="2020-09-03T16:45:00Z">
        <w:r>
          <w:t>-</w:t>
        </w:r>
        <w:r>
          <w:tab/>
          <w:t>During registration, the UE gets info if it is authorized to be a Relay. The AMF gets info if another UE can be connected to this UE.</w:t>
        </w:r>
      </w:ins>
    </w:p>
    <w:p w14:paraId="154AF275" w14:textId="77777777" w:rsidR="00E70252" w:rsidRDefault="00E70252" w:rsidP="00E70252">
      <w:pPr>
        <w:pStyle w:val="B1"/>
        <w:rPr>
          <w:ins w:id="5636" w:author="S2-2006564" w:date="2020-09-03T16:45:00Z"/>
        </w:rPr>
      </w:pPr>
      <w:ins w:id="5637" w:author="S2-2006564" w:date="2020-09-03T16:45:00Z">
        <w:r>
          <w:t>-</w:t>
        </w:r>
        <w:r>
          <w:tab/>
          <w:t>During PC5 connection establishment, the Remote UE provides its UE ID to the Relay UE which sends that info to the AMF to get authenticated and authorization:</w:t>
        </w:r>
      </w:ins>
    </w:p>
    <w:p w14:paraId="7744206F" w14:textId="77777777" w:rsidR="00E70252" w:rsidRDefault="00E70252" w:rsidP="00E70252">
      <w:pPr>
        <w:pStyle w:val="B2"/>
        <w:rPr>
          <w:ins w:id="5638" w:author="S2-2006564" w:date="2020-09-03T16:45:00Z"/>
        </w:rPr>
      </w:pPr>
      <w:ins w:id="5639" w:author="S2-2006564" w:date="2020-09-03T16:45:00Z">
        <w:r>
          <w:t>-</w:t>
        </w:r>
        <w:r>
          <w:tab/>
        </w:r>
        <w:proofErr w:type="gramStart"/>
        <w:r>
          <w:t>the</w:t>
        </w:r>
        <w:proofErr w:type="gramEnd"/>
        <w:r>
          <w:t xml:space="preserve"> Relay UE’s AMF initiate authentication for the Remote UE towards the Remote UE’s AUSF;</w:t>
        </w:r>
      </w:ins>
    </w:p>
    <w:p w14:paraId="0B9D296E" w14:textId="77777777" w:rsidR="00E70252" w:rsidRDefault="00E70252" w:rsidP="00E70252">
      <w:pPr>
        <w:pStyle w:val="B2"/>
        <w:rPr>
          <w:ins w:id="5640" w:author="S2-2006564" w:date="2020-09-03T16:45:00Z"/>
        </w:rPr>
      </w:pPr>
      <w:ins w:id="5641" w:author="S2-2006564" w:date="2020-09-03T16:45:00Z">
        <w:r>
          <w:t>-</w:t>
        </w:r>
        <w:r>
          <w:tab/>
          <w:t>After the remote UE is authenticated, the Relay UE’s AMF initiates authorization check towards the remote UE’s UDM if the UE can act as Remote UE and if it can be connected to the Relay UE.</w:t>
        </w:r>
      </w:ins>
    </w:p>
    <w:p w14:paraId="274B120A" w14:textId="38B1C8A9" w:rsidR="00E70252" w:rsidRDefault="00E70252" w:rsidP="00E70252">
      <w:pPr>
        <w:pStyle w:val="B1"/>
        <w:rPr>
          <w:ins w:id="5642" w:author="S2-2006564" w:date="2020-09-03T16:45:00Z"/>
          <w:lang w:eastAsia="zh-CN"/>
        </w:rPr>
      </w:pPr>
      <w:ins w:id="5643" w:author="S2-2006564" w:date="2020-09-03T16:45:00Z">
        <w:r>
          <w:t>The functionality in this solution is optional as it should not be manda</w:t>
        </w:r>
        <w:r w:rsidR="005A74FA">
          <w:t>ted for public safety use case.</w:t>
        </w:r>
      </w:ins>
    </w:p>
    <w:p w14:paraId="44A10C4F" w14:textId="16948496" w:rsidR="00E70252" w:rsidRPr="005B2690" w:rsidRDefault="00E70252" w:rsidP="000E4857">
      <w:pPr>
        <w:pStyle w:val="B1"/>
        <w:rPr>
          <w:ins w:id="5644" w:author="S2-2006564" w:date="2020-09-03T16:45:00Z"/>
          <w:color w:val="FF0000"/>
        </w:rPr>
      </w:pPr>
      <w:ins w:id="5645" w:author="S2-2006564" w:date="2020-09-03T16:45:00Z">
        <w:r w:rsidRPr="00704A8B">
          <w:rPr>
            <w:color w:val="FF0000"/>
          </w:rPr>
          <w:t xml:space="preserve">Editor’s Note: The authentication and authorization aspects depend also on the study in SA3. </w:t>
        </w:r>
      </w:ins>
    </w:p>
    <w:p w14:paraId="71621B4C" w14:textId="7CF0D96A" w:rsidR="00E70252" w:rsidRDefault="00B07DFC" w:rsidP="00E70252">
      <w:pPr>
        <w:pStyle w:val="3"/>
        <w:rPr>
          <w:ins w:id="5646" w:author="S2-2006564" w:date="2020-09-03T16:45:00Z"/>
        </w:rPr>
      </w:pPr>
      <w:bookmarkStart w:id="5647" w:name="_Toc50130741"/>
      <w:bookmarkStart w:id="5648" w:name="_Toc50134055"/>
      <w:bookmarkStart w:id="5649" w:name="_Toc50134395"/>
      <w:ins w:id="5650" w:author="S2-2006564" w:date="2020-09-03T16:45:00Z">
        <w:r>
          <w:t>6.</w:t>
        </w:r>
      </w:ins>
      <w:ins w:id="5651" w:author="S2-2006564" w:date="2020-09-03T16:47:00Z">
        <w:r>
          <w:rPr>
            <w:rFonts w:hint="eastAsia"/>
            <w:lang w:eastAsia="zh-CN"/>
          </w:rPr>
          <w:t>47</w:t>
        </w:r>
      </w:ins>
      <w:ins w:id="5652" w:author="S2-2006564" w:date="2020-09-03T16:45:00Z">
        <w:r w:rsidR="00E70252">
          <w:t>.2</w:t>
        </w:r>
        <w:r w:rsidR="00E70252">
          <w:tab/>
          <w:t>Procedures</w:t>
        </w:r>
        <w:bookmarkEnd w:id="5647"/>
        <w:bookmarkEnd w:id="5648"/>
        <w:bookmarkEnd w:id="5649"/>
      </w:ins>
    </w:p>
    <w:p w14:paraId="5BBE2253" w14:textId="2E8C5A15" w:rsidR="00E70252" w:rsidRDefault="00E70252" w:rsidP="00E70252">
      <w:pPr>
        <w:rPr>
          <w:ins w:id="5653" w:author="S2-2006564" w:date="2020-09-03T16:45:00Z"/>
          <w:rFonts w:cs="Arial"/>
        </w:rPr>
      </w:pPr>
      <w:ins w:id="5654" w:author="S2-2006564" w:date="2020-09-03T16:45:00Z">
        <w:r>
          <w:rPr>
            <w:rFonts w:cs="Arial"/>
          </w:rPr>
          <w:t xml:space="preserve">The connection of a Remote UE via a Relay UE works according to high level steps described in Figure </w:t>
        </w:r>
        <w:r w:rsidR="00311DB9">
          <w:t>6.</w:t>
        </w:r>
      </w:ins>
      <w:ins w:id="5655" w:author="S2-2006564" w:date="2020-09-03T16:47:00Z">
        <w:r w:rsidR="00311DB9">
          <w:rPr>
            <w:rFonts w:hint="eastAsia"/>
            <w:lang w:eastAsia="zh-CN"/>
          </w:rPr>
          <w:t>47</w:t>
        </w:r>
      </w:ins>
      <w:ins w:id="5656" w:author="S2-2006564" w:date="2020-09-03T16:45:00Z">
        <w:r>
          <w:t>.2-1</w:t>
        </w:r>
      </w:ins>
    </w:p>
    <w:p w14:paraId="2837C3C3" w14:textId="77777777" w:rsidR="00E70252" w:rsidRDefault="00E70252" w:rsidP="00E70252">
      <w:pPr>
        <w:pStyle w:val="B1"/>
        <w:rPr>
          <w:ins w:id="5657" w:author="S2-2006564" w:date="2020-09-03T16:45:00Z"/>
          <w:lang w:eastAsia="zh-CN"/>
        </w:rPr>
      </w:pPr>
      <w:ins w:id="5658" w:author="S2-2006564" w:date="2020-09-03T16:45:00Z">
        <w:r>
          <w:object w:dxaOrig="9585" w:dyaOrig="9053" w14:anchorId="114BD394">
            <v:shape id="_x0000_i1096" type="#_x0000_t75" style="width:510.5pt;height:482pt" o:ole="">
              <v:imagedata r:id="rId154" o:title=""/>
            </v:shape>
            <o:OLEObject Type="Embed" ProgID="Visio.Drawing.15" ShapeID="_x0000_i1096" DrawAspect="Content" ObjectID="_1661062122" r:id="rId155"/>
          </w:object>
        </w:r>
      </w:ins>
    </w:p>
    <w:p w14:paraId="7E5DE21C" w14:textId="6605B336" w:rsidR="00E70252" w:rsidRPr="00A51D0A" w:rsidRDefault="008260D5" w:rsidP="00E70252">
      <w:pPr>
        <w:pStyle w:val="TF"/>
        <w:rPr>
          <w:ins w:id="5659" w:author="S2-2006564" w:date="2020-09-03T16:45:00Z"/>
          <w:rFonts w:cs="Arial"/>
        </w:rPr>
      </w:pPr>
      <w:ins w:id="5660" w:author="S2-2006564" w:date="2020-09-03T16:45:00Z">
        <w:r w:rsidRPr="00A51D0A">
          <w:rPr>
            <w:rFonts w:cs="Arial"/>
          </w:rPr>
          <w:t>Figure 6.</w:t>
        </w:r>
      </w:ins>
      <w:ins w:id="5661" w:author="S2-2006564" w:date="2020-09-03T16:48:00Z">
        <w:r w:rsidRPr="00A51D0A">
          <w:rPr>
            <w:rFonts w:cs="Arial" w:hint="eastAsia"/>
          </w:rPr>
          <w:t>47</w:t>
        </w:r>
      </w:ins>
      <w:ins w:id="5662" w:author="S2-2006564" w:date="2020-09-03T16:45:00Z">
        <w:r w:rsidR="00E70252" w:rsidRPr="00A51D0A">
          <w:rPr>
            <w:rFonts w:cs="Arial"/>
          </w:rPr>
          <w:t>.2-1: Authorizing a UE to access 5GC via a 5G UE-to-Network Relay</w:t>
        </w:r>
      </w:ins>
    </w:p>
    <w:p w14:paraId="72B836F1" w14:textId="77777777" w:rsidR="00E70252" w:rsidRDefault="00E70252" w:rsidP="00E70252">
      <w:pPr>
        <w:pStyle w:val="B1"/>
        <w:rPr>
          <w:ins w:id="5663" w:author="S2-2006564" w:date="2020-09-03T16:45:00Z"/>
        </w:rPr>
      </w:pPr>
      <w:ins w:id="5664" w:author="S2-2006564" w:date="2020-09-03T16:45:00Z">
        <w:r>
          <w:t>1.</w:t>
        </w:r>
        <w:r>
          <w:tab/>
          <w:t xml:space="preserve">The Relay UE registers (see TS 23.502 [8] clause 4.2.2.2). </w:t>
        </w:r>
      </w:ins>
    </w:p>
    <w:p w14:paraId="2020B59C" w14:textId="77777777" w:rsidR="00E70252" w:rsidRDefault="00E70252" w:rsidP="00E70252">
      <w:pPr>
        <w:pStyle w:val="B1"/>
        <w:ind w:firstLine="0"/>
        <w:rPr>
          <w:ins w:id="5665" w:author="S2-2006564" w:date="2020-09-03T16:45:00Z"/>
        </w:rPr>
      </w:pPr>
      <w:ins w:id="5666" w:author="S2-2006564" w:date="2020-09-03T16:45:00Z">
        <w:r>
          <w:t xml:space="preserve">The AMF gets from the UDM the relay authorization info for the Relay UE including the associated remote UE(s).  </w:t>
        </w:r>
      </w:ins>
    </w:p>
    <w:p w14:paraId="21E3F778" w14:textId="77777777" w:rsidR="00E70252" w:rsidRDefault="00E70252" w:rsidP="00E70252">
      <w:pPr>
        <w:pStyle w:val="B1"/>
        <w:rPr>
          <w:ins w:id="5667" w:author="S2-2006564" w:date="2020-09-03T16:45:00Z"/>
        </w:rPr>
      </w:pPr>
      <w:ins w:id="5668" w:author="S2-2006564" w:date="2020-09-03T16:45:00Z">
        <w:r>
          <w:t>2.</w:t>
        </w:r>
        <w:r>
          <w:tab/>
          <w:t xml:space="preserve">Remote UE establishes PC5 connection towards the Relay UE. When requesting UE-to-Network relaying over PC5, the Remote UE provides its SUCI to the Relay UE. </w:t>
        </w:r>
      </w:ins>
    </w:p>
    <w:p w14:paraId="4199693F" w14:textId="1D6C1968" w:rsidR="00E70252" w:rsidRDefault="00E70252" w:rsidP="00E70252">
      <w:pPr>
        <w:pStyle w:val="NO"/>
        <w:rPr>
          <w:ins w:id="5669" w:author="S2-2006564" w:date="2020-09-03T16:45:00Z"/>
        </w:rPr>
      </w:pPr>
      <w:ins w:id="5670" w:author="S2-2006564" w:date="2020-09-03T16:45:00Z">
        <w:r>
          <w:t>NOTE 1:</w:t>
        </w:r>
        <w:r>
          <w:tab/>
          <w:t>How the remote UE discovers the Relay UE is independent of this solution. Discovery can be based on methods defined in TS 23.287</w:t>
        </w:r>
      </w:ins>
      <w:ins w:id="5671" w:author="S2-2006564" w:date="2020-09-03T16:49:00Z">
        <w:r w:rsidR="00FC62D4">
          <w:rPr>
            <w:rFonts w:hint="eastAsia"/>
            <w:lang w:eastAsia="zh-CN"/>
          </w:rPr>
          <w:t xml:space="preserve"> [5]</w:t>
        </w:r>
      </w:ins>
      <w:ins w:id="5672" w:author="S2-2006564" w:date="2020-09-03T16:45:00Z">
        <w:r>
          <w:t xml:space="preserve"> or in other solutions of this TR.</w:t>
        </w:r>
      </w:ins>
    </w:p>
    <w:p w14:paraId="356767A2" w14:textId="3B4570CE" w:rsidR="00E70252" w:rsidRDefault="00E70252" w:rsidP="00E70252">
      <w:pPr>
        <w:pStyle w:val="B1"/>
        <w:rPr>
          <w:ins w:id="5673" w:author="S2-2006564" w:date="2020-09-03T16:45:00Z"/>
        </w:rPr>
      </w:pPr>
      <w:ins w:id="5674" w:author="S2-2006564" w:date="2020-09-03T16:45:00Z">
        <w:r>
          <w:t xml:space="preserve">3. </w:t>
        </w:r>
      </w:ins>
      <w:ins w:id="5675" w:author="S2-2006564" w:date="2020-09-03T16:48:00Z">
        <w:r w:rsidR="00C2447A">
          <w:rPr>
            <w:rFonts w:hint="eastAsia"/>
            <w:lang w:eastAsia="zh-CN"/>
          </w:rPr>
          <w:tab/>
        </w:r>
      </w:ins>
      <w:ins w:id="5676" w:author="S2-2006564" w:date="2020-09-03T16:45:00Z">
        <w:r>
          <w:t>The Relay UE requests authorization for UE-to-Network relaying from its serving AMF and provides the SUCI of the Remote UE.</w:t>
        </w:r>
      </w:ins>
    </w:p>
    <w:p w14:paraId="5AFF9235" w14:textId="77777777" w:rsidR="00E70252" w:rsidRDefault="00E70252" w:rsidP="00E70252">
      <w:pPr>
        <w:pStyle w:val="NO"/>
        <w:rPr>
          <w:ins w:id="5677" w:author="S2-2006564" w:date="2020-09-03T16:45:00Z"/>
        </w:rPr>
      </w:pPr>
      <w:ins w:id="5678" w:author="S2-2006564" w:date="2020-09-03T16:45:00Z">
        <w:r>
          <w:t>NOTE 2:</w:t>
        </w:r>
        <w:r>
          <w:tab/>
          <w:t>It assumed that UE-to-Network relay authorisation is NAS signalling and it is expected that CT groups specify the stage 3 messages.</w:t>
        </w:r>
      </w:ins>
    </w:p>
    <w:p w14:paraId="1998EBB9" w14:textId="283645D5" w:rsidR="00E70252" w:rsidRDefault="00E70252" w:rsidP="00E70252">
      <w:pPr>
        <w:pStyle w:val="B1"/>
        <w:rPr>
          <w:ins w:id="5679" w:author="S2-2006564" w:date="2020-09-03T16:45:00Z"/>
        </w:rPr>
      </w:pPr>
      <w:ins w:id="5680" w:author="S2-2006564" w:date="2020-09-03T16:45:00Z">
        <w:r>
          <w:lastRenderedPageBreak/>
          <w:t xml:space="preserve">4. </w:t>
        </w:r>
      </w:ins>
      <w:ins w:id="5681" w:author="S2-2006564" w:date="2020-09-03T16:49:00Z">
        <w:r w:rsidR="005B301B">
          <w:rPr>
            <w:rFonts w:hint="eastAsia"/>
            <w:lang w:eastAsia="zh-CN"/>
          </w:rPr>
          <w:tab/>
        </w:r>
      </w:ins>
      <w:ins w:id="5682" w:author="S2-2006564" w:date="2020-09-03T16:45:00Z">
        <w:r>
          <w:t xml:space="preserve">Based on info received in step 1, the Relay UE’s AMF checks if the remote UE can be connected to this Relay UE. If the authorization fails, the relay UE’s AMF informs the relay UE and the PC5 connection is rejected. Otherwise the Relay’s UE’s AMF continues the procedure. </w:t>
        </w:r>
      </w:ins>
    </w:p>
    <w:p w14:paraId="1A97E456" w14:textId="2CAC4344" w:rsidR="00E70252" w:rsidRDefault="00E70252" w:rsidP="00E70252">
      <w:pPr>
        <w:pStyle w:val="B1"/>
        <w:rPr>
          <w:ins w:id="5683" w:author="S2-2006564" w:date="2020-09-03T16:45:00Z"/>
        </w:rPr>
      </w:pPr>
      <w:ins w:id="5684" w:author="S2-2006564" w:date="2020-09-03T16:45:00Z">
        <w:r>
          <w:t xml:space="preserve">5-7. </w:t>
        </w:r>
        <w:proofErr w:type="gramStart"/>
        <w:r>
          <w:t>Based</w:t>
        </w:r>
        <w:proofErr w:type="gramEnd"/>
        <w:r>
          <w:t xml:space="preserve"> on the relay authorization info received in the step 1 or serving PLMN’s local policy, the Relay UE’s AMF initiate authentication towards the remote UE’s AUSF using existing procedures as defined in TS 33.501 [</w:t>
        </w:r>
      </w:ins>
      <w:ins w:id="5685" w:author="S2-2006564" w:date="2020-09-03T16:50:00Z">
        <w:r w:rsidR="00043B64">
          <w:rPr>
            <w:rFonts w:hint="eastAsia"/>
            <w:lang w:eastAsia="zh-CN"/>
          </w:rPr>
          <w:t>31</w:t>
        </w:r>
      </w:ins>
      <w:ins w:id="5686" w:author="S2-2006564" w:date="2020-09-03T16:45:00Z">
        <w:r>
          <w:t xml:space="preserve">]. </w:t>
        </w:r>
      </w:ins>
    </w:p>
    <w:p w14:paraId="501F7FB2" w14:textId="77777777" w:rsidR="00E70252" w:rsidRDefault="00E70252" w:rsidP="00E70252">
      <w:pPr>
        <w:pStyle w:val="B1"/>
        <w:ind w:firstLine="0"/>
        <w:rPr>
          <w:ins w:id="5687" w:author="S2-2006564" w:date="2020-09-03T16:45:00Z"/>
        </w:rPr>
      </w:pPr>
      <w:ins w:id="5688" w:author="S2-2006564" w:date="2020-09-03T16:45:00Z">
        <w:r>
          <w:t>The authentication is signalled transparently via the Relay UE and the AMF serving it. Part of the signalling may be encrypted and can be decrypted by the Remote UE.</w:t>
        </w:r>
      </w:ins>
    </w:p>
    <w:p w14:paraId="6372C24D" w14:textId="09148562" w:rsidR="00E70252" w:rsidRDefault="00E70252" w:rsidP="000E4857">
      <w:pPr>
        <w:pStyle w:val="NO"/>
        <w:rPr>
          <w:ins w:id="5689" w:author="S2-2006564" w:date="2020-09-03T16:45:00Z"/>
        </w:rPr>
      </w:pPr>
      <w:ins w:id="5690" w:author="S2-2006564" w:date="2020-09-03T16:45:00Z">
        <w:r>
          <w:t>NOTE 3</w:t>
        </w:r>
        <w:r w:rsidR="000E4857">
          <w:t>:</w:t>
        </w:r>
      </w:ins>
      <w:ins w:id="5691" w:author="S2-2006564" w:date="2020-09-03T16:53:00Z">
        <w:r w:rsidR="000E4857">
          <w:rPr>
            <w:rFonts w:hint="eastAsia"/>
            <w:lang w:eastAsia="zh-CN"/>
          </w:rPr>
          <w:tab/>
        </w:r>
      </w:ins>
      <w:ins w:id="5692" w:author="S2-2006564" w:date="2020-09-03T16:45:00Z">
        <w:r>
          <w:t xml:space="preserve">Security aspects of the remote UE authentication via the relay UE need to be covered by SA3. </w:t>
        </w:r>
      </w:ins>
    </w:p>
    <w:p w14:paraId="449500BA" w14:textId="77777777" w:rsidR="00E70252" w:rsidRDefault="00E70252" w:rsidP="00E70252">
      <w:pPr>
        <w:pStyle w:val="B1"/>
        <w:ind w:firstLine="0"/>
        <w:rPr>
          <w:ins w:id="5693" w:author="S2-2006564" w:date="2020-09-03T16:45:00Z"/>
        </w:rPr>
      </w:pPr>
      <w:ins w:id="5694" w:author="S2-2006564" w:date="2020-09-03T16:45:00Z">
        <w:r>
          <w:t xml:space="preserve">As a result of the successful authentication of the remote UE, the relay UE’s AMF receives the SUPI of the remote UE. </w:t>
        </w:r>
      </w:ins>
    </w:p>
    <w:p w14:paraId="2349C9F8" w14:textId="70A3F025" w:rsidR="00E70252" w:rsidRDefault="00E70252" w:rsidP="00E70252">
      <w:pPr>
        <w:pStyle w:val="B1"/>
        <w:rPr>
          <w:ins w:id="5695" w:author="S2-2006564" w:date="2020-09-03T16:45:00Z"/>
        </w:rPr>
      </w:pPr>
      <w:ins w:id="5696" w:author="S2-2006564" w:date="2020-09-03T16:45:00Z">
        <w:r>
          <w:t xml:space="preserve">8. </w:t>
        </w:r>
      </w:ins>
      <w:ins w:id="5697" w:author="S2-2006564" w:date="2020-09-03T16:50:00Z">
        <w:r w:rsidR="00502B39">
          <w:rPr>
            <w:rFonts w:hint="eastAsia"/>
            <w:lang w:eastAsia="zh-CN"/>
          </w:rPr>
          <w:tab/>
        </w:r>
      </w:ins>
      <w:ins w:id="5698" w:author="S2-2006564" w:date="2020-09-03T16:45:00Z">
        <w:r>
          <w:t>After the remote UE is authenticated, the Relay UE’s AMF initiates authorization check by providing both the Relay UE’s ID (e.g. SUPI or GPSI) and Remote UE’s ID to the UDM of the remote UE.</w:t>
        </w:r>
      </w:ins>
    </w:p>
    <w:p w14:paraId="60D6063C" w14:textId="5C40A371" w:rsidR="00E70252" w:rsidRDefault="00E70252" w:rsidP="00E70252">
      <w:pPr>
        <w:pStyle w:val="B1"/>
        <w:rPr>
          <w:ins w:id="5699" w:author="S2-2006564" w:date="2020-09-03T16:45:00Z"/>
        </w:rPr>
      </w:pPr>
      <w:ins w:id="5700" w:author="S2-2006564" w:date="2020-09-03T16:45:00Z">
        <w:r>
          <w:t xml:space="preserve">9. </w:t>
        </w:r>
      </w:ins>
      <w:ins w:id="5701" w:author="S2-2006564" w:date="2020-09-03T16:50:00Z">
        <w:r w:rsidR="00502B39">
          <w:rPr>
            <w:rFonts w:hint="eastAsia"/>
            <w:lang w:eastAsia="zh-CN"/>
          </w:rPr>
          <w:tab/>
        </w:r>
      </w:ins>
      <w:ins w:id="5702" w:author="S2-2006564" w:date="2020-09-03T16:45:00Z">
        <w:r>
          <w:t>Remote UE’s UDM checks if the Relay UE can act as Relay for the remote UE.</w:t>
        </w:r>
      </w:ins>
    </w:p>
    <w:p w14:paraId="0DBA0F28" w14:textId="77777777" w:rsidR="00E70252" w:rsidRDefault="00E70252" w:rsidP="00E70252">
      <w:pPr>
        <w:pStyle w:val="B1"/>
        <w:rPr>
          <w:ins w:id="5703" w:author="S2-2006564" w:date="2020-09-03T16:45:00Z"/>
        </w:rPr>
      </w:pPr>
      <w:ins w:id="5704" w:author="S2-2006564" w:date="2020-09-03T16:45:00Z">
        <w:r>
          <w:t xml:space="preserve">10. Remote UE’s UDM responds to the Relay UE’s AMF. If the authorization fails, the relay UE’s AMF informs the relay UE and the PC5 connection is rejected. Otherwise the Relay’s UE’s AMF continues the procedure. </w:t>
        </w:r>
      </w:ins>
    </w:p>
    <w:p w14:paraId="35E41F77" w14:textId="77777777" w:rsidR="00E70252" w:rsidRDefault="00E70252" w:rsidP="00E70252">
      <w:pPr>
        <w:pStyle w:val="NO"/>
        <w:rPr>
          <w:ins w:id="5705" w:author="S2-2006564" w:date="2020-09-03T16:45:00Z"/>
        </w:rPr>
      </w:pPr>
      <w:ins w:id="5706" w:author="S2-2006564" w:date="2020-09-03T16:45:00Z">
        <w:r>
          <w:t xml:space="preserve">NOTE 4: </w:t>
        </w:r>
        <w:r>
          <w:tab/>
          <w:t xml:space="preserve">The service operation and the point of enforcement for the remote UE’s authorization check with the remote UE’s UDM can be decided during normative phase. For example, the relay UE’s AMF may enforce the authorization after receiving the authorization information and/or Remote’s UE subscription data from the remote UE’s UDM (via existing Nudm_SDM_Get service operation).    </w:t>
        </w:r>
      </w:ins>
    </w:p>
    <w:p w14:paraId="0B97D8F9" w14:textId="77777777" w:rsidR="00E70252" w:rsidRDefault="00E70252" w:rsidP="00E70252">
      <w:pPr>
        <w:pStyle w:val="B1"/>
        <w:rPr>
          <w:ins w:id="5707" w:author="S2-2006564" w:date="2020-09-03T16:45:00Z"/>
        </w:rPr>
      </w:pPr>
      <w:ins w:id="5708" w:author="S2-2006564" w:date="2020-09-03T16:45:00Z">
        <w:r>
          <w:t>11. The Relay UE’s AMF sends Authorization result to the Relay UE.</w:t>
        </w:r>
        <w:r w:rsidRPr="00FA6D04">
          <w:t xml:space="preserve"> </w:t>
        </w:r>
        <w:r>
          <w:t>The Relay UE may perform following procedure if the authorization is success or reject PC5 connection establishment if the</w:t>
        </w:r>
        <w:r w:rsidRPr="00FA6D04">
          <w:t xml:space="preserve"> </w:t>
        </w:r>
        <w:r>
          <w:t xml:space="preserve">authorization failed.  </w:t>
        </w:r>
      </w:ins>
    </w:p>
    <w:p w14:paraId="452255A2" w14:textId="4C9A6893" w:rsidR="00E70252" w:rsidRPr="00E70252" w:rsidRDefault="00E70252" w:rsidP="00E70252">
      <w:pPr>
        <w:pStyle w:val="B1"/>
        <w:rPr>
          <w:ins w:id="5709" w:author="S2-2006564" w:date="2020-09-03T16:45:00Z"/>
          <w:lang w:eastAsia="zh-CN"/>
        </w:rPr>
      </w:pPr>
      <w:ins w:id="5710" w:author="S2-2006564" w:date="2020-09-03T16:45:00Z">
        <w:r>
          <w:t>12. Procedure continues depending on L3 procedure, e.g. step 3 in subclause 6.6.2.</w:t>
        </w:r>
      </w:ins>
    </w:p>
    <w:p w14:paraId="513C1206" w14:textId="27130067" w:rsidR="00E70252" w:rsidRDefault="00E70252" w:rsidP="00E70252">
      <w:pPr>
        <w:pStyle w:val="3"/>
        <w:rPr>
          <w:ins w:id="5711" w:author="S2-2006564" w:date="2020-09-03T16:45:00Z"/>
          <w:lang w:eastAsia="zh-CN"/>
        </w:rPr>
      </w:pPr>
      <w:bookmarkStart w:id="5712" w:name="_Toc50130742"/>
      <w:bookmarkStart w:id="5713" w:name="_Toc50134056"/>
      <w:bookmarkStart w:id="5714" w:name="_Toc50134396"/>
      <w:ins w:id="5715" w:author="S2-2006564" w:date="2020-09-03T16:45:00Z">
        <w:r>
          <w:rPr>
            <w:lang w:eastAsia="zh-CN"/>
          </w:rPr>
          <w:t>6.</w:t>
        </w:r>
      </w:ins>
      <w:ins w:id="5716" w:author="S2-2006564" w:date="2020-09-03T16:50:00Z">
        <w:r w:rsidR="00412659">
          <w:rPr>
            <w:rFonts w:hint="eastAsia"/>
            <w:lang w:eastAsia="zh-CN"/>
          </w:rPr>
          <w:t>47</w:t>
        </w:r>
      </w:ins>
      <w:ins w:id="5717" w:author="S2-2006564" w:date="2020-09-03T16:45:00Z">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5712"/>
        <w:bookmarkEnd w:id="5713"/>
        <w:bookmarkEnd w:id="5714"/>
      </w:ins>
    </w:p>
    <w:p w14:paraId="088C58C9" w14:textId="77777777" w:rsidR="00E70252" w:rsidRDefault="00E70252" w:rsidP="00E70252">
      <w:pPr>
        <w:rPr>
          <w:ins w:id="5718" w:author="S2-2006564" w:date="2020-09-03T16:45:00Z"/>
          <w:noProof/>
        </w:rPr>
      </w:pPr>
      <w:ins w:id="5719" w:author="S2-2006564" w:date="2020-09-03T16:45:00Z">
        <w:r>
          <w:rPr>
            <w:noProof/>
          </w:rPr>
          <w:t xml:space="preserve">This solution impacts the following system entities. </w:t>
        </w:r>
      </w:ins>
    </w:p>
    <w:p w14:paraId="0B36BA04" w14:textId="77777777" w:rsidR="00E70252" w:rsidRDefault="00E70252" w:rsidP="00E70252">
      <w:pPr>
        <w:rPr>
          <w:ins w:id="5720" w:author="S2-2006564" w:date="2020-09-03T16:45:00Z"/>
          <w:noProof/>
        </w:rPr>
      </w:pPr>
      <w:ins w:id="5721" w:author="S2-2006564" w:date="2020-09-03T16:45:00Z">
        <w:r>
          <w:rPr>
            <w:noProof/>
          </w:rPr>
          <w:t xml:space="preserve">Remote UE: </w:t>
        </w:r>
      </w:ins>
    </w:p>
    <w:p w14:paraId="4D8AD842" w14:textId="77777777" w:rsidR="00E70252" w:rsidRDefault="00E70252" w:rsidP="00E70252">
      <w:pPr>
        <w:pStyle w:val="B1"/>
        <w:rPr>
          <w:ins w:id="5722" w:author="S2-2006564" w:date="2020-09-03T16:45:00Z"/>
          <w:noProof/>
        </w:rPr>
      </w:pPr>
      <w:ins w:id="5723" w:author="S2-2006564" w:date="2020-09-03T16:45:00Z">
        <w:r>
          <w:rPr>
            <w:noProof/>
          </w:rPr>
          <w:t>-</w:t>
        </w:r>
        <w:r>
          <w:rPr>
            <w:noProof/>
          </w:rPr>
          <w:tab/>
          <w:t xml:space="preserve">Capability to provide SUCI for Relay UE for authorisation </w:t>
        </w:r>
      </w:ins>
    </w:p>
    <w:p w14:paraId="62974DA4" w14:textId="77777777" w:rsidR="00E70252" w:rsidRDefault="00E70252" w:rsidP="00E70252">
      <w:pPr>
        <w:pStyle w:val="B1"/>
        <w:rPr>
          <w:ins w:id="5724" w:author="S2-2006564" w:date="2020-09-03T16:45:00Z"/>
          <w:noProof/>
        </w:rPr>
      </w:pPr>
      <w:ins w:id="5725" w:author="S2-2006564" w:date="2020-09-03T16:45:00Z">
        <w:r>
          <w:rPr>
            <w:noProof/>
          </w:rPr>
          <w:t>-</w:t>
        </w:r>
        <w:r>
          <w:rPr>
            <w:noProof/>
          </w:rPr>
          <w:tab/>
          <w:t>Capability to support the authentication procedure via Relay UE</w:t>
        </w:r>
      </w:ins>
    </w:p>
    <w:p w14:paraId="618A7B78" w14:textId="77777777" w:rsidR="00E70252" w:rsidRDefault="00E70252" w:rsidP="00E70252">
      <w:pPr>
        <w:rPr>
          <w:ins w:id="5726" w:author="S2-2006564" w:date="2020-09-03T16:45:00Z"/>
          <w:noProof/>
        </w:rPr>
      </w:pPr>
      <w:ins w:id="5727" w:author="S2-2006564" w:date="2020-09-03T16:45:00Z">
        <w:r>
          <w:rPr>
            <w:noProof/>
          </w:rPr>
          <w:t>Relay UE:</w:t>
        </w:r>
      </w:ins>
    </w:p>
    <w:p w14:paraId="18AFA435" w14:textId="77777777" w:rsidR="00E70252" w:rsidRDefault="00E70252" w:rsidP="00E70252">
      <w:pPr>
        <w:pStyle w:val="B1"/>
        <w:rPr>
          <w:ins w:id="5728" w:author="S2-2006564" w:date="2020-09-03T16:45:00Z"/>
          <w:noProof/>
        </w:rPr>
      </w:pPr>
      <w:ins w:id="5729" w:author="S2-2006564" w:date="2020-09-03T16:45:00Z">
        <w:r>
          <w:rPr>
            <w:noProof/>
          </w:rPr>
          <w:t>-</w:t>
        </w:r>
        <w:r>
          <w:rPr>
            <w:noProof/>
          </w:rPr>
          <w:tab/>
          <w:t>Capability to request authorisation for Remote UE identified by SUCI</w:t>
        </w:r>
      </w:ins>
    </w:p>
    <w:p w14:paraId="253B312A" w14:textId="77777777" w:rsidR="00E70252" w:rsidRDefault="00E70252" w:rsidP="00E70252">
      <w:pPr>
        <w:pStyle w:val="B1"/>
        <w:rPr>
          <w:ins w:id="5730" w:author="S2-2006564" w:date="2020-09-03T16:45:00Z"/>
          <w:noProof/>
        </w:rPr>
      </w:pPr>
      <w:ins w:id="5731" w:author="S2-2006564" w:date="2020-09-03T16:45:00Z">
        <w:r>
          <w:rPr>
            <w:noProof/>
          </w:rPr>
          <w:t>-</w:t>
        </w:r>
        <w:r>
          <w:rPr>
            <w:noProof/>
          </w:rPr>
          <w:tab/>
          <w:t>Capability to relay the authentication procedure towards the Remote UE</w:t>
        </w:r>
      </w:ins>
    </w:p>
    <w:p w14:paraId="6AD9DCAA" w14:textId="77777777" w:rsidR="00E70252" w:rsidRDefault="00E70252" w:rsidP="00E70252">
      <w:pPr>
        <w:pStyle w:val="B1"/>
        <w:ind w:left="284"/>
        <w:rPr>
          <w:ins w:id="5732" w:author="S2-2006564" w:date="2020-09-03T16:45:00Z"/>
          <w:lang w:val="en-US"/>
        </w:rPr>
      </w:pPr>
      <w:ins w:id="5733" w:author="S2-2006564" w:date="2020-09-03T16:45:00Z">
        <w:r>
          <w:rPr>
            <w:lang w:val="en-US"/>
          </w:rPr>
          <w:t>AMF/UDM:</w:t>
        </w:r>
      </w:ins>
    </w:p>
    <w:p w14:paraId="42F35FBE" w14:textId="77777777" w:rsidR="00E70252" w:rsidRDefault="00E70252" w:rsidP="00E70252">
      <w:pPr>
        <w:pStyle w:val="B1"/>
        <w:rPr>
          <w:ins w:id="5734" w:author="S2-2006564" w:date="2020-09-03T16:45:00Z"/>
          <w:noProof/>
        </w:rPr>
      </w:pPr>
      <w:ins w:id="5735" w:author="S2-2006564" w:date="2020-09-03T16:45:00Z">
        <w:r>
          <w:rPr>
            <w:noProof/>
          </w:rPr>
          <w:t>-</w:t>
        </w:r>
        <w:r>
          <w:rPr>
            <w:noProof/>
          </w:rPr>
          <w:tab/>
          <w:t>Support new service operation Nudm_Check_Authorization or using the exsiting Nudm_SDM_Get. For a UE authorized to be a remote UE, the AMF checks if another UE can act as its Relay for this particular UE.</w:t>
        </w:r>
      </w:ins>
    </w:p>
    <w:p w14:paraId="0DACCAC7" w14:textId="77777777" w:rsidR="00E70252" w:rsidRDefault="00E70252" w:rsidP="00E70252">
      <w:pPr>
        <w:pStyle w:val="B1"/>
        <w:rPr>
          <w:ins w:id="5736" w:author="S2-2006564" w:date="2020-09-03T16:45:00Z"/>
          <w:noProof/>
        </w:rPr>
      </w:pPr>
      <w:ins w:id="5737" w:author="S2-2006564" w:date="2020-09-03T16:45:00Z">
        <w:r>
          <w:rPr>
            <w:noProof/>
          </w:rPr>
          <w:t>-</w:t>
        </w:r>
        <w:r>
          <w:rPr>
            <w:noProof/>
          </w:rPr>
          <w:tab/>
          <w:t>For a UE authorized to be Relay, AMF checks if another UE can act as Remote UE to this Relay.</w:t>
        </w:r>
      </w:ins>
    </w:p>
    <w:p w14:paraId="6A2E67AA" w14:textId="38EBE419" w:rsidR="00E70252" w:rsidRDefault="00E70252" w:rsidP="00D76BEF">
      <w:pPr>
        <w:ind w:firstLine="284"/>
        <w:rPr>
          <w:lang w:eastAsia="zh-CN"/>
        </w:rPr>
      </w:pPr>
      <w:ins w:id="5738" w:author="S2-2006564" w:date="2020-09-03T16:45:00Z">
        <w:r>
          <w:rPr>
            <w:noProof/>
          </w:rPr>
          <w:t>-</w:t>
        </w:r>
        <w:r>
          <w:rPr>
            <w:noProof/>
          </w:rPr>
          <w:tab/>
          <w:t>The UDM is provisioned with association between the Remote UE and Relay UE to decide whether the Remote UE is allowed to access via the Relay UE.</w:t>
        </w:r>
      </w:ins>
    </w:p>
    <w:p w14:paraId="721495C0" w14:textId="7C67B4E4" w:rsidR="00B972D0" w:rsidRPr="00CB0C8A" w:rsidRDefault="00B972D0" w:rsidP="00B972D0">
      <w:pPr>
        <w:pStyle w:val="2"/>
        <w:rPr>
          <w:ins w:id="5739" w:author="S2-2005830" w:date="2020-09-04T13:58:00Z"/>
          <w:lang w:eastAsia="zh-CN"/>
        </w:rPr>
      </w:pPr>
      <w:bookmarkStart w:id="5740" w:name="_Toc50130743"/>
      <w:bookmarkStart w:id="5741" w:name="_Toc50134057"/>
      <w:bookmarkStart w:id="5742" w:name="_Toc50134397"/>
      <w:ins w:id="5743" w:author="S2-2005830" w:date="2020-09-04T13:58:00Z">
        <w:r w:rsidRPr="00CB0C8A">
          <w:lastRenderedPageBreak/>
          <w:t>6.</w:t>
        </w:r>
      </w:ins>
      <w:ins w:id="5744" w:author="S2-2005830" w:date="2020-09-04T13:59:00Z">
        <w:r w:rsidR="008266B9">
          <w:rPr>
            <w:rFonts w:hint="eastAsia"/>
            <w:lang w:eastAsia="zh-CN"/>
          </w:rPr>
          <w:t>48</w:t>
        </w:r>
      </w:ins>
      <w:ins w:id="5745" w:author="S2-2005830" w:date="2020-09-04T13:58:00Z">
        <w:r w:rsidRPr="00CB0C8A">
          <w:tab/>
          <w:t>Solution #</w:t>
        </w:r>
      </w:ins>
      <w:ins w:id="5746" w:author="S2-2005830" w:date="2020-09-04T13:59:00Z">
        <w:r w:rsidR="004E0F9E">
          <w:rPr>
            <w:rFonts w:hint="eastAsia"/>
            <w:lang w:eastAsia="zh-CN"/>
          </w:rPr>
          <w:t>48</w:t>
        </w:r>
      </w:ins>
      <w:ins w:id="5747" w:author="S2-2005830" w:date="2020-09-04T13:58:00Z">
        <w:r w:rsidRPr="00CB0C8A">
          <w:t xml:space="preserve">: </w:t>
        </w:r>
        <w:r>
          <w:t>Relay UE network information advertisement</w:t>
        </w:r>
        <w:bookmarkEnd w:id="5740"/>
        <w:bookmarkEnd w:id="5741"/>
        <w:bookmarkEnd w:id="5742"/>
      </w:ins>
    </w:p>
    <w:p w14:paraId="1AC1C876" w14:textId="591B86C9" w:rsidR="00B972D0" w:rsidRDefault="00B972D0" w:rsidP="00B972D0">
      <w:pPr>
        <w:pStyle w:val="3"/>
        <w:rPr>
          <w:ins w:id="5748" w:author="S2-2005830" w:date="2020-09-04T13:58:00Z"/>
        </w:rPr>
      </w:pPr>
      <w:bookmarkStart w:id="5749" w:name="_Toc50130744"/>
      <w:bookmarkStart w:id="5750" w:name="_Toc50134058"/>
      <w:bookmarkStart w:id="5751" w:name="_Toc50134398"/>
      <w:ins w:id="5752" w:author="S2-2005830" w:date="2020-09-04T13:58:00Z">
        <w:r w:rsidRPr="00CB0C8A">
          <w:t>6.</w:t>
        </w:r>
      </w:ins>
      <w:ins w:id="5753" w:author="S2-2005830" w:date="2020-09-04T13:59:00Z">
        <w:r w:rsidR="00955817">
          <w:rPr>
            <w:rFonts w:hint="eastAsia"/>
            <w:lang w:eastAsia="zh-CN"/>
          </w:rPr>
          <w:t>48</w:t>
        </w:r>
      </w:ins>
      <w:ins w:id="5754" w:author="S2-2005830" w:date="2020-09-04T13:58:00Z">
        <w:r w:rsidRPr="00CB0C8A">
          <w:t>.1</w:t>
        </w:r>
        <w:r w:rsidRPr="00CB0C8A">
          <w:tab/>
        </w:r>
        <w:r w:rsidRPr="00403CAD">
          <w:rPr>
            <w:rFonts w:hint="eastAsia"/>
            <w:lang w:eastAsia="zh-CN"/>
          </w:rPr>
          <w:t xml:space="preserve">General </w:t>
        </w:r>
        <w:r w:rsidRPr="00426C39">
          <w:t>Description</w:t>
        </w:r>
        <w:bookmarkEnd w:id="5749"/>
        <w:bookmarkEnd w:id="5750"/>
        <w:bookmarkEnd w:id="5751"/>
      </w:ins>
    </w:p>
    <w:p w14:paraId="173404F3" w14:textId="77777777" w:rsidR="00B972D0" w:rsidRDefault="00B972D0" w:rsidP="00B972D0">
      <w:pPr>
        <w:rPr>
          <w:ins w:id="5755" w:author="S2-2005830" w:date="2020-09-04T13:58:00Z"/>
          <w:lang w:eastAsia="ko-KR"/>
        </w:rPr>
      </w:pPr>
      <w:ins w:id="5756" w:author="S2-2005830" w:date="2020-09-04T13:58:00Z">
        <w:r>
          <w:rPr>
            <w:lang w:eastAsia="ko-KR"/>
          </w:rPr>
          <w:t>This solution addresses Key Issue #1 (ProSe Direct discovery) and K</w:t>
        </w:r>
        <w:r w:rsidRPr="00F33853">
          <w:rPr>
            <w:lang w:eastAsia="ko-KR"/>
          </w:rPr>
          <w:t xml:space="preserve">ey </w:t>
        </w:r>
        <w:r>
          <w:rPr>
            <w:lang w:eastAsia="ko-KR"/>
          </w:rPr>
          <w:t>I</w:t>
        </w:r>
        <w:r w:rsidRPr="00F33853">
          <w:rPr>
            <w:lang w:eastAsia="ko-KR"/>
          </w:rPr>
          <w:t>ssue #3</w:t>
        </w:r>
        <w:r>
          <w:rPr>
            <w:lang w:eastAsia="ko-KR"/>
          </w:rPr>
          <w:t xml:space="preserve"> (</w:t>
        </w:r>
        <w:r w:rsidRPr="00F33853">
          <w:rPr>
            <w:lang w:eastAsia="ko-KR"/>
          </w:rPr>
          <w:t>UE-to-Network Relay</w:t>
        </w:r>
        <w:r>
          <w:rPr>
            <w:lang w:eastAsia="ko-KR"/>
          </w:rPr>
          <w:t>)</w:t>
        </w:r>
        <w:r w:rsidRPr="00F33853">
          <w:rPr>
            <w:lang w:eastAsia="ko-KR"/>
          </w:rPr>
          <w:t>.</w:t>
        </w:r>
      </w:ins>
    </w:p>
    <w:p w14:paraId="41AEACF4" w14:textId="77777777" w:rsidR="00B972D0" w:rsidRDefault="00B972D0" w:rsidP="00B972D0">
      <w:pPr>
        <w:rPr>
          <w:ins w:id="5757" w:author="S2-2005830" w:date="2020-09-04T13:58:00Z"/>
          <w:lang w:eastAsia="ko-KR"/>
        </w:rPr>
      </w:pPr>
      <w:ins w:id="5758" w:author="S2-2005830" w:date="2020-09-04T13:58:00Z">
        <w:r>
          <w:rPr>
            <w:lang w:eastAsia="ko-KR"/>
          </w:rPr>
          <w:t>Relay UE serving cell information, i.e. Cell ID, PLMN ID, TAI, can be useful for the Remote UE for L3 UE-to-network relay solutions to support the below operation:</w:t>
        </w:r>
      </w:ins>
    </w:p>
    <w:p w14:paraId="652DDBD6" w14:textId="77777777" w:rsidR="00B972D0" w:rsidRDefault="00B972D0" w:rsidP="00B972D0">
      <w:pPr>
        <w:pStyle w:val="ad"/>
        <w:numPr>
          <w:ilvl w:val="0"/>
          <w:numId w:val="18"/>
        </w:numPr>
        <w:ind w:firstLineChars="0"/>
        <w:contextualSpacing/>
        <w:jc w:val="both"/>
        <w:rPr>
          <w:ins w:id="5759" w:author="S2-2005830" w:date="2020-09-04T13:58:00Z"/>
          <w:lang w:eastAsia="ko-KR"/>
        </w:rPr>
      </w:pPr>
      <w:ins w:id="5760" w:author="S2-2005830" w:date="2020-09-04T13:58:00Z">
        <w:r>
          <w:rPr>
            <w:lang w:eastAsia="ko-KR"/>
          </w:rPr>
          <w:t>An application may request for this information</w:t>
        </w:r>
      </w:ins>
    </w:p>
    <w:p w14:paraId="2B57A0B9" w14:textId="77777777" w:rsidR="00B972D0" w:rsidRDefault="00B972D0" w:rsidP="00B972D0">
      <w:pPr>
        <w:pStyle w:val="ad"/>
        <w:numPr>
          <w:ilvl w:val="0"/>
          <w:numId w:val="18"/>
        </w:numPr>
        <w:ind w:firstLineChars="0"/>
        <w:contextualSpacing/>
        <w:jc w:val="both"/>
        <w:rPr>
          <w:ins w:id="5761" w:author="S2-2005830" w:date="2020-09-04T13:58:00Z"/>
          <w:lang w:eastAsia="ko-KR"/>
        </w:rPr>
      </w:pPr>
      <w:ins w:id="5762" w:author="S2-2005830" w:date="2020-09-04T13:58:00Z">
        <w:r>
          <w:rPr>
            <w:lang w:eastAsia="ko-KR"/>
          </w:rPr>
          <w:t xml:space="preserve">For N3IWF selection by the L3 remote UE </w:t>
        </w:r>
      </w:ins>
    </w:p>
    <w:p w14:paraId="5BBD95F9" w14:textId="1CEA9A2F" w:rsidR="00B972D0" w:rsidRDefault="00B972D0" w:rsidP="00B972D0">
      <w:pPr>
        <w:pStyle w:val="3"/>
        <w:rPr>
          <w:ins w:id="5763" w:author="S2-2005830" w:date="2020-09-04T13:58:00Z"/>
        </w:rPr>
      </w:pPr>
      <w:bookmarkStart w:id="5764" w:name="_Toc50130745"/>
      <w:bookmarkStart w:id="5765" w:name="_Toc50134059"/>
      <w:bookmarkStart w:id="5766" w:name="_Toc50134399"/>
      <w:ins w:id="5767" w:author="S2-2005830" w:date="2020-09-04T13:58:00Z">
        <w:r w:rsidRPr="00CB0C8A">
          <w:t>6.</w:t>
        </w:r>
      </w:ins>
      <w:ins w:id="5768" w:author="S2-2005830" w:date="2020-09-04T13:59:00Z">
        <w:r w:rsidR="00955817">
          <w:rPr>
            <w:rFonts w:hint="eastAsia"/>
            <w:lang w:eastAsia="zh-CN"/>
          </w:rPr>
          <w:t>48</w:t>
        </w:r>
      </w:ins>
      <w:ins w:id="5769" w:author="S2-2005830" w:date="2020-09-04T13:58:00Z">
        <w:r w:rsidRPr="00CB0C8A">
          <w:t>.</w:t>
        </w:r>
        <w:r>
          <w:t>2</w:t>
        </w:r>
        <w:r w:rsidRPr="00CB0C8A">
          <w:tab/>
        </w:r>
        <w:r>
          <w:rPr>
            <w:lang w:eastAsia="zh-CN"/>
          </w:rPr>
          <w:t>Relay UE network information announcement procedure</w:t>
        </w:r>
        <w:bookmarkEnd w:id="5764"/>
        <w:bookmarkEnd w:id="5765"/>
        <w:bookmarkEnd w:id="5766"/>
      </w:ins>
    </w:p>
    <w:p w14:paraId="132F5736" w14:textId="6382FC32" w:rsidR="00B972D0" w:rsidRDefault="00B972D0" w:rsidP="00B972D0">
      <w:pPr>
        <w:rPr>
          <w:ins w:id="5770" w:author="S2-2005830" w:date="2020-09-04T13:58:00Z"/>
          <w:lang w:eastAsia="ko-KR"/>
        </w:rPr>
      </w:pPr>
      <w:ins w:id="5771" w:author="S2-2005830" w:date="2020-09-04T13:58:00Z">
        <w:r>
          <w:rPr>
            <w:lang w:eastAsia="ko-KR"/>
          </w:rPr>
          <w:t>Support the procedures in clause 5.4.4.5 of TS 23.303</w:t>
        </w:r>
      </w:ins>
      <w:ins w:id="5772" w:author="S2-2005830" w:date="2020-09-04T13:59:00Z">
        <w:r w:rsidR="00A10BBA">
          <w:rPr>
            <w:rFonts w:hint="eastAsia"/>
            <w:lang w:eastAsia="zh-CN"/>
          </w:rPr>
          <w:t xml:space="preserve"> [</w:t>
        </w:r>
      </w:ins>
      <w:ins w:id="5773" w:author="S2-2005830" w:date="2020-09-04T14:00:00Z">
        <w:r w:rsidR="00A10BBA">
          <w:rPr>
            <w:rFonts w:hint="eastAsia"/>
            <w:lang w:eastAsia="zh-CN"/>
          </w:rPr>
          <w:t>9</w:t>
        </w:r>
      </w:ins>
      <w:ins w:id="5774" w:author="S2-2005830" w:date="2020-09-04T13:59:00Z">
        <w:r w:rsidR="00A10BBA">
          <w:rPr>
            <w:rFonts w:hint="eastAsia"/>
            <w:lang w:eastAsia="zh-CN"/>
          </w:rPr>
          <w:t>]</w:t>
        </w:r>
      </w:ins>
      <w:ins w:id="5775" w:author="S2-2005830" w:date="2020-09-04T13:58:00Z">
        <w:r>
          <w:rPr>
            <w:lang w:eastAsia="ko-KR"/>
          </w:rPr>
          <w:t xml:space="preserve">, to advertise the Cell ID of the Relay UE in below cases: </w:t>
        </w:r>
      </w:ins>
    </w:p>
    <w:p w14:paraId="1A317FB9" w14:textId="77777777" w:rsidR="00B972D0" w:rsidRDefault="00B972D0" w:rsidP="00B972D0">
      <w:pPr>
        <w:pStyle w:val="ad"/>
        <w:numPr>
          <w:ilvl w:val="0"/>
          <w:numId w:val="19"/>
        </w:numPr>
        <w:ind w:firstLineChars="0"/>
        <w:contextualSpacing/>
        <w:jc w:val="both"/>
        <w:rPr>
          <w:ins w:id="5776" w:author="S2-2005830" w:date="2020-09-04T13:58:00Z"/>
          <w:lang w:eastAsia="ko-KR"/>
        </w:rPr>
      </w:pPr>
      <w:ins w:id="5777" w:author="S2-2005830" w:date="2020-09-04T13:58:00Z">
        <w:r>
          <w:rPr>
            <w:lang w:eastAsia="ko-KR"/>
          </w:rPr>
          <w:t>Remote UE request the Relay UE to announce Cell ID based on application request, via Cell ID Announcement Request and Response messages</w:t>
        </w:r>
      </w:ins>
    </w:p>
    <w:p w14:paraId="77FD8C28" w14:textId="77777777" w:rsidR="00B972D0" w:rsidRDefault="00B972D0" w:rsidP="00B972D0">
      <w:pPr>
        <w:pStyle w:val="ad"/>
        <w:numPr>
          <w:ilvl w:val="0"/>
          <w:numId w:val="19"/>
        </w:numPr>
        <w:ind w:firstLineChars="0"/>
        <w:contextualSpacing/>
        <w:jc w:val="both"/>
        <w:rPr>
          <w:ins w:id="5778" w:author="S2-2005830" w:date="2020-09-04T13:58:00Z"/>
          <w:lang w:eastAsia="ko-KR"/>
        </w:rPr>
      </w:pPr>
      <w:ins w:id="5779" w:author="S2-2005830" w:date="2020-09-04T13:58:00Z">
        <w:r>
          <w:rPr>
            <w:lang w:eastAsia="ko-KR"/>
          </w:rPr>
          <w:t>Relay UE advertise its network information periodically to assist Remote UEs with Relay connectivity, via Relay Discovery Additional Information message.</w:t>
        </w:r>
      </w:ins>
    </w:p>
    <w:p w14:paraId="54F6E453" w14:textId="1698B113" w:rsidR="00B972D0" w:rsidRDefault="00B972D0" w:rsidP="00B972D0">
      <w:pPr>
        <w:rPr>
          <w:ins w:id="5780" w:author="S2-2005830" w:date="2020-09-04T13:58:00Z"/>
          <w:lang w:eastAsia="ko-KR"/>
        </w:rPr>
      </w:pPr>
      <w:ins w:id="5781" w:author="S2-2005830" w:date="2020-09-04T13:58:00Z">
        <w:r>
          <w:rPr>
            <w:lang w:eastAsia="ko-KR"/>
          </w:rPr>
          <w:t>In addition to the identifiers discussed in clause 4.6.4.10 of TS 23.303</w:t>
        </w:r>
      </w:ins>
      <w:ins w:id="5782" w:author="S2-2005830" w:date="2020-09-04T14:00:00Z">
        <w:r w:rsidR="00840618">
          <w:rPr>
            <w:rFonts w:hint="eastAsia"/>
            <w:lang w:eastAsia="zh-CN"/>
          </w:rPr>
          <w:t xml:space="preserve"> [9]</w:t>
        </w:r>
      </w:ins>
      <w:ins w:id="5783" w:author="S2-2005830" w:date="2020-09-04T13:58:00Z">
        <w:r>
          <w:rPr>
            <w:lang w:eastAsia="ko-KR"/>
          </w:rPr>
          <w:t>, except for information on TMGIs, support these identifiers in the Relay discovery additional information message about Relay UE serving cell:</w:t>
        </w:r>
      </w:ins>
    </w:p>
    <w:p w14:paraId="1EA21F7E" w14:textId="77777777" w:rsidR="00B972D0" w:rsidRDefault="00B972D0" w:rsidP="001C0AE0">
      <w:pPr>
        <w:pStyle w:val="ad"/>
        <w:numPr>
          <w:ilvl w:val="0"/>
          <w:numId w:val="19"/>
        </w:numPr>
        <w:ind w:firstLineChars="0"/>
        <w:contextualSpacing/>
        <w:jc w:val="both"/>
        <w:rPr>
          <w:ins w:id="5784" w:author="S2-2005830" w:date="2020-09-04T13:58:00Z"/>
          <w:lang w:eastAsia="ko-KR"/>
        </w:rPr>
      </w:pPr>
      <w:ins w:id="5785" w:author="S2-2005830" w:date="2020-09-04T13:58:00Z">
        <w:r>
          <w:rPr>
            <w:lang w:eastAsia="ko-KR"/>
          </w:rPr>
          <w:t xml:space="preserve">PLMN ID </w:t>
        </w:r>
      </w:ins>
    </w:p>
    <w:p w14:paraId="4C9EE85C" w14:textId="77777777" w:rsidR="00B972D0" w:rsidRDefault="00B972D0" w:rsidP="001C0AE0">
      <w:pPr>
        <w:pStyle w:val="ad"/>
        <w:numPr>
          <w:ilvl w:val="0"/>
          <w:numId w:val="19"/>
        </w:numPr>
        <w:ind w:firstLineChars="0"/>
        <w:contextualSpacing/>
        <w:jc w:val="both"/>
        <w:rPr>
          <w:ins w:id="5786" w:author="S2-2005830" w:date="2020-09-04T13:58:00Z"/>
          <w:lang w:eastAsia="ko-KR"/>
        </w:rPr>
      </w:pPr>
      <w:ins w:id="5787" w:author="S2-2005830" w:date="2020-09-04T13:58:00Z">
        <w:r>
          <w:rPr>
            <w:lang w:eastAsia="ko-KR"/>
          </w:rPr>
          <w:t xml:space="preserve">TAI </w:t>
        </w:r>
      </w:ins>
    </w:p>
    <w:p w14:paraId="0744E51F" w14:textId="2E3019D8" w:rsidR="00B972D0" w:rsidRPr="00403CAD" w:rsidRDefault="00B972D0" w:rsidP="00B972D0">
      <w:pPr>
        <w:pStyle w:val="3"/>
        <w:rPr>
          <w:ins w:id="5788" w:author="S2-2005830" w:date="2020-09-04T13:58:00Z"/>
          <w:lang w:eastAsia="zh-CN"/>
        </w:rPr>
      </w:pPr>
      <w:bookmarkStart w:id="5789" w:name="_Toc50130746"/>
      <w:bookmarkStart w:id="5790" w:name="_Toc50134060"/>
      <w:bookmarkStart w:id="5791" w:name="_Toc50134400"/>
      <w:ins w:id="5792" w:author="S2-2005830" w:date="2020-09-04T13:58:00Z">
        <w:r w:rsidRPr="00426C39">
          <w:rPr>
            <w:lang w:eastAsia="zh-CN"/>
          </w:rPr>
          <w:t>6.</w:t>
        </w:r>
      </w:ins>
      <w:ins w:id="5793" w:author="S2-2005830" w:date="2020-09-04T13:59:00Z">
        <w:r w:rsidR="00955817">
          <w:rPr>
            <w:rFonts w:hint="eastAsia"/>
            <w:lang w:eastAsia="zh-CN"/>
          </w:rPr>
          <w:t>48</w:t>
        </w:r>
      </w:ins>
      <w:ins w:id="5794" w:author="S2-2005830" w:date="2020-09-04T13:58:00Z">
        <w:r>
          <w:rPr>
            <w:lang w:eastAsia="zh-CN"/>
          </w:rPr>
          <w:t>.3</w:t>
        </w:r>
        <w:r w:rsidRPr="00426C39">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89"/>
        <w:bookmarkEnd w:id="5790"/>
        <w:bookmarkEnd w:id="5791"/>
      </w:ins>
    </w:p>
    <w:p w14:paraId="7916859D" w14:textId="77777777" w:rsidR="00B972D0" w:rsidRDefault="00B972D0" w:rsidP="00B972D0">
      <w:pPr>
        <w:rPr>
          <w:ins w:id="5795" w:author="S2-2005830" w:date="2020-09-04T13:58:00Z"/>
        </w:rPr>
      </w:pPr>
      <w:ins w:id="5796" w:author="S2-2005830" w:date="2020-09-04T13:58:00Z">
        <w:r>
          <w:t>The solution has impacts in the following entities:</w:t>
        </w:r>
      </w:ins>
    </w:p>
    <w:p w14:paraId="7010D071" w14:textId="77777777" w:rsidR="00B972D0" w:rsidRDefault="00B972D0" w:rsidP="00B972D0">
      <w:pPr>
        <w:rPr>
          <w:ins w:id="5797" w:author="S2-2005830" w:date="2020-09-04T13:58:00Z"/>
        </w:rPr>
      </w:pPr>
      <w:ins w:id="5798" w:author="S2-2005830" w:date="2020-09-04T13:58:00Z">
        <w:r>
          <w:t>Relay UE:</w:t>
        </w:r>
      </w:ins>
    </w:p>
    <w:p w14:paraId="50197B5B" w14:textId="77777777" w:rsidR="00B972D0" w:rsidRDefault="00B972D0" w:rsidP="00B972D0">
      <w:pPr>
        <w:pStyle w:val="B1"/>
        <w:rPr>
          <w:ins w:id="5799" w:author="S2-2005830" w:date="2020-09-04T13:58:00Z"/>
          <w:lang w:val="en-US"/>
        </w:rPr>
      </w:pPr>
      <w:ins w:id="5800" w:author="S2-2005830" w:date="2020-09-04T13:58:00Z">
        <w:r>
          <w:t>-</w:t>
        </w:r>
        <w:r>
          <w:tab/>
        </w:r>
        <w:r>
          <w:rPr>
            <w:lang w:val="en-US"/>
          </w:rPr>
          <w:t>support Cell ID announcement Request/Response procedure and Relay discovery additional information procedure</w:t>
        </w:r>
      </w:ins>
    </w:p>
    <w:p w14:paraId="7C9E3915" w14:textId="77777777" w:rsidR="00B972D0" w:rsidRPr="00464976" w:rsidRDefault="00B972D0" w:rsidP="00B972D0">
      <w:pPr>
        <w:pStyle w:val="B1"/>
        <w:rPr>
          <w:ins w:id="5801" w:author="S2-2005830" w:date="2020-09-04T13:58:00Z"/>
          <w:lang w:val="en-US"/>
        </w:rPr>
      </w:pPr>
      <w:ins w:id="5802" w:author="S2-2005830" w:date="2020-09-04T13:58:00Z">
        <w:r>
          <w:rPr>
            <w:lang w:val="en-US"/>
          </w:rPr>
          <w:t xml:space="preserve">-     </w:t>
        </w:r>
        <w:r w:rsidRPr="00CC4CDD">
          <w:t xml:space="preserve">advertises the </w:t>
        </w:r>
        <w:r>
          <w:t xml:space="preserve">Cell ID, </w:t>
        </w:r>
        <w:r w:rsidRPr="00CC4CDD">
          <w:t xml:space="preserve">PLMN ID and 5GS TAI corresponding to the serving cell </w:t>
        </w:r>
      </w:ins>
    </w:p>
    <w:p w14:paraId="5D00D177" w14:textId="77777777" w:rsidR="00B972D0" w:rsidRDefault="00B972D0" w:rsidP="00B972D0">
      <w:pPr>
        <w:rPr>
          <w:ins w:id="5803" w:author="S2-2005830" w:date="2020-09-04T13:58:00Z"/>
        </w:rPr>
      </w:pPr>
      <w:ins w:id="5804" w:author="S2-2005830" w:date="2020-09-04T13:58:00Z">
        <w:r>
          <w:t>Remote UE:</w:t>
        </w:r>
      </w:ins>
    </w:p>
    <w:p w14:paraId="0F7762C3" w14:textId="03709F38" w:rsidR="00B972D0" w:rsidRDefault="00B972D0" w:rsidP="00A10BBA">
      <w:pPr>
        <w:ind w:firstLine="284"/>
        <w:rPr>
          <w:lang w:eastAsia="zh-CN"/>
        </w:rPr>
      </w:pPr>
      <w:ins w:id="5805" w:author="S2-2005830" w:date="2020-09-04T13:58:00Z">
        <w:r>
          <w:t>-</w:t>
        </w:r>
        <w:r>
          <w:tab/>
        </w:r>
        <w:r w:rsidRPr="0024049E">
          <w:rPr>
            <w:rStyle w:val="B1Char1"/>
          </w:rPr>
          <w:t>support Cell ID announcement Request/Response procedure and Relay discovery additional information</w:t>
        </w:r>
        <w:r>
          <w:rPr>
            <w:rStyle w:val="B1Char1"/>
            <w:lang w:val="en-US"/>
          </w:rPr>
          <w:t xml:space="preserve"> </w:t>
        </w:r>
        <w:r w:rsidRPr="0024049E">
          <w:rPr>
            <w:rStyle w:val="B1Char1"/>
          </w:rPr>
          <w:t>procedure</w:t>
        </w:r>
      </w:ins>
    </w:p>
    <w:p w14:paraId="48065047" w14:textId="1B166434" w:rsidR="001C1F58" w:rsidRPr="00CB0C8A" w:rsidRDefault="001C1F58" w:rsidP="001C1F58">
      <w:pPr>
        <w:pStyle w:val="2"/>
        <w:rPr>
          <w:ins w:id="5806" w:author="S2-2006574" w:date="2020-09-04T14:04:00Z"/>
          <w:lang w:eastAsia="zh-CN"/>
        </w:rPr>
      </w:pPr>
      <w:bookmarkStart w:id="5807" w:name="_Toc50130747"/>
      <w:bookmarkStart w:id="5808" w:name="_Toc50134061"/>
      <w:bookmarkStart w:id="5809" w:name="_Toc50134401"/>
      <w:ins w:id="5810" w:author="S2-2006574" w:date="2020-09-04T14:04:00Z">
        <w:r w:rsidRPr="00CB0C8A">
          <w:t>6.</w:t>
        </w:r>
        <w:r>
          <w:rPr>
            <w:rFonts w:hint="eastAsia"/>
            <w:lang w:eastAsia="zh-CN"/>
          </w:rPr>
          <w:t>49</w:t>
        </w:r>
        <w:r w:rsidRPr="00CB0C8A">
          <w:tab/>
          <w:t>Solution #</w:t>
        </w:r>
        <w:r>
          <w:rPr>
            <w:rFonts w:hint="eastAsia"/>
            <w:lang w:eastAsia="zh-CN"/>
          </w:rPr>
          <w:t>49</w:t>
        </w:r>
        <w:r w:rsidRPr="00CB0C8A">
          <w:t xml:space="preserve">: </w:t>
        </w:r>
        <w:r>
          <w:t>Support Layer-3 UE-to-UE Relay to Handle Non-IP Traffic</w:t>
        </w:r>
        <w:bookmarkEnd w:id="5807"/>
        <w:bookmarkEnd w:id="5808"/>
        <w:bookmarkEnd w:id="5809"/>
      </w:ins>
    </w:p>
    <w:p w14:paraId="35428E15" w14:textId="674F934C" w:rsidR="001C1F58" w:rsidRDefault="001C1F58" w:rsidP="001C1F58">
      <w:pPr>
        <w:pStyle w:val="3"/>
        <w:rPr>
          <w:ins w:id="5811" w:author="S2-2006574" w:date="2020-09-04T14:04:00Z"/>
        </w:rPr>
      </w:pPr>
      <w:bookmarkStart w:id="5812" w:name="_Toc50130748"/>
      <w:bookmarkStart w:id="5813" w:name="_Toc50134062"/>
      <w:bookmarkStart w:id="5814" w:name="_Toc50134402"/>
      <w:ins w:id="5815" w:author="S2-2006574" w:date="2020-09-04T14:04:00Z">
        <w:r w:rsidRPr="00CB0C8A">
          <w:t>6.</w:t>
        </w:r>
        <w:r>
          <w:rPr>
            <w:rFonts w:hint="eastAsia"/>
            <w:lang w:eastAsia="zh-CN"/>
          </w:rPr>
          <w:t>49</w:t>
        </w:r>
        <w:r w:rsidRPr="00CB0C8A">
          <w:t>.1</w:t>
        </w:r>
        <w:r w:rsidRPr="00CB0C8A">
          <w:tab/>
          <w:t>Description</w:t>
        </w:r>
        <w:bookmarkEnd w:id="5812"/>
        <w:bookmarkEnd w:id="5813"/>
        <w:bookmarkEnd w:id="5814"/>
      </w:ins>
    </w:p>
    <w:p w14:paraId="555190BF" w14:textId="5F186A85" w:rsidR="001C1F58" w:rsidRPr="00F8338A" w:rsidRDefault="001C1F58" w:rsidP="001C1F58">
      <w:pPr>
        <w:pStyle w:val="4"/>
        <w:rPr>
          <w:ins w:id="5816" w:author="S2-2006574" w:date="2020-09-04T14:04:00Z"/>
        </w:rPr>
      </w:pPr>
      <w:bookmarkStart w:id="5817" w:name="_Toc50130749"/>
      <w:bookmarkStart w:id="5818" w:name="_Toc50134063"/>
      <w:bookmarkStart w:id="5819" w:name="_Toc50134403"/>
      <w:ins w:id="5820" w:author="S2-2006574" w:date="2020-09-04T14:04:00Z">
        <w:r>
          <w:t>6.</w:t>
        </w:r>
        <w:r>
          <w:rPr>
            <w:rFonts w:hint="eastAsia"/>
            <w:lang w:eastAsia="zh-CN"/>
          </w:rPr>
          <w:t>49</w:t>
        </w:r>
        <w:r>
          <w:t>.1.1</w:t>
        </w:r>
        <w:r>
          <w:tab/>
          <w:t>General</w:t>
        </w:r>
        <w:bookmarkEnd w:id="5817"/>
        <w:bookmarkEnd w:id="5818"/>
        <w:bookmarkEnd w:id="5819"/>
      </w:ins>
    </w:p>
    <w:p w14:paraId="352AD66A" w14:textId="44D1A093" w:rsidR="001C1F58" w:rsidRDefault="001C1F58" w:rsidP="001C1F58">
      <w:pPr>
        <w:rPr>
          <w:ins w:id="5821" w:author="S2-2006574" w:date="2020-09-04T14:04:00Z"/>
        </w:rPr>
      </w:pPr>
      <w:ins w:id="5822" w:author="S2-2006574" w:date="2020-09-04T14:04:00Z">
        <w:r>
          <w:t>The user plane protocol stack assumed in this contribution is illustrated by Figure 6.</w:t>
        </w:r>
      </w:ins>
      <w:ins w:id="5823" w:author="S2-2006574" w:date="2020-09-04T14:07:00Z">
        <w:r w:rsidR="002E469E">
          <w:rPr>
            <w:rFonts w:hint="eastAsia"/>
            <w:lang w:eastAsia="zh-CN"/>
          </w:rPr>
          <w:t>49</w:t>
        </w:r>
      </w:ins>
      <w:ins w:id="5824" w:author="S2-2006574" w:date="2020-09-04T14:04:00Z">
        <w:r>
          <w:t xml:space="preserve">.1.1-1. Since there is no IP headers in the Non-IP packets, the UE-to-UE relay cannot use destination IP addresses to forward the packets, </w:t>
        </w:r>
        <w:proofErr w:type="gramStart"/>
        <w:r>
          <w:t>In</w:t>
        </w:r>
        <w:proofErr w:type="gramEnd"/>
        <w:r>
          <w:t xml:space="preserve"> this solution, the UE-to-UE relay uses the Layer-2 IDs in the incoming Layer-2 frames to find the correct outgoing PC5 links. Basically, the solution is based on the following principles:</w:t>
        </w:r>
      </w:ins>
    </w:p>
    <w:p w14:paraId="477070FB" w14:textId="005EF0D1" w:rsidR="001C1F58" w:rsidRDefault="00633F79" w:rsidP="007F129E">
      <w:pPr>
        <w:pStyle w:val="B1"/>
        <w:rPr>
          <w:ins w:id="5825" w:author="S2-2006574" w:date="2020-09-04T14:04:00Z"/>
        </w:rPr>
      </w:pPr>
      <w:ins w:id="5826" w:author="S2-2006574" w:date="2020-09-04T14:07:00Z">
        <w:r>
          <w:rPr>
            <w:rFonts w:hint="eastAsia"/>
          </w:rPr>
          <w:t>1.</w:t>
        </w:r>
        <w:r>
          <w:rPr>
            <w:rFonts w:hint="eastAsia"/>
          </w:rPr>
          <w:tab/>
        </w:r>
      </w:ins>
      <w:ins w:id="5827" w:author="S2-2006574" w:date="2020-09-04T14:04:00Z">
        <w:r w:rsidR="001C1F58">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ins>
    </w:p>
    <w:p w14:paraId="3FAB2A2C" w14:textId="55494343" w:rsidR="001C1F58" w:rsidRDefault="00633F79" w:rsidP="007F129E">
      <w:pPr>
        <w:pStyle w:val="B1"/>
        <w:rPr>
          <w:ins w:id="5828" w:author="S2-2006574" w:date="2020-09-04T14:04:00Z"/>
        </w:rPr>
      </w:pPr>
      <w:ins w:id="5829" w:author="S2-2006574" w:date="2020-09-04T14:07:00Z">
        <w:r>
          <w:rPr>
            <w:rFonts w:hint="eastAsia"/>
          </w:rPr>
          <w:lastRenderedPageBreak/>
          <w:t>2.</w:t>
        </w:r>
        <w:r>
          <w:rPr>
            <w:rFonts w:hint="eastAsia"/>
          </w:rPr>
          <w:tab/>
        </w:r>
      </w:ins>
      <w:ins w:id="5830" w:author="S2-2006574" w:date="2020-09-04T14:04:00Z">
        <w:r w:rsidR="001C1F58">
          <w:t>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destination UE.</w:t>
        </w:r>
      </w:ins>
    </w:p>
    <w:p w14:paraId="247D9D6C" w14:textId="77777777" w:rsidR="001C1F58" w:rsidRDefault="001C1F58" w:rsidP="001C1F58">
      <w:pPr>
        <w:jc w:val="center"/>
        <w:rPr>
          <w:ins w:id="5831" w:author="S2-2006574" w:date="2020-09-04T14:04:00Z"/>
        </w:rPr>
      </w:pPr>
      <w:ins w:id="5832" w:author="S2-2006574" w:date="2020-09-04T14:04:00Z">
        <w:r>
          <w:object w:dxaOrig="10276" w:dyaOrig="5521" w14:anchorId="390BEE1B">
            <v:shape id="_x0000_i1097" type="#_x0000_t75" style="width:322.5pt;height:173.5pt" o:ole="">
              <v:imagedata r:id="rId156" o:title=""/>
            </v:shape>
            <o:OLEObject Type="Embed" ProgID="Visio.Drawing.15" ShapeID="_x0000_i1097" DrawAspect="Content" ObjectID="_1661062123" r:id="rId157"/>
          </w:object>
        </w:r>
      </w:ins>
    </w:p>
    <w:p w14:paraId="020CFDFF" w14:textId="37780A3A" w:rsidR="001C1F58" w:rsidRPr="002765DD" w:rsidRDefault="002765DD" w:rsidP="002765DD">
      <w:pPr>
        <w:pStyle w:val="TF"/>
        <w:rPr>
          <w:ins w:id="5833" w:author="S2-2006574" w:date="2020-09-04T14:04:00Z"/>
          <w:rFonts w:cs="Arial"/>
        </w:rPr>
      </w:pPr>
      <w:ins w:id="5834" w:author="S2-2006574" w:date="2020-09-04T14:04:00Z">
        <w:r>
          <w:rPr>
            <w:rFonts w:cs="Arial"/>
          </w:rPr>
          <w:t>Figure 6.</w:t>
        </w:r>
      </w:ins>
      <w:ins w:id="5835" w:author="S2-2006574" w:date="2020-09-04T14:08:00Z">
        <w:r>
          <w:rPr>
            <w:rFonts w:cs="Arial" w:hint="eastAsia"/>
            <w:lang w:eastAsia="zh-CN"/>
          </w:rPr>
          <w:t>49</w:t>
        </w:r>
      </w:ins>
      <w:ins w:id="5836" w:author="S2-2006574" w:date="2020-09-04T14:04:00Z">
        <w:r w:rsidR="001C1F58" w:rsidRPr="002765DD">
          <w:rPr>
            <w:rFonts w:cs="Arial"/>
          </w:rPr>
          <w:t>.1.1-1: User plane protocol stack of PC5 when using Layer-3 UE-to-UE relay to forward Non-IP traffic</w:t>
        </w:r>
      </w:ins>
    </w:p>
    <w:p w14:paraId="4778D73C" w14:textId="15E2FF8C" w:rsidR="001C1F58" w:rsidRDefault="00793366" w:rsidP="001C1F58">
      <w:pPr>
        <w:pStyle w:val="4"/>
        <w:rPr>
          <w:ins w:id="5837" w:author="S2-2006574" w:date="2020-09-04T14:04:00Z"/>
        </w:rPr>
      </w:pPr>
      <w:bookmarkStart w:id="5838" w:name="_Toc50130750"/>
      <w:bookmarkStart w:id="5839" w:name="_Toc50134064"/>
      <w:bookmarkStart w:id="5840" w:name="_Toc50134404"/>
      <w:ins w:id="5841" w:author="S2-2006574" w:date="2020-09-04T14:04:00Z">
        <w:r>
          <w:t>6.</w:t>
        </w:r>
        <w:r>
          <w:rPr>
            <w:rFonts w:hint="eastAsia"/>
          </w:rPr>
          <w:t>49</w:t>
        </w:r>
        <w:r w:rsidR="001C1F58">
          <w:t>.1.</w:t>
        </w:r>
        <w:r w:rsidR="00633F79">
          <w:t>2</w:t>
        </w:r>
      </w:ins>
      <w:ins w:id="5842" w:author="S2-2006574" w:date="2020-09-04T14:05:00Z">
        <w:r w:rsidR="00633F79">
          <w:rPr>
            <w:rFonts w:hint="eastAsia"/>
            <w:lang w:eastAsia="zh-CN"/>
          </w:rPr>
          <w:tab/>
        </w:r>
      </w:ins>
      <w:ins w:id="5843" w:author="S2-2006574" w:date="2020-09-04T14:04:00Z">
        <w:r w:rsidR="001C1F58">
          <w:t>QoS handling</w:t>
        </w:r>
        <w:bookmarkEnd w:id="5838"/>
        <w:bookmarkEnd w:id="5839"/>
        <w:bookmarkEnd w:id="5840"/>
      </w:ins>
    </w:p>
    <w:p w14:paraId="01E5EA1A" w14:textId="77777777" w:rsidR="001C1F58" w:rsidRPr="00E863F0" w:rsidRDefault="001C1F58" w:rsidP="001C1F58">
      <w:pPr>
        <w:rPr>
          <w:ins w:id="5844" w:author="S2-2006574" w:date="2020-09-04T14:04:00Z"/>
        </w:rPr>
      </w:pPr>
      <w:ins w:id="5845" w:author="S2-2006574" w:date="2020-09-04T14:04:00Z">
        <w:r>
          <w:t xml:space="preserve">Regarding QoS handling, solution #31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 </w:t>
        </w:r>
      </w:ins>
    </w:p>
    <w:p w14:paraId="6C528EA1" w14:textId="34759140" w:rsidR="001C1F58" w:rsidRDefault="00793366" w:rsidP="001C1F58">
      <w:pPr>
        <w:pStyle w:val="4"/>
        <w:rPr>
          <w:ins w:id="5846" w:author="S2-2006574" w:date="2020-09-04T14:04:00Z"/>
        </w:rPr>
      </w:pPr>
      <w:bookmarkStart w:id="5847" w:name="_Toc50130751"/>
      <w:bookmarkStart w:id="5848" w:name="_Toc50134065"/>
      <w:bookmarkStart w:id="5849" w:name="_Toc50134405"/>
      <w:ins w:id="5850" w:author="S2-2006574" w:date="2020-09-04T14:04:00Z">
        <w:r>
          <w:t>6.</w:t>
        </w:r>
        <w:r>
          <w:rPr>
            <w:rFonts w:hint="eastAsia"/>
            <w:lang w:eastAsia="zh-CN"/>
          </w:rPr>
          <w:t>49</w:t>
        </w:r>
        <w:r w:rsidR="00633F79">
          <w:t>.1.3</w:t>
        </w:r>
      </w:ins>
      <w:ins w:id="5851" w:author="S2-2006574" w:date="2020-09-04T14:05:00Z">
        <w:r w:rsidR="00633F79">
          <w:rPr>
            <w:rFonts w:hint="eastAsia"/>
            <w:lang w:eastAsia="zh-CN"/>
          </w:rPr>
          <w:tab/>
        </w:r>
      </w:ins>
      <w:ins w:id="5852" w:author="S2-2006574" w:date="2020-09-04T14:04:00Z">
        <w:r w:rsidR="001C1F58">
          <w:t>Security</w:t>
        </w:r>
        <w:bookmarkEnd w:id="5847"/>
        <w:bookmarkEnd w:id="5848"/>
        <w:bookmarkEnd w:id="5849"/>
        <w:r w:rsidR="001C1F58">
          <w:t xml:space="preserve"> </w:t>
        </w:r>
      </w:ins>
    </w:p>
    <w:p w14:paraId="3636B69E" w14:textId="77777777" w:rsidR="001C1F58" w:rsidRDefault="001C1F58" w:rsidP="001C1F58">
      <w:pPr>
        <w:rPr>
          <w:ins w:id="5853" w:author="S2-2006574" w:date="2020-09-04T14:04:00Z"/>
          <w:lang w:val="en-US"/>
        </w:rPr>
      </w:pPr>
      <w:ins w:id="5854" w:author="S2-2006574" w:date="2020-09-04T14:04:00Z">
        <w:r w:rsidRPr="00706501">
          <w:rPr>
            <w:lang w:val="en-US"/>
          </w:rPr>
          <w:t>For end-to-end security, IPsec cannot be used, since it is not IP traffic. It is up to the application to implement end-to-end security for non-IP traffic</w:t>
        </w:r>
      </w:ins>
    </w:p>
    <w:p w14:paraId="6C08AD07" w14:textId="4F94CA37" w:rsidR="001C1F58" w:rsidRPr="00706501" w:rsidRDefault="001C1F58" w:rsidP="002765DD">
      <w:pPr>
        <w:pStyle w:val="EditorsNote"/>
        <w:rPr>
          <w:ins w:id="5855" w:author="S2-2006574" w:date="2020-09-04T14:04:00Z"/>
          <w:lang w:val="en-US"/>
        </w:rPr>
      </w:pPr>
      <w:ins w:id="5856" w:author="S2-2006574" w:date="2020-09-04T14:04:00Z">
        <w:r w:rsidRPr="00706501">
          <w:rPr>
            <w:lang w:val="en-US"/>
          </w:rPr>
          <w:t xml:space="preserve">Editor’s note: </w:t>
        </w:r>
      </w:ins>
      <w:ins w:id="5857" w:author="S2-2006574" w:date="2020-09-04T14:09:00Z">
        <w:r w:rsidR="002765DD">
          <w:rPr>
            <w:rFonts w:hint="eastAsia"/>
            <w:lang w:val="en-US" w:eastAsia="zh-CN"/>
          </w:rPr>
          <w:tab/>
        </w:r>
      </w:ins>
      <w:ins w:id="5858" w:author="S2-2006574" w:date="2020-09-04T14:04:00Z">
        <w:r w:rsidRPr="00706501">
          <w:rPr>
            <w:lang w:val="en-US"/>
          </w:rPr>
          <w:t>How to handle end-to-end security for Non-IP traffic is</w:t>
        </w:r>
        <w:r w:rsidRPr="00706501">
          <w:t xml:space="preserve"> FFS and </w:t>
        </w:r>
        <w:r>
          <w:t xml:space="preserve">shall be </w:t>
        </w:r>
        <w:r w:rsidRPr="00706501">
          <w:t>co-ordinated with SA WG3 group.</w:t>
        </w:r>
      </w:ins>
    </w:p>
    <w:p w14:paraId="23E2D962" w14:textId="79F635FA" w:rsidR="001C1F58" w:rsidRDefault="001C1F58" w:rsidP="001C1F58">
      <w:pPr>
        <w:pStyle w:val="3"/>
        <w:rPr>
          <w:ins w:id="5859" w:author="S2-2006574" w:date="2020-09-04T14:04:00Z"/>
        </w:rPr>
      </w:pPr>
      <w:bookmarkStart w:id="5860" w:name="_Toc50130752"/>
      <w:bookmarkStart w:id="5861" w:name="_Toc50134066"/>
      <w:bookmarkStart w:id="5862" w:name="_Toc50134406"/>
      <w:ins w:id="5863" w:author="S2-2006574" w:date="2020-09-04T14:04:00Z">
        <w:r w:rsidRPr="00CB0C8A">
          <w:t>6</w:t>
        </w:r>
        <w:r w:rsidR="00793366">
          <w:t>.</w:t>
        </w:r>
        <w:r w:rsidR="00793366">
          <w:rPr>
            <w:rFonts w:hint="eastAsia"/>
            <w:lang w:eastAsia="zh-CN"/>
          </w:rPr>
          <w:t>49</w:t>
        </w:r>
        <w:r w:rsidR="00633F79">
          <w:t>.2</w:t>
        </w:r>
      </w:ins>
      <w:ins w:id="5864" w:author="S2-2006574" w:date="2020-09-04T14:06:00Z">
        <w:r w:rsidR="00633F79">
          <w:rPr>
            <w:rFonts w:hint="eastAsia"/>
            <w:lang w:eastAsia="zh-CN"/>
          </w:rPr>
          <w:tab/>
        </w:r>
      </w:ins>
      <w:ins w:id="5865" w:author="S2-2006574" w:date="2020-09-04T14:04:00Z">
        <w:r w:rsidRPr="00CB0C8A">
          <w:t>Procedures</w:t>
        </w:r>
        <w:bookmarkEnd w:id="5860"/>
        <w:bookmarkEnd w:id="5861"/>
        <w:bookmarkEnd w:id="5862"/>
      </w:ins>
    </w:p>
    <w:p w14:paraId="50BA5766" w14:textId="1E630AB2" w:rsidR="001C1F58" w:rsidRDefault="00793366" w:rsidP="001C1F58">
      <w:pPr>
        <w:pStyle w:val="4"/>
        <w:rPr>
          <w:ins w:id="5866" w:author="S2-2006574" w:date="2020-09-04T14:04:00Z"/>
        </w:rPr>
      </w:pPr>
      <w:bookmarkStart w:id="5867" w:name="_Toc50130753"/>
      <w:bookmarkStart w:id="5868" w:name="_Toc50134067"/>
      <w:bookmarkStart w:id="5869" w:name="_Toc50134407"/>
      <w:ins w:id="5870" w:author="S2-2006574" w:date="2020-09-04T14:04:00Z">
        <w:r>
          <w:t>6.</w:t>
        </w:r>
      </w:ins>
      <w:ins w:id="5871" w:author="S2-2006574" w:date="2020-09-04T14:05:00Z">
        <w:r>
          <w:rPr>
            <w:rFonts w:hint="eastAsia"/>
            <w:lang w:eastAsia="zh-CN"/>
          </w:rPr>
          <w:t>49</w:t>
        </w:r>
      </w:ins>
      <w:ins w:id="5872" w:author="S2-2006574" w:date="2020-09-04T14:04:00Z">
        <w:r w:rsidR="00633F79">
          <w:t>.2.1</w:t>
        </w:r>
      </w:ins>
      <w:ins w:id="5873" w:author="S2-2006574" w:date="2020-09-04T14:06:00Z">
        <w:r w:rsidR="00633F79">
          <w:rPr>
            <w:rFonts w:hint="eastAsia"/>
            <w:lang w:eastAsia="zh-CN"/>
          </w:rPr>
          <w:tab/>
        </w:r>
      </w:ins>
      <w:ins w:id="5874" w:author="S2-2006574" w:date="2020-09-04T14:04:00Z">
        <w:r w:rsidR="001C1F58">
          <w:t>Relay path establishment procedure</w:t>
        </w:r>
        <w:bookmarkEnd w:id="5867"/>
        <w:bookmarkEnd w:id="5868"/>
        <w:bookmarkEnd w:id="5869"/>
      </w:ins>
    </w:p>
    <w:p w14:paraId="17B7B2E2" w14:textId="31CDF36F" w:rsidR="001C1F58" w:rsidRDefault="002765DD" w:rsidP="001C1F58">
      <w:pPr>
        <w:rPr>
          <w:ins w:id="5875" w:author="S2-2006574" w:date="2020-09-04T14:04:00Z"/>
        </w:rPr>
      </w:pPr>
      <w:ins w:id="5876" w:author="S2-2006574" w:date="2020-09-04T14:04:00Z">
        <w:r>
          <w:t>Figure 6.</w:t>
        </w:r>
      </w:ins>
      <w:ins w:id="5877" w:author="S2-2006574" w:date="2020-09-04T14:09:00Z">
        <w:r>
          <w:rPr>
            <w:rFonts w:hint="eastAsia"/>
            <w:lang w:eastAsia="zh-CN"/>
          </w:rPr>
          <w:t>49</w:t>
        </w:r>
      </w:ins>
      <w:ins w:id="5878" w:author="S2-2006574" w:date="2020-09-04T14:04:00Z">
        <w:r w:rsidR="001C1F58">
          <w:t xml:space="preserve">.2.1-1 illustrates the procedure of </w:t>
        </w:r>
        <w:r w:rsidR="001C1F58" w:rsidRPr="00E863F0">
          <w:t>path establishment procedure for Non-IP traffic communication via a Layer-3 UE-to-UE relay</w:t>
        </w:r>
        <w:r w:rsidR="001C1F58">
          <w:t>.</w:t>
        </w:r>
      </w:ins>
    </w:p>
    <w:p w14:paraId="7D563EDF" w14:textId="77777777" w:rsidR="001C1F58" w:rsidRDefault="001C1F58" w:rsidP="007F129E">
      <w:pPr>
        <w:pStyle w:val="B1"/>
        <w:rPr>
          <w:ins w:id="5879" w:author="S2-2006574" w:date="2020-09-04T14:04:00Z"/>
        </w:rPr>
      </w:pPr>
      <w:ins w:id="5880" w:author="S2-2006574" w:date="2020-09-04T14:04:00Z">
        <w:r>
          <w:t>0.</w:t>
        </w:r>
        <w:r>
          <w:tab/>
          <w:t>Source UE and target UE do the relay selection. In this step, any solution for UE-to-UE relay selection can be applied here.</w:t>
        </w:r>
      </w:ins>
    </w:p>
    <w:p w14:paraId="70B6E8BF" w14:textId="62B6E34D" w:rsidR="001C1F58" w:rsidRDefault="001C1F58" w:rsidP="007F129E">
      <w:pPr>
        <w:pStyle w:val="B1"/>
        <w:rPr>
          <w:ins w:id="5881" w:author="S2-2006574" w:date="2020-09-04T14:04:00Z"/>
        </w:rPr>
      </w:pPr>
      <w:ins w:id="5882" w:author="S2-2006574" w:date="2020-09-04T14:04:00Z">
        <w:r>
          <w:t>1.</w:t>
        </w:r>
        <w:r>
          <w:tab/>
          <w:t>Source UE wants to start Non-IP communication with the target UE. It starts to establish a PC5 unicast link with the relay by sending a Direct Communication Request to the relay as defined in clause 6.3.3.1 TS 23.287</w:t>
        </w:r>
      </w:ins>
      <w:ins w:id="5883" w:author="S2-2006574" w:date="2020-09-04T14:18:00Z">
        <w:r w:rsidR="00E0745D">
          <w:rPr>
            <w:rFonts w:hint="eastAsia"/>
            <w:lang w:eastAsia="zh-CN"/>
          </w:rPr>
          <w:t xml:space="preserve"> </w:t>
        </w:r>
      </w:ins>
      <w:ins w:id="5884" w:author="S2-2006574" w:date="2020-09-04T14:04:00Z">
        <w:r>
          <w:t>[5]. In the request, the source UE indicates that the PC5 link is used for Non-IP communication to the target UE.</w:t>
        </w:r>
      </w:ins>
    </w:p>
    <w:p w14:paraId="4381CE7D" w14:textId="47581BA9" w:rsidR="001C1F58" w:rsidRPr="007F129E" w:rsidRDefault="001C1F58" w:rsidP="007F129E">
      <w:pPr>
        <w:pStyle w:val="B1"/>
        <w:rPr>
          <w:ins w:id="5885" w:author="S2-2006574" w:date="2020-09-04T14:04:00Z"/>
          <w:color w:val="FF0000"/>
          <w:lang w:val="en-US"/>
        </w:rPr>
      </w:pPr>
      <w:ins w:id="5886" w:author="S2-2006574" w:date="2020-09-04T14:04:00Z">
        <w:r w:rsidRPr="007F129E">
          <w:rPr>
            <w:color w:val="FF0000"/>
            <w:lang w:val="en-US"/>
          </w:rPr>
          <w:t xml:space="preserve">Editor’s </w:t>
        </w:r>
        <w:r w:rsidR="007F129E" w:rsidRPr="007F129E">
          <w:rPr>
            <w:color w:val="FF0000"/>
            <w:lang w:val="en-US"/>
          </w:rPr>
          <w:t>note:</w:t>
        </w:r>
      </w:ins>
      <w:ins w:id="5887" w:author="S2-2006574" w:date="2020-09-04T14:10:00Z">
        <w:r w:rsidR="007F129E">
          <w:rPr>
            <w:rFonts w:hint="eastAsia"/>
            <w:color w:val="FF0000"/>
            <w:lang w:val="en-US" w:eastAsia="zh-CN"/>
          </w:rPr>
          <w:tab/>
        </w:r>
      </w:ins>
      <w:ins w:id="5888" w:author="S2-2006574" w:date="2020-09-04T14:04:00Z">
        <w:r w:rsidRPr="007F129E">
          <w:rPr>
            <w:color w:val="FF0000"/>
            <w:lang w:val="en-US"/>
          </w:rPr>
          <w:t>It is FFS if traffic type, e.g. IP or Non-IP, can be derived from the ProSe Application ID.</w:t>
        </w:r>
      </w:ins>
    </w:p>
    <w:p w14:paraId="65DB62A1" w14:textId="77777777" w:rsidR="001C1F58" w:rsidRDefault="001C1F58" w:rsidP="007F129E">
      <w:pPr>
        <w:pStyle w:val="B1"/>
        <w:rPr>
          <w:ins w:id="5889" w:author="S2-2006574" w:date="2020-09-04T14:04:00Z"/>
        </w:rPr>
      </w:pPr>
      <w:ins w:id="5890" w:author="S2-2006574" w:date="2020-09-04T14:04:00Z">
        <w:r>
          <w:t>2.</w:t>
        </w:r>
        <w:r>
          <w:tab/>
          <w:t>The UE-to-UE relay assigns itself a Layer-2 ID, denoted as L2-ID_R, which is used in the Non-IP PC5 link to the source UE and the Non-IP PC5 link to the target UE.</w:t>
        </w:r>
      </w:ins>
    </w:p>
    <w:p w14:paraId="2C63B6CC" w14:textId="77777777" w:rsidR="001C1F58" w:rsidRDefault="001C1F58" w:rsidP="007F129E">
      <w:pPr>
        <w:pStyle w:val="B1"/>
        <w:rPr>
          <w:ins w:id="5891" w:author="S2-2006574" w:date="2020-09-04T14:04:00Z"/>
        </w:rPr>
      </w:pPr>
      <w:ins w:id="5892" w:author="S2-2006574" w:date="2020-09-04T14:04:00Z">
        <w:r>
          <w:lastRenderedPageBreak/>
          <w:t>3.</w:t>
        </w:r>
        <w:r>
          <w:tab/>
          <w:t>UE-to-UE relay sends a Direct Communication Request to the target UE, indicating that the link is used for Non-IP communication with the source UE. It also provides the L2-ID_R in the request.</w:t>
        </w:r>
      </w:ins>
    </w:p>
    <w:p w14:paraId="086870B4" w14:textId="77777777" w:rsidR="001C1F58" w:rsidRDefault="001C1F58" w:rsidP="007F129E">
      <w:pPr>
        <w:pStyle w:val="B1"/>
        <w:rPr>
          <w:ins w:id="5893" w:author="S2-2006574" w:date="2020-09-04T14:04:00Z"/>
        </w:rPr>
      </w:pPr>
      <w:ins w:id="5894" w:author="S2-2006574" w:date="2020-09-04T14:04:00Z">
        <w:r>
          <w:t>4.   Target UE and the UE-to-UE relay setup security for the PC5 link.</w:t>
        </w:r>
      </w:ins>
    </w:p>
    <w:p w14:paraId="29B84C89" w14:textId="1361D15D" w:rsidR="001C1F58" w:rsidRPr="007F129E" w:rsidRDefault="001C1F58" w:rsidP="007F129E">
      <w:pPr>
        <w:pStyle w:val="NO"/>
        <w:rPr>
          <w:ins w:id="5895" w:author="S2-2006574" w:date="2020-09-04T14:04:00Z"/>
        </w:rPr>
      </w:pPr>
      <w:ins w:id="5896" w:author="S2-2006574" w:date="2020-09-04T14:04:00Z">
        <w:r w:rsidRPr="007F129E">
          <w:t>NOTE:</w:t>
        </w:r>
      </w:ins>
      <w:ins w:id="5897" w:author="S2-2006574" w:date="2020-09-04T14:11:00Z">
        <w:r w:rsidR="007F129E">
          <w:rPr>
            <w:rFonts w:hint="eastAsia"/>
          </w:rPr>
          <w:tab/>
        </w:r>
      </w:ins>
      <w:ins w:id="5898" w:author="S2-2006574" w:date="2020-09-04T14:04:00Z">
        <w:r w:rsidRPr="007F129E">
          <w:t>Whether L2-ID_R is provided in step 3 or step 4 is coordinated with SA WG3.</w:t>
        </w:r>
      </w:ins>
    </w:p>
    <w:p w14:paraId="1E5CDE84" w14:textId="77777777" w:rsidR="001C1F58" w:rsidRDefault="001C1F58" w:rsidP="007F129E">
      <w:pPr>
        <w:pStyle w:val="B1"/>
        <w:rPr>
          <w:ins w:id="5899" w:author="S2-2006574" w:date="2020-09-04T14:04:00Z"/>
        </w:rPr>
      </w:pPr>
      <w:ins w:id="5900" w:author="S2-2006574" w:date="2020-09-04T14:04:00Z">
        <w:r>
          <w:t>5.   Target UE sends Direct Communication Accept.</w:t>
        </w:r>
      </w:ins>
    </w:p>
    <w:p w14:paraId="6BD13103" w14:textId="77777777" w:rsidR="001C1F58" w:rsidRDefault="001C1F58" w:rsidP="007F129E">
      <w:pPr>
        <w:pStyle w:val="B1"/>
        <w:rPr>
          <w:ins w:id="5901" w:author="S2-2006574" w:date="2020-09-04T14:04:00Z"/>
        </w:rPr>
      </w:pPr>
      <w:ins w:id="5902" w:author="S2-2006574" w:date="2020-09-04T14:04:00Z">
        <w:r>
          <w:t>6.   UE-to-UE relay and the source UE setup security for the PC5 link.</w:t>
        </w:r>
      </w:ins>
    </w:p>
    <w:p w14:paraId="53522FBB" w14:textId="77777777" w:rsidR="001C1F58" w:rsidRDefault="001C1F58" w:rsidP="007F129E">
      <w:pPr>
        <w:pStyle w:val="B1"/>
        <w:rPr>
          <w:ins w:id="5903" w:author="S2-2006574" w:date="2020-09-04T14:04:00Z"/>
        </w:rPr>
      </w:pPr>
      <w:ins w:id="5904" w:author="S2-2006574" w:date="2020-09-04T14:04:00Z">
        <w:r>
          <w:t>7.   UE-to-UE relay sends Direct Communication Accept with L2-ID_R</w:t>
        </w:r>
      </w:ins>
    </w:p>
    <w:p w14:paraId="370BFCED" w14:textId="7FE9612C" w:rsidR="001C1F58" w:rsidRPr="007F129E" w:rsidRDefault="001C1F58" w:rsidP="007F129E">
      <w:pPr>
        <w:pStyle w:val="B1"/>
        <w:rPr>
          <w:ins w:id="5905" w:author="S2-2006574" w:date="2020-09-04T14:04:00Z"/>
          <w:lang w:eastAsia="zh-CN"/>
        </w:rPr>
      </w:pPr>
      <w:ins w:id="5906" w:author="S2-2006574" w:date="2020-09-04T14:04:00Z">
        <w:r>
          <w:t xml:space="preserve">8.   Non-IP communication between the source and the target UE via the relay. </w:t>
        </w:r>
        <w:r w:rsidRPr="0082203F">
          <w:t xml:space="preserve">When the source and target UEs send Non-IP traffic to each other via the UE-to-UE relay, they use L2-ID_R as the destination L2-ID. When the UE-to-UE relay receives </w:t>
        </w:r>
        <w:r>
          <w:t>a</w:t>
        </w:r>
        <w:r w:rsidRPr="0082203F">
          <w:t xml:space="preserve"> packet, according to the L2-ID_R and the source L2-ID it can forward the packet to the correct PC5 link based on the mapping</w:t>
        </w:r>
        <w:r>
          <w:t xml:space="preserve"> between the L2-ID_R and the pair of UEs</w:t>
        </w:r>
        <w:r w:rsidRPr="0082203F">
          <w:t>, it also changes the destination L2-ID from L2-ID_R to the correct L2-ID of the destination UE.</w:t>
        </w:r>
        <w:r>
          <w:t xml:space="preserve"> </w:t>
        </w:r>
      </w:ins>
    </w:p>
    <w:p w14:paraId="61F2D840" w14:textId="77777777" w:rsidR="001C1F58" w:rsidRDefault="001C1F58" w:rsidP="001C1F58">
      <w:pPr>
        <w:jc w:val="center"/>
        <w:rPr>
          <w:ins w:id="5907" w:author="S2-2006574" w:date="2020-09-04T14:04:00Z"/>
        </w:rPr>
      </w:pPr>
      <w:ins w:id="5908" w:author="S2-2006574" w:date="2020-09-04T14:04:00Z">
        <w:r>
          <w:object w:dxaOrig="11265" w:dyaOrig="9840" w14:anchorId="19BA470C">
            <v:shape id="_x0000_i1098" type="#_x0000_t75" style="width:379.5pt;height:331pt" o:ole="">
              <v:imagedata r:id="rId158" o:title=""/>
            </v:shape>
            <o:OLEObject Type="Embed" ProgID="Visio.Drawing.15" ShapeID="_x0000_i1098" DrawAspect="Content" ObjectID="_1661062124" r:id="rId159"/>
          </w:object>
        </w:r>
      </w:ins>
    </w:p>
    <w:p w14:paraId="3C5F0C61" w14:textId="0FC6230F" w:rsidR="001C1F58" w:rsidRPr="007F129E" w:rsidRDefault="001C1F58" w:rsidP="007F129E">
      <w:pPr>
        <w:pStyle w:val="TF"/>
        <w:rPr>
          <w:ins w:id="5909" w:author="S2-2006574" w:date="2020-09-04T14:04:00Z"/>
          <w:rFonts w:cs="Arial"/>
        </w:rPr>
      </w:pPr>
      <w:ins w:id="5910" w:author="S2-2006574" w:date="2020-09-04T14:04:00Z">
        <w:r w:rsidRPr="007F129E">
          <w:rPr>
            <w:rFonts w:cs="Arial"/>
          </w:rPr>
          <w:t>Figur</w:t>
        </w:r>
        <w:r w:rsidR="007F129E" w:rsidRPr="007F129E">
          <w:rPr>
            <w:rFonts w:cs="Arial"/>
          </w:rPr>
          <w:t>e 6.</w:t>
        </w:r>
      </w:ins>
      <w:ins w:id="5911" w:author="S2-2006574" w:date="2020-09-04T14:14:00Z">
        <w:r w:rsidR="007F129E">
          <w:rPr>
            <w:rFonts w:cs="Arial" w:hint="eastAsia"/>
            <w:lang w:eastAsia="zh-CN"/>
          </w:rPr>
          <w:t>49</w:t>
        </w:r>
      </w:ins>
      <w:ins w:id="5912" w:author="S2-2006574" w:date="2020-09-04T14:04:00Z">
        <w:r w:rsidRPr="007F129E">
          <w:rPr>
            <w:rFonts w:cs="Arial"/>
          </w:rPr>
          <w:t>.2.1-1 Path establishment procedure for Non-IP traffic communication via a Layer-3 UE-to-UE relay</w:t>
        </w:r>
      </w:ins>
    </w:p>
    <w:p w14:paraId="256ACC1E" w14:textId="0F31B485" w:rsidR="001C1F58" w:rsidRDefault="001C1F58" w:rsidP="001C1F58">
      <w:pPr>
        <w:pStyle w:val="4"/>
        <w:rPr>
          <w:ins w:id="5913" w:author="S2-2006574" w:date="2020-09-04T14:04:00Z"/>
        </w:rPr>
      </w:pPr>
      <w:bookmarkStart w:id="5914" w:name="_Toc50130754"/>
      <w:bookmarkStart w:id="5915" w:name="_Toc50134068"/>
      <w:bookmarkStart w:id="5916" w:name="_Toc50134408"/>
      <w:ins w:id="5917" w:author="S2-2006574" w:date="2020-09-04T14:04:00Z">
        <w:r>
          <w:t>6.</w:t>
        </w:r>
      </w:ins>
      <w:ins w:id="5918" w:author="S2-2006574" w:date="2020-09-04T14:05:00Z">
        <w:r w:rsidR="00793366">
          <w:rPr>
            <w:rFonts w:hint="eastAsia"/>
            <w:lang w:eastAsia="zh-CN"/>
          </w:rPr>
          <w:t>49</w:t>
        </w:r>
      </w:ins>
      <w:ins w:id="5919" w:author="S2-2006574" w:date="2020-09-04T14:04:00Z">
        <w:r w:rsidR="00633F79">
          <w:t>.</w:t>
        </w:r>
      </w:ins>
      <w:ins w:id="5920" w:author="S2-2006574" w:date="2020-09-04T14:06:00Z">
        <w:r w:rsidR="00633F79">
          <w:rPr>
            <w:rFonts w:hint="eastAsia"/>
            <w:lang w:eastAsia="zh-CN"/>
          </w:rPr>
          <w:t>2</w:t>
        </w:r>
      </w:ins>
      <w:ins w:id="5921" w:author="S2-2006574" w:date="2020-09-04T14:04:00Z">
        <w:r w:rsidR="00633F79">
          <w:t>.</w:t>
        </w:r>
      </w:ins>
      <w:ins w:id="5922" w:author="S2-2006574" w:date="2020-09-04T14:06:00Z">
        <w:r w:rsidR="00633F79">
          <w:rPr>
            <w:rFonts w:hint="eastAsia"/>
            <w:lang w:eastAsia="zh-CN"/>
          </w:rPr>
          <w:t>2</w:t>
        </w:r>
        <w:r w:rsidR="00633F79">
          <w:rPr>
            <w:rFonts w:hint="eastAsia"/>
            <w:lang w:eastAsia="zh-CN"/>
          </w:rPr>
          <w:tab/>
        </w:r>
      </w:ins>
      <w:ins w:id="5923" w:author="S2-2006574" w:date="2020-09-04T14:04:00Z">
        <w:r>
          <w:t>Layer-2 ID update procedure</w:t>
        </w:r>
        <w:bookmarkEnd w:id="5914"/>
        <w:bookmarkEnd w:id="5915"/>
        <w:bookmarkEnd w:id="5916"/>
      </w:ins>
    </w:p>
    <w:p w14:paraId="0D255D70" w14:textId="0F542B53" w:rsidR="001C1F58" w:rsidRDefault="001C1F58" w:rsidP="001C1F58">
      <w:pPr>
        <w:rPr>
          <w:ins w:id="5924" w:author="S2-2006574" w:date="2020-09-04T14:04:00Z"/>
        </w:rPr>
      </w:pPr>
      <w:ins w:id="5925" w:author="S2-2006574" w:date="2020-09-04T14:04:00Z">
        <w:r>
          <w:t>Figure</w:t>
        </w:r>
        <w:r w:rsidR="007F129E">
          <w:t xml:space="preserve"> 6.</w:t>
        </w:r>
      </w:ins>
      <w:ins w:id="5926" w:author="S2-2006574" w:date="2020-09-04T14:14:00Z">
        <w:r w:rsidR="007F129E">
          <w:rPr>
            <w:rFonts w:hint="eastAsia"/>
            <w:lang w:eastAsia="zh-CN"/>
          </w:rPr>
          <w:t>49</w:t>
        </w:r>
      </w:ins>
      <w:ins w:id="5927" w:author="S2-2006574" w:date="2020-09-04T14:04:00Z">
        <w:r w:rsidR="007F129E">
          <w:t>.</w:t>
        </w:r>
      </w:ins>
      <w:ins w:id="5928" w:author="S2-2006574" w:date="2020-09-04T14:14:00Z">
        <w:r w:rsidR="007F129E">
          <w:rPr>
            <w:rFonts w:hint="eastAsia"/>
            <w:lang w:eastAsia="zh-CN"/>
          </w:rPr>
          <w:t>2</w:t>
        </w:r>
      </w:ins>
      <w:ins w:id="5929" w:author="S2-2006574" w:date="2020-09-04T14:04:00Z">
        <w:r w:rsidR="007F129E">
          <w:t>.</w:t>
        </w:r>
      </w:ins>
      <w:ins w:id="5930" w:author="S2-2006574" w:date="2020-09-04T14:14:00Z">
        <w:r w:rsidR="007F129E">
          <w:rPr>
            <w:rFonts w:hint="eastAsia"/>
            <w:lang w:eastAsia="zh-CN"/>
          </w:rPr>
          <w:t>2</w:t>
        </w:r>
      </w:ins>
      <w:ins w:id="5931" w:author="S2-2006574" w:date="2020-09-04T14:04:00Z">
        <w:r>
          <w:t xml:space="preserve">-1 illustrates the procedure of Link Identifier Update.  </w:t>
        </w:r>
      </w:ins>
    </w:p>
    <w:p w14:paraId="6D7E508D" w14:textId="77777777" w:rsidR="001C1F58" w:rsidRDefault="001C1F58" w:rsidP="001C1F58">
      <w:pPr>
        <w:jc w:val="center"/>
        <w:rPr>
          <w:ins w:id="5932" w:author="S2-2006574" w:date="2020-09-04T14:04:00Z"/>
        </w:rPr>
      </w:pPr>
      <w:ins w:id="5933" w:author="S2-2006574" w:date="2020-09-04T14:04:00Z">
        <w:r>
          <w:object w:dxaOrig="11985" w:dyaOrig="9840" w14:anchorId="1A44448B">
            <v:shape id="_x0000_i1099" type="#_x0000_t75" style="width:371pt;height:305pt" o:ole="">
              <v:imagedata r:id="rId160" o:title=""/>
            </v:shape>
            <o:OLEObject Type="Embed" ProgID="Visio.Drawing.15" ShapeID="_x0000_i1099" DrawAspect="Content" ObjectID="_1661062125" r:id="rId161"/>
          </w:object>
        </w:r>
      </w:ins>
    </w:p>
    <w:p w14:paraId="21E51A46" w14:textId="12F4DC96" w:rsidR="001C1F58" w:rsidRPr="000C744F" w:rsidRDefault="001C1F58" w:rsidP="000C744F">
      <w:pPr>
        <w:pStyle w:val="TF"/>
        <w:rPr>
          <w:ins w:id="5934" w:author="S2-2006574" w:date="2020-09-04T14:04:00Z"/>
          <w:rFonts w:cs="Arial"/>
        </w:rPr>
      </w:pPr>
      <w:ins w:id="5935" w:author="S2-2006574" w:date="2020-09-04T14:04:00Z">
        <w:r w:rsidRPr="000C744F">
          <w:rPr>
            <w:rFonts w:cs="Arial"/>
          </w:rPr>
          <w:t>F</w:t>
        </w:r>
        <w:r w:rsidR="000C744F">
          <w:rPr>
            <w:rFonts w:cs="Arial"/>
          </w:rPr>
          <w:t>igure 6.</w:t>
        </w:r>
      </w:ins>
      <w:ins w:id="5936" w:author="S2-2006574" w:date="2020-09-04T14:14:00Z">
        <w:r w:rsidR="000C744F">
          <w:rPr>
            <w:rFonts w:cs="Arial" w:hint="eastAsia"/>
            <w:lang w:eastAsia="zh-CN"/>
          </w:rPr>
          <w:t>49</w:t>
        </w:r>
      </w:ins>
      <w:ins w:id="5937" w:author="S2-2006574" w:date="2020-09-04T14:04:00Z">
        <w:r w:rsidRPr="000C744F">
          <w:rPr>
            <w:rFonts w:cs="Arial"/>
          </w:rPr>
          <w:t>.</w:t>
        </w:r>
      </w:ins>
      <w:ins w:id="5938" w:author="S2-2006574" w:date="2020-09-04T14:14:00Z">
        <w:r w:rsidR="000C744F">
          <w:rPr>
            <w:rFonts w:cs="Arial" w:hint="eastAsia"/>
            <w:lang w:eastAsia="zh-CN"/>
          </w:rPr>
          <w:t>2</w:t>
        </w:r>
      </w:ins>
      <w:ins w:id="5939" w:author="S2-2006574" w:date="2020-09-04T14:04:00Z">
        <w:r w:rsidR="000C744F">
          <w:rPr>
            <w:rFonts w:cs="Arial"/>
          </w:rPr>
          <w:t>.</w:t>
        </w:r>
      </w:ins>
      <w:ins w:id="5940" w:author="S2-2006574" w:date="2020-09-04T14:14:00Z">
        <w:r w:rsidR="000C744F">
          <w:rPr>
            <w:rFonts w:cs="Arial" w:hint="eastAsia"/>
            <w:lang w:eastAsia="zh-CN"/>
          </w:rPr>
          <w:t>2</w:t>
        </w:r>
      </w:ins>
      <w:ins w:id="5941" w:author="S2-2006574" w:date="2020-09-04T14:04:00Z">
        <w:r w:rsidRPr="000C744F">
          <w:rPr>
            <w:rFonts w:cs="Arial"/>
          </w:rPr>
          <w:t>-1 Link identifier update procedure for Non-IP PC5 link with a Layer-3 UE-to-UE relay</w:t>
        </w:r>
      </w:ins>
    </w:p>
    <w:p w14:paraId="6D2DBC3B" w14:textId="1D3AECCC" w:rsidR="001C1F58" w:rsidRDefault="001C1F58" w:rsidP="000C744F">
      <w:pPr>
        <w:pStyle w:val="B1"/>
        <w:rPr>
          <w:ins w:id="5942" w:author="S2-2006574" w:date="2020-09-04T14:04:00Z"/>
        </w:rPr>
      </w:pPr>
      <w:ins w:id="5943" w:author="S2-2006574" w:date="2020-09-04T14:04:00Z">
        <w:r>
          <w:t>1.</w:t>
        </w:r>
        <w:r>
          <w:tab/>
          <w:t>The source UE decides to change its identifier(s), it sends Link Identifier Update Request with its new Layer2-ID to the UE-to-UE relay as defined in clause 6.3.3.2 TS 23.287</w:t>
        </w:r>
      </w:ins>
      <w:ins w:id="5944" w:author="S2-2006574" w:date="2020-09-04T14:19:00Z">
        <w:r w:rsidR="00E0745D">
          <w:rPr>
            <w:rFonts w:hint="eastAsia"/>
            <w:lang w:eastAsia="zh-CN"/>
          </w:rPr>
          <w:t xml:space="preserve"> </w:t>
        </w:r>
      </w:ins>
      <w:ins w:id="5945" w:author="S2-2006574" w:date="2020-09-04T14:04:00Z">
        <w:r>
          <w:t>[5]. The source UE keeps sending data traffic to the UE-to-UE relay with the old identifiers until it sends the Link Identifier Update Ack to the relay.</w:t>
        </w:r>
      </w:ins>
    </w:p>
    <w:p w14:paraId="0E9B043F" w14:textId="77777777" w:rsidR="001C1F58" w:rsidRDefault="001C1F58" w:rsidP="000C744F">
      <w:pPr>
        <w:pStyle w:val="B1"/>
        <w:rPr>
          <w:ins w:id="5946" w:author="S2-2006574" w:date="2020-09-04T14:04:00Z"/>
        </w:rPr>
      </w:pPr>
      <w:ins w:id="5947" w:author="S2-2006574" w:date="2020-09-04T14:04:00Z">
        <w:r>
          <w:t>2.</w:t>
        </w:r>
        <w:r>
          <w:tab/>
          <w:t>Upon receiving the Link Identifier Update Request message, the UE-to-UE relay assigns a new L2-ID_R for the link with the source UE and the link with the target UE.</w:t>
        </w:r>
      </w:ins>
    </w:p>
    <w:p w14:paraId="6BFE8C12" w14:textId="77777777" w:rsidR="001C1F58" w:rsidRDefault="001C1F58" w:rsidP="000C744F">
      <w:pPr>
        <w:pStyle w:val="B1"/>
        <w:rPr>
          <w:ins w:id="5948" w:author="S2-2006574" w:date="2020-09-04T14:04:00Z"/>
        </w:rPr>
      </w:pPr>
      <w:ins w:id="5949" w:author="S2-2006574" w:date="2020-09-04T14:04:00Z">
        <w:r>
          <w:t>3.</w:t>
        </w:r>
        <w:r>
          <w:tab/>
          <w:t>UE-to-UE relay sends Link Identifier Update Request to the target UE with the new L2-ID_R. The UE-to-UE relay keeps sending data traffic to the target UE with the old identifiers until it sends the Link Identifier Update Ack to the target UE.</w:t>
        </w:r>
      </w:ins>
    </w:p>
    <w:p w14:paraId="707E00D2" w14:textId="56BF14DF" w:rsidR="001C1F58" w:rsidRDefault="001C1F58" w:rsidP="000C744F">
      <w:pPr>
        <w:pStyle w:val="B1"/>
        <w:rPr>
          <w:ins w:id="5950" w:author="S2-2006574" w:date="2020-09-04T14:04:00Z"/>
        </w:rPr>
      </w:pPr>
      <w:ins w:id="5951" w:author="S2-2006574" w:date="2020-09-04T14:04:00Z">
        <w:r>
          <w:t>4.   UE-to-UE relay sends Link Identifier Update Response to the source UE with the new L2-ID_R.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ins>
    </w:p>
    <w:p w14:paraId="2CF27C2A" w14:textId="77777777" w:rsidR="001C1F58" w:rsidRDefault="001C1F58" w:rsidP="000C744F">
      <w:pPr>
        <w:pStyle w:val="NO"/>
        <w:rPr>
          <w:ins w:id="5952" w:author="S2-2006574" w:date="2020-09-04T14:04:00Z"/>
        </w:rPr>
      </w:pPr>
      <w:ins w:id="5953" w:author="S2-2006574" w:date="2020-09-04T14:04:00Z">
        <w:r>
          <w:t>NOTE:  Step 3 and Step 4 can happen in parallel.</w:t>
        </w:r>
      </w:ins>
    </w:p>
    <w:p w14:paraId="6D92251B" w14:textId="77777777" w:rsidR="001C1F58" w:rsidRDefault="001C1F58" w:rsidP="000C744F">
      <w:pPr>
        <w:pStyle w:val="B1"/>
        <w:rPr>
          <w:ins w:id="5954" w:author="S2-2006574" w:date="2020-09-04T14:04:00Z"/>
        </w:rPr>
      </w:pPr>
      <w:ins w:id="5955" w:author="S2-2006574" w:date="2020-09-04T14:04:00Z">
        <w:r>
          <w:t>5.   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ins>
    </w:p>
    <w:p w14:paraId="1AA67273" w14:textId="77777777" w:rsidR="001C1F58" w:rsidRDefault="001C1F58" w:rsidP="000C744F">
      <w:pPr>
        <w:pStyle w:val="B1"/>
        <w:rPr>
          <w:ins w:id="5956" w:author="S2-2006574" w:date="2020-09-04T14:04:00Z"/>
        </w:rPr>
      </w:pPr>
      <w:ins w:id="5957" w:author="S2-2006574" w:date="2020-09-04T14:04:00Z">
        <w:r>
          <w:t>6.   The source UE sends the Link Identifier Update Ack to the UE-to-UE relay. The source UE continues to receive traffic with the old Layer-2 ID from the relay until the source UE receives traffic with the new Layer-2 ID from the relay.</w:t>
        </w:r>
      </w:ins>
    </w:p>
    <w:p w14:paraId="7E815FFE" w14:textId="77777777" w:rsidR="001C1F58" w:rsidRDefault="001C1F58" w:rsidP="000C744F">
      <w:pPr>
        <w:pStyle w:val="B1"/>
        <w:ind w:firstLine="0"/>
        <w:rPr>
          <w:ins w:id="5958" w:author="S2-2006574" w:date="2020-09-04T14:04:00Z"/>
        </w:rPr>
      </w:pPr>
      <w:ins w:id="5959" w:author="S2-2006574" w:date="2020-09-04T14:04:00Z">
        <w:r>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ins>
    </w:p>
    <w:p w14:paraId="444C98A5" w14:textId="77777777" w:rsidR="001C1F58" w:rsidRDefault="001C1F58" w:rsidP="000C744F">
      <w:pPr>
        <w:pStyle w:val="B1"/>
        <w:rPr>
          <w:ins w:id="5960" w:author="S2-2006574" w:date="2020-09-04T14:04:00Z"/>
        </w:rPr>
      </w:pPr>
      <w:ins w:id="5961" w:author="S2-2006574" w:date="2020-09-04T14:04:00Z">
        <w:r>
          <w:t>7.   The UE-to-UE relay sends Link Identifier Update Ack to the target UE.</w:t>
        </w:r>
      </w:ins>
    </w:p>
    <w:p w14:paraId="21D5F41F" w14:textId="7B552FBA" w:rsidR="001C1F58" w:rsidRPr="000C744F" w:rsidRDefault="001C1F58" w:rsidP="000C744F">
      <w:pPr>
        <w:pStyle w:val="B1"/>
        <w:rPr>
          <w:ins w:id="5962" w:author="S2-2006574" w:date="2020-09-04T14:04:00Z"/>
          <w:lang w:eastAsia="zh-CN"/>
        </w:rPr>
      </w:pPr>
      <w:ins w:id="5963" w:author="S2-2006574" w:date="2020-09-04T14:04:00Z">
        <w:r>
          <w:lastRenderedPageBreak/>
          <w:t>8.   The source and target UEs start using their new identifiers and the UE-to-UE relay starts to use the new L2-ID_R.</w:t>
        </w:r>
      </w:ins>
    </w:p>
    <w:p w14:paraId="28030AFA" w14:textId="3B265F4A" w:rsidR="001C1F58" w:rsidRPr="00CB0C8A" w:rsidRDefault="001C1F58" w:rsidP="001C1F58">
      <w:pPr>
        <w:pStyle w:val="3"/>
        <w:rPr>
          <w:ins w:id="5964" w:author="S2-2006574" w:date="2020-09-04T14:04:00Z"/>
          <w:lang w:eastAsia="zh-CN"/>
        </w:rPr>
      </w:pPr>
      <w:bookmarkStart w:id="5965" w:name="_Toc50130755"/>
      <w:bookmarkStart w:id="5966" w:name="_Toc50134069"/>
      <w:bookmarkStart w:id="5967" w:name="_Toc50134409"/>
      <w:ins w:id="5968" w:author="S2-2006574" w:date="2020-09-04T14:04:00Z">
        <w:r w:rsidRPr="00CB0C8A">
          <w:rPr>
            <w:lang w:eastAsia="zh-CN"/>
          </w:rPr>
          <w:t>6.</w:t>
        </w:r>
      </w:ins>
      <w:ins w:id="5969" w:author="S2-2006574" w:date="2020-09-04T14:05:00Z">
        <w:r w:rsidR="00793366">
          <w:rPr>
            <w:rFonts w:hint="eastAsia"/>
            <w:lang w:eastAsia="zh-CN"/>
          </w:rPr>
          <w:t>49</w:t>
        </w:r>
      </w:ins>
      <w:ins w:id="5970" w:author="S2-2006574" w:date="2020-09-04T14:04:00Z">
        <w:r w:rsidRPr="00CB0C8A">
          <w:rPr>
            <w:lang w:eastAsia="zh-CN"/>
          </w:rPr>
          <w:t>.3</w:t>
        </w:r>
      </w:ins>
      <w:ins w:id="5971" w:author="S2-2006574" w:date="2020-09-04T14:06:00Z">
        <w:r w:rsidR="00633F79">
          <w:rPr>
            <w:rFonts w:hint="eastAsia"/>
            <w:lang w:eastAsia="zh-CN"/>
          </w:rPr>
          <w:tab/>
        </w:r>
      </w:ins>
      <w:ins w:id="5972" w:author="S2-2006574" w:date="2020-09-04T14:04:00Z">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5965"/>
        <w:bookmarkEnd w:id="5966"/>
        <w:bookmarkEnd w:id="5967"/>
      </w:ins>
    </w:p>
    <w:p w14:paraId="0B4218DC" w14:textId="17C8D7C3" w:rsidR="001C1F58" w:rsidRDefault="001C1F58" w:rsidP="001C1F58">
      <w:pPr>
        <w:rPr>
          <w:lang w:eastAsia="zh-CN"/>
        </w:rPr>
      </w:pPr>
      <w:ins w:id="5973" w:author="S2-2006574" w:date="2020-09-04T14:04:00Z">
        <w:r>
          <w:rPr>
            <w:lang w:eastAsia="zh-CN"/>
          </w:rPr>
          <w:t>The UE-to-UE relay needs to support the mapping between the L2-ID_R and the pair of source and target UEs. Regarding QoS handling, the impact to the UE-to-UE relay is the same as solution# 31.</w:t>
        </w:r>
      </w:ins>
    </w:p>
    <w:p w14:paraId="5FF27FE1" w14:textId="23C01B4E" w:rsidR="004448CB" w:rsidRPr="00797B65" w:rsidRDefault="004448CB" w:rsidP="002C3B52">
      <w:pPr>
        <w:pStyle w:val="2"/>
        <w:rPr>
          <w:ins w:id="5974" w:author="S2-2006575" w:date="2020-09-04T14:20:00Z"/>
        </w:rPr>
      </w:pPr>
      <w:bookmarkStart w:id="5975" w:name="_Toc50134410"/>
      <w:ins w:id="5976" w:author="S2-2006575" w:date="2020-09-04T14:20:00Z">
        <w:r w:rsidRPr="00797B65">
          <w:t>6.</w:t>
        </w:r>
      </w:ins>
      <w:ins w:id="5977" w:author="S2-2006575" w:date="2020-09-04T14:21:00Z">
        <w:r>
          <w:rPr>
            <w:rFonts w:hint="eastAsia"/>
            <w:lang w:eastAsia="zh-CN"/>
          </w:rPr>
          <w:t>50</w:t>
        </w:r>
      </w:ins>
      <w:ins w:id="5978" w:author="S2-2006575" w:date="2020-09-04T14:20:00Z">
        <w:r w:rsidRPr="00797B65">
          <w:tab/>
          <w:t>Solution #</w:t>
        </w:r>
      </w:ins>
      <w:ins w:id="5979" w:author="S2-2006575" w:date="2020-09-04T14:21:00Z">
        <w:r>
          <w:rPr>
            <w:rFonts w:hint="eastAsia"/>
            <w:lang w:eastAsia="zh-CN"/>
          </w:rPr>
          <w:t>50</w:t>
        </w:r>
      </w:ins>
      <w:ins w:id="5980" w:author="S2-2006575" w:date="2020-09-04T14:20:00Z">
        <w:r w:rsidRPr="00797B65">
          <w:t xml:space="preserve">: </w:t>
        </w:r>
        <w:r>
          <w:t xml:space="preserve">Negotiated </w:t>
        </w:r>
        <w:r w:rsidRPr="00797B65">
          <w:t>UE-to-UE Relay</w:t>
        </w:r>
        <w:r>
          <w:t xml:space="preserve"> Reselection</w:t>
        </w:r>
        <w:bookmarkEnd w:id="5975"/>
      </w:ins>
    </w:p>
    <w:p w14:paraId="7520B251" w14:textId="1F69859D" w:rsidR="004448CB" w:rsidRPr="00797B65" w:rsidRDefault="004448CB" w:rsidP="002C3B52">
      <w:pPr>
        <w:pStyle w:val="3"/>
        <w:rPr>
          <w:ins w:id="5981" w:author="S2-2006575" w:date="2020-09-04T14:20:00Z"/>
        </w:rPr>
      </w:pPr>
      <w:bookmarkStart w:id="5982" w:name="_Toc50134411"/>
      <w:ins w:id="5983" w:author="S2-2006575" w:date="2020-09-04T14:20:00Z">
        <w:r w:rsidRPr="00797B65">
          <w:t>6.</w:t>
        </w:r>
      </w:ins>
      <w:ins w:id="5984" w:author="S2-2006575" w:date="2020-09-04T14:21:00Z">
        <w:r>
          <w:rPr>
            <w:rFonts w:hint="eastAsia"/>
            <w:lang w:eastAsia="zh-CN"/>
          </w:rPr>
          <w:t>50</w:t>
        </w:r>
      </w:ins>
      <w:ins w:id="5985" w:author="S2-2006575" w:date="2020-09-04T14:20:00Z">
        <w:r w:rsidRPr="00797B65">
          <w:t>.1</w:t>
        </w:r>
        <w:r w:rsidRPr="00797B65">
          <w:tab/>
          <w:t>Description</w:t>
        </w:r>
        <w:bookmarkEnd w:id="5982"/>
      </w:ins>
    </w:p>
    <w:p w14:paraId="0265CB4F" w14:textId="77777777" w:rsidR="004448CB" w:rsidRPr="00797B65" w:rsidRDefault="004448CB" w:rsidP="004448CB">
      <w:pPr>
        <w:rPr>
          <w:ins w:id="5986" w:author="S2-2006575" w:date="2020-09-04T14:20:00Z"/>
          <w:lang w:eastAsia="zh-CN"/>
        </w:rPr>
      </w:pPr>
      <w:ins w:id="5987" w:author="S2-2006575" w:date="2020-09-04T14:20:00Z">
        <w:r>
          <w:t xml:space="preserve">This solution provides a solution for </w:t>
        </w:r>
        <w:r w:rsidRPr="0040440A">
          <w:rPr>
            <w:lang w:val="x-none" w:eastAsia="ko-KR"/>
          </w:rPr>
          <w:t>UE-to-UE Relay</w:t>
        </w:r>
        <w:r>
          <w:t xml:space="preserve"> reselection in</w:t>
        </w:r>
        <w:r w:rsidRPr="00797B65">
          <w:rPr>
            <w:lang w:eastAsia="zh-CN"/>
          </w:rPr>
          <w:t xml:space="preserve"> Key Issue #4</w:t>
        </w:r>
        <w:r>
          <w:rPr>
            <w:lang w:eastAsia="zh-CN"/>
          </w:rPr>
          <w:t xml:space="preserve">. </w:t>
        </w:r>
        <w:r>
          <w:t>Since t</w:t>
        </w:r>
        <w:r w:rsidRPr="00754223">
          <w:t xml:space="preserve">he solution </w:t>
        </w:r>
        <w:r w:rsidRPr="00754223">
          <w:rPr>
            <w:rFonts w:hint="eastAsia"/>
          </w:rPr>
          <w:t>is</w:t>
        </w:r>
        <w:r w:rsidRPr="00754223">
          <w:t xml:space="preserve"> </w:t>
        </w:r>
        <w:r>
          <w:t>in</w:t>
        </w:r>
        <w:r w:rsidRPr="00754223">
          <w:t xml:space="preserve">dependent </w:t>
        </w:r>
        <w:r>
          <w:t>of</w:t>
        </w:r>
        <w:r w:rsidRPr="00754223">
          <w:t xml:space="preserve"> how the relay forward</w:t>
        </w:r>
        <w:r>
          <w:t>s</w:t>
        </w:r>
        <w:r w:rsidRPr="00754223">
          <w:t xml:space="preserve"> traffic between </w:t>
        </w:r>
        <w:r>
          <w:t>S</w:t>
        </w:r>
        <w:r w:rsidRPr="00754223">
          <w:t>ource</w:t>
        </w:r>
        <w:r>
          <w:t xml:space="preserve"> UE</w:t>
        </w:r>
        <w:r w:rsidRPr="00754223">
          <w:t xml:space="preserve"> and </w:t>
        </w:r>
        <w:r>
          <w:t>T</w:t>
        </w:r>
        <w:r w:rsidRPr="00754223">
          <w:t xml:space="preserve">arget UE </w:t>
        </w:r>
        <w:r w:rsidRPr="00754223">
          <w:rPr>
            <w:rFonts w:hint="eastAsia"/>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is</w:t>
        </w:r>
        <w:r>
          <w:rPr>
            <w:lang w:eastAsia="zh-CN"/>
          </w:rPr>
          <w:t xml:space="preserve"> </w:t>
        </w:r>
        <w:r>
          <w:rPr>
            <w:rFonts w:hint="eastAsia"/>
            <w:lang w:eastAsia="zh-CN"/>
          </w:rPr>
          <w:t>applicable</w:t>
        </w:r>
        <w:r>
          <w:rPr>
            <w:lang w:eastAsia="zh-CN"/>
          </w:rPr>
          <w:t xml:space="preserve"> to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s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s.</w:t>
        </w:r>
      </w:ins>
    </w:p>
    <w:p w14:paraId="16354F2C" w14:textId="77777777" w:rsidR="004448CB" w:rsidRDefault="004448CB" w:rsidP="004448CB">
      <w:pPr>
        <w:jc w:val="both"/>
        <w:rPr>
          <w:ins w:id="5988" w:author="S2-2006575" w:date="2020-09-04T14:20:00Z"/>
          <w:lang w:eastAsia="zh-CN"/>
        </w:rPr>
      </w:pPr>
      <w:ins w:id="5989" w:author="S2-2006575" w:date="2020-09-04T14:20:00Z">
        <w:r w:rsidRPr="00B61970">
          <w:rPr>
            <w:lang w:eastAsia="zh-CN"/>
          </w:rPr>
          <w:t>Solution</w:t>
        </w:r>
        <w:r w:rsidRPr="00B61970">
          <w:rPr>
            <w:rFonts w:hint="eastAsia"/>
            <w:lang w:eastAsia="zh-CN"/>
          </w:rPr>
          <w:t>#</w:t>
        </w:r>
        <w:r w:rsidRPr="00B61970">
          <w:rPr>
            <w:lang w:eastAsia="zh-CN"/>
          </w:rPr>
          <w:t>8 provide</w:t>
        </w:r>
        <w:r>
          <w:rPr>
            <w:lang w:eastAsia="zh-CN"/>
          </w:rPr>
          <w:t>s</w:t>
        </w:r>
        <w:r w:rsidRPr="00B61970">
          <w:rPr>
            <w:lang w:eastAsia="zh-CN"/>
          </w:rPr>
          <w:t xml:space="preserve"> a solution for </w:t>
        </w:r>
        <w:r w:rsidRPr="006A0396">
          <w:rPr>
            <w:lang w:eastAsia="zh-CN"/>
          </w:rPr>
          <w:t>UE-to-UE Relay Selection</w:t>
        </w:r>
        <w:r>
          <w:rPr>
            <w:lang w:eastAsia="zh-CN"/>
          </w:rPr>
          <w:t xml:space="preserve">, and this solution is suitable for initial Relay selection and it could be extended for </w:t>
        </w:r>
        <w:r w:rsidRPr="006A0396">
          <w:rPr>
            <w:lang w:eastAsia="zh-CN"/>
          </w:rPr>
          <w:t xml:space="preserve">UE-to-UE Relay </w:t>
        </w:r>
        <w:r>
          <w:rPr>
            <w:lang w:eastAsia="zh-CN"/>
          </w:rPr>
          <w:t>res</w:t>
        </w:r>
        <w:r w:rsidRPr="006A0396">
          <w:rPr>
            <w:lang w:eastAsia="zh-CN"/>
          </w:rPr>
          <w:t>election</w:t>
        </w:r>
        <w:r>
          <w:rPr>
            <w:lang w:eastAsia="zh-CN"/>
          </w:rPr>
          <w:t xml:space="preserve">. However, it will </w:t>
        </w:r>
        <w:proofErr w:type="gramStart"/>
        <w:r>
          <w:rPr>
            <w:lang w:eastAsia="zh-CN"/>
          </w:rPr>
          <w:t>cause</w:t>
        </w:r>
        <w:proofErr w:type="gramEnd"/>
        <w:r>
          <w:rPr>
            <w:lang w:eastAsia="zh-CN"/>
          </w:rPr>
          <w:t xml:space="preserve"> the UE-</w:t>
        </w:r>
        <w:r>
          <w:rPr>
            <w:rFonts w:hint="eastAsia"/>
            <w:lang w:eastAsia="zh-CN"/>
          </w:rPr>
          <w:t>to</w:t>
        </w:r>
        <w:r>
          <w:rPr>
            <w:lang w:eastAsia="zh-CN"/>
          </w:rPr>
          <w:t>-UE R</w:t>
        </w:r>
        <w:r>
          <w:rPr>
            <w:rFonts w:hint="eastAsia"/>
            <w:lang w:eastAsia="zh-CN"/>
          </w:rPr>
          <w:t>elay</w:t>
        </w:r>
        <w:r>
          <w:rPr>
            <w:lang w:eastAsia="zh-CN"/>
          </w:rPr>
          <w:t xml:space="preserve"> in proximity broadcast the relay discovery message. Under some cases, these broadcast messages can be avoided, by </w:t>
        </w:r>
        <w:r w:rsidRPr="00B61970">
          <w:t>Source UE and Target UE</w:t>
        </w:r>
        <w:r w:rsidRPr="003252B6">
          <w:rPr>
            <w:lang w:eastAsia="zh-CN"/>
          </w:rPr>
          <w:t xml:space="preserve"> </w:t>
        </w:r>
        <w:r>
          <w:rPr>
            <w:lang w:eastAsia="zh-CN"/>
          </w:rPr>
          <w:t xml:space="preserve">negotiating the relay reselection using </w:t>
        </w:r>
        <w:r>
          <w:t>the existing</w:t>
        </w:r>
        <w:r>
          <w:rPr>
            <w:lang w:eastAsia="zh-CN"/>
          </w:rPr>
          <w:t xml:space="preserve"> relay c</w:t>
        </w:r>
        <w:r w:rsidRPr="00B61970">
          <w:t>onnection</w:t>
        </w:r>
        <w:r>
          <w:t>.</w:t>
        </w:r>
      </w:ins>
    </w:p>
    <w:p w14:paraId="162B0AAE" w14:textId="77777777" w:rsidR="004448CB" w:rsidRPr="00B61970" w:rsidRDefault="004448CB" w:rsidP="004448CB">
      <w:pPr>
        <w:jc w:val="both"/>
        <w:rPr>
          <w:ins w:id="5990" w:author="S2-2006575" w:date="2020-09-04T14:20:00Z"/>
          <w:lang w:eastAsia="zh-CN"/>
        </w:rPr>
      </w:pPr>
      <w:ins w:id="5991" w:author="S2-2006575" w:date="2020-09-04T14:20:00Z">
        <w:r>
          <w:rPr>
            <w:lang w:eastAsia="zh-CN"/>
          </w:rPr>
          <w:t>After the c</w:t>
        </w:r>
        <w:r w:rsidRPr="00B61970">
          <w:t>onnection between Source UE and Target UE is setup</w:t>
        </w:r>
        <w:r>
          <w:t xml:space="preserve">, the </w:t>
        </w:r>
        <w:r w:rsidRPr="00B61970">
          <w:t>Source UE and Target UE</w:t>
        </w:r>
        <w:r>
          <w:t xml:space="preserve"> may</w:t>
        </w:r>
        <w:r w:rsidRPr="00B61970">
          <w:t xml:space="preserve"> </w:t>
        </w:r>
        <w:r>
          <w:t>receiv</w:t>
        </w:r>
        <w:r>
          <w:rPr>
            <w:rFonts w:hint="eastAsia"/>
            <w:lang w:eastAsia="zh-CN"/>
          </w:rPr>
          <w:t>e</w:t>
        </w:r>
        <w:r>
          <w:t xml:space="preserve"> relay discovery messages from the other </w:t>
        </w:r>
        <w:r>
          <w:rPr>
            <w:lang w:eastAsia="zh-CN"/>
          </w:rPr>
          <w:t>UE-</w:t>
        </w:r>
        <w:r>
          <w:rPr>
            <w:rFonts w:hint="eastAsia"/>
            <w:lang w:eastAsia="zh-CN"/>
          </w:rPr>
          <w:t>to</w:t>
        </w:r>
        <w:r>
          <w:rPr>
            <w:lang w:eastAsia="zh-CN"/>
          </w:rPr>
          <w:t>-UE R</w:t>
        </w:r>
        <w:r>
          <w:rPr>
            <w:rFonts w:hint="eastAsia"/>
            <w:lang w:eastAsia="zh-CN"/>
          </w:rPr>
          <w:t>elay</w:t>
        </w:r>
        <w:r>
          <w:rPr>
            <w:lang w:eastAsia="zh-CN"/>
          </w:rPr>
          <w:t>s</w:t>
        </w:r>
        <w:r>
          <w:t>. The Source UE or</w:t>
        </w:r>
        <w:r w:rsidRPr="00B61970">
          <w:t xml:space="preserve"> Target UE</w:t>
        </w:r>
        <w:r>
          <w:t xml:space="preserve"> may find that </w:t>
        </w:r>
        <w:r w:rsidRPr="00B61970">
          <w:t xml:space="preserve">the signal quality </w:t>
        </w:r>
        <w:r>
          <w:t xml:space="preserve">with other </w:t>
        </w:r>
        <w:r>
          <w:rPr>
            <w:lang w:eastAsia="zh-CN"/>
          </w:rPr>
          <w:t>UE-</w:t>
        </w:r>
        <w:r>
          <w:rPr>
            <w:rFonts w:hint="eastAsia"/>
            <w:lang w:eastAsia="zh-CN"/>
          </w:rPr>
          <w:t>to</w:t>
        </w:r>
        <w:r>
          <w:rPr>
            <w:lang w:eastAsia="zh-CN"/>
          </w:rPr>
          <w:t>-UE R</w:t>
        </w:r>
        <w:r>
          <w:rPr>
            <w:rFonts w:hint="eastAsia"/>
            <w:lang w:eastAsia="zh-CN"/>
          </w:rPr>
          <w:t>elay</w:t>
        </w:r>
        <w:r>
          <w:rPr>
            <w:lang w:eastAsia="zh-CN"/>
          </w:rPr>
          <w:t xml:space="preserve">s </w:t>
        </w:r>
        <w:r>
          <w:t xml:space="preserve">is better than that with the currently used </w:t>
        </w:r>
        <w:r>
          <w:rPr>
            <w:lang w:eastAsia="zh-CN"/>
          </w:rPr>
          <w:t>UE-</w:t>
        </w:r>
        <w:r>
          <w:rPr>
            <w:rFonts w:hint="eastAsia"/>
            <w:lang w:eastAsia="zh-CN"/>
          </w:rPr>
          <w:t>to</w:t>
        </w:r>
        <w:r>
          <w:rPr>
            <w:lang w:eastAsia="zh-CN"/>
          </w:rPr>
          <w:t>-UE R</w:t>
        </w:r>
        <w:r>
          <w:rPr>
            <w:rFonts w:hint="eastAsia"/>
            <w:lang w:eastAsia="zh-CN"/>
          </w:rPr>
          <w:t>elay</w:t>
        </w:r>
        <w:r>
          <w:t xml:space="preserve">. Alternatively if the </w:t>
        </w:r>
        <w:r w:rsidRPr="00B61970">
          <w:t xml:space="preserve">Source UE </w:t>
        </w:r>
        <w:r>
          <w:rPr>
            <w:rFonts w:hint="eastAsia"/>
            <w:lang w:eastAsia="zh-CN"/>
          </w:rPr>
          <w:t>or</w:t>
        </w:r>
        <w:r w:rsidRPr="00B61970">
          <w:t xml:space="preserve"> Target UE</w:t>
        </w:r>
        <w:r>
          <w:t xml:space="preserve"> finds that the </w:t>
        </w:r>
        <w:r w:rsidRPr="00B61970">
          <w:t xml:space="preserve">signal quality </w:t>
        </w:r>
        <w:r>
          <w:t>with th</w:t>
        </w:r>
        <w:r>
          <w:rPr>
            <w:rFonts w:hint="eastAsia"/>
            <w:lang w:eastAsia="zh-CN"/>
          </w:rPr>
          <w:t>e</w:t>
        </w:r>
        <w:r>
          <w:t xml:space="preserve"> selected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not good enough, it will initiate the discover message to find </w:t>
        </w:r>
        <w:r>
          <w:rPr>
            <w:rFonts w:hint="eastAsia"/>
            <w:lang w:eastAsia="zh-CN"/>
          </w:rPr>
          <w:t>the</w:t>
        </w:r>
        <w:r>
          <w:t xml:space="preserve"> candidate </w:t>
        </w:r>
        <w:r>
          <w:rPr>
            <w:lang w:eastAsia="zh-CN"/>
          </w:rPr>
          <w:t>UE-</w:t>
        </w:r>
        <w:r>
          <w:rPr>
            <w:rFonts w:hint="eastAsia"/>
            <w:lang w:eastAsia="zh-CN"/>
          </w:rPr>
          <w:t>to</w:t>
        </w:r>
        <w:r>
          <w:rPr>
            <w:lang w:eastAsia="zh-CN"/>
          </w:rPr>
          <w:t>-UE R</w:t>
        </w:r>
        <w:r>
          <w:rPr>
            <w:rFonts w:hint="eastAsia"/>
            <w:lang w:eastAsia="zh-CN"/>
          </w:rPr>
          <w:t>elay</w:t>
        </w:r>
        <w:r>
          <w:rPr>
            <w:lang w:eastAsia="zh-CN"/>
          </w:rPr>
          <w:t>s</w:t>
        </w:r>
        <w:r>
          <w:t xml:space="preserve"> </w:t>
        </w:r>
        <w:r>
          <w:rPr>
            <w:rFonts w:hint="eastAsia"/>
            <w:lang w:eastAsia="zh-CN"/>
          </w:rPr>
          <w:t>which</w:t>
        </w:r>
        <w:r>
          <w:rPr>
            <w:lang w:eastAsia="zh-CN"/>
          </w:rPr>
          <w:t xml:space="preserve"> can provide a better connection</w:t>
        </w:r>
        <w:r>
          <w:rPr>
            <w:rFonts w:hint="eastAsia"/>
            <w:lang w:eastAsia="zh-CN"/>
          </w:rPr>
          <w:t>.</w:t>
        </w:r>
        <w:r>
          <w:rPr>
            <w:lang w:eastAsia="zh-CN"/>
          </w:rPr>
          <w:t xml:space="preserve"> After new candidate UE-</w:t>
        </w:r>
        <w:r>
          <w:rPr>
            <w:rFonts w:hint="eastAsia"/>
            <w:lang w:eastAsia="zh-CN"/>
          </w:rPr>
          <w:t>to</w:t>
        </w:r>
        <w:r>
          <w:rPr>
            <w:lang w:eastAsia="zh-CN"/>
          </w:rPr>
          <w:t>-UE R</w:t>
        </w:r>
        <w:r>
          <w:rPr>
            <w:rFonts w:hint="eastAsia"/>
            <w:lang w:eastAsia="zh-CN"/>
          </w:rPr>
          <w:t>elay</w:t>
        </w:r>
        <w:r>
          <w:rPr>
            <w:lang w:eastAsia="zh-CN"/>
          </w:rPr>
          <w:t>s have been identified</w:t>
        </w:r>
        <w:r>
          <w:t>, the Source UE or</w:t>
        </w:r>
        <w:r w:rsidRPr="00B61970">
          <w:t xml:space="preserve"> Target UE</w:t>
        </w:r>
        <w:r>
          <w:t xml:space="preserve"> will initiate the relay reselection procedure and then these two UEs can negotiate </w:t>
        </w:r>
        <w:r>
          <w:rPr>
            <w:lang w:eastAsia="zh-CN"/>
          </w:rPr>
          <w:t>UE-</w:t>
        </w:r>
        <w:r>
          <w:rPr>
            <w:rFonts w:hint="eastAsia"/>
            <w:lang w:eastAsia="zh-CN"/>
          </w:rPr>
          <w:t>to</w:t>
        </w:r>
        <w:r>
          <w:rPr>
            <w:lang w:eastAsia="zh-CN"/>
          </w:rPr>
          <w:t>-UE R</w:t>
        </w:r>
        <w:r>
          <w:rPr>
            <w:rFonts w:hint="eastAsia"/>
            <w:lang w:eastAsia="zh-CN"/>
          </w:rPr>
          <w:t>elay</w:t>
        </w:r>
        <w:r>
          <w:t xml:space="preserve"> reselection using the existing relay connection.</w:t>
        </w:r>
      </w:ins>
    </w:p>
    <w:p w14:paraId="0C456877" w14:textId="24462E62" w:rsidR="004448CB" w:rsidRPr="00797B65" w:rsidRDefault="004448CB" w:rsidP="002C3B52">
      <w:pPr>
        <w:pStyle w:val="3"/>
        <w:rPr>
          <w:ins w:id="5992" w:author="S2-2006575" w:date="2020-09-04T14:20:00Z"/>
        </w:rPr>
      </w:pPr>
      <w:bookmarkStart w:id="5993" w:name="_Toc50134412"/>
      <w:ins w:id="5994" w:author="S2-2006575" w:date="2020-09-04T14:20:00Z">
        <w:r w:rsidRPr="00797B65">
          <w:t>6.</w:t>
        </w:r>
      </w:ins>
      <w:ins w:id="5995" w:author="S2-2006575" w:date="2020-09-04T14:21:00Z">
        <w:r>
          <w:rPr>
            <w:rFonts w:hint="eastAsia"/>
            <w:lang w:eastAsia="zh-CN"/>
          </w:rPr>
          <w:t>50</w:t>
        </w:r>
      </w:ins>
      <w:ins w:id="5996" w:author="S2-2006575" w:date="2020-09-04T14:20:00Z">
        <w:r w:rsidRPr="00797B65">
          <w:t>.2</w:t>
        </w:r>
        <w:r w:rsidRPr="00797B65">
          <w:tab/>
          <w:t>Procedures</w:t>
        </w:r>
        <w:bookmarkEnd w:id="5993"/>
      </w:ins>
    </w:p>
    <w:bookmarkStart w:id="5997" w:name="_MON_1655898073"/>
    <w:bookmarkEnd w:id="5997"/>
    <w:p w14:paraId="5DC559FF" w14:textId="77777777" w:rsidR="004448CB" w:rsidRPr="00797B65" w:rsidRDefault="004448CB" w:rsidP="004448CB">
      <w:pPr>
        <w:keepNext/>
        <w:keepLines/>
        <w:spacing w:before="60"/>
        <w:jc w:val="center"/>
        <w:rPr>
          <w:ins w:id="5998" w:author="S2-2006575" w:date="2020-09-04T14:20:00Z"/>
          <w:rFonts w:ascii="Arial" w:eastAsia="DengXian" w:hAnsi="Arial"/>
          <w:b/>
          <w:lang w:val="en-US" w:eastAsia="zh-CN"/>
        </w:rPr>
      </w:pPr>
      <w:ins w:id="5999" w:author="S2-2006575" w:date="2020-09-04T14:20:00Z">
        <w:r>
          <w:rPr>
            <w:rFonts w:ascii="Arial" w:eastAsia="DengXian" w:hAnsi="Arial"/>
            <w:b/>
            <w:lang w:val="en-US" w:eastAsia="zh-CN"/>
          </w:rPr>
          <w:object w:dxaOrig="6701" w:dyaOrig="5298" w14:anchorId="0B8DF4BC">
            <v:shape id="_x0000_i1100" type="#_x0000_t75" style="width:336pt;height:265pt" o:ole="">
              <v:imagedata r:id="rId162" o:title=""/>
            </v:shape>
            <o:OLEObject Type="Embed" ProgID="Word.Document.12" ShapeID="_x0000_i1100" DrawAspect="Content" ObjectID="_1661062126" r:id="rId163">
              <o:FieldCodes>\s</o:FieldCodes>
            </o:OLEObject>
          </w:object>
        </w:r>
      </w:ins>
    </w:p>
    <w:p w14:paraId="771A7163" w14:textId="262BB33E" w:rsidR="004448CB" w:rsidRPr="00797B65" w:rsidRDefault="004448CB" w:rsidP="004448CB">
      <w:pPr>
        <w:pStyle w:val="TF"/>
        <w:rPr>
          <w:ins w:id="6000" w:author="S2-2006575" w:date="2020-09-04T14:20:00Z"/>
          <w:lang w:val="en-US"/>
        </w:rPr>
      </w:pPr>
      <w:ins w:id="6001" w:author="S2-2006575" w:date="2020-09-04T14:20:00Z">
        <w:r w:rsidRPr="00797B65">
          <w:rPr>
            <w:lang w:eastAsia="zh-CN"/>
          </w:rPr>
          <w:t>Figure 6.</w:t>
        </w:r>
      </w:ins>
      <w:ins w:id="6002" w:author="S2-2006575" w:date="2020-09-04T14:21:00Z">
        <w:r>
          <w:rPr>
            <w:rFonts w:hint="eastAsia"/>
            <w:lang w:eastAsia="zh-CN"/>
          </w:rPr>
          <w:t>50</w:t>
        </w:r>
      </w:ins>
      <w:ins w:id="6003" w:author="S2-2006575" w:date="2020-09-04T14:20:00Z">
        <w:r w:rsidRPr="00797B65">
          <w:rPr>
            <w:lang w:eastAsia="zh-CN"/>
          </w:rPr>
          <w:t>.</w:t>
        </w:r>
        <w:r>
          <w:rPr>
            <w:lang w:eastAsia="zh-CN"/>
          </w:rPr>
          <w:t>2</w:t>
        </w:r>
        <w:r w:rsidRPr="00797B65">
          <w:rPr>
            <w:lang w:eastAsia="zh-CN"/>
          </w:rPr>
          <w:t>-1:</w:t>
        </w:r>
        <w:r w:rsidRPr="00797B65">
          <w:rPr>
            <w:rFonts w:eastAsia="DengXian"/>
            <w:lang w:val="en-US" w:eastAsia="zh-CN"/>
          </w:rPr>
          <w:t xml:space="preserve"> </w:t>
        </w:r>
        <w:r w:rsidRPr="00797B65">
          <w:t>UE-</w:t>
        </w:r>
        <w:r w:rsidRPr="00797B65">
          <w:rPr>
            <w:rFonts w:hint="eastAsia"/>
          </w:rPr>
          <w:t>to-</w:t>
        </w:r>
        <w:r w:rsidRPr="00797B65">
          <w:t>UE Relay</w:t>
        </w:r>
        <w:r>
          <w:t xml:space="preserve"> Reselection Procedure</w:t>
        </w:r>
      </w:ins>
    </w:p>
    <w:p w14:paraId="4C7CD66E" w14:textId="77777777" w:rsidR="004448CB" w:rsidRPr="00B61970" w:rsidRDefault="004448CB" w:rsidP="004448CB">
      <w:pPr>
        <w:pStyle w:val="B1"/>
        <w:rPr>
          <w:ins w:id="6004" w:author="S2-2006575" w:date="2020-09-04T14:20:00Z"/>
        </w:rPr>
      </w:pPr>
      <w:ins w:id="6005" w:author="S2-2006575" w:date="2020-09-04T14:20:00Z">
        <w:r w:rsidRPr="00797B65">
          <w:t>1.</w:t>
        </w:r>
        <w:r w:rsidRPr="00797B65">
          <w:tab/>
        </w:r>
        <w:r>
          <w:t>C</w:t>
        </w:r>
        <w:r w:rsidRPr="00B61970">
          <w:t>onnection between Source UE and Target UE via Relay 1 is setup</w:t>
        </w:r>
        <w:r>
          <w:t xml:space="preserve"> by using the other </w:t>
        </w:r>
        <w:r w:rsidRPr="00B61970">
          <w:t>solution</w:t>
        </w:r>
        <w:r>
          <w:t xml:space="preserve">s such as Solution </w:t>
        </w:r>
        <w:r>
          <w:rPr>
            <w:rFonts w:hint="eastAsia"/>
            <w:lang w:eastAsia="zh-CN"/>
          </w:rPr>
          <w:t>#</w:t>
        </w:r>
        <w:r>
          <w:t xml:space="preserve">9 and Solution </w:t>
        </w:r>
        <w:r>
          <w:rPr>
            <w:rFonts w:hint="eastAsia"/>
            <w:lang w:eastAsia="zh-CN"/>
          </w:rPr>
          <w:t>#</w:t>
        </w:r>
        <w:r>
          <w:t>10</w:t>
        </w:r>
        <w:r w:rsidRPr="00B61970">
          <w:t xml:space="preserve">, </w:t>
        </w:r>
        <w:r>
          <w:t xml:space="preserve">and </w:t>
        </w:r>
        <w:r w:rsidRPr="00B61970">
          <w:t>Relay 1</w:t>
        </w:r>
        <w:r>
          <w:t xml:space="preserve"> is selected as </w:t>
        </w:r>
        <w:r w:rsidRPr="00797B65">
          <w:rPr>
            <w:lang w:eastAsia="zh-CN"/>
          </w:rPr>
          <w:t>UE-to-UE Relay</w:t>
        </w:r>
        <w:r>
          <w:rPr>
            <w:rFonts w:hint="eastAsia"/>
            <w:lang w:eastAsia="zh-CN"/>
          </w:rPr>
          <w:t>,</w:t>
        </w:r>
        <w:r>
          <w:rPr>
            <w:lang w:eastAsia="zh-CN"/>
          </w:rPr>
          <w:t xml:space="preserve"> such as </w:t>
        </w:r>
        <w:r>
          <w:t xml:space="preserve">by using the Solution </w:t>
        </w:r>
        <w:r>
          <w:rPr>
            <w:rFonts w:hint="eastAsia"/>
            <w:lang w:eastAsia="zh-CN"/>
          </w:rPr>
          <w:t>#</w:t>
        </w:r>
        <w:r>
          <w:t>8</w:t>
        </w:r>
        <w:r w:rsidRPr="00750DC1">
          <w:t>.</w:t>
        </w:r>
      </w:ins>
    </w:p>
    <w:p w14:paraId="6C3B105A" w14:textId="77777777" w:rsidR="004448CB" w:rsidRPr="00797B65" w:rsidRDefault="004448CB" w:rsidP="004448CB">
      <w:pPr>
        <w:pStyle w:val="B1"/>
        <w:rPr>
          <w:ins w:id="6006" w:author="S2-2006575" w:date="2020-09-04T14:20:00Z"/>
        </w:rPr>
      </w:pPr>
      <w:ins w:id="6007" w:author="S2-2006575" w:date="2020-09-04T14:20:00Z">
        <w:r>
          <w:lastRenderedPageBreak/>
          <w:t>2.</w:t>
        </w:r>
        <w:r>
          <w:tab/>
          <w:t xml:space="preserve">The </w:t>
        </w:r>
        <w:r w:rsidRPr="00B61970">
          <w:t xml:space="preserve">Source UE decides to perform </w:t>
        </w:r>
        <w:r>
          <w:rPr>
            <w:lang w:eastAsia="zh-CN"/>
          </w:rPr>
          <w:t>UE-</w:t>
        </w:r>
        <w:r>
          <w:rPr>
            <w:rFonts w:hint="eastAsia"/>
            <w:lang w:eastAsia="zh-CN"/>
          </w:rPr>
          <w:t>to</w:t>
        </w:r>
        <w:r>
          <w:rPr>
            <w:lang w:eastAsia="zh-CN"/>
          </w:rPr>
          <w:t>-UE R</w:t>
        </w:r>
        <w:r>
          <w:rPr>
            <w:rFonts w:hint="eastAsia"/>
            <w:lang w:eastAsia="zh-CN"/>
          </w:rPr>
          <w:t>elay</w:t>
        </w:r>
        <w:r w:rsidRPr="00B61970">
          <w:t xml:space="preserve"> reselection. This may be triggered by </w:t>
        </w:r>
        <w:r>
          <w:t xml:space="preserve">receiving the relay discovery message from another </w:t>
        </w:r>
        <w:r>
          <w:rPr>
            <w:lang w:eastAsia="zh-CN"/>
          </w:rPr>
          <w:t>UE-</w:t>
        </w:r>
        <w:r>
          <w:rPr>
            <w:rFonts w:hint="eastAsia"/>
            <w:lang w:eastAsia="zh-CN"/>
          </w:rPr>
          <w:t>to</w:t>
        </w:r>
        <w:r>
          <w:rPr>
            <w:lang w:eastAsia="zh-CN"/>
          </w:rPr>
          <w:t>-UE R</w:t>
        </w:r>
        <w:r>
          <w:rPr>
            <w:rFonts w:hint="eastAsia"/>
            <w:lang w:eastAsia="zh-CN"/>
          </w:rPr>
          <w:t>elay</w:t>
        </w:r>
        <w:r>
          <w:t xml:space="preserve">, and </w:t>
        </w:r>
        <w:r w:rsidRPr="00B61970">
          <w:t xml:space="preserve">the signal quality </w:t>
        </w:r>
        <w:r>
          <w:t xml:space="preserve">with this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better than that with </w:t>
        </w:r>
        <w:r w:rsidRPr="00B61970">
          <w:t>Relay 1.</w:t>
        </w:r>
        <w:r>
          <w:t xml:space="preserve"> Alternatively the </w:t>
        </w:r>
        <w:r w:rsidRPr="00B61970">
          <w:t>Source UE</w:t>
        </w:r>
        <w:r w:rsidRPr="000F1BD1">
          <w:t xml:space="preserve"> will initiate the discover message to find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s </w:t>
        </w:r>
        <w:r w:rsidRPr="000F1BD1">
          <w:t xml:space="preserve">which can provide </w:t>
        </w:r>
        <w:r>
          <w:t xml:space="preserve">a </w:t>
        </w:r>
        <w:r w:rsidRPr="000F1BD1">
          <w:t>better connection</w:t>
        </w:r>
        <w:r>
          <w:t xml:space="preserve">, when </w:t>
        </w:r>
        <w:r>
          <w:rPr>
            <w:rFonts w:hint="eastAsia"/>
            <w:lang w:eastAsia="zh-CN"/>
          </w:rPr>
          <w:t>it</w:t>
        </w:r>
        <w:r w:rsidRPr="00B61970">
          <w:t xml:space="preserve"> </w:t>
        </w:r>
        <w:r>
          <w:t xml:space="preserve">finds that the </w:t>
        </w:r>
        <w:r w:rsidRPr="00B61970">
          <w:t xml:space="preserve">signal quality </w:t>
        </w:r>
        <w:r>
          <w:t>with Relay 1 is not good enough</w:t>
        </w:r>
        <w:r w:rsidRPr="000F1BD1">
          <w:t>.</w:t>
        </w:r>
      </w:ins>
    </w:p>
    <w:p w14:paraId="30EF3718" w14:textId="77777777" w:rsidR="004448CB" w:rsidRDefault="004448CB" w:rsidP="004448CB">
      <w:pPr>
        <w:pStyle w:val="B1"/>
        <w:rPr>
          <w:ins w:id="6008" w:author="S2-2006575" w:date="2020-09-04T14:20:00Z"/>
        </w:rPr>
      </w:pPr>
      <w:ins w:id="6009" w:author="S2-2006575" w:date="2020-09-04T14:20:00Z">
        <w:r>
          <w:t>3.</w:t>
        </w:r>
        <w:r>
          <w:tab/>
          <w:t>A</w:t>
        </w:r>
        <w:r w:rsidRPr="00B61970">
          <w:t xml:space="preserve">fter </w:t>
        </w:r>
        <w:r>
          <w:t xml:space="preserve">the </w:t>
        </w:r>
        <w:r w:rsidRPr="00B61970">
          <w:t xml:space="preserve">Source UE </w:t>
        </w:r>
        <w:r>
          <w:rPr>
            <w:lang w:eastAsia="zh-CN"/>
          </w:rPr>
          <w:t>identifies</w:t>
        </w:r>
        <w:r w:rsidRPr="00B61970">
          <w:t xml:space="preserve"> </w:t>
        </w:r>
        <w:r>
          <w:t xml:space="preserve">the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s</w:t>
        </w:r>
        <w:r w:rsidRPr="00B61970">
          <w:t xml:space="preserve">, </w:t>
        </w:r>
        <w:r>
          <w:t>the Source UE</w:t>
        </w:r>
        <w:r w:rsidRPr="00B61970">
          <w:t xml:space="preserve"> sends the Relay UE reselection request to </w:t>
        </w:r>
        <w:r>
          <w:t xml:space="preserve">the </w:t>
        </w:r>
        <w:r w:rsidRPr="00B61970">
          <w:t>Target UE using the connection via Relay 1</w:t>
        </w:r>
        <w:r>
          <w:t xml:space="preserve">, and the request message </w:t>
        </w:r>
        <w:r w:rsidRPr="00B61970">
          <w:t>include</w:t>
        </w:r>
        <w:r>
          <w:t xml:space="preserve">s the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ID(s)</w:t>
        </w:r>
        <w:r w:rsidRPr="00B61970">
          <w:t>.</w:t>
        </w:r>
      </w:ins>
    </w:p>
    <w:p w14:paraId="64216ADC" w14:textId="77777777" w:rsidR="004448CB" w:rsidRPr="00797B65" w:rsidRDefault="004448CB" w:rsidP="004448CB">
      <w:pPr>
        <w:pStyle w:val="NO"/>
        <w:rPr>
          <w:ins w:id="6010" w:author="S2-2006575" w:date="2020-09-04T14:20:00Z"/>
        </w:rPr>
      </w:pPr>
      <w:ins w:id="6011" w:author="S2-2006575" w:date="2020-09-04T14:20:00Z">
        <w:r w:rsidRPr="00E97D9E">
          <w:t>NOTE:</w:t>
        </w:r>
        <w:r>
          <w:rPr>
            <w:rFonts w:hint="eastAsia"/>
            <w:lang w:eastAsia="zh-CN"/>
          </w:rPr>
          <w:tab/>
        </w:r>
        <w:r>
          <w:rPr>
            <w:lang w:eastAsia="zh-CN"/>
          </w:rPr>
          <w:t xml:space="preserve">Details of </w:t>
        </w:r>
        <w:r w:rsidRPr="00B61970">
          <w:t>Relay UE reselection request</w:t>
        </w:r>
        <w:r>
          <w:t xml:space="preserve"> message and how the message is forwarded by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depends on the</w:t>
        </w:r>
        <w:r w:rsidRPr="00DB5A22">
          <w:rPr>
            <w:lang w:eastAsia="zh-CN"/>
          </w:rPr>
          <w:t xml:space="preserve"> </w:t>
        </w:r>
        <w:r>
          <w:rPr>
            <w:lang w:eastAsia="zh-CN"/>
          </w:rPr>
          <w:t>Layer 2 UE-</w:t>
        </w:r>
        <w:r>
          <w:rPr>
            <w:rFonts w:hint="eastAsia"/>
            <w:lang w:eastAsia="zh-CN"/>
          </w:rPr>
          <w:t>to</w:t>
        </w:r>
        <w:r>
          <w:rPr>
            <w:lang w:eastAsia="zh-CN"/>
          </w:rPr>
          <w:t>-UE R</w:t>
        </w:r>
        <w:r>
          <w:rPr>
            <w:rFonts w:hint="eastAsia"/>
            <w:lang w:eastAsia="zh-CN"/>
          </w:rPr>
          <w:t>elay</w:t>
        </w:r>
        <w:r>
          <w:rPr>
            <w:lang w:eastAsia="zh-CN"/>
          </w:rPr>
          <w:t xml:space="preserve">s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s solution</w:t>
        </w:r>
        <w:r w:rsidRPr="00E70830">
          <w:t>.</w:t>
        </w:r>
      </w:ins>
    </w:p>
    <w:p w14:paraId="710D5D46" w14:textId="77777777" w:rsidR="004448CB" w:rsidRDefault="004448CB" w:rsidP="004448CB">
      <w:pPr>
        <w:pStyle w:val="B1"/>
        <w:rPr>
          <w:ins w:id="6012" w:author="S2-2006575" w:date="2020-09-04T14:20:00Z"/>
        </w:rPr>
      </w:pPr>
      <w:ins w:id="6013" w:author="S2-2006575" w:date="2020-09-04T14:20:00Z">
        <w:r>
          <w:t>4.</w:t>
        </w:r>
        <w:r>
          <w:tab/>
          <w:t xml:space="preserve">The </w:t>
        </w:r>
        <w:r w:rsidRPr="00B61970">
          <w:t xml:space="preserve">Target UE decides to change </w:t>
        </w:r>
        <w:r>
          <w:t xml:space="preserve">from </w:t>
        </w:r>
        <w:r w:rsidRPr="00B61970">
          <w:t>Relay</w:t>
        </w:r>
        <w:r>
          <w:t xml:space="preserve"> 1 to a </w:t>
        </w:r>
        <w:r>
          <w:rPr>
            <w:rFonts w:hint="eastAsia"/>
            <w:lang w:eastAsia="zh-CN"/>
          </w:rPr>
          <w:t>new</w:t>
        </w:r>
        <w:r w:rsidRPr="00B61970">
          <w:t xml:space="preserve"> </w:t>
        </w:r>
        <w:r>
          <w:rPr>
            <w:lang w:eastAsia="zh-CN"/>
          </w:rPr>
          <w:t>UE-</w:t>
        </w:r>
        <w:r>
          <w:rPr>
            <w:rFonts w:hint="eastAsia"/>
            <w:lang w:eastAsia="zh-CN"/>
          </w:rPr>
          <w:t>to</w:t>
        </w:r>
        <w:r>
          <w:rPr>
            <w:lang w:eastAsia="zh-CN"/>
          </w:rPr>
          <w:t>-UE R</w:t>
        </w:r>
        <w:r>
          <w:rPr>
            <w:rFonts w:hint="eastAsia"/>
            <w:lang w:eastAsia="zh-CN"/>
          </w:rPr>
          <w:t>elay</w:t>
        </w:r>
        <w:r w:rsidRPr="00B61970">
          <w:t xml:space="preserve">. </w:t>
        </w:r>
        <w:r>
          <w:t xml:space="preserve">The </w:t>
        </w:r>
        <w:r>
          <w:rPr>
            <w:lang w:eastAsia="zh-CN"/>
          </w:rPr>
          <w:t>n</w:t>
        </w:r>
        <w:r>
          <w:rPr>
            <w:rFonts w:hint="eastAsia"/>
            <w:lang w:eastAsia="zh-CN"/>
          </w:rPr>
          <w:t>ew</w:t>
        </w:r>
        <w:r w:rsidRPr="00B61970">
          <w:t xml:space="preserv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is chosen from the 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ID(s) included in the reselection request. </w:t>
        </w:r>
        <w:r w:rsidRPr="00B61970">
          <w:t>This</w:t>
        </w:r>
        <w:r>
          <w:t xml:space="preserve"> decision</w:t>
        </w:r>
        <w:r w:rsidRPr="00B61970">
          <w:t xml:space="preserve"> </w:t>
        </w:r>
        <w:r>
          <w:rPr>
            <w:rFonts w:hint="eastAsia"/>
            <w:lang w:eastAsia="zh-CN"/>
          </w:rPr>
          <w:t>can</w:t>
        </w:r>
        <w:r w:rsidRPr="00B61970">
          <w:t xml:space="preserve"> be based on </w:t>
        </w:r>
        <w:r>
          <w:t>a new</w:t>
        </w:r>
        <w:r w:rsidRPr="00B61970">
          <w:t xml:space="preserv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 xml:space="preserve">providing </w:t>
        </w:r>
        <w:r>
          <w:t xml:space="preserve">the </w:t>
        </w:r>
        <w:r w:rsidRPr="00B61970">
          <w:t>be</w:t>
        </w:r>
        <w:r>
          <w:rPr>
            <w:rFonts w:hint="eastAsia"/>
            <w:lang w:eastAsia="zh-CN"/>
          </w:rPr>
          <w:t>st</w:t>
        </w:r>
        <w:r w:rsidRPr="00B61970">
          <w:t xml:space="preserve"> signal quality.</w:t>
        </w:r>
        <w:r>
          <w:t xml:space="preserve"> I</w:t>
        </w:r>
        <w:r w:rsidRPr="00B61970">
          <w:t xml:space="preserve">f the Target UE has not </w:t>
        </w:r>
        <w:r>
          <w:t>receiv</w:t>
        </w:r>
        <w:r>
          <w:rPr>
            <w:rFonts w:hint="eastAsia"/>
            <w:lang w:eastAsia="zh-CN"/>
          </w:rPr>
          <w:t>ed</w:t>
        </w:r>
        <w:r>
          <w:t xml:space="preserve"> a relay discovery message from a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or </w:t>
        </w:r>
        <w:r>
          <w:rPr>
            <w:rFonts w:hint="eastAsia"/>
            <w:lang w:eastAsia="zh-CN"/>
          </w:rPr>
          <w:t>does</w:t>
        </w:r>
        <w:r>
          <w:t xml:space="preserve"> not connect</w:t>
        </w:r>
        <w:r w:rsidRPr="00B61970">
          <w:t xml:space="preserve"> to the candidate </w:t>
        </w:r>
        <w:r>
          <w:rPr>
            <w:lang w:eastAsia="zh-CN"/>
          </w:rPr>
          <w:t>UE-</w:t>
        </w:r>
        <w:r>
          <w:rPr>
            <w:rFonts w:hint="eastAsia"/>
            <w:lang w:eastAsia="zh-CN"/>
          </w:rPr>
          <w:t>to</w:t>
        </w:r>
        <w:r>
          <w:rPr>
            <w:lang w:eastAsia="zh-CN"/>
          </w:rPr>
          <w:t>-UE R</w:t>
        </w:r>
        <w:r>
          <w:rPr>
            <w:rFonts w:hint="eastAsia"/>
            <w:lang w:eastAsia="zh-CN"/>
          </w:rPr>
          <w:t>elay</w:t>
        </w:r>
        <w:r w:rsidRPr="00B61970">
          <w:t xml:space="preserve">, </w:t>
        </w:r>
        <w:r>
          <w:t xml:space="preserve">the </w:t>
        </w:r>
        <w:r w:rsidRPr="00B61970">
          <w:t xml:space="preserve">Target UE </w:t>
        </w:r>
        <w:r>
          <w:t xml:space="preserve">may </w:t>
        </w:r>
        <w:r w:rsidRPr="00B61970">
          <w:t xml:space="preserve">perform the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 xml:space="preserve">discovery procedure with </w:t>
        </w:r>
        <w:r>
          <w:t xml:space="preserve">a </w:t>
        </w:r>
        <w:r w:rsidRPr="00B61970">
          <w:t xml:space="preserve">candidate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rsidRPr="00B61970">
          <w:t>ID in discovery message.</w:t>
        </w:r>
      </w:ins>
    </w:p>
    <w:p w14:paraId="28C04117" w14:textId="77777777" w:rsidR="004448CB" w:rsidRDefault="004448CB" w:rsidP="004448CB">
      <w:pPr>
        <w:pStyle w:val="B1"/>
        <w:rPr>
          <w:ins w:id="6014" w:author="S2-2006575" w:date="2020-09-04T14:20:00Z"/>
        </w:rPr>
      </w:pPr>
      <w:ins w:id="6015" w:author="S2-2006575" w:date="2020-09-04T14:20:00Z">
        <w:r>
          <w:t>5.</w:t>
        </w:r>
        <w:r>
          <w:tab/>
          <w:t xml:space="preserve">The </w:t>
        </w:r>
        <w:r w:rsidRPr="00B61970">
          <w:t xml:space="preserve">Target UE </w:t>
        </w:r>
        <w:r>
          <w:t xml:space="preserve">sends a </w:t>
        </w:r>
        <w:r w:rsidRPr="00B61970">
          <w:t xml:space="preserve">response to </w:t>
        </w:r>
        <w:r>
          <w:t xml:space="preserve">the </w:t>
        </w:r>
        <w:r w:rsidRPr="00B61970">
          <w:t>Source UE</w:t>
        </w:r>
        <w:r>
          <w:t xml:space="preserve"> via Relay 1 that includes the new </w:t>
        </w:r>
        <w:r>
          <w:rPr>
            <w:lang w:eastAsia="zh-CN"/>
          </w:rPr>
          <w:t>UE-</w:t>
        </w:r>
        <w:r>
          <w:rPr>
            <w:rFonts w:hint="eastAsia"/>
            <w:lang w:eastAsia="zh-CN"/>
          </w:rPr>
          <w:t>to</w:t>
        </w:r>
        <w:r>
          <w:rPr>
            <w:lang w:eastAsia="zh-CN"/>
          </w:rPr>
          <w:t>-UE R</w:t>
        </w:r>
        <w:r>
          <w:rPr>
            <w:rFonts w:hint="eastAsia"/>
            <w:lang w:eastAsia="zh-CN"/>
          </w:rPr>
          <w:t>elay</w:t>
        </w:r>
        <w:r>
          <w:t xml:space="preserve"> ID</w:t>
        </w:r>
        <w:r w:rsidRPr="00B61970">
          <w:t>.</w:t>
        </w:r>
        <w:r>
          <w:t xml:space="preserve"> If no new </w:t>
        </w:r>
        <w:r>
          <w:rPr>
            <w:lang w:eastAsia="zh-CN"/>
          </w:rPr>
          <w:t>UE-</w:t>
        </w:r>
        <w:r>
          <w:rPr>
            <w:rFonts w:hint="eastAsia"/>
            <w:lang w:eastAsia="zh-CN"/>
          </w:rPr>
          <w:t>to</w:t>
        </w:r>
        <w:r>
          <w:rPr>
            <w:lang w:eastAsia="zh-CN"/>
          </w:rPr>
          <w:t>-UE R</w:t>
        </w:r>
        <w:r>
          <w:rPr>
            <w:rFonts w:hint="eastAsia"/>
            <w:lang w:eastAsia="zh-CN"/>
          </w:rPr>
          <w:t>elay</w:t>
        </w:r>
        <w:r>
          <w:t xml:space="preserve"> is chosen, the Target UE may not respond to Source UE or send a response indicating Relay reselection failure.</w:t>
        </w:r>
      </w:ins>
    </w:p>
    <w:p w14:paraId="728DD02A" w14:textId="77777777" w:rsidR="004448CB" w:rsidRPr="00797B65" w:rsidRDefault="004448CB" w:rsidP="004448CB">
      <w:pPr>
        <w:pStyle w:val="B1"/>
        <w:rPr>
          <w:ins w:id="6016" w:author="S2-2006575" w:date="2020-09-04T14:20:00Z"/>
        </w:rPr>
      </w:pPr>
      <w:ins w:id="6017" w:author="S2-2006575" w:date="2020-09-04T14:20:00Z">
        <w:r>
          <w:t>6.</w:t>
        </w:r>
        <w:r>
          <w:tab/>
          <w:t xml:space="preserve">[Optional] If the </w:t>
        </w:r>
        <w:r w:rsidRPr="00B61970">
          <w:t xml:space="preserve">Target UE </w:t>
        </w:r>
        <w:r>
          <w:t xml:space="preserve">choses a new </w:t>
        </w:r>
        <w:r>
          <w:rPr>
            <w:lang w:eastAsia="zh-CN"/>
          </w:rPr>
          <w:t>UE-</w:t>
        </w:r>
        <w:r>
          <w:rPr>
            <w:rFonts w:hint="eastAsia"/>
            <w:lang w:eastAsia="zh-CN"/>
          </w:rPr>
          <w:t>to</w:t>
        </w:r>
        <w:r>
          <w:rPr>
            <w:lang w:eastAsia="zh-CN"/>
          </w:rPr>
          <w:t>-UE R</w:t>
        </w:r>
        <w:r>
          <w:rPr>
            <w:rFonts w:hint="eastAsia"/>
            <w:lang w:eastAsia="zh-CN"/>
          </w:rPr>
          <w:t>elay</w:t>
        </w:r>
        <w:r>
          <w:rPr>
            <w:lang w:eastAsia="zh-CN"/>
          </w:rPr>
          <w:t xml:space="preserve"> </w:t>
        </w:r>
        <w:r>
          <w:t xml:space="preserve">in step 5, the Source UE </w:t>
        </w:r>
        <w:r w:rsidRPr="00B61970">
          <w:t xml:space="preserve">initiates the connection setup procedure via the new </w:t>
        </w:r>
        <w:r>
          <w:rPr>
            <w:lang w:eastAsia="zh-CN"/>
          </w:rPr>
          <w:t>UE-</w:t>
        </w:r>
        <w:r>
          <w:rPr>
            <w:rFonts w:hint="eastAsia"/>
            <w:lang w:eastAsia="zh-CN"/>
          </w:rPr>
          <w:t>to</w:t>
        </w:r>
        <w:r>
          <w:rPr>
            <w:lang w:eastAsia="zh-CN"/>
          </w:rPr>
          <w:t>-UE R</w:t>
        </w:r>
        <w:r>
          <w:rPr>
            <w:rFonts w:hint="eastAsia"/>
            <w:lang w:eastAsia="zh-CN"/>
          </w:rPr>
          <w:t>elay</w:t>
        </w:r>
        <w:r>
          <w:t>, and also releases the c</w:t>
        </w:r>
        <w:r w:rsidRPr="00B61970">
          <w:t>onnection via Relay 1</w:t>
        </w:r>
        <w:r>
          <w:t>.</w:t>
        </w:r>
      </w:ins>
    </w:p>
    <w:p w14:paraId="4577E008" w14:textId="0342287B" w:rsidR="004448CB" w:rsidRPr="00797B65" w:rsidRDefault="004448CB" w:rsidP="002C3B52">
      <w:pPr>
        <w:pStyle w:val="3"/>
        <w:rPr>
          <w:ins w:id="6018" w:author="S2-2006575" w:date="2020-09-04T14:20:00Z"/>
        </w:rPr>
      </w:pPr>
      <w:bookmarkStart w:id="6019" w:name="_Toc50134413"/>
      <w:ins w:id="6020" w:author="S2-2006575" w:date="2020-09-04T14:20:00Z">
        <w:r w:rsidRPr="00797B65">
          <w:t>6.</w:t>
        </w:r>
      </w:ins>
      <w:ins w:id="6021" w:author="S2-2006575" w:date="2020-09-04T14:21:00Z">
        <w:r>
          <w:rPr>
            <w:rFonts w:hint="eastAsia"/>
            <w:lang w:eastAsia="zh-CN"/>
          </w:rPr>
          <w:t>50</w:t>
        </w:r>
      </w:ins>
      <w:ins w:id="6022" w:author="S2-2006575" w:date="2020-09-04T14:20:00Z">
        <w:r w:rsidRPr="00797B65">
          <w:t>.3</w:t>
        </w:r>
        <w:r w:rsidRPr="00797B65">
          <w:tab/>
          <w:t xml:space="preserve">Impacts on </w:t>
        </w:r>
        <w:r w:rsidRPr="00797B65">
          <w:rPr>
            <w:rFonts w:hint="eastAsia"/>
          </w:rPr>
          <w:t>s</w:t>
        </w:r>
        <w:r w:rsidRPr="00797B65">
          <w:t>ervices</w:t>
        </w:r>
        <w:r w:rsidRPr="00797B65">
          <w:rPr>
            <w:rFonts w:hint="eastAsia"/>
          </w:rPr>
          <w:t>,</w:t>
        </w:r>
        <w:r w:rsidRPr="00797B65">
          <w:t xml:space="preserve"> entities and interfaces</w:t>
        </w:r>
        <w:bookmarkEnd w:id="6019"/>
      </w:ins>
    </w:p>
    <w:p w14:paraId="22DA67A7" w14:textId="77777777" w:rsidR="004448CB" w:rsidRPr="00DB6B23" w:rsidRDefault="004448CB" w:rsidP="004448CB">
      <w:pPr>
        <w:rPr>
          <w:ins w:id="6023" w:author="S2-2006575" w:date="2020-09-04T14:20:00Z"/>
          <w:b/>
          <w:lang w:eastAsia="zh-CN"/>
        </w:rPr>
      </w:pPr>
      <w:ins w:id="6024" w:author="S2-2006575" w:date="2020-09-04T14:20:00Z">
        <w:r>
          <w:rPr>
            <w:b/>
            <w:lang w:eastAsia="zh-CN"/>
          </w:rPr>
          <w:t xml:space="preserve">Source </w:t>
        </w:r>
        <w:r w:rsidRPr="00DB6B23">
          <w:rPr>
            <w:b/>
            <w:lang w:eastAsia="zh-CN"/>
          </w:rPr>
          <w:t>UE:</w:t>
        </w:r>
      </w:ins>
    </w:p>
    <w:p w14:paraId="2FC735DB" w14:textId="77777777" w:rsidR="004448CB" w:rsidRDefault="004448CB" w:rsidP="004448CB">
      <w:pPr>
        <w:pStyle w:val="B1"/>
        <w:rPr>
          <w:ins w:id="6025" w:author="S2-2006575" w:date="2020-09-04T14:20:00Z"/>
        </w:rPr>
      </w:pPr>
      <w:ins w:id="6026" w:author="S2-2006575" w:date="2020-09-04T14:20:00Z">
        <w:r w:rsidRPr="00BD71A0">
          <w:t>-</w:t>
        </w:r>
        <w:r w:rsidRPr="00BD71A0">
          <w:tab/>
        </w:r>
        <w:r>
          <w:rPr>
            <w:lang w:eastAsia="zh-CN"/>
          </w:rPr>
          <w:t>Identifies</w:t>
        </w:r>
        <w:r w:rsidRPr="00B61970">
          <w:t xml:space="preserve"> </w:t>
        </w:r>
        <w:r>
          <w:t xml:space="preserve">the </w:t>
        </w:r>
        <w:r w:rsidRPr="00B61970">
          <w:t>candidate Relay UE</w:t>
        </w:r>
        <w:r>
          <w:t xml:space="preserve">s, and initiates </w:t>
        </w:r>
        <w:r w:rsidRPr="00BD71A0">
          <w:t>Relay reselection</w:t>
        </w:r>
        <w:r>
          <w:t xml:space="preserve"> via the existing connection</w:t>
        </w:r>
        <w:r w:rsidRPr="00BD71A0">
          <w:t>.</w:t>
        </w:r>
      </w:ins>
    </w:p>
    <w:p w14:paraId="0869D147" w14:textId="77777777" w:rsidR="004448CB" w:rsidRPr="00DB6B23" w:rsidRDefault="004448CB" w:rsidP="004448CB">
      <w:pPr>
        <w:rPr>
          <w:ins w:id="6027" w:author="S2-2006575" w:date="2020-09-04T14:20:00Z"/>
          <w:b/>
          <w:lang w:eastAsia="zh-CN"/>
        </w:rPr>
      </w:pPr>
      <w:ins w:id="6028" w:author="S2-2006575" w:date="2020-09-04T14:20:00Z">
        <w:r>
          <w:rPr>
            <w:b/>
            <w:lang w:eastAsia="zh-CN"/>
          </w:rPr>
          <w:t xml:space="preserve">Target </w:t>
        </w:r>
        <w:r w:rsidRPr="00DB6B23">
          <w:rPr>
            <w:b/>
            <w:lang w:eastAsia="zh-CN"/>
          </w:rPr>
          <w:t>UE:</w:t>
        </w:r>
      </w:ins>
    </w:p>
    <w:p w14:paraId="66B572B3" w14:textId="5E8E458A" w:rsidR="004448CB" w:rsidRDefault="004448CB" w:rsidP="00B511AA">
      <w:pPr>
        <w:ind w:firstLine="284"/>
        <w:rPr>
          <w:lang w:eastAsia="zh-CN"/>
        </w:rPr>
      </w:pPr>
      <w:ins w:id="6029" w:author="S2-2006575" w:date="2020-09-04T14:20:00Z">
        <w:r w:rsidRPr="00B069D1">
          <w:t>-</w:t>
        </w:r>
        <w:r w:rsidRPr="00B069D1">
          <w:tab/>
        </w:r>
        <w:r>
          <w:t>Decides the new</w:t>
        </w:r>
        <w:r w:rsidRPr="00B61970">
          <w:t xml:space="preserve"> Relay UE</w:t>
        </w:r>
        <w:r w:rsidRPr="00B069D1">
          <w:t>.</w:t>
        </w:r>
      </w:ins>
    </w:p>
    <w:p w14:paraId="6CD742D2" w14:textId="004223A5" w:rsidR="00824750" w:rsidRDefault="00824750" w:rsidP="00824750">
      <w:pPr>
        <w:pStyle w:val="2"/>
        <w:rPr>
          <w:ins w:id="6030" w:author="S2-2006049" w:date="2020-09-04T14:42:00Z"/>
          <w:lang w:eastAsia="zh-CN"/>
        </w:rPr>
      </w:pPr>
      <w:bookmarkStart w:id="6031" w:name="_Toc50130756"/>
      <w:bookmarkStart w:id="6032" w:name="_Toc50134070"/>
      <w:bookmarkStart w:id="6033" w:name="_Toc50134414"/>
      <w:ins w:id="6034" w:author="S2-2006049" w:date="2020-09-04T14:42:00Z">
        <w:r>
          <w:t>6.</w:t>
        </w:r>
      </w:ins>
      <w:ins w:id="6035" w:author="S2-2006049" w:date="2020-09-04T14:43:00Z">
        <w:r>
          <w:rPr>
            <w:rFonts w:hint="eastAsia"/>
            <w:lang w:eastAsia="zh-CN"/>
          </w:rPr>
          <w:t>51</w:t>
        </w:r>
      </w:ins>
      <w:ins w:id="6036" w:author="S2-2006049" w:date="2020-09-04T14:42:00Z">
        <w:r>
          <w:tab/>
          <w:t>Solution #</w:t>
        </w:r>
      </w:ins>
      <w:ins w:id="6037" w:author="S2-2006049" w:date="2020-09-04T14:43:00Z">
        <w:r>
          <w:rPr>
            <w:rFonts w:hint="eastAsia"/>
            <w:lang w:eastAsia="zh-CN"/>
          </w:rPr>
          <w:t>51</w:t>
        </w:r>
      </w:ins>
      <w:ins w:id="6038" w:author="S2-2006049" w:date="2020-09-04T14:42:00Z">
        <w:r>
          <w:t xml:space="preserve">: </w:t>
        </w:r>
        <w:r>
          <w:rPr>
            <w:rFonts w:hint="eastAsia"/>
            <w:lang w:eastAsia="zh-CN"/>
          </w:rPr>
          <w:t>Provisioning policy based path selection between PC5 and Uu</w:t>
        </w:r>
        <w:bookmarkEnd w:id="6031"/>
        <w:bookmarkEnd w:id="6032"/>
        <w:bookmarkEnd w:id="6033"/>
      </w:ins>
    </w:p>
    <w:p w14:paraId="192B69F4" w14:textId="7DF4BDEF" w:rsidR="00824750" w:rsidRDefault="00824750" w:rsidP="00824750">
      <w:pPr>
        <w:pStyle w:val="3"/>
        <w:rPr>
          <w:ins w:id="6039" w:author="S2-2006049" w:date="2020-09-04T14:42:00Z"/>
        </w:rPr>
      </w:pPr>
      <w:bookmarkStart w:id="6040" w:name="_Toc50130757"/>
      <w:bookmarkStart w:id="6041" w:name="_Toc50134071"/>
      <w:bookmarkStart w:id="6042" w:name="_Toc50134415"/>
      <w:ins w:id="6043" w:author="S2-2006049" w:date="2020-09-04T14:42:00Z">
        <w:r>
          <w:t>6.</w:t>
        </w:r>
      </w:ins>
      <w:ins w:id="6044" w:author="S2-2006049" w:date="2020-09-04T14:43:00Z">
        <w:r>
          <w:rPr>
            <w:rFonts w:hint="eastAsia"/>
            <w:lang w:eastAsia="zh-CN"/>
          </w:rPr>
          <w:t>51</w:t>
        </w:r>
      </w:ins>
      <w:ins w:id="6045" w:author="S2-2006049" w:date="2020-09-04T14:42:00Z">
        <w:r>
          <w:t>.1</w:t>
        </w:r>
        <w:r>
          <w:tab/>
          <w:t>Description</w:t>
        </w:r>
        <w:bookmarkEnd w:id="6040"/>
        <w:bookmarkEnd w:id="6041"/>
        <w:bookmarkEnd w:id="6042"/>
      </w:ins>
    </w:p>
    <w:p w14:paraId="318C6C44" w14:textId="77777777" w:rsidR="00824750" w:rsidRPr="009F73AF" w:rsidRDefault="00824750" w:rsidP="00824750">
      <w:pPr>
        <w:pStyle w:val="ae"/>
        <w:rPr>
          <w:ins w:id="6046" w:author="S2-2006049" w:date="2020-09-04T14:42:00Z"/>
          <w:rFonts w:eastAsia="DengXian"/>
          <w:lang w:eastAsia="zh-CN"/>
        </w:rPr>
      </w:pPr>
      <w:ins w:id="6047" w:author="S2-2006049" w:date="2020-09-04T14:42:00Z">
        <w:r w:rsidRPr="009F73AF">
          <w:rPr>
            <w:rFonts w:eastAsia="DengXian" w:hint="eastAsia"/>
            <w:lang w:eastAsia="zh-CN"/>
          </w:rPr>
          <w:t>This solution resolves Key Issue #5 about direct communication path selection between PC5 and Uu.</w:t>
        </w:r>
      </w:ins>
    </w:p>
    <w:p w14:paraId="73223023" w14:textId="77777777" w:rsidR="00824750" w:rsidRPr="009F73AF" w:rsidRDefault="00824750" w:rsidP="00824750">
      <w:pPr>
        <w:pStyle w:val="ae"/>
        <w:rPr>
          <w:ins w:id="6048" w:author="S2-2006049" w:date="2020-09-04T14:42:00Z"/>
          <w:rFonts w:eastAsia="DengXian"/>
          <w:lang w:eastAsia="zh-CN"/>
        </w:rPr>
      </w:pPr>
      <w:ins w:id="6049" w:author="S2-2006049" w:date="2020-09-04T14:42:00Z">
        <w:r w:rsidRPr="009F73AF">
          <w:rPr>
            <w:rFonts w:eastAsia="DengXian"/>
            <w:lang w:eastAsia="zh-CN"/>
          </w:rPr>
          <w:t>T</w:t>
        </w:r>
        <w:r w:rsidRPr="009F73AF">
          <w:rPr>
            <w:rFonts w:eastAsia="DengXian" w:hint="eastAsia"/>
            <w:lang w:eastAsia="zh-CN"/>
          </w:rPr>
          <w:t xml:space="preserve">he </w:t>
        </w:r>
        <w:r w:rsidRPr="009F73AF">
          <w:rPr>
            <w:rFonts w:eastAsia="DengXian"/>
            <w:lang w:eastAsia="zh-CN"/>
          </w:rPr>
          <w:t>“</w:t>
        </w:r>
        <w:r w:rsidRPr="009F73AF">
          <w:rPr>
            <w:rFonts w:eastAsia="DengXian" w:hint="eastAsia"/>
            <w:lang w:eastAsia="zh-CN"/>
          </w:rPr>
          <w:t xml:space="preserve">direct </w:t>
        </w:r>
        <w:r w:rsidRPr="009F73AF">
          <w:rPr>
            <w:rFonts w:eastAsia="DengXian"/>
            <w:lang w:eastAsia="zh-CN"/>
          </w:rPr>
          <w:t>communication</w:t>
        </w:r>
        <w:r w:rsidRPr="009F73AF">
          <w:rPr>
            <w:rFonts w:eastAsia="DengXian" w:hint="eastAsia"/>
            <w:lang w:eastAsia="zh-CN"/>
          </w:rPr>
          <w:t xml:space="preserve"> path selection between PC5 and Uu</w:t>
        </w:r>
        <w:r w:rsidRPr="009F73AF">
          <w:rPr>
            <w:rFonts w:eastAsia="DengXian"/>
            <w:lang w:eastAsia="zh-CN"/>
          </w:rPr>
          <w:t>”</w:t>
        </w:r>
        <w:r w:rsidRPr="009F73AF">
          <w:rPr>
            <w:rFonts w:eastAsia="DengXian" w:hint="eastAsia"/>
            <w:lang w:eastAsia="zh-CN"/>
          </w:rPr>
          <w:t xml:space="preserve"> refers to </w:t>
        </w:r>
        <w:r w:rsidRPr="009F73AF">
          <w:rPr>
            <w:rFonts w:eastAsia="DengXian"/>
            <w:lang w:eastAsia="zh-CN"/>
          </w:rPr>
          <w:t>the</w:t>
        </w:r>
        <w:r w:rsidRPr="009F73AF">
          <w:rPr>
            <w:rFonts w:eastAsia="DengXian" w:hint="eastAsia"/>
            <w:lang w:eastAsia="zh-CN"/>
          </w:rPr>
          <w:t xml:space="preserve"> procedure on how a UE selects a </w:t>
        </w:r>
        <w:r w:rsidRPr="009F73AF">
          <w:rPr>
            <w:rFonts w:eastAsia="DengXian"/>
            <w:lang w:eastAsia="zh-CN"/>
          </w:rPr>
          <w:t>communication</w:t>
        </w:r>
        <w:r w:rsidRPr="009F73AF">
          <w:rPr>
            <w:rFonts w:eastAsia="DengXian" w:hint="eastAsia"/>
            <w:lang w:eastAsia="zh-CN"/>
          </w:rPr>
          <w:t xml:space="preserve"> path between PC5 interface and Uu interface before it establishes connection with the network or another UE. This procedure should be performed once before the communication starts. </w:t>
        </w:r>
        <w:r w:rsidRPr="009F73AF">
          <w:rPr>
            <w:rFonts w:eastAsia="DengXian"/>
            <w:lang w:eastAsia="zh-CN"/>
          </w:rPr>
          <w:t>T</w:t>
        </w:r>
        <w:r w:rsidRPr="009F73AF">
          <w:rPr>
            <w:rFonts w:eastAsia="DengXian" w:hint="eastAsia"/>
            <w:lang w:eastAsia="zh-CN"/>
          </w:rPr>
          <w:t xml:space="preserve">he UE may use the </w:t>
        </w:r>
        <w:r w:rsidRPr="009F73AF">
          <w:rPr>
            <w:rFonts w:eastAsia="DengXian"/>
            <w:lang w:eastAsia="zh-CN"/>
          </w:rPr>
          <w:t>provision</w:t>
        </w:r>
        <w:r w:rsidRPr="009F73AF">
          <w:rPr>
            <w:rFonts w:eastAsia="DengXian" w:hint="eastAsia"/>
            <w:lang w:eastAsia="zh-CN"/>
          </w:rPr>
          <w:t>ed policy from the network to select the appropriate communication path.</w:t>
        </w:r>
      </w:ins>
    </w:p>
    <w:p w14:paraId="019D9AD7" w14:textId="77777777" w:rsidR="00824750" w:rsidRPr="009F73AF" w:rsidRDefault="00824750" w:rsidP="00824750">
      <w:pPr>
        <w:pStyle w:val="ae"/>
        <w:rPr>
          <w:ins w:id="6050" w:author="S2-2006049" w:date="2020-09-04T14:42:00Z"/>
          <w:rFonts w:eastAsia="DengXian"/>
          <w:lang w:eastAsia="zh-CN"/>
        </w:rPr>
      </w:pPr>
      <w:ins w:id="6051" w:author="S2-2006049" w:date="2020-09-04T14:42:00Z">
        <w:r w:rsidRPr="009F73AF">
          <w:rPr>
            <w:rFonts w:eastAsia="DengXian"/>
            <w:lang w:eastAsia="zh-CN"/>
          </w:rPr>
          <w:t>T</w:t>
        </w:r>
        <w:r w:rsidRPr="009F73AF">
          <w:rPr>
            <w:rFonts w:eastAsia="DengXian" w:hint="eastAsia"/>
            <w:lang w:eastAsia="zh-CN"/>
          </w:rPr>
          <w:t xml:space="preserve">his </w:t>
        </w:r>
        <w:r w:rsidRPr="009F73AF">
          <w:rPr>
            <w:rFonts w:eastAsia="DengXian"/>
            <w:lang w:eastAsia="zh-CN"/>
          </w:rPr>
          <w:t>solution</w:t>
        </w:r>
        <w:r w:rsidRPr="009F73AF">
          <w:rPr>
            <w:rFonts w:eastAsia="DengXian" w:hint="eastAsia"/>
            <w:lang w:eastAsia="zh-CN"/>
          </w:rPr>
          <w:t xml:space="preserve"> provides two options for the network provisioned path </w:t>
        </w:r>
        <w:r w:rsidRPr="009F73AF">
          <w:rPr>
            <w:rFonts w:eastAsia="DengXian"/>
            <w:lang w:eastAsia="zh-CN"/>
          </w:rPr>
          <w:t>selection</w:t>
        </w:r>
        <w:r w:rsidRPr="009F73AF">
          <w:rPr>
            <w:rFonts w:eastAsia="DengXian" w:hint="eastAsia"/>
            <w:lang w:eastAsia="zh-CN"/>
          </w:rPr>
          <w:t xml:space="preserve"> policy:</w:t>
        </w:r>
      </w:ins>
    </w:p>
    <w:p w14:paraId="1649E1C8" w14:textId="77777777" w:rsidR="00824750" w:rsidRPr="00624D14" w:rsidRDefault="00824750" w:rsidP="00824750">
      <w:pPr>
        <w:pStyle w:val="B1"/>
        <w:numPr>
          <w:ilvl w:val="0"/>
          <w:numId w:val="7"/>
        </w:numPr>
        <w:rPr>
          <w:ins w:id="6052" w:author="S2-2006049" w:date="2020-09-04T14:42:00Z"/>
          <w:lang w:val="en-US" w:eastAsia="ko-KR"/>
        </w:rPr>
      </w:pPr>
      <w:ins w:id="6053" w:author="S2-2006049" w:date="2020-09-04T14:42:00Z">
        <w:r w:rsidRPr="00624D14">
          <w:rPr>
            <w:lang w:val="en-US" w:eastAsia="ko-KR"/>
          </w:rPr>
          <w:t>O</w:t>
        </w:r>
        <w:r w:rsidRPr="00624D14">
          <w:rPr>
            <w:rFonts w:hint="eastAsia"/>
            <w:lang w:val="en-US" w:eastAsia="ko-KR"/>
          </w:rPr>
          <w:t>ption 1: PCF provisions path selection policy to the UE.</w:t>
        </w:r>
      </w:ins>
    </w:p>
    <w:p w14:paraId="2B676790" w14:textId="77777777" w:rsidR="00824750" w:rsidRPr="00624D14" w:rsidRDefault="00824750" w:rsidP="00824750">
      <w:pPr>
        <w:pStyle w:val="B1"/>
        <w:numPr>
          <w:ilvl w:val="0"/>
          <w:numId w:val="7"/>
        </w:numPr>
        <w:rPr>
          <w:ins w:id="6054" w:author="S2-2006049" w:date="2020-09-04T14:42:00Z"/>
          <w:lang w:val="en-US" w:eastAsia="ko-KR"/>
        </w:rPr>
      </w:pPr>
      <w:ins w:id="6055" w:author="S2-2006049" w:date="2020-09-04T14:42:00Z">
        <w:r w:rsidRPr="00624D14">
          <w:rPr>
            <w:lang w:val="en-US" w:eastAsia="ko-KR"/>
          </w:rPr>
          <w:t>O</w:t>
        </w:r>
        <w:r w:rsidRPr="00624D14">
          <w:rPr>
            <w:rFonts w:hint="eastAsia"/>
            <w:lang w:val="en-US" w:eastAsia="ko-KR"/>
          </w:rPr>
          <w:t>ption 2: URSP enhancements to support path selection.</w:t>
        </w:r>
      </w:ins>
    </w:p>
    <w:p w14:paraId="38FCBD3E" w14:textId="48CD363E" w:rsidR="00824750" w:rsidRDefault="00824750" w:rsidP="00824750">
      <w:pPr>
        <w:pStyle w:val="3"/>
        <w:rPr>
          <w:ins w:id="6056" w:author="S2-2006049" w:date="2020-09-04T14:42:00Z"/>
          <w:lang w:eastAsia="zh-CN"/>
        </w:rPr>
      </w:pPr>
      <w:bookmarkStart w:id="6057" w:name="_Toc50130758"/>
      <w:bookmarkStart w:id="6058" w:name="_Toc50134072"/>
      <w:bookmarkStart w:id="6059" w:name="_Toc50134416"/>
      <w:ins w:id="6060" w:author="S2-2006049" w:date="2020-09-04T14:42:00Z">
        <w:r>
          <w:t>6.</w:t>
        </w:r>
      </w:ins>
      <w:ins w:id="6061" w:author="S2-2006049" w:date="2020-09-04T14:43:00Z">
        <w:r>
          <w:rPr>
            <w:rFonts w:hint="eastAsia"/>
            <w:lang w:eastAsia="zh-CN"/>
          </w:rPr>
          <w:t>51</w:t>
        </w:r>
      </w:ins>
      <w:ins w:id="6062" w:author="S2-2006049" w:date="2020-09-04T14:42:00Z">
        <w:r>
          <w:t>.2</w:t>
        </w:r>
        <w:r>
          <w:tab/>
          <w:t>Procedures</w:t>
        </w:r>
        <w:bookmarkEnd w:id="6057"/>
        <w:bookmarkEnd w:id="6058"/>
        <w:bookmarkEnd w:id="6059"/>
      </w:ins>
    </w:p>
    <w:p w14:paraId="52F4BF03" w14:textId="77777777" w:rsidR="00824750" w:rsidRPr="009F73AF" w:rsidRDefault="00824750" w:rsidP="00824750">
      <w:pPr>
        <w:pStyle w:val="ae"/>
        <w:rPr>
          <w:ins w:id="6063" w:author="S2-2006049" w:date="2020-09-04T14:42:00Z"/>
          <w:rFonts w:eastAsia="DengXian"/>
          <w:b/>
          <w:lang w:eastAsia="zh-CN"/>
        </w:rPr>
      </w:pPr>
      <w:ins w:id="6064" w:author="S2-2006049" w:date="2020-09-04T14:42:00Z">
        <w:r w:rsidRPr="009F73AF">
          <w:rPr>
            <w:rFonts w:eastAsia="DengXian" w:hint="eastAsia"/>
            <w:b/>
            <w:lang w:eastAsia="zh-CN"/>
          </w:rPr>
          <w:t>Option 1: PCF provisions path selection policy to the UE</w:t>
        </w:r>
      </w:ins>
    </w:p>
    <w:p w14:paraId="1250C343" w14:textId="77777777" w:rsidR="00824750" w:rsidRPr="009F73AF" w:rsidRDefault="00824750" w:rsidP="00824750">
      <w:pPr>
        <w:pStyle w:val="ae"/>
        <w:rPr>
          <w:ins w:id="6065" w:author="S2-2006049" w:date="2020-09-04T14:42:00Z"/>
          <w:rFonts w:eastAsia="DengXian"/>
          <w:lang w:eastAsia="zh-CN"/>
        </w:rPr>
      </w:pPr>
      <w:ins w:id="6066" w:author="S2-2006049" w:date="2020-09-04T14:42:00Z">
        <w:r w:rsidRPr="009F73AF">
          <w:rPr>
            <w:rFonts w:eastAsia="DengXian"/>
            <w:lang w:eastAsia="zh-CN"/>
          </w:rPr>
          <w:t>T</w:t>
        </w:r>
        <w:r w:rsidRPr="009F73AF">
          <w:rPr>
            <w:rFonts w:eastAsia="DengXian" w:hint="eastAsia"/>
            <w:lang w:eastAsia="zh-CN"/>
          </w:rPr>
          <w:t>he different service types/</w:t>
        </w:r>
        <w:r w:rsidRPr="009F73AF">
          <w:rPr>
            <w:rFonts w:eastAsia="DengXian"/>
            <w:lang w:eastAsia="zh-CN"/>
          </w:rPr>
          <w:t>Application</w:t>
        </w:r>
        <w:r w:rsidRPr="009F73AF">
          <w:rPr>
            <w:rFonts w:eastAsia="DengXian" w:hint="eastAsia"/>
            <w:lang w:eastAsia="zh-CN"/>
          </w:rPr>
          <w:t xml:space="preserve"> IDs may be bound to the different communication path, e.g. an interactive gaming requiring cloud computing needs to be bound to the Uu </w:t>
        </w:r>
        <w:r w:rsidRPr="009F73AF">
          <w:rPr>
            <w:rFonts w:eastAsia="DengXian"/>
            <w:lang w:eastAsia="zh-CN"/>
          </w:rPr>
          <w:t>communication</w:t>
        </w:r>
        <w:r w:rsidRPr="009F73AF">
          <w:rPr>
            <w:rFonts w:eastAsia="DengXian" w:hint="eastAsia"/>
            <w:lang w:eastAsia="zh-CN"/>
          </w:rPr>
          <w:t xml:space="preserve"> path while </w:t>
        </w:r>
        <w:proofErr w:type="gramStart"/>
        <w:r w:rsidRPr="009F73AF">
          <w:rPr>
            <w:rFonts w:eastAsia="DengXian" w:hint="eastAsia"/>
            <w:lang w:eastAsia="zh-CN"/>
          </w:rPr>
          <w:t>an</w:t>
        </w:r>
        <w:proofErr w:type="gramEnd"/>
        <w:r w:rsidRPr="009F73AF">
          <w:rPr>
            <w:rFonts w:eastAsia="DengXian" w:hint="eastAsia"/>
            <w:lang w:eastAsia="zh-CN"/>
          </w:rPr>
          <w:t xml:space="preserve"> </w:t>
        </w:r>
        <w:r w:rsidRPr="009F73AF">
          <w:rPr>
            <w:rFonts w:eastAsia="DengXian"/>
            <w:lang w:eastAsia="zh-CN"/>
          </w:rPr>
          <w:t>chatting</w:t>
        </w:r>
        <w:r w:rsidRPr="009F73AF">
          <w:rPr>
            <w:rFonts w:eastAsia="DengXian" w:hint="eastAsia"/>
            <w:lang w:eastAsia="zh-CN"/>
          </w:rPr>
          <w:t xml:space="preserve"> </w:t>
        </w:r>
        <w:r w:rsidRPr="009F73AF">
          <w:rPr>
            <w:rFonts w:eastAsia="DengXian"/>
            <w:lang w:eastAsia="zh-CN"/>
          </w:rPr>
          <w:t>application</w:t>
        </w:r>
        <w:r w:rsidRPr="009F73AF">
          <w:rPr>
            <w:rFonts w:eastAsia="DengXian" w:hint="eastAsia"/>
            <w:lang w:eastAsia="zh-CN"/>
          </w:rPr>
          <w:t xml:space="preserve"> used in a party is suitable to select the PC5 </w:t>
        </w:r>
        <w:r w:rsidRPr="009F73AF">
          <w:rPr>
            <w:rFonts w:eastAsia="DengXian"/>
            <w:lang w:eastAsia="zh-CN"/>
          </w:rPr>
          <w:t>communication</w:t>
        </w:r>
        <w:r w:rsidRPr="009F73AF">
          <w:rPr>
            <w:rFonts w:eastAsia="DengXian" w:hint="eastAsia"/>
            <w:lang w:eastAsia="zh-CN"/>
          </w:rPr>
          <w:t xml:space="preserve"> path.</w:t>
        </w:r>
      </w:ins>
    </w:p>
    <w:p w14:paraId="3F5FADC4" w14:textId="77777777" w:rsidR="00824750" w:rsidRPr="009F73AF" w:rsidRDefault="00824750" w:rsidP="00824750">
      <w:pPr>
        <w:pStyle w:val="ae"/>
        <w:rPr>
          <w:ins w:id="6067" w:author="S2-2006049" w:date="2020-09-04T14:42:00Z"/>
          <w:rFonts w:eastAsia="DengXian"/>
          <w:lang w:eastAsia="zh-CN"/>
        </w:rPr>
      </w:pPr>
      <w:ins w:id="6068" w:author="S2-2006049" w:date="2020-09-04T14:42:00Z">
        <w:r w:rsidRPr="009F73AF">
          <w:rPr>
            <w:rFonts w:eastAsia="DengXian"/>
            <w:lang w:eastAsia="zh-CN"/>
          </w:rPr>
          <w:lastRenderedPageBreak/>
          <w:t>T</w:t>
        </w:r>
        <w:r w:rsidRPr="009F73AF">
          <w:rPr>
            <w:rFonts w:eastAsia="DengXian" w:hint="eastAsia"/>
            <w:lang w:eastAsia="zh-CN"/>
          </w:rPr>
          <w:t xml:space="preserve">he following policy for path selection between PC5 and Uu can be included in the service </w:t>
        </w:r>
        <w:r w:rsidRPr="009F73AF">
          <w:rPr>
            <w:rFonts w:eastAsia="DengXian"/>
            <w:lang w:eastAsia="zh-CN"/>
          </w:rPr>
          <w:t>authorization</w:t>
        </w:r>
        <w:r w:rsidRPr="009F73AF">
          <w:rPr>
            <w:rFonts w:eastAsia="DengXian" w:hint="eastAsia"/>
            <w:lang w:eastAsia="zh-CN"/>
          </w:rPr>
          <w:t xml:space="preserve"> provisioning policy/parameter to the UE of solutions (e.g. solution#17) for Key Issue #8:</w:t>
        </w:r>
      </w:ins>
    </w:p>
    <w:p w14:paraId="549A1C88" w14:textId="77777777" w:rsidR="00824750" w:rsidRDefault="00824750" w:rsidP="00824750">
      <w:pPr>
        <w:pStyle w:val="B1"/>
        <w:rPr>
          <w:ins w:id="6069" w:author="S2-2006049" w:date="2020-09-04T14:42:00Z"/>
          <w:lang w:eastAsia="zh-CN"/>
        </w:rPr>
      </w:pPr>
      <w:ins w:id="6070" w:author="S2-2006049" w:date="2020-09-04T14:42:00Z">
        <w:r w:rsidRPr="00533C10">
          <w:rPr>
            <w:lang w:eastAsia="zh-CN"/>
          </w:rPr>
          <w:t>-</w:t>
        </w:r>
        <w:r w:rsidRPr="00533C10">
          <w:rPr>
            <w:lang w:eastAsia="zh-CN"/>
          </w:rPr>
          <w:tab/>
          <w:t>The mapping of service type</w:t>
        </w:r>
        <w:r>
          <w:rPr>
            <w:rFonts w:hint="eastAsia"/>
            <w:lang w:eastAsia="zh-CN"/>
          </w:rPr>
          <w:t>/Application ID</w:t>
        </w:r>
        <w:r w:rsidRPr="00533C10">
          <w:rPr>
            <w:lang w:eastAsia="zh-CN"/>
          </w:rPr>
          <w:t xml:space="preserve"> to </w:t>
        </w:r>
        <w:r>
          <w:rPr>
            <w:rFonts w:hint="eastAsia"/>
            <w:lang w:eastAsia="zh-CN"/>
          </w:rPr>
          <w:t>PC5 reference point or Uu interface</w:t>
        </w:r>
        <w:r w:rsidRPr="00533C10">
          <w:rPr>
            <w:lang w:eastAsia="zh-CN"/>
          </w:rPr>
          <w:t>.</w:t>
        </w:r>
      </w:ins>
    </w:p>
    <w:p w14:paraId="37456F90" w14:textId="77777777" w:rsidR="00824750" w:rsidRDefault="00824750" w:rsidP="00824750">
      <w:pPr>
        <w:rPr>
          <w:ins w:id="6071" w:author="S2-2006049" w:date="2020-09-04T14:42:00Z"/>
          <w:lang w:eastAsia="zh-CN"/>
        </w:rPr>
      </w:pPr>
      <w:ins w:id="6072" w:author="S2-2006049" w:date="2020-09-04T14:42:00Z">
        <w:r>
          <w:rPr>
            <w:lang w:eastAsia="zh-CN"/>
          </w:rPr>
          <w:t>T</w:t>
        </w:r>
        <w:r>
          <w:rPr>
            <w:rFonts w:hint="eastAsia"/>
            <w:lang w:eastAsia="zh-CN"/>
          </w:rPr>
          <w:t xml:space="preserve">he PCF based service </w:t>
        </w:r>
        <w:r>
          <w:rPr>
            <w:lang w:eastAsia="zh-CN"/>
          </w:rPr>
          <w:t>authorization</w:t>
        </w:r>
        <w:r>
          <w:rPr>
            <w:rFonts w:hint="eastAsia"/>
            <w:lang w:eastAsia="zh-CN"/>
          </w:rPr>
          <w:t xml:space="preserve"> and provisioning procedure defined in TS 23.287 [5] can be reused to provide the above mapping </w:t>
        </w:r>
        <w:r>
          <w:rPr>
            <w:lang w:eastAsia="zh-CN"/>
          </w:rPr>
          <w:t>information</w:t>
        </w:r>
        <w:r>
          <w:rPr>
            <w:rFonts w:hint="eastAsia"/>
            <w:lang w:eastAsia="zh-CN"/>
          </w:rPr>
          <w:t xml:space="preserve"> to the UE to assist the path selection.</w:t>
        </w:r>
      </w:ins>
    </w:p>
    <w:p w14:paraId="7DD5BF33" w14:textId="77777777" w:rsidR="00824750" w:rsidRPr="00C220E0" w:rsidRDefault="00824750" w:rsidP="00824750">
      <w:pPr>
        <w:pStyle w:val="B1"/>
        <w:ind w:left="0" w:firstLine="0"/>
        <w:rPr>
          <w:ins w:id="6073" w:author="S2-2006049" w:date="2020-09-04T14:42:00Z"/>
          <w:b/>
          <w:lang w:val="en-US" w:eastAsia="ko-KR"/>
        </w:rPr>
      </w:pPr>
      <w:proofErr w:type="gramStart"/>
      <w:ins w:id="6074" w:author="S2-2006049" w:date="2020-09-04T14:42:00Z">
        <w:r w:rsidRPr="00C220E0">
          <w:rPr>
            <w:b/>
            <w:lang w:val="en-US" w:eastAsia="ko-KR"/>
          </w:rPr>
          <w:t>O</w:t>
        </w:r>
        <w:r w:rsidRPr="00C220E0">
          <w:rPr>
            <w:rFonts w:hint="eastAsia"/>
            <w:b/>
            <w:lang w:val="en-US" w:eastAsia="ko-KR"/>
          </w:rPr>
          <w:t>ption 2: URSP enhancements to support path selection.</w:t>
        </w:r>
        <w:proofErr w:type="gramEnd"/>
      </w:ins>
    </w:p>
    <w:p w14:paraId="0C150A35" w14:textId="77777777" w:rsidR="00824750" w:rsidRPr="006E49FE" w:rsidRDefault="00824750" w:rsidP="00824750">
      <w:pPr>
        <w:rPr>
          <w:ins w:id="6075" w:author="S2-2006049" w:date="2020-09-04T14:42:00Z"/>
          <w:b/>
          <w:bCs/>
          <w:lang w:eastAsia="zh-CN"/>
        </w:rPr>
      </w:pPr>
      <w:ins w:id="6076" w:author="S2-2006049" w:date="2020-09-04T14:42:00Z">
        <w:r w:rsidRPr="00870021">
          <w:rPr>
            <w:b/>
            <w:bCs/>
          </w:rPr>
          <w:t>Non-Seamless Offload indication</w:t>
        </w:r>
      </w:ins>
    </w:p>
    <w:p w14:paraId="1E353E57" w14:textId="77777777" w:rsidR="00824750" w:rsidRDefault="00824750" w:rsidP="00824750">
      <w:pPr>
        <w:rPr>
          <w:ins w:id="6077" w:author="S2-2006049" w:date="2020-09-04T14:42:00Z"/>
          <w:lang w:val="en-US" w:eastAsia="zh-CN"/>
        </w:rPr>
      </w:pPr>
      <w:ins w:id="6078" w:author="S2-2006049" w:date="2020-09-04T14:42:00Z">
        <w:r>
          <w:rPr>
            <w:rFonts w:hint="eastAsia"/>
            <w:lang w:val="en-US" w:eastAsia="zh-CN"/>
          </w:rPr>
          <w:t xml:space="preserve">URSP as defined in TS 23.503 [18] is used by the UE to </w:t>
        </w:r>
        <w:r>
          <w:rPr>
            <w:lang w:val="en-US" w:eastAsia="zh-CN"/>
          </w:rPr>
          <w:t>determine</w:t>
        </w:r>
        <w:r>
          <w:rPr>
            <w:rFonts w:hint="eastAsia"/>
            <w:lang w:val="en-US" w:eastAsia="zh-CN"/>
          </w:rPr>
          <w:t xml:space="preserve"> how to route outgoing traffic, and it can be enhanced to support the communication path selection between PC5 and Uu by considering the different service requirements of the </w:t>
        </w:r>
        <w:r>
          <w:rPr>
            <w:lang w:val="en-US" w:eastAsia="zh-CN"/>
          </w:rPr>
          <w:t>application</w:t>
        </w:r>
        <w:r>
          <w:rPr>
            <w:rFonts w:hint="eastAsia"/>
            <w:lang w:val="en-US" w:eastAsia="zh-CN"/>
          </w:rPr>
          <w:t xml:space="preserve"> traffic. For example, for the </w:t>
        </w:r>
        <w:r>
          <w:rPr>
            <w:lang w:val="en-US" w:eastAsia="zh-CN"/>
          </w:rPr>
          <w:t>application</w:t>
        </w:r>
        <w:r>
          <w:rPr>
            <w:rFonts w:hint="eastAsia"/>
            <w:lang w:val="en-US" w:eastAsia="zh-CN"/>
          </w:rPr>
          <w:t xml:space="preserve"> traffic requiring service </w:t>
        </w:r>
        <w:r>
          <w:rPr>
            <w:lang w:val="en-US" w:eastAsia="zh-CN"/>
          </w:rPr>
          <w:t>continuity</w:t>
        </w:r>
        <w:r>
          <w:rPr>
            <w:rFonts w:hint="eastAsia"/>
            <w:lang w:val="en-US" w:eastAsia="zh-CN"/>
          </w:rPr>
          <w:t xml:space="preserve">, the Uu </w:t>
        </w:r>
        <w:r>
          <w:rPr>
            <w:lang w:val="en-US" w:eastAsia="zh-CN"/>
          </w:rPr>
          <w:t>communication</w:t>
        </w:r>
        <w:r>
          <w:rPr>
            <w:rFonts w:hint="eastAsia"/>
            <w:lang w:val="en-US" w:eastAsia="zh-CN"/>
          </w:rPr>
          <w:t xml:space="preserve"> path is more preferred.</w:t>
        </w:r>
      </w:ins>
    </w:p>
    <w:p w14:paraId="7BA55416" w14:textId="77777777" w:rsidR="00824750" w:rsidRDefault="00824750" w:rsidP="00824750">
      <w:pPr>
        <w:rPr>
          <w:ins w:id="6079" w:author="S2-2006049" w:date="2020-09-04T14:42:00Z"/>
          <w:lang w:eastAsia="zh-CN"/>
        </w:rPr>
      </w:pPr>
      <w:ins w:id="6080" w:author="S2-2006049" w:date="2020-09-04T14:42:00Z">
        <w:r>
          <w:rPr>
            <w:lang w:val="en-US" w:eastAsia="zh-CN"/>
          </w:rPr>
          <w:t>A</w:t>
        </w:r>
        <w:r>
          <w:rPr>
            <w:rFonts w:hint="eastAsia"/>
            <w:lang w:val="en-US" w:eastAsia="zh-CN"/>
          </w:rPr>
          <w:t xml:space="preserve">ccording to the URSP definition in TS 23.503 [18] clause 6.6.2, the </w:t>
        </w:r>
        <w:r>
          <w:rPr>
            <w:lang w:val="en-US" w:eastAsia="zh-CN"/>
          </w:rPr>
          <w:t>“</w:t>
        </w:r>
        <w:r w:rsidRPr="00F70B61">
          <w:t>Non-</w:t>
        </w:r>
        <w:r w:rsidRPr="0006216F">
          <w:t>Seamless</w:t>
        </w:r>
        <w:r w:rsidRPr="00F70B61">
          <w:t xml:space="preserve"> Offload indication</w:t>
        </w:r>
        <w:r>
          <w:rPr>
            <w:lang w:eastAsia="zh-CN"/>
          </w:rPr>
          <w:t>”</w:t>
        </w:r>
        <w:r>
          <w:rPr>
            <w:rFonts w:hint="eastAsia"/>
            <w:lang w:eastAsia="zh-CN"/>
          </w:rPr>
          <w:t xml:space="preserve"> is used to i</w:t>
        </w:r>
        <w:r>
          <w:t>ndicate</w:t>
        </w:r>
        <w:r w:rsidRPr="00F70B61">
          <w:t xml:space="preserve"> if the traffic of the matching application is to be offloaded to non-3GPP access outside of a PDU Session</w:t>
        </w:r>
        <w:r>
          <w:rPr>
            <w:rFonts w:hint="eastAsia"/>
            <w:lang w:eastAsia="zh-CN"/>
          </w:rPr>
          <w:t xml:space="preserve">. </w:t>
        </w:r>
        <w:r>
          <w:rPr>
            <w:lang w:eastAsia="zh-CN"/>
          </w:rPr>
          <w:t>F</w:t>
        </w:r>
        <w:r>
          <w:rPr>
            <w:rFonts w:hint="eastAsia"/>
            <w:lang w:eastAsia="zh-CN"/>
          </w:rPr>
          <w:t xml:space="preserve">or the traffic communicated over PC5 </w:t>
        </w:r>
        <w:r>
          <w:rPr>
            <w:lang w:eastAsia="zh-CN"/>
          </w:rPr>
          <w:t>communication</w:t>
        </w:r>
        <w:r>
          <w:rPr>
            <w:rFonts w:hint="eastAsia"/>
            <w:lang w:eastAsia="zh-CN"/>
          </w:rPr>
          <w:t xml:space="preserve"> path, the traffic handling is </w:t>
        </w:r>
        <w:r>
          <w:rPr>
            <w:lang w:eastAsia="zh-CN"/>
          </w:rPr>
          <w:t>similar</w:t>
        </w:r>
        <w:r>
          <w:rPr>
            <w:rFonts w:hint="eastAsia"/>
            <w:lang w:eastAsia="zh-CN"/>
          </w:rPr>
          <w:t xml:space="preserve"> to NSWO, i.e. sent outside of UE</w:t>
        </w:r>
        <w:r>
          <w:rPr>
            <w:lang w:eastAsia="zh-CN"/>
          </w:rPr>
          <w:t>’</w:t>
        </w:r>
        <w:r>
          <w:rPr>
            <w:rFonts w:hint="eastAsia"/>
            <w:lang w:eastAsia="zh-CN"/>
          </w:rPr>
          <w:t>s PDU Session.</w:t>
        </w:r>
      </w:ins>
    </w:p>
    <w:p w14:paraId="1097D0F2" w14:textId="77777777" w:rsidR="00824750" w:rsidRPr="00F72609" w:rsidRDefault="00824750" w:rsidP="00824750">
      <w:pPr>
        <w:rPr>
          <w:ins w:id="6081" w:author="S2-2006049" w:date="2020-09-04T14:42:00Z"/>
        </w:rPr>
      </w:pPr>
      <w:ins w:id="6082" w:author="S2-2006049" w:date="2020-09-04T14:42:00Z">
        <w:r w:rsidRPr="00F72609">
          <w:t xml:space="preserve">Thus, this </w:t>
        </w:r>
        <w:r>
          <w:rPr>
            <w:i/>
            <w:iCs/>
          </w:rPr>
          <w:t>"</w:t>
        </w:r>
        <w:r w:rsidRPr="00F72609">
          <w:rPr>
            <w:i/>
            <w:iCs/>
          </w:rPr>
          <w:t>Non-Seamless Offload indication</w:t>
        </w:r>
        <w:r>
          <w:rPr>
            <w:i/>
            <w:iCs/>
          </w:rPr>
          <w:t>"</w:t>
        </w:r>
        <w:r w:rsidRPr="00F72609">
          <w:rPr>
            <w:i/>
            <w:iCs/>
          </w:rPr>
          <w:t xml:space="preserve"> </w:t>
        </w:r>
        <w:r w:rsidRPr="00F72609">
          <w:t xml:space="preserve">can be extended with some value to indicate if the offloading is via non-3GPP access or a </w:t>
        </w:r>
        <w:r>
          <w:rPr>
            <w:rFonts w:hint="eastAsia"/>
            <w:lang w:eastAsia="zh-CN"/>
          </w:rPr>
          <w:t>PC5 communication path</w:t>
        </w:r>
        <w:r w:rsidRPr="00F72609">
          <w:t>.</w:t>
        </w:r>
        <w:r>
          <w:rPr>
            <w:rFonts w:hint="eastAsia"/>
            <w:lang w:eastAsia="zh-CN"/>
          </w:rPr>
          <w:t xml:space="preserve"> </w:t>
        </w:r>
        <w:r w:rsidRPr="00F72609">
          <w:t xml:space="preserve">Alternatively, a new similar indicator, e.g. </w:t>
        </w:r>
        <w:r>
          <w:t>"</w:t>
        </w:r>
        <w:r>
          <w:rPr>
            <w:rFonts w:hint="eastAsia"/>
            <w:lang w:eastAsia="zh-CN"/>
          </w:rPr>
          <w:t>PC5 path</w:t>
        </w:r>
        <w:r w:rsidRPr="00F72609">
          <w:t xml:space="preserve"> offload indication</w:t>
        </w:r>
        <w:r>
          <w:t>"</w:t>
        </w:r>
        <w:r w:rsidRPr="00F72609">
          <w:t xml:space="preserve">, can be added to the Route selection components to govern if the application traffic can be routed via a </w:t>
        </w:r>
        <w:r>
          <w:rPr>
            <w:rFonts w:hint="eastAsia"/>
            <w:lang w:eastAsia="zh-CN"/>
          </w:rPr>
          <w:t>PC5 communication</w:t>
        </w:r>
        <w:r w:rsidRPr="00F72609">
          <w:t xml:space="preserve"> path.</w:t>
        </w:r>
      </w:ins>
    </w:p>
    <w:p w14:paraId="2B379E9F" w14:textId="77777777" w:rsidR="00824750" w:rsidRDefault="00824750" w:rsidP="00824750">
      <w:pPr>
        <w:rPr>
          <w:ins w:id="6083" w:author="S2-2006049" w:date="2020-09-04T14:42:00Z"/>
        </w:rPr>
      </w:pPr>
      <w:ins w:id="6084" w:author="S2-2006049" w:date="2020-09-04T14:42:00Z">
        <w:r w:rsidRPr="00F72609">
          <w:t xml:space="preserve">The UE can use this indicator to determine the corresponding operations when </w:t>
        </w:r>
        <w:r>
          <w:rPr>
            <w:rFonts w:hint="eastAsia"/>
            <w:lang w:eastAsia="zh-CN"/>
          </w:rPr>
          <w:t>performing path selection between PC5 path and Uu path</w:t>
        </w:r>
        <w:r w:rsidRPr="00F72609">
          <w:t>. For example, if any active application matches a URSP rule that does not have this indicator, the UE should attempt to establish a PDU session based on the URSP rules.</w:t>
        </w:r>
        <w:r>
          <w:rPr>
            <w:rFonts w:hint="eastAsia"/>
            <w:lang w:eastAsia="zh-CN"/>
          </w:rPr>
          <w:t xml:space="preserve"> </w:t>
        </w:r>
        <w:r w:rsidRPr="00F72609">
          <w:t xml:space="preserve">If, however, the application matches a URSP rule that has this indicator present, the traffic can be routed via the </w:t>
        </w:r>
        <w:r>
          <w:rPr>
            <w:rFonts w:hint="eastAsia"/>
            <w:lang w:eastAsia="zh-CN"/>
          </w:rPr>
          <w:t xml:space="preserve">PC5 </w:t>
        </w:r>
        <w:r>
          <w:rPr>
            <w:lang w:eastAsia="zh-CN"/>
          </w:rPr>
          <w:t>communication</w:t>
        </w:r>
        <w:r>
          <w:rPr>
            <w:rFonts w:hint="eastAsia"/>
            <w:lang w:eastAsia="zh-CN"/>
          </w:rPr>
          <w:t xml:space="preserve"> path</w:t>
        </w:r>
        <w:r w:rsidRPr="00F72609">
          <w:t xml:space="preserve"> directly, and no PDU session is required.</w:t>
        </w:r>
      </w:ins>
    </w:p>
    <w:p w14:paraId="0FCCF0EA" w14:textId="55AEF9F0" w:rsidR="00824750" w:rsidRDefault="00824750" w:rsidP="00824750">
      <w:pPr>
        <w:pStyle w:val="EditorsNote"/>
        <w:rPr>
          <w:ins w:id="6085" w:author="S2-2006049" w:date="2020-09-04T14:42:00Z"/>
          <w:lang w:eastAsia="zh-CN"/>
        </w:rPr>
      </w:pPr>
      <w:ins w:id="6086" w:author="S2-2006049" w:date="2020-09-04T14:42:00Z">
        <w:r>
          <w:rPr>
            <w:lang w:eastAsia="zh-CN"/>
          </w:rPr>
          <w:t>Editor’s note:</w:t>
        </w:r>
      </w:ins>
      <w:ins w:id="6087" w:author="S2-2006049" w:date="2020-09-04T14:43:00Z">
        <w:r>
          <w:rPr>
            <w:rFonts w:hint="eastAsia"/>
            <w:lang w:eastAsia="zh-CN"/>
          </w:rPr>
          <w:tab/>
        </w:r>
      </w:ins>
      <w:ins w:id="6088" w:author="S2-2006049" w:date="2020-09-04T14:42:00Z">
        <w:r>
          <w:rPr>
            <w:lang w:eastAsia="zh-CN"/>
          </w:rPr>
          <w:t xml:space="preserve">Whether and how Option 2 is applicable for direct path selection between PC5 path and Uu path and also co-existence along solution #26 is FFS.  </w:t>
        </w:r>
      </w:ins>
    </w:p>
    <w:p w14:paraId="4442E87F" w14:textId="77777777" w:rsidR="00824750" w:rsidRPr="00870021" w:rsidRDefault="00824750" w:rsidP="00824750">
      <w:pPr>
        <w:rPr>
          <w:ins w:id="6089" w:author="S2-2006049" w:date="2020-09-04T14:42:00Z"/>
          <w:b/>
          <w:bCs/>
        </w:rPr>
      </w:pPr>
      <w:ins w:id="6090" w:author="S2-2006049" w:date="2020-09-04T14:42:00Z">
        <w:r w:rsidRPr="00870021">
          <w:rPr>
            <w:b/>
            <w:bCs/>
          </w:rPr>
          <w:t>Access Type Preference</w:t>
        </w:r>
      </w:ins>
    </w:p>
    <w:p w14:paraId="55DE1F69" w14:textId="77777777" w:rsidR="00824750" w:rsidRPr="00F72609" w:rsidRDefault="00824750" w:rsidP="00824750">
      <w:pPr>
        <w:rPr>
          <w:ins w:id="6091" w:author="S2-2006049" w:date="2020-09-04T14:42:00Z"/>
        </w:rPr>
      </w:pPr>
      <w:ins w:id="6092" w:author="S2-2006049" w:date="2020-09-04T14:42:00Z">
        <w:r>
          <w:t xml:space="preserve">The current Access Type preference defined in TS 23.503 [18] only includes 3GPP or non-3GPP when the UE establishes a PDU session for the matching applications. However, when the </w:t>
        </w:r>
        <w:r>
          <w:rPr>
            <w:rFonts w:hint="eastAsia"/>
            <w:lang w:eastAsia="zh-CN"/>
          </w:rPr>
          <w:t>PC5 communication path</w:t>
        </w:r>
        <w:r>
          <w:t xml:space="preserve"> is used, the UE supports the access via the PC5 link.</w:t>
        </w:r>
      </w:ins>
    </w:p>
    <w:p w14:paraId="4567DFBA" w14:textId="77777777" w:rsidR="00824750" w:rsidRDefault="00824750" w:rsidP="00824750">
      <w:pPr>
        <w:rPr>
          <w:ins w:id="6093" w:author="S2-2006049" w:date="2020-09-04T14:42:00Z"/>
        </w:rPr>
      </w:pPr>
      <w:ins w:id="6094" w:author="S2-2006049" w:date="2020-09-04T14:42:00Z">
        <w:r w:rsidRPr="00F72609">
          <w:t xml:space="preserve">Therefore, it is preferable to extend the existing </w:t>
        </w:r>
        <w:r>
          <w:rPr>
            <w:i/>
            <w:iCs/>
          </w:rPr>
          <w:t>"</w:t>
        </w:r>
        <w:r w:rsidRPr="00F72609">
          <w:rPr>
            <w:i/>
            <w:iCs/>
          </w:rPr>
          <w:t>Access Type preference</w:t>
        </w:r>
        <w:r>
          <w:rPr>
            <w:i/>
            <w:iCs/>
          </w:rPr>
          <w:t>"</w:t>
        </w:r>
        <w:r w:rsidRPr="00F72609">
          <w:rPr>
            <w:i/>
            <w:iCs/>
          </w:rPr>
          <w:t xml:space="preserve"> IE </w:t>
        </w:r>
        <w:r w:rsidRPr="00F72609">
          <w:t>to include PC5 path, so that the UE will be able to determine which type of access should be used.</w:t>
        </w:r>
      </w:ins>
    </w:p>
    <w:p w14:paraId="145530E5" w14:textId="2331AAE6" w:rsidR="00824750" w:rsidRDefault="00824750" w:rsidP="00824750">
      <w:pPr>
        <w:pStyle w:val="EditorsNote"/>
        <w:rPr>
          <w:ins w:id="6095" w:author="S2-2006049" w:date="2020-09-04T14:42:00Z"/>
          <w:lang w:eastAsia="zh-CN"/>
        </w:rPr>
      </w:pPr>
      <w:ins w:id="6096" w:author="S2-2006049" w:date="2020-09-04T14:42:00Z">
        <w:r>
          <w:rPr>
            <w:lang w:eastAsia="zh-CN"/>
          </w:rPr>
          <w:t>Editor’s note:</w:t>
        </w:r>
      </w:ins>
      <w:ins w:id="6097" w:author="S2-2006049" w:date="2020-09-04T14:43:00Z">
        <w:r>
          <w:rPr>
            <w:rFonts w:hint="eastAsia"/>
            <w:lang w:eastAsia="zh-CN"/>
          </w:rPr>
          <w:tab/>
        </w:r>
      </w:ins>
      <w:ins w:id="6098" w:author="S2-2006049" w:date="2020-09-04T14:42:00Z">
        <w:r>
          <w:rPr>
            <w:lang w:eastAsia="zh-CN"/>
          </w:rPr>
          <w:t xml:space="preserve">Whether and how Option 2 is applicable for direct path selection between PC5 path and Uu path and also co-existence along solution #26 is FFS.  </w:t>
        </w:r>
      </w:ins>
    </w:p>
    <w:p w14:paraId="23418AC6" w14:textId="1980C9DF" w:rsidR="00824750" w:rsidRDefault="00824750" w:rsidP="00824750">
      <w:pPr>
        <w:pStyle w:val="3"/>
        <w:rPr>
          <w:ins w:id="6099" w:author="S2-2006049" w:date="2020-09-04T14:42:00Z"/>
          <w:lang w:eastAsia="zh-CN"/>
        </w:rPr>
      </w:pPr>
      <w:bookmarkStart w:id="6100" w:name="_Toc50130759"/>
      <w:bookmarkStart w:id="6101" w:name="_Toc50134073"/>
      <w:bookmarkStart w:id="6102" w:name="_Toc50134417"/>
      <w:ins w:id="6103" w:author="S2-2006049" w:date="2020-09-04T14:42:00Z">
        <w:r>
          <w:rPr>
            <w:lang w:eastAsia="zh-CN"/>
          </w:rPr>
          <w:t>6.</w:t>
        </w:r>
      </w:ins>
      <w:ins w:id="6104" w:author="S2-2006049" w:date="2020-09-04T14:43:00Z">
        <w:r>
          <w:rPr>
            <w:rFonts w:hint="eastAsia"/>
            <w:lang w:eastAsia="zh-CN"/>
          </w:rPr>
          <w:t>51</w:t>
        </w:r>
      </w:ins>
      <w:ins w:id="6105" w:author="S2-2006049" w:date="2020-09-04T14:42: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100"/>
        <w:bookmarkEnd w:id="6101"/>
        <w:bookmarkEnd w:id="6102"/>
      </w:ins>
    </w:p>
    <w:p w14:paraId="24758FA5" w14:textId="77777777" w:rsidR="00824750" w:rsidRDefault="00824750" w:rsidP="00824750">
      <w:pPr>
        <w:rPr>
          <w:ins w:id="6106" w:author="S2-2006049" w:date="2020-09-04T14:42:00Z"/>
        </w:rPr>
      </w:pPr>
      <w:ins w:id="6107" w:author="S2-2006049" w:date="2020-09-04T14:42:00Z">
        <w:r w:rsidRPr="00F72609">
          <w:t>The solution has impacts in the following entities:</w:t>
        </w:r>
      </w:ins>
    </w:p>
    <w:p w14:paraId="4D146BE1" w14:textId="77777777" w:rsidR="00824750" w:rsidRDefault="00824750" w:rsidP="00824750">
      <w:pPr>
        <w:rPr>
          <w:ins w:id="6108" w:author="S2-2006049" w:date="2020-09-04T14:42:00Z"/>
        </w:rPr>
      </w:pPr>
      <w:ins w:id="6109" w:author="S2-2006049" w:date="2020-09-04T14:42:00Z">
        <w:r>
          <w:t>UE:</w:t>
        </w:r>
      </w:ins>
    </w:p>
    <w:p w14:paraId="59FE28D9" w14:textId="7717A8D7" w:rsidR="004448CB" w:rsidRDefault="00824750" w:rsidP="00824750">
      <w:pPr>
        <w:ind w:left="568" w:hanging="284"/>
        <w:rPr>
          <w:lang w:eastAsia="zh-CN"/>
        </w:rPr>
      </w:pPr>
      <w:ins w:id="6110" w:author="S2-2006049" w:date="2020-09-04T14:42:00Z">
        <w:r>
          <w:t>-</w:t>
        </w:r>
        <w:r>
          <w:tab/>
          <w:t xml:space="preserve">UE needs to be able to interpret the </w:t>
        </w:r>
        <w:r>
          <w:rPr>
            <w:rFonts w:hint="eastAsia"/>
            <w:lang w:eastAsia="zh-CN"/>
          </w:rPr>
          <w:t xml:space="preserve">provisioned policy or </w:t>
        </w:r>
        <w:r>
          <w:t xml:space="preserve">URSP rules </w:t>
        </w:r>
        <w:r w:rsidR="00E619DE">
          <w:rPr>
            <w:rFonts w:hint="eastAsia"/>
            <w:lang w:eastAsia="zh-CN"/>
          </w:rPr>
          <w:t>as defined in clause 6.</w:t>
        </w:r>
      </w:ins>
      <w:ins w:id="6111" w:author="S2-2006049" w:date="2020-09-04T14:43:00Z">
        <w:r w:rsidR="00E619DE">
          <w:rPr>
            <w:rFonts w:hint="eastAsia"/>
            <w:lang w:eastAsia="zh-CN"/>
          </w:rPr>
          <w:t>51</w:t>
        </w:r>
      </w:ins>
      <w:ins w:id="6112" w:author="S2-2006049" w:date="2020-09-04T14:42:00Z">
        <w:r>
          <w:rPr>
            <w:rFonts w:hint="eastAsia"/>
            <w:lang w:eastAsia="zh-CN"/>
          </w:rPr>
          <w:t xml:space="preserve">.2 </w:t>
        </w:r>
        <w:r>
          <w:t xml:space="preserve">to assist the path selection </w:t>
        </w:r>
        <w:r>
          <w:rPr>
            <w:rFonts w:hint="eastAsia"/>
            <w:lang w:eastAsia="zh-CN"/>
          </w:rPr>
          <w:t>between PC5 communication path and Uu communication path</w:t>
        </w:r>
        <w:r>
          <w:t>.</w:t>
        </w:r>
      </w:ins>
    </w:p>
    <w:p w14:paraId="53CA51BA" w14:textId="1055E819" w:rsidR="00AB4196" w:rsidRPr="00CB0C8A" w:rsidRDefault="00AB4196" w:rsidP="00AB4196">
      <w:pPr>
        <w:pStyle w:val="2"/>
        <w:rPr>
          <w:lang w:eastAsia="zh-CN"/>
        </w:rPr>
      </w:pPr>
      <w:bookmarkStart w:id="6113" w:name="_Toc50130760"/>
      <w:bookmarkStart w:id="6114" w:name="_Toc50134074"/>
      <w:bookmarkStart w:id="6115" w:name="_Toc50134418"/>
      <w:proofErr w:type="gramStart"/>
      <w:r w:rsidRPr="00CB0C8A">
        <w:t>6.X</w:t>
      </w:r>
      <w:proofErr w:type="gramEnd"/>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2096"/>
      <w:bookmarkEnd w:id="2097"/>
      <w:bookmarkEnd w:id="3019"/>
      <w:bookmarkEnd w:id="4799"/>
      <w:bookmarkEnd w:id="4800"/>
      <w:bookmarkEnd w:id="4801"/>
      <w:bookmarkEnd w:id="4802"/>
      <w:bookmarkEnd w:id="4803"/>
      <w:bookmarkEnd w:id="6113"/>
      <w:bookmarkEnd w:id="6114"/>
      <w:bookmarkEnd w:id="6115"/>
    </w:p>
    <w:p w14:paraId="13AE26DD" w14:textId="77777777" w:rsidR="00AB4196" w:rsidRPr="00CB0C8A" w:rsidRDefault="00AB4196" w:rsidP="00AB4196">
      <w:pPr>
        <w:pStyle w:val="3"/>
      </w:pPr>
      <w:bookmarkStart w:id="6116" w:name="_Toc326248710"/>
      <w:bookmarkStart w:id="6117" w:name="_Toc26173060"/>
      <w:bookmarkStart w:id="6118" w:name="_Toc30666642"/>
      <w:bookmarkStart w:id="6119" w:name="_Toc31029938"/>
      <w:bookmarkStart w:id="6120" w:name="_Toc31030829"/>
      <w:bookmarkStart w:id="6121" w:name="_Toc43388477"/>
      <w:bookmarkStart w:id="6122" w:name="_Toc43735715"/>
      <w:bookmarkStart w:id="6123" w:name="_Toc50130761"/>
      <w:bookmarkStart w:id="6124" w:name="_Toc50134075"/>
      <w:bookmarkStart w:id="6125" w:name="_Toc50134419"/>
      <w:proofErr w:type="gramStart"/>
      <w:r w:rsidRPr="00CB0C8A">
        <w:t>6.X.1</w:t>
      </w:r>
      <w:proofErr w:type="gramEnd"/>
      <w:r w:rsidRPr="00CB0C8A">
        <w:tab/>
      </w:r>
      <w:bookmarkEnd w:id="6116"/>
      <w:r w:rsidRPr="00CB0C8A">
        <w:t>Description</w:t>
      </w:r>
      <w:bookmarkEnd w:id="6117"/>
      <w:bookmarkEnd w:id="6118"/>
      <w:bookmarkEnd w:id="6119"/>
      <w:bookmarkEnd w:id="6120"/>
      <w:bookmarkEnd w:id="6121"/>
      <w:bookmarkEnd w:id="6122"/>
      <w:bookmarkEnd w:id="6123"/>
      <w:bookmarkEnd w:id="6124"/>
      <w:bookmarkEnd w:id="6125"/>
    </w:p>
    <w:p w14:paraId="1B159B0B" w14:textId="484C1B60" w:rsidR="00AB4196" w:rsidRPr="00CB0C8A" w:rsidRDefault="00870021" w:rsidP="00AB4196">
      <w:pPr>
        <w:pStyle w:val="EditorsNote"/>
      </w:pPr>
      <w:r w:rsidRPr="00870021">
        <w:t>Editor</w:t>
      </w:r>
      <w:r>
        <w:t>'</w:t>
      </w:r>
      <w:r w:rsidRPr="00870021">
        <w:t xml:space="preserve">s </w:t>
      </w:r>
      <w:r>
        <w:t>n</w:t>
      </w:r>
      <w:r w:rsidRPr="00870021">
        <w:t>ote:</w:t>
      </w:r>
      <w:r w:rsidR="00AB4196">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6126" w:name="_Toc509873782"/>
      <w:bookmarkStart w:id="6127" w:name="_Toc509905232"/>
      <w:bookmarkStart w:id="6128" w:name="_Toc26173061"/>
    </w:p>
    <w:p w14:paraId="6EEAE4DD" w14:textId="77777777" w:rsidR="00AB4196" w:rsidRPr="00CB0C8A" w:rsidRDefault="00AB4196" w:rsidP="00AB4196">
      <w:pPr>
        <w:pStyle w:val="3"/>
      </w:pPr>
      <w:bookmarkStart w:id="6129" w:name="_Toc30666643"/>
      <w:bookmarkStart w:id="6130" w:name="_Toc31029939"/>
      <w:bookmarkStart w:id="6131" w:name="_Toc31030830"/>
      <w:bookmarkStart w:id="6132" w:name="_Toc43388478"/>
      <w:bookmarkStart w:id="6133" w:name="_Toc43735716"/>
      <w:bookmarkStart w:id="6134" w:name="_Toc50130762"/>
      <w:bookmarkStart w:id="6135" w:name="_Toc50134076"/>
      <w:bookmarkStart w:id="6136" w:name="_Toc50134420"/>
      <w:proofErr w:type="gramStart"/>
      <w:r w:rsidRPr="00CB0C8A">
        <w:t>6.X.2</w:t>
      </w:r>
      <w:proofErr w:type="gramEnd"/>
      <w:r w:rsidRPr="00CB0C8A">
        <w:tab/>
        <w:t>Procedures</w:t>
      </w:r>
      <w:bookmarkEnd w:id="6126"/>
      <w:bookmarkEnd w:id="6127"/>
      <w:bookmarkEnd w:id="6128"/>
      <w:bookmarkEnd w:id="6129"/>
      <w:bookmarkEnd w:id="6130"/>
      <w:bookmarkEnd w:id="6131"/>
      <w:bookmarkEnd w:id="6132"/>
      <w:bookmarkEnd w:id="6133"/>
      <w:bookmarkEnd w:id="6134"/>
      <w:bookmarkEnd w:id="6135"/>
      <w:bookmarkEnd w:id="6136"/>
    </w:p>
    <w:p w14:paraId="445AF5A2" w14:textId="1699E92F" w:rsidR="00AB4196" w:rsidRPr="00CB0C8A" w:rsidRDefault="00870021" w:rsidP="00AB4196">
      <w:pPr>
        <w:pStyle w:val="EditorsNote"/>
        <w:rPr>
          <w:lang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This clause describes services and related </w:t>
      </w:r>
      <w:r w:rsidR="00AB4196" w:rsidRPr="00CB0C8A">
        <w:t>procedures for the solution.</w:t>
      </w:r>
    </w:p>
    <w:p w14:paraId="708E31B9" w14:textId="77777777" w:rsidR="00AB4196" w:rsidRPr="00CB0C8A" w:rsidRDefault="00AB4196" w:rsidP="00AB4196">
      <w:bookmarkStart w:id="6137" w:name="_Toc326248711"/>
      <w:bookmarkStart w:id="6138" w:name="_Toc26173062"/>
    </w:p>
    <w:p w14:paraId="1A16794D" w14:textId="77777777" w:rsidR="00AB4196" w:rsidRPr="00CB0C8A" w:rsidRDefault="00AB4196" w:rsidP="00AB4196">
      <w:pPr>
        <w:pStyle w:val="3"/>
        <w:rPr>
          <w:lang w:eastAsia="zh-CN"/>
        </w:rPr>
      </w:pPr>
      <w:bookmarkStart w:id="6139" w:name="_Toc30666644"/>
      <w:bookmarkStart w:id="6140" w:name="_Toc31029940"/>
      <w:bookmarkStart w:id="6141" w:name="_Toc31030831"/>
      <w:bookmarkStart w:id="6142" w:name="_Toc43388479"/>
      <w:bookmarkStart w:id="6143" w:name="_Toc43735717"/>
      <w:bookmarkStart w:id="6144" w:name="_Toc50130763"/>
      <w:bookmarkStart w:id="6145" w:name="_Toc50134077"/>
      <w:bookmarkStart w:id="6146" w:name="_Toc50134421"/>
      <w:proofErr w:type="gramStart"/>
      <w:r w:rsidRPr="00CB0C8A">
        <w:rPr>
          <w:lang w:eastAsia="zh-CN"/>
        </w:rPr>
        <w:t>6.X.3</w:t>
      </w:r>
      <w:proofErr w:type="gramEnd"/>
      <w:r w:rsidRPr="00CB0C8A">
        <w:rPr>
          <w:lang w:eastAsia="zh-CN"/>
        </w:rPr>
        <w:tab/>
      </w:r>
      <w:bookmarkEnd w:id="6137"/>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6138"/>
      <w:bookmarkEnd w:id="6139"/>
      <w:bookmarkEnd w:id="6140"/>
      <w:bookmarkEnd w:id="6141"/>
      <w:bookmarkEnd w:id="6142"/>
      <w:bookmarkEnd w:id="6143"/>
      <w:bookmarkEnd w:id="6144"/>
      <w:bookmarkEnd w:id="6145"/>
      <w:bookmarkEnd w:id="6146"/>
    </w:p>
    <w:p w14:paraId="6B383272" w14:textId="163F4B52" w:rsidR="00AB4196" w:rsidRPr="00CB0C8A" w:rsidRDefault="00870021" w:rsidP="00AB4196">
      <w:pPr>
        <w:pStyle w:val="EditorsNote"/>
      </w:pPr>
      <w:r w:rsidRPr="00870021">
        <w:t>Editor</w:t>
      </w:r>
      <w:r>
        <w:t>'</w:t>
      </w:r>
      <w:r w:rsidRPr="00870021">
        <w:t xml:space="preserve">s </w:t>
      </w:r>
      <w:r>
        <w:t>n</w:t>
      </w:r>
      <w:r w:rsidRPr="00870021">
        <w:t>ote:</w:t>
      </w:r>
      <w:r w:rsidR="00AB4196" w:rsidRPr="00CB0C8A">
        <w:tab/>
        <w:t xml:space="preserve">This clause captures impacts on </w:t>
      </w:r>
      <w:r w:rsidR="00AB4196">
        <w:t>services and interfaces</w:t>
      </w:r>
      <w:r w:rsidR="00AB4196" w:rsidRPr="00CB0C8A">
        <w:t>.</w:t>
      </w:r>
    </w:p>
    <w:p w14:paraId="65F43772" w14:textId="77777777" w:rsidR="00AB4196" w:rsidRPr="00CB0C8A" w:rsidRDefault="00AB4196" w:rsidP="00AB4196">
      <w:bookmarkStart w:id="6147" w:name="_Toc250980595"/>
      <w:bookmarkStart w:id="6148" w:name="_Toc326037266"/>
      <w:bookmarkStart w:id="6149" w:name="_Toc26173063"/>
    </w:p>
    <w:p w14:paraId="65001051" w14:textId="77777777" w:rsidR="00AB4196" w:rsidRPr="00CB0C8A" w:rsidRDefault="00AB4196" w:rsidP="00AB4196">
      <w:pPr>
        <w:pStyle w:val="1"/>
        <w:rPr>
          <w:lang w:eastAsia="zh-CN"/>
        </w:rPr>
      </w:pPr>
      <w:bookmarkStart w:id="6150" w:name="_Toc30666645"/>
      <w:bookmarkStart w:id="6151" w:name="_Toc31029941"/>
      <w:bookmarkStart w:id="6152" w:name="_Toc31030832"/>
      <w:bookmarkStart w:id="6153" w:name="_Toc43388480"/>
      <w:bookmarkStart w:id="6154" w:name="_Toc43735718"/>
      <w:bookmarkStart w:id="6155" w:name="_Toc50130764"/>
      <w:bookmarkStart w:id="6156" w:name="_Toc50134078"/>
      <w:bookmarkStart w:id="6157" w:name="_Toc50134422"/>
      <w:r w:rsidRPr="00CB0C8A">
        <w:rPr>
          <w:lang w:eastAsia="zh-CN"/>
        </w:rPr>
        <w:t>7</w:t>
      </w:r>
      <w:r w:rsidRPr="00CB0C8A">
        <w:rPr>
          <w:lang w:eastAsia="zh-CN"/>
        </w:rPr>
        <w:tab/>
        <w:t>Overall Evaluation</w:t>
      </w:r>
      <w:bookmarkEnd w:id="6147"/>
      <w:bookmarkEnd w:id="6148"/>
      <w:bookmarkEnd w:id="6149"/>
      <w:bookmarkEnd w:id="6150"/>
      <w:bookmarkEnd w:id="6151"/>
      <w:bookmarkEnd w:id="6152"/>
      <w:bookmarkEnd w:id="6153"/>
      <w:bookmarkEnd w:id="6154"/>
      <w:bookmarkEnd w:id="6155"/>
      <w:bookmarkEnd w:id="6156"/>
      <w:bookmarkEnd w:id="6157"/>
    </w:p>
    <w:p w14:paraId="4E7ECF96" w14:textId="50C3E31F" w:rsidR="00AB4196" w:rsidRPr="00CB0C8A" w:rsidRDefault="00870021" w:rsidP="00AB4196">
      <w:pPr>
        <w:pStyle w:val="EditorsNote"/>
        <w:rPr>
          <w:lang w:eastAsia="zh-CN"/>
        </w:rPr>
      </w:pPr>
      <w:r w:rsidRPr="00870021">
        <w:t>Editor</w:t>
      </w:r>
      <w:r>
        <w:t>'</w:t>
      </w:r>
      <w:r w:rsidRPr="00870021">
        <w:t xml:space="preserve">s </w:t>
      </w:r>
      <w:r>
        <w:t>n</w:t>
      </w:r>
      <w:r w:rsidRPr="00870021">
        <w:t>ote:</w:t>
      </w:r>
      <w:r w:rsidR="00AB4196" w:rsidRPr="00CB0C8A">
        <w:tab/>
        <w:t>This clause</w:t>
      </w:r>
      <w:r w:rsidR="00AB4196" w:rsidRPr="00CB0C8A">
        <w:rPr>
          <w:lang w:eastAsia="zh-CN"/>
        </w:rPr>
        <w:t xml:space="preserve"> </w:t>
      </w:r>
      <w:r w:rsidR="00AB4196" w:rsidRPr="00CB0C8A">
        <w:t>will provide evaluation of different solutions</w:t>
      </w:r>
      <w:r w:rsidR="00AB4196" w:rsidRPr="00CB0C8A">
        <w:rPr>
          <w:lang w:val="en-US"/>
        </w:rPr>
        <w:t>.</w:t>
      </w:r>
    </w:p>
    <w:p w14:paraId="0885BF8C" w14:textId="14E81843" w:rsidR="003A334B" w:rsidRPr="00A113A6" w:rsidRDefault="003A334B" w:rsidP="003A334B">
      <w:pPr>
        <w:pStyle w:val="2"/>
        <w:rPr>
          <w:ins w:id="6158" w:author="S2-2006550" w:date="2020-09-03T14:01:00Z"/>
          <w:lang w:eastAsia="zh-CN"/>
        </w:rPr>
      </w:pPr>
      <w:bookmarkStart w:id="6159" w:name="_Toc50130765"/>
      <w:bookmarkStart w:id="6160" w:name="_Toc50134079"/>
      <w:bookmarkStart w:id="6161" w:name="_Toc50134423"/>
      <w:ins w:id="6162" w:author="S2-2006550" w:date="2020-09-03T14:01:00Z">
        <w:r>
          <w:rPr>
            <w:rFonts w:hint="eastAsia"/>
            <w:lang w:eastAsia="zh-CN"/>
          </w:rPr>
          <w:t>7.1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159"/>
        <w:bookmarkEnd w:id="6160"/>
        <w:bookmarkEnd w:id="6161"/>
      </w:ins>
    </w:p>
    <w:p w14:paraId="42BEC4D7" w14:textId="77777777" w:rsidR="000833EF" w:rsidRPr="003D1019" w:rsidRDefault="000833EF" w:rsidP="000833EF">
      <w:pPr>
        <w:rPr>
          <w:ins w:id="6163" w:author="S2-2006550" w:date="2020-09-03T14:02:00Z"/>
          <w:lang w:eastAsia="zh-CN"/>
        </w:rPr>
      </w:pPr>
      <w:ins w:id="6164" w:author="S2-2006550" w:date="2020-09-03T14:02:00Z">
        <w:r>
          <w:rPr>
            <w:lang w:eastAsia="zh-CN"/>
          </w:rPr>
          <w:t>The clause evaluates the solutions for KI#1 as following.</w:t>
        </w:r>
      </w:ins>
    </w:p>
    <w:p w14:paraId="2B9254B5" w14:textId="6DAB380F" w:rsidR="000833EF" w:rsidRPr="004C2329" w:rsidRDefault="000833EF" w:rsidP="004C2329">
      <w:pPr>
        <w:rPr>
          <w:ins w:id="6165" w:author="S2-2006550" w:date="2020-09-03T14:02:00Z"/>
          <w:lang w:eastAsia="zh-CN"/>
        </w:rPr>
      </w:pPr>
      <w:ins w:id="6166" w:author="S2-2006550" w:date="2020-09-03T14:02:00Z">
        <w:r w:rsidRPr="004C2329">
          <w:rPr>
            <w:rFonts w:hint="eastAsia"/>
            <w:lang w:eastAsia="ko-KR"/>
          </w:rPr>
          <w:t>F</w:t>
        </w:r>
        <w:r w:rsidRPr="004C2329">
          <w:rPr>
            <w:lang w:eastAsia="ko-KR"/>
          </w:rPr>
          <w:t>or PC5 direct discovery procedure</w:t>
        </w:r>
      </w:ins>
      <w:ins w:id="6167" w:author="Rapporteur" w:date="2020-09-03T14:20:00Z">
        <w:r w:rsidR="004C2329">
          <w:rPr>
            <w:rFonts w:hint="eastAsia"/>
            <w:lang w:eastAsia="zh-CN"/>
          </w:rPr>
          <w:t>:</w:t>
        </w:r>
      </w:ins>
    </w:p>
    <w:p w14:paraId="71EE975D" w14:textId="732F8219" w:rsidR="00AB4196" w:rsidRPr="004C2329" w:rsidRDefault="000833EF">
      <w:pPr>
        <w:pStyle w:val="B1"/>
        <w:numPr>
          <w:ilvl w:val="0"/>
          <w:numId w:val="2"/>
        </w:numPr>
        <w:rPr>
          <w:ins w:id="6168" w:author="S2-2006550" w:date="2020-09-03T14:02:00Z"/>
          <w:lang w:eastAsia="ko-KR"/>
        </w:rPr>
        <w:pPrChange w:id="6169" w:author="S2-2006567" w:date="2020-09-03T17:31:00Z">
          <w:pPr>
            <w:pStyle w:val="B1"/>
            <w:numPr>
              <w:numId w:val="15"/>
            </w:numPr>
            <w:tabs>
              <w:tab w:val="num" w:pos="360"/>
              <w:tab w:val="num" w:pos="720"/>
            </w:tabs>
            <w:ind w:left="720" w:hanging="720"/>
          </w:pPr>
        </w:pPrChange>
      </w:pPr>
      <w:ins w:id="6170" w:author="S2-2006550" w:date="2020-09-03T14:02:00Z">
        <w:r w:rsidRPr="004C2329">
          <w:rPr>
            <w:lang w:eastAsia="ko-KR"/>
          </w:rPr>
          <w:t xml:space="preserve">Solution #1, #3, #18, #19 proposes to use model A procedure, besides, solution #10 and #11 also mentions to use model A for UE-to-UE relay discovery. Model A procedure can reduce the latency for discovery and then reduce the latency for communication establishment. Model </w:t>
        </w:r>
        <w:proofErr w:type="gramStart"/>
        <w:r w:rsidRPr="004C2329">
          <w:rPr>
            <w:lang w:eastAsia="ko-KR"/>
          </w:rPr>
          <w:t>A</w:t>
        </w:r>
        <w:proofErr w:type="gramEnd"/>
        <w:r w:rsidRPr="004C2329">
          <w:rPr>
            <w:lang w:eastAsia="ko-KR"/>
          </w:rPr>
          <w:t xml:space="preserve"> procedure requires the announcing UE periodically broadcast the direct discovery message, which may consume more announcing UE power. Model </w:t>
        </w:r>
        <w:proofErr w:type="gramStart"/>
        <w:r w:rsidRPr="004C2329">
          <w:rPr>
            <w:lang w:eastAsia="ko-KR"/>
          </w:rPr>
          <w:t>A</w:t>
        </w:r>
        <w:proofErr w:type="gramEnd"/>
        <w:r w:rsidRPr="004C2329">
          <w:rPr>
            <w:lang w:eastAsia="ko-KR"/>
          </w:rPr>
          <w:t xml:space="preserve"> procedure is applicable to those UEs which are not sensitive to power consumption. Model A can support standalone discovery service and UE-to-Network Relay/UE-to-UE Relay discovery.</w:t>
        </w:r>
      </w:ins>
    </w:p>
    <w:p w14:paraId="2BA25B4F" w14:textId="4D6EEE10" w:rsidR="000833EF" w:rsidRPr="004C2329" w:rsidRDefault="000833EF">
      <w:pPr>
        <w:pStyle w:val="B1"/>
        <w:numPr>
          <w:ilvl w:val="0"/>
          <w:numId w:val="2"/>
        </w:numPr>
        <w:rPr>
          <w:ins w:id="6171" w:author="S2-2006550" w:date="2020-09-03T14:03:00Z"/>
          <w:lang w:eastAsia="ko-KR"/>
        </w:rPr>
        <w:pPrChange w:id="6172" w:author="S2-2006567" w:date="2020-09-03T17:31:00Z">
          <w:pPr>
            <w:pStyle w:val="B1"/>
            <w:numPr>
              <w:numId w:val="15"/>
            </w:numPr>
            <w:tabs>
              <w:tab w:val="num" w:pos="360"/>
              <w:tab w:val="num" w:pos="720"/>
            </w:tabs>
            <w:ind w:left="720" w:hanging="720"/>
          </w:pPr>
        </w:pPrChange>
      </w:pPr>
      <w:ins w:id="6173" w:author="S2-2006550" w:date="2020-09-03T14:02:00Z">
        <w:r w:rsidRPr="004C2329">
          <w:rPr>
            <w:rFonts w:hint="eastAsia"/>
            <w:lang w:eastAsia="ko-KR"/>
          </w:rPr>
          <w:t>M</w:t>
        </w:r>
        <w:r w:rsidRPr="004C2329">
          <w:rPr>
            <w:lang w:eastAsia="ko-KR"/>
          </w:rPr>
          <w:t>odel A and Model B procedure can support all of the discovery scenarios, including standalone discovery service, discover an in-proximity UE for communication, whether they will be used for UE-to-Network Relay discovery and UE-to-UE Relay discovery can be evaluated in KI#3 and KI#4.</w:t>
        </w:r>
      </w:ins>
    </w:p>
    <w:p w14:paraId="39EAA4FB" w14:textId="0ADFF0E8" w:rsidR="00FA29CE" w:rsidRDefault="00FA29CE" w:rsidP="00FA29CE">
      <w:pPr>
        <w:pStyle w:val="NO"/>
        <w:rPr>
          <w:ins w:id="6174" w:author="S2-2006550" w:date="2020-09-03T14:03:00Z"/>
          <w:rFonts w:eastAsia="DengXian"/>
          <w:lang w:val="en-US" w:eastAsia="zh-CN"/>
        </w:rPr>
      </w:pPr>
      <w:ins w:id="6175" w:author="S2-2006550" w:date="2020-09-03T14:03:00Z">
        <w:r>
          <w:rPr>
            <w:rFonts w:eastAsia="DengXian"/>
            <w:lang w:val="en-US" w:eastAsia="zh-CN"/>
          </w:rPr>
          <w:t>NOTE:</w:t>
        </w:r>
        <w:r>
          <w:rPr>
            <w:rFonts w:eastAsia="DengXian" w:hint="eastAsia"/>
            <w:lang w:val="en-US" w:eastAsia="zh-CN"/>
          </w:rPr>
          <w:tab/>
        </w:r>
        <w:r>
          <w:rPr>
            <w:rFonts w:eastAsia="DengXian"/>
            <w:lang w:val="en-US" w:eastAsia="zh-CN"/>
          </w:rPr>
          <w:t>S</w:t>
        </w:r>
        <w:r w:rsidRPr="00950408">
          <w:rPr>
            <w:rFonts w:eastAsia="DengXian"/>
            <w:lang w:val="en-US" w:eastAsia="zh-CN"/>
          </w:rPr>
          <w:t>tandalone discovery</w:t>
        </w:r>
        <w:r w:rsidRPr="005E75EE">
          <w:rPr>
            <w:rFonts w:eastAsia="DengXian"/>
            <w:lang w:val="en-US" w:eastAsia="zh-CN"/>
          </w:rPr>
          <w:t xml:space="preserve"> </w:t>
        </w:r>
        <w:r w:rsidRPr="00950408">
          <w:rPr>
            <w:rFonts w:eastAsia="DengXian"/>
            <w:lang w:val="en-US" w:eastAsia="zh-CN"/>
          </w:rPr>
          <w:t>service</w:t>
        </w:r>
        <w:r>
          <w:rPr>
            <w:rFonts w:eastAsia="DengXian"/>
            <w:lang w:val="en-US" w:eastAsia="zh-CN"/>
          </w:rPr>
          <w:t xml:space="preserve"> means discovering an in-proximity UE is not for PC5 communication or relay operation, e.g. discovering a shop or discovering a certain person.</w:t>
        </w:r>
      </w:ins>
    </w:p>
    <w:p w14:paraId="34568348" w14:textId="556B1AAA" w:rsidR="00EF18BD" w:rsidRPr="004C2329" w:rsidRDefault="00EF18BD" w:rsidP="004C2329">
      <w:pPr>
        <w:rPr>
          <w:ins w:id="6176" w:author="S2-2006550" w:date="2020-09-03T14:03:00Z"/>
          <w:lang w:eastAsia="ko-KR"/>
        </w:rPr>
      </w:pPr>
      <w:ins w:id="6177" w:author="S2-2006550" w:date="2020-09-03T14:03:00Z">
        <w:r w:rsidRPr="004C2329">
          <w:rPr>
            <w:lang w:eastAsia="ko-KR"/>
          </w:rPr>
          <w:t>For content in PC5 discovery message</w:t>
        </w:r>
      </w:ins>
      <w:ins w:id="6178" w:author="Rapporteur" w:date="2020-09-03T14:21:00Z">
        <w:r w:rsidR="004C2329">
          <w:rPr>
            <w:rFonts w:hint="eastAsia"/>
            <w:lang w:eastAsia="zh-CN"/>
          </w:rPr>
          <w:t>:</w:t>
        </w:r>
      </w:ins>
      <w:r w:rsidRPr="004C2329">
        <w:rPr>
          <w:lang w:eastAsia="ko-KR"/>
        </w:rPr>
        <w:t xml:space="preserve"> </w:t>
      </w:r>
    </w:p>
    <w:p w14:paraId="03AA5E27" w14:textId="34511F34" w:rsidR="00FA29CE" w:rsidRPr="004C2329" w:rsidRDefault="00EF18BD">
      <w:pPr>
        <w:pStyle w:val="B1"/>
        <w:numPr>
          <w:ilvl w:val="0"/>
          <w:numId w:val="2"/>
        </w:numPr>
        <w:rPr>
          <w:ins w:id="6179" w:author="S2-2006550" w:date="2020-09-03T14:04:00Z"/>
          <w:lang w:eastAsia="ko-KR"/>
        </w:rPr>
        <w:pPrChange w:id="6180" w:author="S2-2006567" w:date="2020-09-03T17:31:00Z">
          <w:pPr>
            <w:pStyle w:val="B1"/>
            <w:numPr>
              <w:numId w:val="15"/>
            </w:numPr>
            <w:tabs>
              <w:tab w:val="num" w:pos="360"/>
              <w:tab w:val="num" w:pos="720"/>
            </w:tabs>
            <w:ind w:left="720" w:hanging="720"/>
          </w:pPr>
        </w:pPrChange>
      </w:pPr>
      <w:ins w:id="6181" w:author="S2-2006550" w:date="2020-09-03T14:03:00Z">
        <w:r w:rsidRPr="004C2329">
          <w:rPr>
            <w:lang w:eastAsia="ko-KR"/>
          </w:rPr>
          <w:t>Service-specific information (e.g. application ID/code), User-specific information (e.g.</w:t>
        </w:r>
      </w:ins>
      <w:ins w:id="6182" w:author="S2-2006550" w:date="2020-09-03T14:04:00Z">
        <w:r w:rsidRPr="004C2329">
          <w:rPr>
            <w:rFonts w:hint="eastAsia"/>
            <w:lang w:eastAsia="ko-KR"/>
          </w:rPr>
          <w:t xml:space="preserve"> </w:t>
        </w:r>
      </w:ins>
      <w:ins w:id="6183" w:author="S2-2006550" w:date="2020-09-03T14:03:00Z">
        <w:r w:rsidRPr="004C2329">
          <w:rPr>
            <w:lang w:eastAsia="ko-KR"/>
          </w:rPr>
          <w:t>User application ID), Group-specific information (e.g. Group ID) needs to be included in the discovery message on PC5.</w:t>
        </w:r>
      </w:ins>
    </w:p>
    <w:p w14:paraId="39D63713" w14:textId="5FD6D6B0" w:rsidR="00417DF6" w:rsidRPr="004C2329" w:rsidRDefault="00417DF6" w:rsidP="004C2329">
      <w:pPr>
        <w:rPr>
          <w:ins w:id="6184" w:author="S2-2006550" w:date="2020-09-03T14:04:00Z"/>
          <w:lang w:eastAsia="zh-CN"/>
        </w:rPr>
      </w:pPr>
      <w:ins w:id="6185" w:author="S2-2006550" w:date="2020-09-03T14:04:00Z">
        <w:r w:rsidRPr="004C2329">
          <w:rPr>
            <w:lang w:eastAsia="ko-KR"/>
          </w:rPr>
          <w:t>Others</w:t>
        </w:r>
      </w:ins>
      <w:ins w:id="6186" w:author="Rapporteur" w:date="2020-09-03T14:22:00Z">
        <w:r w:rsidR="004C2329">
          <w:rPr>
            <w:rFonts w:hint="eastAsia"/>
            <w:lang w:eastAsia="zh-CN"/>
          </w:rPr>
          <w:t>:</w:t>
        </w:r>
      </w:ins>
    </w:p>
    <w:p w14:paraId="6A0BAF8A" w14:textId="3C7D9BBC" w:rsidR="00417DF6" w:rsidRPr="004C2329" w:rsidRDefault="00417DF6">
      <w:pPr>
        <w:pStyle w:val="B1"/>
        <w:numPr>
          <w:ilvl w:val="0"/>
          <w:numId w:val="2"/>
        </w:numPr>
        <w:rPr>
          <w:ins w:id="6187" w:author="S2-2006550" w:date="2020-09-03T14:04:00Z"/>
          <w:lang w:eastAsia="ko-KR"/>
        </w:rPr>
        <w:pPrChange w:id="6188" w:author="S2-2006567" w:date="2020-09-03T17:31:00Z">
          <w:pPr>
            <w:pStyle w:val="B1"/>
            <w:numPr>
              <w:numId w:val="15"/>
            </w:numPr>
            <w:tabs>
              <w:tab w:val="num" w:pos="360"/>
              <w:tab w:val="num" w:pos="720"/>
            </w:tabs>
            <w:ind w:left="720" w:hanging="720"/>
          </w:pPr>
        </w:pPrChange>
      </w:pPr>
      <w:ins w:id="6189" w:author="S2-2006550" w:date="2020-09-03T14:04:00Z">
        <w:r w:rsidRPr="004C2329">
          <w:rPr>
            <w:lang w:eastAsia="ko-KR"/>
          </w:rPr>
          <w:t xml:space="preserve">For transmission mechanism, only solution #3 proposes to transmit discovery messages multiplexed with PC5 communication. RAN working group will define how to transmit discovery message, SA2 can make assumption to use PC5 communication </w:t>
        </w:r>
        <w:r w:rsidRPr="004C2329">
          <w:rPr>
            <w:rFonts w:hint="eastAsia"/>
            <w:lang w:eastAsia="ko-KR"/>
          </w:rPr>
          <w:t>channel,</w:t>
        </w:r>
        <w:r w:rsidRPr="004C2329">
          <w:rPr>
            <w:lang w:eastAsia="ko-KR"/>
          </w:rPr>
          <w:t xml:space="preserve"> </w:t>
        </w:r>
        <w:r w:rsidRPr="004C2329">
          <w:rPr>
            <w:rFonts w:hint="eastAsia"/>
            <w:lang w:eastAsia="ko-KR"/>
          </w:rPr>
          <w:t>b</w:t>
        </w:r>
        <w:r w:rsidRPr="004C2329">
          <w:rPr>
            <w:lang w:eastAsia="ko-KR"/>
          </w:rPr>
          <w:t>ut need to be confirmed by RAN WGs.</w:t>
        </w:r>
      </w:ins>
    </w:p>
    <w:p w14:paraId="5D5A2097" w14:textId="1D519E29" w:rsidR="00417DF6" w:rsidRPr="004C2329" w:rsidRDefault="00417DF6">
      <w:pPr>
        <w:pStyle w:val="B1"/>
        <w:numPr>
          <w:ilvl w:val="0"/>
          <w:numId w:val="2"/>
        </w:numPr>
        <w:rPr>
          <w:ins w:id="6190" w:author="S2-2006550" w:date="2020-09-03T14:04:00Z"/>
          <w:lang w:eastAsia="ko-KR"/>
        </w:rPr>
        <w:pPrChange w:id="6191" w:author="S2-2006567" w:date="2020-09-03T17:31:00Z">
          <w:pPr>
            <w:pStyle w:val="B1"/>
            <w:numPr>
              <w:numId w:val="15"/>
            </w:numPr>
            <w:tabs>
              <w:tab w:val="num" w:pos="360"/>
              <w:tab w:val="num" w:pos="720"/>
            </w:tabs>
            <w:ind w:left="720" w:hanging="720"/>
          </w:pPr>
        </w:pPrChange>
      </w:pPr>
      <w:ins w:id="6192" w:author="S2-2006550" w:date="2020-09-03T14:04:00Z">
        <w:r w:rsidRPr="004C2329">
          <w:rPr>
            <w:lang w:eastAsia="ko-KR"/>
          </w:rPr>
          <w:t>Whether and how to transmit metadata in discovery message in solution #1 depends on the size content of the discovery message, it needs to be confirmed by RAN WG. This issue can be left to normative work.</w:t>
        </w:r>
      </w:ins>
    </w:p>
    <w:p w14:paraId="65A12A6D" w14:textId="5ED73660" w:rsidR="00417DF6" w:rsidRPr="004C2329" w:rsidRDefault="00417DF6">
      <w:pPr>
        <w:pStyle w:val="B1"/>
        <w:numPr>
          <w:ilvl w:val="0"/>
          <w:numId w:val="2"/>
        </w:numPr>
        <w:rPr>
          <w:ins w:id="6193" w:author="S2-2006550" w:date="2020-09-03T14:04:00Z"/>
          <w:lang w:eastAsia="ko-KR"/>
        </w:rPr>
        <w:pPrChange w:id="6194" w:author="S2-2006567" w:date="2020-09-03T17:31:00Z">
          <w:pPr>
            <w:pStyle w:val="B1"/>
            <w:numPr>
              <w:numId w:val="15"/>
            </w:numPr>
            <w:tabs>
              <w:tab w:val="num" w:pos="360"/>
              <w:tab w:val="num" w:pos="720"/>
            </w:tabs>
            <w:ind w:left="720" w:hanging="720"/>
          </w:pPr>
        </w:pPrChange>
      </w:pPr>
      <w:ins w:id="6195" w:author="S2-2006550" w:date="2020-09-03T14:04:00Z">
        <w:r w:rsidRPr="004C2329">
          <w:rPr>
            <w:lang w:eastAsia="ko-KR"/>
          </w:rPr>
          <w:t>The proposal of 5GC selects the UE-to-UE Relay based on the location information, and provides the Relay information to the Remote UE and the Relay UE in solution #33 requires 5GC to trace each UE and to determine the UE-to-UE Relay based on the relative distance and it brings large complexity for 5GC implementation and system signalling overhead for each UE-to-UE Relay discovery and selection. Hence, the method of selecting a UE-to-UE Relay based on the UEs relative distance does not make sense.</w:t>
        </w:r>
      </w:ins>
    </w:p>
    <w:p w14:paraId="2F1D04CE" w14:textId="77777777" w:rsidR="00AC6E48" w:rsidRDefault="00AC6E48" w:rsidP="00AC6E48">
      <w:pPr>
        <w:rPr>
          <w:ins w:id="6196" w:author="S2-2006551" w:date="2020-09-03T14:14:00Z"/>
          <w:lang w:eastAsia="ko-KR"/>
        </w:rPr>
      </w:pPr>
      <w:ins w:id="6197" w:author="S2-2006551" w:date="2020-09-03T14:14:00Z">
        <w:r>
          <w:rPr>
            <w:lang w:eastAsia="ko-KR"/>
          </w:rPr>
          <w:t xml:space="preserve">For </w:t>
        </w:r>
        <w:r w:rsidRPr="000C24A6">
          <w:rPr>
            <w:lang w:eastAsia="zh-CN"/>
          </w:rPr>
          <w:t xml:space="preserve">Key Issue #1 </w:t>
        </w:r>
        <w:r w:rsidRPr="00CB0C8A">
          <w:rPr>
            <w:lang w:eastAsia="ko-KR"/>
          </w:rPr>
          <w:t>(ProSe Direct discovery)</w:t>
        </w:r>
        <w:r>
          <w:rPr>
            <w:lang w:eastAsia="ko-KR"/>
          </w:rPr>
          <w:t>, regarding</w:t>
        </w:r>
        <w:r w:rsidRPr="001134E0">
          <w:rPr>
            <w:lang w:eastAsia="ko-KR"/>
          </w:rPr>
          <w:t xml:space="preserve"> </w:t>
        </w:r>
        <w:r>
          <w:rPr>
            <w:lang w:eastAsia="ko-KR"/>
          </w:rPr>
          <w:t xml:space="preserve">group discovery/management to support </w:t>
        </w:r>
        <w:r w:rsidRPr="00D047A6">
          <w:rPr>
            <w:i/>
            <w:lang w:eastAsia="ko-KR"/>
          </w:rPr>
          <w:t>on demand</w:t>
        </w:r>
        <w:r>
          <w:rPr>
            <w:i/>
            <w:lang w:eastAsia="ko-KR"/>
          </w:rPr>
          <w:t>-</w:t>
        </w:r>
        <w:r w:rsidRPr="00D047A6">
          <w:rPr>
            <w:i/>
            <w:lang w:eastAsia="ko-KR"/>
          </w:rPr>
          <w:t>based</w:t>
        </w:r>
        <w:r>
          <w:rPr>
            <w:lang w:eastAsia="ko-KR"/>
          </w:rPr>
          <w:t xml:space="preserve"> </w:t>
        </w:r>
        <w:r w:rsidRPr="000038F8">
          <w:rPr>
            <w:lang w:eastAsia="ko-KR"/>
          </w:rPr>
          <w:t>group communication for commercial services</w:t>
        </w:r>
        <w:r>
          <w:rPr>
            <w:lang w:eastAsia="ko-KR"/>
          </w:rPr>
          <w:t>:</w:t>
        </w:r>
      </w:ins>
    </w:p>
    <w:p w14:paraId="074E2303" w14:textId="77777777" w:rsidR="00AC6E48" w:rsidRDefault="00AC6E48" w:rsidP="00AC6E48">
      <w:pPr>
        <w:pStyle w:val="B1"/>
        <w:rPr>
          <w:ins w:id="6198" w:author="S2-2006551" w:date="2020-09-03T14:14:00Z"/>
          <w:lang w:eastAsia="ko-KR"/>
        </w:rPr>
      </w:pPr>
      <w:ins w:id="6199" w:author="S2-2006551" w:date="2020-09-03T14:14:00Z">
        <w:r>
          <w:rPr>
            <w:lang w:eastAsia="ko-KR"/>
          </w:rPr>
          <w:lastRenderedPageBreak/>
          <w:t>-</w:t>
        </w:r>
        <w:r>
          <w:rPr>
            <w:lang w:eastAsia="ko-KR"/>
          </w:rPr>
          <w:tab/>
        </w:r>
        <w:r w:rsidRPr="005A08A8">
          <w:rPr>
            <w:rFonts w:hint="eastAsia"/>
            <w:lang w:eastAsia="ko-KR"/>
          </w:rPr>
          <w:t xml:space="preserve">The </w:t>
        </w:r>
        <w:r w:rsidRPr="005A08A8">
          <w:rPr>
            <w:lang w:eastAsia="ko-KR"/>
          </w:rPr>
          <w:t xml:space="preserve">group for </w:t>
        </w:r>
        <w:r w:rsidRPr="005A08A8">
          <w:rPr>
            <w:rFonts w:hint="eastAsia"/>
            <w:i/>
            <w:lang w:eastAsia="ko-KR"/>
          </w:rPr>
          <w:t>on demand</w:t>
        </w:r>
        <w:r>
          <w:rPr>
            <w:i/>
            <w:lang w:eastAsia="ko-KR"/>
          </w:rPr>
          <w:t>-</w:t>
        </w:r>
        <w:r w:rsidRPr="005A08A8">
          <w:rPr>
            <w:rFonts w:hint="eastAsia"/>
            <w:i/>
            <w:lang w:eastAsia="ko-KR"/>
          </w:rPr>
          <w:t>based</w:t>
        </w:r>
        <w:r w:rsidRPr="005A08A8">
          <w:rPr>
            <w:rFonts w:hint="eastAsia"/>
            <w:lang w:eastAsia="ko-KR"/>
          </w:rPr>
          <w:t xml:space="preserve"> group communication </w:t>
        </w:r>
        <w:r w:rsidRPr="000038F8">
          <w:rPr>
            <w:lang w:eastAsia="ko-KR"/>
          </w:rPr>
          <w:t>for commercial services</w:t>
        </w:r>
        <w:r>
          <w:rPr>
            <w:lang w:eastAsia="ko-KR"/>
          </w:rPr>
          <w:t xml:space="preserve"> </w:t>
        </w:r>
        <w:r w:rsidRPr="008721D3">
          <w:rPr>
            <w:rFonts w:hint="eastAsia"/>
            <w:lang w:eastAsia="ko-KR"/>
          </w:rPr>
          <w:t xml:space="preserve">is formed </w:t>
        </w:r>
        <w:r w:rsidRPr="008721D3">
          <w:rPr>
            <w:lang w:eastAsia="ko-KR"/>
          </w:rPr>
          <w:t xml:space="preserve">dynamically </w:t>
        </w:r>
        <w:r>
          <w:rPr>
            <w:lang w:eastAsia="ko-KR"/>
          </w:rPr>
          <w:t xml:space="preserve">with the group member UEs that are interested in the service (e.g. </w:t>
        </w:r>
        <w:r w:rsidRPr="00E36C3A">
          <w:rPr>
            <w:lang w:eastAsia="ko-KR"/>
          </w:rPr>
          <w:t>interactive game</w:t>
        </w:r>
        <w:r>
          <w:rPr>
            <w:lang w:eastAsia="ko-KR"/>
          </w:rPr>
          <w:t>) and want to join the group for group communication.</w:t>
        </w:r>
      </w:ins>
    </w:p>
    <w:p w14:paraId="5BA1EB33" w14:textId="77777777" w:rsidR="00AC6E48" w:rsidRDefault="00AC6E48" w:rsidP="00AC6E48">
      <w:pPr>
        <w:pStyle w:val="B1"/>
        <w:rPr>
          <w:ins w:id="6200" w:author="S2-2006551" w:date="2020-09-03T14:14:00Z"/>
          <w:lang w:eastAsia="ko-KR"/>
        </w:rPr>
      </w:pPr>
      <w:ins w:id="6201" w:author="S2-2006551" w:date="2020-09-03T14:14:00Z">
        <w:r>
          <w:rPr>
            <w:lang w:eastAsia="ko-KR"/>
          </w:rPr>
          <w:t>-</w:t>
        </w:r>
        <w:r>
          <w:rPr>
            <w:lang w:eastAsia="ko-KR"/>
          </w:rPr>
          <w:tab/>
          <w:t>The following solutions include the aspect related to group discovery/management to support</w:t>
        </w:r>
        <w:r w:rsidRPr="00D047A6">
          <w:rPr>
            <w:i/>
            <w:lang w:eastAsia="ko-KR"/>
          </w:rPr>
          <w:t xml:space="preserve"> on demand</w:t>
        </w:r>
        <w:r>
          <w:rPr>
            <w:i/>
            <w:lang w:eastAsia="ko-KR"/>
          </w:rPr>
          <w:t>-</w:t>
        </w:r>
        <w:r w:rsidRPr="00D047A6">
          <w:rPr>
            <w:i/>
            <w:lang w:eastAsia="ko-KR"/>
          </w:rPr>
          <w:t>based</w:t>
        </w:r>
        <w:r>
          <w:rPr>
            <w:lang w:eastAsia="ko-KR"/>
          </w:rPr>
          <w:t xml:space="preserve"> </w:t>
        </w:r>
        <w:r w:rsidRPr="000038F8">
          <w:rPr>
            <w:lang w:eastAsia="ko-KR"/>
          </w:rPr>
          <w:t xml:space="preserve">group communication for commercial </w:t>
        </w:r>
        <w:r w:rsidRPr="009C1DE7">
          <w:rPr>
            <w:lang w:eastAsia="ko-KR"/>
          </w:rPr>
          <w:t>services and propose that the group discovery/formation/management can be carried out in the Application Layer:</w:t>
        </w:r>
      </w:ins>
    </w:p>
    <w:p w14:paraId="6DC8FDCF" w14:textId="77777777" w:rsidR="00AC6E48" w:rsidRPr="00817C75" w:rsidRDefault="00AC6E48" w:rsidP="00AC6E48">
      <w:pPr>
        <w:pStyle w:val="B2"/>
        <w:rPr>
          <w:ins w:id="6202" w:author="S2-2006551" w:date="2020-09-03T14:14:00Z"/>
          <w:lang w:eastAsia="ko-KR"/>
        </w:rPr>
      </w:pPr>
      <w:ins w:id="6203" w:author="S2-2006551" w:date="2020-09-03T14:14:00Z">
        <w:r>
          <w:t>-</w:t>
        </w:r>
        <w:r>
          <w:tab/>
        </w:r>
        <w:r w:rsidRPr="00CB0C8A">
          <w:t xml:space="preserve">Solution #4: </w:t>
        </w:r>
        <w:r w:rsidRPr="00CB0C8A">
          <w:rPr>
            <w:lang w:eastAsia="ko-KR"/>
          </w:rPr>
          <w:t>PC5 group communication for commercial services</w:t>
        </w:r>
        <w:r>
          <w:rPr>
            <w:lang w:eastAsia="ko-KR"/>
          </w:rPr>
          <w:t xml:space="preserve"> </w:t>
        </w:r>
      </w:ins>
    </w:p>
    <w:p w14:paraId="52BDD8D2" w14:textId="77777777" w:rsidR="00AC6E48" w:rsidRDefault="00AC6E48" w:rsidP="00AC6E48">
      <w:pPr>
        <w:pStyle w:val="B2"/>
        <w:rPr>
          <w:ins w:id="6204" w:author="S2-2006551" w:date="2020-09-03T14:14:00Z"/>
          <w:lang w:eastAsia="ko-KR"/>
        </w:rPr>
      </w:pPr>
      <w:ins w:id="6205" w:author="S2-2006551" w:date="2020-09-03T14:14:00Z">
        <w:r>
          <w:t>-</w:t>
        </w:r>
        <w:r>
          <w:tab/>
        </w:r>
        <w:r w:rsidRPr="00E36C3A">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r>
          <w:rPr>
            <w:lang w:eastAsia="ko-KR"/>
          </w:rPr>
          <w:t xml:space="preserve"> </w:t>
        </w:r>
      </w:ins>
    </w:p>
    <w:p w14:paraId="5833DC69" w14:textId="77777777" w:rsidR="00AC6E48" w:rsidRDefault="00AC6E48" w:rsidP="00AC6E48">
      <w:pPr>
        <w:pStyle w:val="B2"/>
        <w:rPr>
          <w:ins w:id="6206" w:author="S2-2006551" w:date="2020-09-03T14:14:00Z"/>
          <w:lang w:eastAsia="ko-KR"/>
        </w:rPr>
      </w:pPr>
      <w:ins w:id="6207" w:author="S2-2006551" w:date="2020-09-03T14:14:00Z">
        <w:r>
          <w:t>-</w:t>
        </w:r>
        <w:r>
          <w:tab/>
        </w:r>
        <w:r w:rsidRPr="000D55CA">
          <w:t>Solution #</w:t>
        </w:r>
        <w:r>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 (as </w:t>
        </w:r>
        <w:r w:rsidRPr="00207574">
          <w:rPr>
            <w:lang w:eastAsia="ko-KR"/>
          </w:rPr>
          <w:t>alternative 1</w:t>
        </w:r>
        <w:r>
          <w:rPr>
            <w:lang w:eastAsia="ko-KR"/>
          </w:rPr>
          <w:t xml:space="preserve"> </w:t>
        </w:r>
        <w:r>
          <w:rPr>
            <w:rFonts w:hint="eastAsia"/>
            <w:lang w:eastAsia="ko-KR"/>
          </w:rPr>
          <w:t>in clause</w:t>
        </w:r>
        <w:r>
          <w:rPr>
            <w:lang w:eastAsia="ko-KR"/>
          </w:rPr>
          <w:t> 6.37.2)</w:t>
        </w:r>
        <w:r w:rsidRPr="00FA6223">
          <w:rPr>
            <w:lang w:eastAsia="ko-KR"/>
          </w:rPr>
          <w:t xml:space="preserve"> </w:t>
        </w:r>
        <w:r w:rsidRPr="00FA6223">
          <w:rPr>
            <w:lang w:eastAsia="ko-KR"/>
          </w:rPr>
          <w:tab/>
        </w:r>
      </w:ins>
    </w:p>
    <w:p w14:paraId="589B861A" w14:textId="6C713D8A" w:rsidR="00AC6E48" w:rsidRPr="00556AAA" w:rsidRDefault="00AC6E48" w:rsidP="00AC6E48">
      <w:pPr>
        <w:pStyle w:val="B2"/>
        <w:rPr>
          <w:ins w:id="6208" w:author="S2-2006551" w:date="2020-09-03T14:14:00Z"/>
          <w:lang w:eastAsia="ko-KR"/>
        </w:rPr>
      </w:pPr>
      <w:ins w:id="6209" w:author="S2-2006551" w:date="2020-09-03T14:14:00Z">
        <w:r w:rsidRPr="00556AAA">
          <w:rPr>
            <w:lang w:eastAsia="ko-KR"/>
          </w:rPr>
          <w:t>-</w:t>
        </w:r>
        <w:r w:rsidRPr="00556AAA">
          <w:rPr>
            <w:lang w:eastAsia="ko-KR"/>
          </w:rPr>
          <w:tab/>
          <w:t>Solution #</w:t>
        </w:r>
        <w:r w:rsidRPr="00556AAA">
          <w:rPr>
            <w:rFonts w:hint="eastAsia"/>
            <w:lang w:eastAsia="zh-CN"/>
          </w:rPr>
          <w:t>39</w:t>
        </w:r>
        <w:r w:rsidRPr="00556AAA">
          <w:rPr>
            <w:lang w:eastAsia="ko-KR"/>
          </w:rPr>
          <w:t>: ProSe group discovery</w:t>
        </w:r>
      </w:ins>
    </w:p>
    <w:p w14:paraId="61748B1B" w14:textId="77777777" w:rsidR="00AC6E48" w:rsidRPr="00556AAA" w:rsidRDefault="00AC6E48" w:rsidP="00AC6E48">
      <w:pPr>
        <w:pStyle w:val="B1"/>
        <w:rPr>
          <w:ins w:id="6210" w:author="S2-2006551" w:date="2020-09-03T14:14:00Z"/>
          <w:lang w:eastAsia="ko-KR"/>
        </w:rPr>
      </w:pPr>
      <w:ins w:id="6211" w:author="S2-2006551" w:date="2020-09-03T14:14:00Z">
        <w:r w:rsidRPr="00556AAA">
          <w:rPr>
            <w:lang w:eastAsia="ko-KR"/>
          </w:rPr>
          <w:t>-</w:t>
        </w:r>
        <w:r w:rsidRPr="00556AAA">
          <w:rPr>
            <w:lang w:eastAsia="ko-KR"/>
          </w:rPr>
          <w:tab/>
          <w:t xml:space="preserve">Application layer signalling between the UE and the Application Server is </w:t>
        </w:r>
        <w:r w:rsidRPr="00556AAA">
          <w:t>out of scope of this study</w:t>
        </w:r>
        <w:r w:rsidRPr="00556AAA">
          <w:rPr>
            <w:lang w:eastAsia="ko-KR"/>
          </w:rPr>
          <w:t xml:space="preserve"> and does not have to be specified.</w:t>
        </w:r>
      </w:ins>
    </w:p>
    <w:p w14:paraId="4F0967B8" w14:textId="55DA85C7" w:rsidR="00AC6E48" w:rsidRPr="0007234C" w:rsidRDefault="00AC6E48" w:rsidP="00AC6E48">
      <w:pPr>
        <w:pStyle w:val="B1"/>
        <w:rPr>
          <w:ins w:id="6212" w:author="S2-2006551" w:date="2020-09-03T14:14:00Z"/>
          <w:lang w:eastAsia="ko-KR"/>
        </w:rPr>
      </w:pPr>
      <w:ins w:id="6213" w:author="S2-2006551" w:date="2020-09-03T14:14:00Z">
        <w:r w:rsidRPr="00556AAA">
          <w:rPr>
            <w:lang w:eastAsia="ko-KR"/>
          </w:rPr>
          <w:t>-</w:t>
        </w:r>
        <w:r w:rsidRPr="00556AAA">
          <w:rPr>
            <w:lang w:eastAsia="ko-KR"/>
          </w:rPr>
          <w:tab/>
          <w:t xml:space="preserve">Solution #4 and Solution </w:t>
        </w:r>
        <w:r w:rsidR="00556AAA" w:rsidRPr="00556AAA">
          <w:rPr>
            <w:lang w:eastAsia="ko-KR"/>
          </w:rPr>
          <w:t>#</w:t>
        </w:r>
        <w:r w:rsidR="00556AAA" w:rsidRPr="00556AAA">
          <w:rPr>
            <w:rFonts w:hint="eastAsia"/>
            <w:lang w:eastAsia="zh-CN"/>
          </w:rPr>
          <w:t>39</w:t>
        </w:r>
        <w:r w:rsidRPr="00556AAA">
          <w:rPr>
            <w:lang w:eastAsia="ko-KR"/>
          </w:rPr>
          <w:t xml:space="preserve"> des</w:t>
        </w:r>
        <w:r w:rsidRPr="0007234C">
          <w:rPr>
            <w:lang w:eastAsia="ko-KR"/>
          </w:rPr>
          <w:t>cribe that the following ways can be considered regarding the Application layer discovery messages exchanged over PC5 reference point between UEs:</w:t>
        </w:r>
      </w:ins>
    </w:p>
    <w:p w14:paraId="36DCE0AD" w14:textId="77777777" w:rsidR="00AC6E48" w:rsidRPr="0007234C" w:rsidRDefault="00AC6E48" w:rsidP="00AC6E48">
      <w:pPr>
        <w:pStyle w:val="B2"/>
        <w:rPr>
          <w:ins w:id="6214" w:author="S2-2006551" w:date="2020-09-03T14:14:00Z"/>
          <w:lang w:eastAsia="ko-KR"/>
        </w:rPr>
      </w:pPr>
      <w:ins w:id="6215" w:author="S2-2006551" w:date="2020-09-03T14:14:00Z">
        <w:r w:rsidRPr="0007234C">
          <w:rPr>
            <w:lang w:eastAsia="ko-KR"/>
          </w:rPr>
          <w:t>1)</w:t>
        </w:r>
        <w:r w:rsidRPr="0007234C">
          <w:rPr>
            <w:lang w:eastAsia="ko-KR"/>
          </w:rPr>
          <w:tab/>
          <w:t xml:space="preserve">The Application layer discovery messages are exchanged by using PC5 direct communication same as V2X services (i.e. Application Layer discovery messages are considered as user traffic); or </w:t>
        </w:r>
      </w:ins>
    </w:p>
    <w:p w14:paraId="52A416BA" w14:textId="77777777" w:rsidR="00AC6E48" w:rsidRPr="0007234C" w:rsidRDefault="00AC6E48" w:rsidP="00AC6E48">
      <w:pPr>
        <w:pStyle w:val="B2"/>
        <w:rPr>
          <w:ins w:id="6216" w:author="S2-2006551" w:date="2020-09-03T14:14:00Z"/>
          <w:lang w:eastAsia="ko-KR"/>
        </w:rPr>
      </w:pPr>
      <w:ins w:id="6217" w:author="S2-2006551" w:date="2020-09-03T14:14:00Z">
        <w:r w:rsidRPr="0007234C">
          <w:rPr>
            <w:lang w:eastAsia="ko-KR"/>
          </w:rPr>
          <w:t>2)</w:t>
        </w:r>
        <w:r w:rsidRPr="0007234C">
          <w:rPr>
            <w:lang w:eastAsia="ko-KR"/>
          </w:rPr>
          <w:tab/>
          <w:t>The Application layer discovery messages are exchanged by using PC5 direct discovery including a transparent container (i.e. PC5 discovery message format e.g. defined in Solution#3 is used but only a transparent container IE is needed as IE in the discovery message).</w:t>
        </w:r>
      </w:ins>
    </w:p>
    <w:p w14:paraId="7C08BB27" w14:textId="77777777" w:rsidR="00AC6E48" w:rsidRDefault="00AC6E48" w:rsidP="00AC6E48">
      <w:pPr>
        <w:pStyle w:val="B1"/>
        <w:ind w:hanging="1"/>
        <w:rPr>
          <w:ins w:id="6218" w:author="S2-2006551" w:date="2020-09-03T14:14:00Z"/>
          <w:lang w:eastAsia="ko-KR"/>
        </w:rPr>
      </w:pPr>
      <w:ins w:id="6219" w:author="S2-2006551" w:date="2020-09-03T14:14:00Z">
        <w:r w:rsidRPr="0007234C">
          <w:rPr>
            <w:lang w:eastAsia="ko-KR"/>
          </w:rPr>
          <w:t>Compared to 1), 2) might be more appropriate to transmit the Application layer discovery messages if the protocol stack for PC5 direct discovery is to be defined without the SDAP layer similar to that for PC5-S.</w:t>
        </w:r>
      </w:ins>
    </w:p>
    <w:p w14:paraId="10D3B0C5" w14:textId="77777777" w:rsidR="00186641" w:rsidRDefault="00186641" w:rsidP="00186641">
      <w:pPr>
        <w:jc w:val="both"/>
        <w:rPr>
          <w:ins w:id="6220" w:author="S2-2006552" w:date="2020-09-03T14:25:00Z"/>
          <w:rFonts w:eastAsiaTheme="minorEastAsia"/>
          <w:lang w:eastAsia="zh-CN"/>
        </w:rPr>
      </w:pPr>
      <w:ins w:id="6221" w:author="S2-2006552" w:date="2020-09-03T14:25:00Z">
        <w:r>
          <w:rPr>
            <w:rFonts w:eastAsiaTheme="minorEastAsia" w:hint="eastAsia"/>
            <w:lang w:eastAsia="zh-CN"/>
          </w:rPr>
          <w:t>For ProSe code allocation:</w:t>
        </w:r>
      </w:ins>
    </w:p>
    <w:p w14:paraId="24313735" w14:textId="0D2F37A7" w:rsidR="00186641" w:rsidRPr="008443D9" w:rsidRDefault="00186641">
      <w:pPr>
        <w:pStyle w:val="B1"/>
        <w:numPr>
          <w:ilvl w:val="0"/>
          <w:numId w:val="2"/>
        </w:numPr>
        <w:rPr>
          <w:ins w:id="6222" w:author="S2-2006552" w:date="2020-09-03T14:25:00Z"/>
          <w:lang w:eastAsia="ko-KR"/>
        </w:rPr>
        <w:pPrChange w:id="6223" w:author="S2-2006567" w:date="2020-09-03T17:31:00Z">
          <w:pPr>
            <w:pStyle w:val="B1"/>
            <w:numPr>
              <w:numId w:val="15"/>
            </w:numPr>
            <w:tabs>
              <w:tab w:val="num" w:pos="360"/>
              <w:tab w:val="num" w:pos="720"/>
            </w:tabs>
            <w:ind w:left="0" w:firstLine="0"/>
          </w:pPr>
        </w:pPrChange>
      </w:pPr>
      <w:ins w:id="6224" w:author="S2-2006552" w:date="2020-09-03T14:25:00Z">
        <w:r w:rsidRPr="008443D9">
          <w:rPr>
            <w:rFonts w:hint="eastAsia"/>
            <w:lang w:eastAsia="ko-KR"/>
          </w:rPr>
          <w:t xml:space="preserve">Solution #18 proposes a control plane based solution based on the </w:t>
        </w:r>
        <w:r w:rsidRPr="008443D9">
          <w:rPr>
            <w:lang w:eastAsia="ko-KR"/>
          </w:rPr>
          <w:t>architecture</w:t>
        </w:r>
        <w:r w:rsidRPr="008443D9">
          <w:rPr>
            <w:rFonts w:hint="eastAsia"/>
            <w:lang w:eastAsia="ko-KR"/>
          </w:rPr>
          <w:t xml:space="preserve"> in Annex B.3. </w:t>
        </w:r>
        <w:r w:rsidRPr="008443D9">
          <w:rPr>
            <w:lang w:eastAsia="ko-KR"/>
          </w:rPr>
          <w:t>5G DDNMF is introduced as a new NF/NF Service into 5G system to response the discovery request, i.e. take the responsibilities of DDNMF as introduced in 4G and provide code and filters via control plane to the 5G ProSe UEs.</w:t>
        </w:r>
        <w:r w:rsidRPr="008443D9">
          <w:rPr>
            <w:rFonts w:hint="eastAsia"/>
            <w:lang w:eastAsia="ko-KR"/>
          </w:rPr>
          <w:t xml:space="preserve"> </w:t>
        </w:r>
      </w:ins>
    </w:p>
    <w:p w14:paraId="0F1FA43B" w14:textId="7ED7C1BF" w:rsidR="00186641" w:rsidRPr="008443D9" w:rsidRDefault="00186641">
      <w:pPr>
        <w:pStyle w:val="B1"/>
        <w:numPr>
          <w:ilvl w:val="0"/>
          <w:numId w:val="2"/>
        </w:numPr>
        <w:rPr>
          <w:ins w:id="6225" w:author="S2-2006552" w:date="2020-09-03T14:25:00Z"/>
          <w:lang w:eastAsia="ko-KR"/>
        </w:rPr>
        <w:pPrChange w:id="6226" w:author="S2-2006567" w:date="2020-09-03T17:31:00Z">
          <w:pPr>
            <w:pStyle w:val="B1"/>
            <w:numPr>
              <w:numId w:val="15"/>
            </w:numPr>
            <w:tabs>
              <w:tab w:val="num" w:pos="360"/>
              <w:tab w:val="num" w:pos="720"/>
            </w:tabs>
            <w:ind w:left="720" w:firstLine="0"/>
          </w:pPr>
        </w:pPrChange>
      </w:pPr>
      <w:ins w:id="6227" w:author="S2-2006552" w:date="2020-09-03T14:25:00Z">
        <w:r w:rsidRPr="008443D9">
          <w:rPr>
            <w:rFonts w:hint="eastAsia"/>
            <w:lang w:eastAsia="ko-KR"/>
          </w:rPr>
          <w:t>Solution #3 proposes a user plane based solution based on the architecture in Annex B.2. T</w:t>
        </w:r>
        <w:r w:rsidRPr="008443D9">
          <w:rPr>
            <w:lang w:eastAsia="ko-KR"/>
          </w:rPr>
          <w:t>h</w:t>
        </w:r>
        <w:r w:rsidRPr="008443D9">
          <w:rPr>
            <w:rFonts w:hint="eastAsia"/>
            <w:lang w:eastAsia="ko-KR"/>
          </w:rPr>
          <w:t>is solution</w:t>
        </w:r>
        <w:r w:rsidRPr="008443D9">
          <w:rPr>
            <w:lang w:eastAsia="ko-KR"/>
          </w:rPr>
          <w:t xml:space="preserve"> proposes the procedure for the dynamic control/management of the identifiers used in the discovery, by reusing the user plane 5G DDNMF and the PC3 procedures defined in TS 23.303</w:t>
        </w:r>
      </w:ins>
      <w:ins w:id="6228" w:author="S2-2006552" w:date="2020-09-03T14:29:00Z">
        <w:r w:rsidR="00AA2081">
          <w:rPr>
            <w:rFonts w:hint="eastAsia"/>
            <w:lang w:eastAsia="zh-CN"/>
          </w:rPr>
          <w:t xml:space="preserve"> [</w:t>
        </w:r>
      </w:ins>
      <w:ins w:id="6229" w:author="S2-2006552" w:date="2020-09-03T14:30:00Z">
        <w:r w:rsidR="00AA2081">
          <w:rPr>
            <w:rFonts w:hint="eastAsia"/>
            <w:lang w:eastAsia="zh-CN"/>
          </w:rPr>
          <w:t>9</w:t>
        </w:r>
      </w:ins>
      <w:ins w:id="6230" w:author="S2-2006552" w:date="2020-09-03T14:29:00Z">
        <w:r w:rsidR="00AA2081">
          <w:rPr>
            <w:rFonts w:hint="eastAsia"/>
            <w:lang w:eastAsia="zh-CN"/>
          </w:rPr>
          <w:t>]</w:t>
        </w:r>
      </w:ins>
      <w:ins w:id="6231" w:author="S2-2006552" w:date="2020-09-03T14:25:00Z">
        <w:r w:rsidRPr="008443D9">
          <w:rPr>
            <w:lang w:eastAsia="ko-KR"/>
          </w:rPr>
          <w:t>.</w:t>
        </w:r>
      </w:ins>
    </w:p>
    <w:p w14:paraId="4BEC12D8" w14:textId="4D26A54B" w:rsidR="00186641" w:rsidRPr="008443D9" w:rsidRDefault="00186641">
      <w:pPr>
        <w:pStyle w:val="B1"/>
        <w:numPr>
          <w:ilvl w:val="0"/>
          <w:numId w:val="2"/>
        </w:numPr>
        <w:rPr>
          <w:ins w:id="6232" w:author="S2-2006552" w:date="2020-09-03T14:25:00Z"/>
          <w:lang w:eastAsia="ko-KR"/>
        </w:rPr>
        <w:pPrChange w:id="6233" w:author="S2-2006567" w:date="2020-09-03T17:31:00Z">
          <w:pPr>
            <w:pStyle w:val="B1"/>
            <w:numPr>
              <w:numId w:val="15"/>
            </w:numPr>
            <w:tabs>
              <w:tab w:val="num" w:pos="360"/>
              <w:tab w:val="num" w:pos="720"/>
            </w:tabs>
            <w:ind w:left="720" w:hanging="720"/>
          </w:pPr>
        </w:pPrChange>
      </w:pPr>
      <w:ins w:id="6234" w:author="S2-2006552" w:date="2020-09-03T14:25:00Z">
        <w:r w:rsidRPr="008443D9">
          <w:rPr>
            <w:lang w:eastAsia="ko-KR"/>
          </w:rPr>
          <w:t>The common aspect of the two solutions is to use a new 5G DDNMF entity to manage the dynamic ProSe Direct Discovery. Functionalities of the 5G DDNMF and the interactions with the UEs are similar to that of the DDNMF defined in TS 23.303</w:t>
        </w:r>
      </w:ins>
      <w:ins w:id="6235" w:author="S2-2006552" w:date="2020-09-03T14:30:00Z">
        <w:r w:rsidR="002E6202">
          <w:rPr>
            <w:rFonts w:hint="eastAsia"/>
            <w:lang w:eastAsia="zh-CN"/>
          </w:rPr>
          <w:t xml:space="preserve"> [9]</w:t>
        </w:r>
      </w:ins>
      <w:ins w:id="6236" w:author="S2-2006552" w:date="2020-09-03T14:25:00Z">
        <w:r w:rsidRPr="008443D9">
          <w:rPr>
            <w:lang w:eastAsia="ko-KR"/>
          </w:rPr>
          <w:t xml:space="preserve">. </w:t>
        </w:r>
      </w:ins>
    </w:p>
    <w:p w14:paraId="2FA99889" w14:textId="77777777" w:rsidR="008443D9" w:rsidRDefault="008443D9" w:rsidP="00AF6B13">
      <w:pPr>
        <w:rPr>
          <w:ins w:id="6237" w:author="S2-2006552" w:date="2020-09-03T14:31:00Z"/>
          <w:lang w:eastAsia="zh-CN"/>
        </w:rPr>
      </w:pPr>
      <w:ins w:id="6238" w:author="S2-2006552" w:date="2020-09-03T14:28:00Z">
        <w:r w:rsidRPr="008443D9">
          <w:rPr>
            <w:lang w:eastAsia="zh-CN"/>
          </w:rPr>
          <w:t>Following criteria are for comparison the pros and cons of the CP based or UP based DDNMF architecture.</w:t>
        </w:r>
      </w:ins>
    </w:p>
    <w:p w14:paraId="144C87DE" w14:textId="3EBD5CE4" w:rsidR="00DF29D2" w:rsidRPr="008443D9" w:rsidRDefault="00DF29D2" w:rsidP="00DF29D2">
      <w:pPr>
        <w:pStyle w:val="TH"/>
        <w:rPr>
          <w:ins w:id="6239" w:author="S2-2006552" w:date="2020-09-03T14:28:00Z"/>
          <w:lang w:eastAsia="zh-CN"/>
        </w:rPr>
      </w:pPr>
      <w:ins w:id="6240" w:author="S2-2006552" w:date="2020-09-03T14:31:00Z">
        <w:r>
          <w:rPr>
            <w:lang w:eastAsia="zh-CN"/>
          </w:rPr>
          <w:t xml:space="preserve">Table </w:t>
        </w:r>
      </w:ins>
      <w:ins w:id="6241" w:author="S2-2006552" w:date="2020-09-03T14:32:00Z">
        <w:r>
          <w:rPr>
            <w:rFonts w:hint="eastAsia"/>
            <w:lang w:eastAsia="zh-CN"/>
          </w:rPr>
          <w:t>7</w:t>
        </w:r>
      </w:ins>
      <w:ins w:id="6242" w:author="S2-2006552" w:date="2020-09-03T14:31:00Z">
        <w:r>
          <w:rPr>
            <w:lang w:eastAsia="zh-CN"/>
          </w:rPr>
          <w:t>.</w:t>
        </w:r>
      </w:ins>
      <w:ins w:id="6243" w:author="S2-2006552" w:date="2020-09-03T14:32:00Z">
        <w:r>
          <w:rPr>
            <w:rFonts w:hint="eastAsia"/>
            <w:lang w:eastAsia="zh-CN"/>
          </w:rPr>
          <w:t>1</w:t>
        </w:r>
      </w:ins>
      <w:ins w:id="6244" w:author="S2-2006552" w:date="2020-09-03T14:31:00Z">
        <w:r>
          <w:rPr>
            <w:lang w:eastAsia="zh-CN"/>
          </w:rPr>
          <w:t xml:space="preserve">-1: </w:t>
        </w:r>
      </w:ins>
      <w:ins w:id="6245" w:author="S2-2006552" w:date="2020-09-03T14:32:00Z">
        <w:r>
          <w:rPr>
            <w:rFonts w:hint="eastAsia"/>
            <w:lang w:eastAsia="zh-CN"/>
          </w:rPr>
          <w:t>C</w:t>
        </w:r>
        <w:r w:rsidRPr="008443D9">
          <w:rPr>
            <w:lang w:eastAsia="zh-CN"/>
          </w:rPr>
          <w:t>omparison of the CP based or UP based DDNMF architecture</w:t>
        </w:r>
      </w:ins>
    </w:p>
    <w:tbl>
      <w:tblPr>
        <w:tblStyle w:val="a5"/>
        <w:tblW w:w="0" w:type="auto"/>
        <w:tblLook w:val="04A0" w:firstRow="1" w:lastRow="0" w:firstColumn="1" w:lastColumn="0" w:noHBand="0" w:noVBand="1"/>
      </w:tblPr>
      <w:tblGrid>
        <w:gridCol w:w="3209"/>
        <w:gridCol w:w="3209"/>
        <w:gridCol w:w="3210"/>
      </w:tblGrid>
      <w:tr w:rsidR="008443D9" w14:paraId="0E56AFD6" w14:textId="77777777" w:rsidTr="00D641DC">
        <w:trPr>
          <w:ins w:id="6246" w:author="S2-2006552" w:date="2020-09-03T14:28:00Z"/>
        </w:trPr>
        <w:tc>
          <w:tcPr>
            <w:tcW w:w="3209" w:type="dxa"/>
          </w:tcPr>
          <w:p w14:paraId="184D8382" w14:textId="77777777" w:rsidR="008443D9" w:rsidRPr="0085012B" w:rsidRDefault="008443D9" w:rsidP="00D641DC">
            <w:pPr>
              <w:jc w:val="both"/>
              <w:rPr>
                <w:ins w:id="6247" w:author="S2-2006552" w:date="2020-09-03T14:28:00Z"/>
                <w:rFonts w:eastAsiaTheme="minorEastAsia"/>
                <w:lang w:val="en-US" w:eastAsia="zh-CN"/>
              </w:rPr>
            </w:pPr>
          </w:p>
        </w:tc>
        <w:tc>
          <w:tcPr>
            <w:tcW w:w="3209" w:type="dxa"/>
          </w:tcPr>
          <w:p w14:paraId="70BACD7E" w14:textId="77777777" w:rsidR="008443D9" w:rsidRPr="0085012B" w:rsidRDefault="008443D9" w:rsidP="00D641DC">
            <w:pPr>
              <w:jc w:val="both"/>
              <w:rPr>
                <w:ins w:id="6248" w:author="S2-2006552" w:date="2020-09-03T14:28:00Z"/>
                <w:rFonts w:eastAsiaTheme="minorEastAsia"/>
                <w:lang w:val="en-US" w:eastAsia="zh-CN"/>
              </w:rPr>
            </w:pPr>
            <w:ins w:id="6249" w:author="S2-2006552" w:date="2020-09-03T14:28:00Z">
              <w:r w:rsidRPr="0085012B">
                <w:rPr>
                  <w:rFonts w:eastAsiaTheme="minorEastAsia"/>
                  <w:b/>
                  <w:bCs/>
                  <w:lang w:val="en-US" w:eastAsia="zh-CN"/>
                </w:rPr>
                <w:t>CP based solution</w:t>
              </w:r>
            </w:ins>
          </w:p>
        </w:tc>
        <w:tc>
          <w:tcPr>
            <w:tcW w:w="3210" w:type="dxa"/>
          </w:tcPr>
          <w:p w14:paraId="496A4E9D" w14:textId="77777777" w:rsidR="008443D9" w:rsidRPr="0085012B" w:rsidRDefault="008443D9" w:rsidP="00D641DC">
            <w:pPr>
              <w:jc w:val="both"/>
              <w:rPr>
                <w:ins w:id="6250" w:author="S2-2006552" w:date="2020-09-03T14:28:00Z"/>
                <w:rFonts w:eastAsiaTheme="minorEastAsia"/>
                <w:lang w:val="en-US" w:eastAsia="zh-CN"/>
              </w:rPr>
            </w:pPr>
            <w:ins w:id="6251" w:author="S2-2006552" w:date="2020-09-03T14:28:00Z">
              <w:r w:rsidRPr="0085012B">
                <w:rPr>
                  <w:rFonts w:eastAsiaTheme="minorEastAsia"/>
                  <w:b/>
                  <w:bCs/>
                  <w:lang w:val="en-US" w:eastAsia="zh-CN"/>
                </w:rPr>
                <w:t>UP based solution</w:t>
              </w:r>
            </w:ins>
          </w:p>
        </w:tc>
      </w:tr>
      <w:tr w:rsidR="008443D9" w14:paraId="57A2559A" w14:textId="77777777" w:rsidTr="00D641DC">
        <w:trPr>
          <w:ins w:id="6252" w:author="S2-2006552" w:date="2020-09-03T14:28:00Z"/>
        </w:trPr>
        <w:tc>
          <w:tcPr>
            <w:tcW w:w="3209" w:type="dxa"/>
          </w:tcPr>
          <w:p w14:paraId="2EA44D34" w14:textId="77777777" w:rsidR="008443D9" w:rsidRPr="0085012B" w:rsidRDefault="008443D9" w:rsidP="00D641DC">
            <w:pPr>
              <w:jc w:val="both"/>
              <w:rPr>
                <w:ins w:id="6253" w:author="S2-2006552" w:date="2020-09-03T14:28:00Z"/>
                <w:rFonts w:eastAsiaTheme="minorEastAsia"/>
                <w:lang w:val="en-US" w:eastAsia="zh-CN"/>
              </w:rPr>
            </w:pPr>
            <w:ins w:id="6254" w:author="S2-2006552" w:date="2020-09-03T14:28:00Z">
              <w:r w:rsidRPr="0085012B">
                <w:rPr>
                  <w:rFonts w:eastAsiaTheme="minorEastAsia"/>
                  <w:lang w:val="en-US" w:eastAsia="zh-CN"/>
                </w:rPr>
                <w:t>Complexity on solution in general</w:t>
              </w:r>
            </w:ins>
          </w:p>
        </w:tc>
        <w:tc>
          <w:tcPr>
            <w:tcW w:w="3209" w:type="dxa"/>
          </w:tcPr>
          <w:p w14:paraId="61585AEA" w14:textId="79B43888" w:rsidR="008443D9" w:rsidRPr="0085012B" w:rsidRDefault="008443D9" w:rsidP="00D641DC">
            <w:pPr>
              <w:jc w:val="both"/>
              <w:rPr>
                <w:ins w:id="6255" w:author="S2-2006552" w:date="2020-09-03T14:28:00Z"/>
                <w:rFonts w:eastAsiaTheme="minorEastAsia"/>
                <w:lang w:val="en-US" w:eastAsia="zh-CN"/>
              </w:rPr>
            </w:pPr>
            <w:ins w:id="6256" w:author="S2-2006552" w:date="2020-09-03T14:28:00Z">
              <w:r w:rsidRPr="0085012B">
                <w:rPr>
                  <w:rFonts w:eastAsiaTheme="minorEastAsia"/>
                  <w:lang w:val="en-US" w:eastAsia="zh-CN"/>
                </w:rPr>
                <w:t>Does not require UE to establish user plane connection</w:t>
              </w:r>
            </w:ins>
          </w:p>
        </w:tc>
        <w:tc>
          <w:tcPr>
            <w:tcW w:w="3210" w:type="dxa"/>
          </w:tcPr>
          <w:p w14:paraId="68A3312C" w14:textId="4F685D12" w:rsidR="008443D9" w:rsidRPr="0085012B" w:rsidRDefault="008443D9" w:rsidP="00D641DC">
            <w:pPr>
              <w:jc w:val="both"/>
              <w:rPr>
                <w:ins w:id="6257" w:author="S2-2006552" w:date="2020-09-03T14:28:00Z"/>
                <w:rFonts w:eastAsiaTheme="minorEastAsia"/>
                <w:lang w:val="en-US" w:eastAsia="zh-CN"/>
              </w:rPr>
            </w:pPr>
            <w:ins w:id="6258" w:author="S2-2006552" w:date="2020-09-03T14:28:00Z">
              <w:r w:rsidRPr="0085012B">
                <w:rPr>
                  <w:rFonts w:eastAsiaTheme="minorEastAsia"/>
                  <w:lang w:val="en-US" w:eastAsia="zh-CN"/>
                </w:rPr>
                <w:t xml:space="preserve">User plane between UE and </w:t>
              </w:r>
              <w:r>
                <w:rPr>
                  <w:rFonts w:eastAsiaTheme="minorEastAsia"/>
                  <w:lang w:val="en-US" w:eastAsia="zh-CN"/>
                </w:rPr>
                <w:t>D</w:t>
              </w:r>
              <w:r w:rsidRPr="0085012B">
                <w:rPr>
                  <w:rFonts w:eastAsiaTheme="minorEastAsia"/>
                  <w:lang w:val="en-US" w:eastAsia="zh-CN"/>
                </w:rPr>
                <w:t xml:space="preserve">DNMF is a </w:t>
              </w:r>
              <w:r>
                <w:rPr>
                  <w:rFonts w:eastAsiaTheme="minorEastAsia"/>
                  <w:lang w:val="en-US" w:eastAsia="zh-CN"/>
                </w:rPr>
                <w:t>need.</w:t>
              </w:r>
            </w:ins>
          </w:p>
        </w:tc>
      </w:tr>
      <w:tr w:rsidR="008443D9" w14:paraId="7DF9C9CD" w14:textId="77777777" w:rsidTr="00D641DC">
        <w:trPr>
          <w:ins w:id="6259" w:author="S2-2006552" w:date="2020-09-03T14:28:00Z"/>
        </w:trPr>
        <w:tc>
          <w:tcPr>
            <w:tcW w:w="3209" w:type="dxa"/>
          </w:tcPr>
          <w:p w14:paraId="09BACF03" w14:textId="77777777" w:rsidR="008443D9" w:rsidRPr="0085012B" w:rsidRDefault="008443D9" w:rsidP="00D641DC">
            <w:pPr>
              <w:jc w:val="both"/>
              <w:rPr>
                <w:ins w:id="6260" w:author="S2-2006552" w:date="2020-09-03T14:28:00Z"/>
                <w:rFonts w:eastAsiaTheme="minorEastAsia"/>
                <w:lang w:val="en-US" w:eastAsia="zh-CN"/>
              </w:rPr>
            </w:pPr>
            <w:ins w:id="6261" w:author="S2-2006552" w:date="2020-09-03T14:28:00Z">
              <w:r w:rsidRPr="0085012B">
                <w:rPr>
                  <w:rFonts w:eastAsiaTheme="minorEastAsia"/>
                  <w:lang w:eastAsia="zh-CN"/>
                </w:rPr>
                <w:t>Compliant for 5GC arch</w:t>
              </w:r>
            </w:ins>
          </w:p>
        </w:tc>
        <w:tc>
          <w:tcPr>
            <w:tcW w:w="3209" w:type="dxa"/>
          </w:tcPr>
          <w:p w14:paraId="5EA4664D" w14:textId="77777777" w:rsidR="008443D9" w:rsidRPr="0085012B" w:rsidRDefault="008443D9" w:rsidP="00D641DC">
            <w:pPr>
              <w:jc w:val="both"/>
              <w:rPr>
                <w:ins w:id="6262" w:author="S2-2006552" w:date="2020-09-03T14:28:00Z"/>
                <w:rFonts w:eastAsiaTheme="minorEastAsia"/>
                <w:lang w:val="en-US" w:eastAsia="zh-CN"/>
              </w:rPr>
            </w:pPr>
            <w:ins w:id="6263" w:author="S2-2006552" w:date="2020-09-03T14:28:00Z">
              <w:r w:rsidRPr="0085012B">
                <w:rPr>
                  <w:rFonts w:eastAsiaTheme="minorEastAsia"/>
                  <w:lang w:val="en-US" w:eastAsia="zh-CN"/>
                </w:rPr>
                <w:t>DDNMF is by function an operator-control AF, it allows the operator to allocate network resources and charge UE accordingly.</w:t>
              </w:r>
            </w:ins>
          </w:p>
          <w:p w14:paraId="63F58B5C" w14:textId="77777777" w:rsidR="008443D9" w:rsidRPr="0085012B" w:rsidRDefault="008443D9" w:rsidP="00D641DC">
            <w:pPr>
              <w:jc w:val="both"/>
              <w:rPr>
                <w:ins w:id="6264" w:author="S2-2006552" w:date="2020-09-03T14:28:00Z"/>
                <w:rFonts w:eastAsiaTheme="minorEastAsia"/>
                <w:lang w:val="en-US" w:eastAsia="zh-CN"/>
              </w:rPr>
            </w:pPr>
            <w:ins w:id="6265" w:author="S2-2006552" w:date="2020-09-03T14:28:00Z">
              <w:r w:rsidRPr="0085012B">
                <w:rPr>
                  <w:rFonts w:eastAsiaTheme="minorEastAsia"/>
                  <w:lang w:val="en-US" w:eastAsia="zh-CN"/>
                </w:rPr>
                <w:t>DDNMF has interface with UDM, PCF, CHF</w:t>
              </w:r>
            </w:ins>
          </w:p>
        </w:tc>
        <w:tc>
          <w:tcPr>
            <w:tcW w:w="3210" w:type="dxa"/>
          </w:tcPr>
          <w:p w14:paraId="648C85E7" w14:textId="77777777" w:rsidR="008443D9" w:rsidRPr="0085012B" w:rsidRDefault="008443D9" w:rsidP="00D641DC">
            <w:pPr>
              <w:jc w:val="both"/>
              <w:rPr>
                <w:ins w:id="6266" w:author="S2-2006552" w:date="2020-09-03T14:28:00Z"/>
                <w:rFonts w:eastAsiaTheme="minorEastAsia"/>
                <w:lang w:val="en-US" w:eastAsia="zh-CN"/>
              </w:rPr>
            </w:pPr>
            <w:ins w:id="6267" w:author="S2-2006552" w:date="2020-09-03T14:28:00Z">
              <w:r>
                <w:rPr>
                  <w:rFonts w:eastAsiaTheme="minorEastAsia"/>
                  <w:lang w:val="en-US" w:eastAsia="zh-CN"/>
                </w:rPr>
                <w:t>DDNMF can be operator-controlled AF or 3</w:t>
              </w:r>
              <w:r w:rsidRPr="00A720C3">
                <w:rPr>
                  <w:rFonts w:eastAsiaTheme="minorEastAsia"/>
                  <w:vertAlign w:val="superscript"/>
                  <w:lang w:val="en-US" w:eastAsia="zh-CN"/>
                </w:rPr>
                <w:t>rd</w:t>
              </w:r>
              <w:r>
                <w:rPr>
                  <w:rFonts w:eastAsiaTheme="minorEastAsia"/>
                  <w:lang w:val="en-US" w:eastAsia="zh-CN"/>
                </w:rPr>
                <w:t xml:space="preserve"> party AF. It communicates with UE via user plane. </w:t>
              </w:r>
            </w:ins>
          </w:p>
        </w:tc>
      </w:tr>
      <w:tr w:rsidR="008443D9" w14:paraId="7F15EA1D" w14:textId="77777777" w:rsidTr="00D641DC">
        <w:trPr>
          <w:ins w:id="6268" w:author="S2-2006552" w:date="2020-09-03T14:28:00Z"/>
        </w:trPr>
        <w:tc>
          <w:tcPr>
            <w:tcW w:w="3209" w:type="dxa"/>
          </w:tcPr>
          <w:p w14:paraId="72BFCA56" w14:textId="77777777" w:rsidR="008443D9" w:rsidRPr="0085012B" w:rsidRDefault="008443D9" w:rsidP="00D641DC">
            <w:pPr>
              <w:jc w:val="both"/>
              <w:rPr>
                <w:ins w:id="6269" w:author="S2-2006552" w:date="2020-09-03T14:28:00Z"/>
                <w:rFonts w:eastAsiaTheme="minorEastAsia"/>
                <w:lang w:val="en-US" w:eastAsia="zh-CN"/>
              </w:rPr>
            </w:pPr>
            <w:ins w:id="6270" w:author="S2-2006552" w:date="2020-09-03T14:28:00Z">
              <w:r w:rsidRPr="0085012B">
                <w:rPr>
                  <w:rFonts w:eastAsiaTheme="minorEastAsia"/>
                  <w:lang w:val="en-US" w:eastAsia="zh-CN"/>
                </w:rPr>
                <w:lastRenderedPageBreak/>
                <w:t>Support for other KI</w:t>
              </w:r>
            </w:ins>
          </w:p>
        </w:tc>
        <w:tc>
          <w:tcPr>
            <w:tcW w:w="3209" w:type="dxa"/>
          </w:tcPr>
          <w:p w14:paraId="42C231AA" w14:textId="77777777" w:rsidR="008443D9" w:rsidRPr="0085012B" w:rsidRDefault="008443D9" w:rsidP="00D641DC">
            <w:pPr>
              <w:jc w:val="both"/>
              <w:rPr>
                <w:ins w:id="6271" w:author="S2-2006552" w:date="2020-09-03T14:28:00Z"/>
                <w:rFonts w:eastAsiaTheme="minorEastAsia"/>
                <w:lang w:val="en-US" w:eastAsia="zh-CN"/>
              </w:rPr>
            </w:pPr>
            <w:ins w:id="6272" w:author="S2-2006552" w:date="2020-09-03T14:28:00Z">
              <w:r w:rsidRPr="0085012B">
                <w:rPr>
                  <w:rFonts w:eastAsiaTheme="minorEastAsia"/>
                  <w:lang w:val="en-US" w:eastAsia="zh-CN"/>
                </w:rPr>
                <w:t xml:space="preserve">Solution 18 shows how </w:t>
              </w:r>
              <w:r>
                <w:rPr>
                  <w:rFonts w:eastAsiaTheme="minorEastAsia"/>
                  <w:lang w:val="en-US" w:eastAsia="zh-CN"/>
                </w:rPr>
                <w:t>C</w:t>
              </w:r>
              <w:r w:rsidRPr="0085012B">
                <w:rPr>
                  <w:rFonts w:eastAsiaTheme="minorEastAsia"/>
                  <w:lang w:val="en-US" w:eastAsia="zh-CN"/>
                </w:rPr>
                <w:t xml:space="preserve">P based arch work for charging key issue. </w:t>
              </w:r>
            </w:ins>
          </w:p>
        </w:tc>
        <w:tc>
          <w:tcPr>
            <w:tcW w:w="3210" w:type="dxa"/>
          </w:tcPr>
          <w:p w14:paraId="2EF81A4E" w14:textId="18C790BF" w:rsidR="008443D9" w:rsidRPr="0085012B" w:rsidRDefault="008443D9" w:rsidP="00D641DC">
            <w:pPr>
              <w:jc w:val="both"/>
              <w:rPr>
                <w:ins w:id="6273" w:author="S2-2006552" w:date="2020-09-03T14:28:00Z"/>
                <w:rFonts w:eastAsiaTheme="minorEastAsia"/>
                <w:lang w:val="en-US" w:eastAsia="zh-CN"/>
              </w:rPr>
            </w:pPr>
            <w:ins w:id="6274" w:author="S2-2006552" w:date="2020-09-03T14:28:00Z">
              <w:r>
                <w:rPr>
                  <w:rFonts w:eastAsiaTheme="minorEastAsia"/>
                  <w:lang w:val="en-US" w:eastAsia="zh-CN"/>
                </w:rPr>
                <w:t>The</w:t>
              </w:r>
              <w:r w:rsidRPr="0085012B">
                <w:rPr>
                  <w:rFonts w:eastAsiaTheme="minorEastAsia"/>
                  <w:lang w:val="en-US" w:eastAsia="zh-CN"/>
                </w:rPr>
                <w:t xml:space="preserve"> NF “ADF” </w:t>
              </w:r>
              <w:r>
                <w:rPr>
                  <w:rFonts w:eastAsiaTheme="minorEastAsia"/>
                  <w:lang w:val="en-US" w:eastAsia="zh-CN"/>
                </w:rPr>
                <w:t xml:space="preserve">used </w:t>
              </w:r>
              <w:r w:rsidRPr="0085012B">
                <w:rPr>
                  <w:rFonts w:eastAsiaTheme="minorEastAsia"/>
                  <w:lang w:val="en-US" w:eastAsia="zh-CN"/>
                </w:rPr>
                <w:t>for charging support</w:t>
              </w:r>
              <w:r>
                <w:rPr>
                  <w:rFonts w:eastAsiaTheme="minorEastAsia"/>
                  <w:lang w:val="en-US" w:eastAsia="zh-CN"/>
                </w:rPr>
                <w:t xml:space="preserve"> of UE usage reporting can be collocated with</w:t>
              </w:r>
            </w:ins>
            <w:ins w:id="6275" w:author="S2-2006552" w:date="2020-09-03T14:31:00Z">
              <w:r w:rsidR="002242A6">
                <w:rPr>
                  <w:rFonts w:eastAsiaTheme="minorEastAsia" w:hint="eastAsia"/>
                  <w:lang w:val="en-US" w:eastAsia="zh-CN"/>
                </w:rPr>
                <w:t xml:space="preserve"> </w:t>
              </w:r>
            </w:ins>
            <w:ins w:id="6276" w:author="S2-2006552" w:date="2020-09-03T14:28:00Z">
              <w:r w:rsidRPr="0085012B">
                <w:rPr>
                  <w:rFonts w:eastAsiaTheme="minorEastAsia"/>
                  <w:lang w:val="en-US" w:eastAsia="zh-CN"/>
                </w:rPr>
                <w:t>DDMNF</w:t>
              </w:r>
              <w:r>
                <w:rPr>
                  <w:rFonts w:eastAsiaTheme="minorEastAsia"/>
                  <w:lang w:val="en-US" w:eastAsia="zh-CN"/>
                </w:rPr>
                <w:t xml:space="preserve"> on user plane</w:t>
              </w:r>
              <w:r w:rsidRPr="0085012B">
                <w:rPr>
                  <w:rFonts w:eastAsiaTheme="minorEastAsia"/>
                  <w:lang w:val="en-US" w:eastAsia="zh-CN"/>
                </w:rPr>
                <w:t>.</w:t>
              </w:r>
            </w:ins>
          </w:p>
        </w:tc>
      </w:tr>
    </w:tbl>
    <w:p w14:paraId="4777FB22" w14:textId="3A18B89A" w:rsidR="00941ABE" w:rsidRPr="00A113A6" w:rsidRDefault="00941ABE" w:rsidP="00941ABE">
      <w:pPr>
        <w:pStyle w:val="2"/>
        <w:rPr>
          <w:ins w:id="6277" w:author="S2-2006555" w:date="2020-09-03T14:57:00Z"/>
          <w:lang w:eastAsia="zh-CN"/>
        </w:rPr>
      </w:pPr>
      <w:bookmarkStart w:id="6278" w:name="_Toc50130766"/>
      <w:bookmarkStart w:id="6279" w:name="_Toc50134080"/>
      <w:bookmarkStart w:id="6280" w:name="_Toc50134424"/>
      <w:ins w:id="6281" w:author="S2-2006555" w:date="2020-09-03T14:57:00Z">
        <w:r>
          <w:rPr>
            <w:rFonts w:hint="eastAsia"/>
            <w:lang w:eastAsia="zh-CN"/>
          </w:rPr>
          <w:t>7.</w:t>
        </w:r>
      </w:ins>
      <w:ins w:id="6282" w:author="S2-2006555" w:date="2020-09-03T14:58:00Z">
        <w:r>
          <w:rPr>
            <w:rFonts w:hint="eastAsia"/>
            <w:lang w:eastAsia="zh-CN"/>
          </w:rPr>
          <w:t>2</w:t>
        </w:r>
      </w:ins>
      <w:ins w:id="6283" w:author="S2-2006555" w:date="2020-09-03T14:57:00Z">
        <w:r w:rsidRPr="00A113A6">
          <w:rPr>
            <w:rFonts w:hint="eastAsia"/>
            <w:lang w:eastAsia="zh-CN"/>
          </w:rPr>
          <w:tab/>
        </w:r>
        <w:r w:rsidRPr="00F47F5C">
          <w:rPr>
            <w:lang w:eastAsia="zh-CN"/>
          </w:rPr>
          <w:t>Key Issue #2: Support for NR PC5 ProSe communication</w:t>
        </w:r>
        <w:bookmarkEnd w:id="6278"/>
        <w:bookmarkEnd w:id="6279"/>
        <w:bookmarkEnd w:id="6280"/>
      </w:ins>
    </w:p>
    <w:p w14:paraId="60EA102E" w14:textId="77777777" w:rsidR="00941ABE" w:rsidRPr="002F6717" w:rsidRDefault="00941ABE" w:rsidP="00941ABE">
      <w:pPr>
        <w:rPr>
          <w:ins w:id="6284" w:author="S2-2006555" w:date="2020-09-03T14:57:00Z"/>
          <w:lang w:eastAsia="zh-CN"/>
        </w:rPr>
      </w:pPr>
      <w:ins w:id="6285" w:author="S2-2006555" w:date="2020-09-03T14:57:00Z">
        <w:r w:rsidRPr="002F6717">
          <w:rPr>
            <w:lang w:eastAsia="zh-CN"/>
          </w:rPr>
          <w:t>F</w:t>
        </w:r>
        <w:r w:rsidRPr="002F6717">
          <w:rPr>
            <w:rFonts w:hint="eastAsia"/>
            <w:lang w:eastAsia="zh-CN"/>
          </w:rPr>
          <w:t xml:space="preserve">or </w:t>
        </w:r>
        <w:r>
          <w:rPr>
            <w:rFonts w:hint="eastAsia"/>
            <w:lang w:eastAsia="zh-CN"/>
          </w:rPr>
          <w:t>K</w:t>
        </w:r>
        <w:r w:rsidRPr="002F6717">
          <w:rPr>
            <w:lang w:eastAsia="zh-CN"/>
          </w:rPr>
          <w:t xml:space="preserve">ey </w:t>
        </w:r>
        <w:r>
          <w:rPr>
            <w:rFonts w:hint="eastAsia"/>
            <w:lang w:eastAsia="zh-CN"/>
          </w:rPr>
          <w:t>I</w:t>
        </w:r>
        <w:r w:rsidRPr="002F6717">
          <w:rPr>
            <w:lang w:eastAsia="zh-CN"/>
          </w:rPr>
          <w:t xml:space="preserve">ssue </w:t>
        </w:r>
        <w:r>
          <w:rPr>
            <w:rFonts w:hint="eastAsia"/>
            <w:lang w:eastAsia="zh-CN"/>
          </w:rPr>
          <w:t>#2</w:t>
        </w:r>
        <w:r w:rsidRPr="002F6717">
          <w:rPr>
            <w:lang w:eastAsia="zh-CN"/>
          </w:rPr>
          <w:t>, the following two categories of solution</w:t>
        </w:r>
        <w:r>
          <w:rPr>
            <w:lang w:eastAsia="zh-CN"/>
          </w:rPr>
          <w:t>s</w:t>
        </w:r>
        <w:r w:rsidRPr="002F6717">
          <w:rPr>
            <w:lang w:eastAsia="zh-CN"/>
          </w:rPr>
          <w:t xml:space="preserve"> are proposed:</w:t>
        </w:r>
      </w:ins>
    </w:p>
    <w:p w14:paraId="0E7BA3D5" w14:textId="77777777" w:rsidR="00941ABE" w:rsidRPr="00677D60" w:rsidRDefault="00941ABE" w:rsidP="00941ABE">
      <w:pPr>
        <w:pStyle w:val="B1"/>
        <w:rPr>
          <w:ins w:id="6286" w:author="S2-2006555" w:date="2020-09-03T14:57:00Z"/>
          <w:lang w:val="en-US"/>
        </w:rPr>
      </w:pPr>
      <w:ins w:id="6287" w:author="S2-2006555" w:date="2020-09-03T14:57:00Z">
        <w:r w:rsidRPr="00677D60">
          <w:rPr>
            <w:lang w:val="en-US"/>
          </w:rPr>
          <w:t>-</w:t>
        </w:r>
        <w:r w:rsidRPr="00677D60">
          <w:rPr>
            <w:lang w:val="en-US"/>
          </w:rPr>
          <w:tab/>
        </w:r>
        <w:r>
          <w:rPr>
            <w:rFonts w:hint="eastAsia"/>
            <w:lang w:val="en-US" w:eastAsia="zh-CN"/>
          </w:rPr>
          <w:t>ProSe communication</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#4</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#5,</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w:t>
        </w:r>
        <w:r>
          <w:rPr>
            <w:lang w:val="en-US"/>
          </w:rPr>
          <w:t>2</w:t>
        </w:r>
        <w:r>
          <w:rPr>
            <w:rFonts w:hint="eastAsia"/>
            <w:lang w:val="en-US" w:eastAsia="zh-CN"/>
          </w:rPr>
          <w:t>2 and Solution #37</w:t>
        </w:r>
        <w:r w:rsidRPr="00677D60">
          <w:rPr>
            <w:lang w:val="en-US"/>
          </w:rPr>
          <w:t>)</w:t>
        </w:r>
        <w:r>
          <w:rPr>
            <w:lang w:val="en-US"/>
          </w:rPr>
          <w:t>.</w:t>
        </w:r>
      </w:ins>
    </w:p>
    <w:p w14:paraId="3848E42B" w14:textId="77777777" w:rsidR="00941ABE" w:rsidRDefault="00941ABE" w:rsidP="00941ABE">
      <w:pPr>
        <w:pStyle w:val="B1"/>
        <w:rPr>
          <w:ins w:id="6288" w:author="S2-2006555" w:date="2020-09-03T14:57:00Z"/>
          <w:lang w:val="en-US"/>
        </w:rPr>
      </w:pPr>
      <w:ins w:id="6289" w:author="S2-2006555" w:date="2020-09-03T14:57:00Z">
        <w:r w:rsidRPr="00677D60">
          <w:rPr>
            <w:lang w:val="en-US"/>
          </w:rPr>
          <w:t>-</w:t>
        </w:r>
        <w:r w:rsidRPr="00677D60">
          <w:rPr>
            <w:lang w:val="en-US"/>
          </w:rPr>
          <w:tab/>
        </w:r>
        <w:r>
          <w:rPr>
            <w:rFonts w:hint="eastAsia"/>
            <w:lang w:val="en-US" w:eastAsia="zh-CN"/>
          </w:rPr>
          <w:t>ProSe QoS support</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#2</w:t>
        </w:r>
        <w:r>
          <w:rPr>
            <w:lang w:val="en-US"/>
          </w:rPr>
          <w:t>0</w:t>
        </w:r>
        <w:r>
          <w:rPr>
            <w:rFonts w:hint="eastAsia"/>
            <w:lang w:val="en-US" w:eastAsia="zh-CN"/>
          </w:rPr>
          <w:t xml:space="preserve"> and</w:t>
        </w:r>
        <w:r w:rsidRPr="00677D60">
          <w:rPr>
            <w:lang w:val="en-US"/>
          </w:rPr>
          <w:t xml:space="preserve"> </w:t>
        </w:r>
        <w:r>
          <w:rPr>
            <w:rFonts w:hint="eastAsia"/>
            <w:lang w:val="en-US" w:eastAsia="zh-CN"/>
          </w:rPr>
          <w:t>S</w:t>
        </w:r>
        <w:r w:rsidRPr="00677D60">
          <w:rPr>
            <w:lang w:val="en-US"/>
          </w:rPr>
          <w:t>olution</w:t>
        </w:r>
        <w:r>
          <w:rPr>
            <w:lang w:val="en-US"/>
          </w:rPr>
          <w:t> </w:t>
        </w:r>
        <w:r>
          <w:rPr>
            <w:rFonts w:hint="eastAsia"/>
            <w:lang w:val="en-US" w:eastAsia="zh-CN"/>
          </w:rPr>
          <w:t>#</w:t>
        </w:r>
        <w:r>
          <w:rPr>
            <w:lang w:val="en-US"/>
          </w:rPr>
          <w:t>2</w:t>
        </w:r>
        <w:r>
          <w:rPr>
            <w:rFonts w:hint="eastAsia"/>
            <w:lang w:val="en-US" w:eastAsia="zh-CN"/>
          </w:rPr>
          <w:t>1</w:t>
        </w:r>
        <w:r w:rsidRPr="00677D60">
          <w:rPr>
            <w:lang w:val="en-US"/>
          </w:rPr>
          <w:t>)</w:t>
        </w:r>
        <w:r>
          <w:rPr>
            <w:lang w:val="en-US"/>
          </w:rPr>
          <w:t>.</w:t>
        </w:r>
      </w:ins>
    </w:p>
    <w:p w14:paraId="5F660B87" w14:textId="77777777" w:rsidR="00941ABE" w:rsidRDefault="00941ABE" w:rsidP="00941ABE">
      <w:pPr>
        <w:rPr>
          <w:ins w:id="6290" w:author="S2-2006555" w:date="2020-09-03T14:57:00Z"/>
          <w:lang w:val="en-US" w:eastAsia="zh-CN"/>
        </w:rPr>
      </w:pPr>
      <w:ins w:id="6291" w:author="S2-2006555" w:date="2020-09-03T14:57:00Z">
        <w:r w:rsidRPr="00A113A6">
          <w:rPr>
            <w:lang w:val="en-US" w:eastAsia="zh-CN"/>
          </w:rPr>
          <w:t>F</w:t>
        </w:r>
        <w:r w:rsidRPr="00A113A6">
          <w:rPr>
            <w:rFonts w:hint="eastAsia"/>
            <w:lang w:val="en-US" w:eastAsia="zh-CN"/>
          </w:rPr>
          <w:t xml:space="preserve">or </w:t>
        </w:r>
        <w:r>
          <w:rPr>
            <w:rFonts w:hint="eastAsia"/>
            <w:lang w:val="en-US" w:eastAsia="zh-CN"/>
          </w:rPr>
          <w:t>ProSe communication:</w:t>
        </w:r>
      </w:ins>
    </w:p>
    <w:p w14:paraId="68D525F0" w14:textId="77777777" w:rsidR="00941ABE" w:rsidRPr="00340586" w:rsidRDefault="00941ABE">
      <w:pPr>
        <w:pStyle w:val="B1"/>
        <w:numPr>
          <w:ilvl w:val="0"/>
          <w:numId w:val="2"/>
        </w:numPr>
        <w:rPr>
          <w:ins w:id="6292" w:author="S2-2006555" w:date="2020-09-03T14:57:00Z"/>
          <w:lang w:eastAsia="ko-KR"/>
        </w:rPr>
        <w:pPrChange w:id="6293" w:author="S2-2006567" w:date="2020-09-03T17:31:00Z">
          <w:pPr>
            <w:pStyle w:val="B1"/>
            <w:numPr>
              <w:numId w:val="15"/>
            </w:numPr>
            <w:tabs>
              <w:tab w:val="num" w:pos="360"/>
              <w:tab w:val="num" w:pos="720"/>
            </w:tabs>
            <w:ind w:left="720" w:hanging="720"/>
          </w:pPr>
        </w:pPrChange>
      </w:pPr>
      <w:ins w:id="6294" w:author="S2-2006555" w:date="2020-09-03T14:57:00Z">
        <w:r w:rsidRPr="00340586">
          <w:rPr>
            <w:rFonts w:hint="eastAsia"/>
            <w:lang w:eastAsia="ko-KR"/>
          </w:rPr>
          <w:t xml:space="preserve">Solution #4 </w:t>
        </w:r>
        <w:r w:rsidRPr="00340586">
          <w:rPr>
            <w:lang w:eastAsia="ko-KR"/>
          </w:rPr>
          <w:t>focus</w:t>
        </w:r>
        <w:r w:rsidRPr="00340586">
          <w:rPr>
            <w:rFonts w:hint="eastAsia"/>
            <w:lang w:eastAsia="ko-KR"/>
          </w:rPr>
          <w:t>es</w:t>
        </w:r>
        <w:r w:rsidRPr="00340586">
          <w:rPr>
            <w:lang w:eastAsia="ko-KR"/>
          </w:rPr>
          <w:t xml:space="preserve"> on PC5 group communication. It makes use of the existing group communication mechanisms. The group managements are carried out at application layer</w:t>
        </w:r>
        <w:r w:rsidRPr="00340586">
          <w:rPr>
            <w:rFonts w:hint="eastAsia"/>
            <w:lang w:eastAsia="ko-KR"/>
          </w:rPr>
          <w:t xml:space="preserve"> (e.g. using the </w:t>
        </w:r>
        <w:r w:rsidRPr="00340586">
          <w:rPr>
            <w:lang w:eastAsia="ko-KR"/>
          </w:rPr>
          <w:t>application</w:t>
        </w:r>
        <w:r w:rsidRPr="00340586">
          <w:rPr>
            <w:rFonts w:hint="eastAsia"/>
            <w:lang w:eastAsia="ko-KR"/>
          </w:rPr>
          <w:t xml:space="preserve"> layer </w:t>
        </w:r>
        <w:r w:rsidRPr="00340586">
          <w:rPr>
            <w:lang w:eastAsia="ko-KR"/>
          </w:rPr>
          <w:t>signaling</w:t>
        </w:r>
        <w:r w:rsidRPr="00340586">
          <w:rPr>
            <w:rFonts w:hint="eastAsia"/>
            <w:lang w:eastAsia="ko-KR"/>
          </w:rPr>
          <w:t xml:space="preserve"> with Application Server) which is out of scope of this study item</w:t>
        </w:r>
        <w:r w:rsidRPr="00340586">
          <w:rPr>
            <w:lang w:eastAsia="ko-KR"/>
          </w:rPr>
          <w:t>, and no changes to the PC5 groupcast communication is needed (as indicated in clause 6.4.3)</w:t>
        </w:r>
        <w:r w:rsidRPr="00340586">
          <w:rPr>
            <w:rFonts w:hint="eastAsia"/>
            <w:lang w:eastAsia="ko-KR"/>
          </w:rPr>
          <w:t>.</w:t>
        </w:r>
      </w:ins>
    </w:p>
    <w:p w14:paraId="541D579B" w14:textId="77777777" w:rsidR="00941ABE" w:rsidRPr="00340586" w:rsidRDefault="00941ABE">
      <w:pPr>
        <w:pStyle w:val="B1"/>
        <w:numPr>
          <w:ilvl w:val="0"/>
          <w:numId w:val="2"/>
        </w:numPr>
        <w:rPr>
          <w:ins w:id="6295" w:author="S2-2006555" w:date="2020-09-03T14:57:00Z"/>
          <w:lang w:eastAsia="ko-KR"/>
        </w:rPr>
        <w:pPrChange w:id="6296" w:author="S2-2006567" w:date="2020-09-03T17:31:00Z">
          <w:pPr>
            <w:pStyle w:val="B1"/>
            <w:numPr>
              <w:numId w:val="15"/>
            </w:numPr>
            <w:tabs>
              <w:tab w:val="num" w:pos="360"/>
              <w:tab w:val="num" w:pos="720"/>
            </w:tabs>
            <w:ind w:left="720" w:hanging="720"/>
          </w:pPr>
        </w:pPrChange>
      </w:pPr>
      <w:ins w:id="6297" w:author="S2-2006555" w:date="2020-09-03T14:57:00Z">
        <w:r w:rsidRPr="00340586">
          <w:rPr>
            <w:rFonts w:hint="eastAsia"/>
            <w:lang w:eastAsia="ko-KR"/>
          </w:rPr>
          <w:t xml:space="preserve">Solution #5 proposes to reuse </w:t>
        </w:r>
        <w:r w:rsidRPr="00340586">
          <w:rPr>
            <w:lang w:eastAsia="ko-KR"/>
          </w:rPr>
          <w:t>V2X communication over PC5</w:t>
        </w:r>
        <w:r w:rsidRPr="00340586">
          <w:rPr>
            <w:rFonts w:hint="eastAsia"/>
            <w:lang w:eastAsia="ko-KR"/>
          </w:rPr>
          <w:t xml:space="preserve"> as baseline and </w:t>
        </w:r>
        <w:r w:rsidRPr="00340586">
          <w:rPr>
            <w:lang w:eastAsia="ko-KR"/>
          </w:rPr>
          <w:t xml:space="preserve">introduces a few </w:t>
        </w:r>
        <w:r w:rsidRPr="00340586">
          <w:rPr>
            <w:rFonts w:hint="eastAsia"/>
            <w:lang w:eastAsia="ko-KR"/>
          </w:rPr>
          <w:t xml:space="preserve">new </w:t>
        </w:r>
        <w:r w:rsidRPr="00340586">
          <w:rPr>
            <w:lang w:eastAsia="ko-KR"/>
          </w:rPr>
          <w:t xml:space="preserve">data </w:t>
        </w:r>
        <w:r w:rsidRPr="00340586">
          <w:rPr>
            <w:rFonts w:hint="eastAsia"/>
            <w:lang w:eastAsia="ko-KR"/>
          </w:rPr>
          <w:t xml:space="preserve">unit </w:t>
        </w:r>
        <w:r w:rsidRPr="00340586">
          <w:rPr>
            <w:lang w:eastAsia="ko-KR"/>
          </w:rPr>
          <w:t>types to be supported over the PC5 reference points, e.g. IPv4, ARP, and Ethernet and Unstructured data types. These can be added with proper PDCP SDU type definition. Such addition</w:t>
        </w:r>
        <w:r w:rsidRPr="00340586">
          <w:rPr>
            <w:rFonts w:hint="eastAsia"/>
            <w:lang w:eastAsia="ko-KR"/>
          </w:rPr>
          <w:t xml:space="preserve">s </w:t>
        </w:r>
        <w:r w:rsidRPr="00340586">
          <w:rPr>
            <w:lang w:eastAsia="ko-KR"/>
          </w:rPr>
          <w:t>need to be coordinated with RAN2 WG</w:t>
        </w:r>
        <w:r w:rsidRPr="00340586">
          <w:rPr>
            <w:rFonts w:hint="eastAsia"/>
            <w:lang w:eastAsia="ko-KR"/>
          </w:rPr>
          <w:t>.</w:t>
        </w:r>
      </w:ins>
    </w:p>
    <w:p w14:paraId="04B6B2F9" w14:textId="77777777" w:rsidR="00941ABE" w:rsidRPr="00340586" w:rsidRDefault="00941ABE">
      <w:pPr>
        <w:pStyle w:val="B1"/>
        <w:numPr>
          <w:ilvl w:val="0"/>
          <w:numId w:val="2"/>
        </w:numPr>
        <w:rPr>
          <w:ins w:id="6298" w:author="S2-2006555" w:date="2020-09-03T14:57:00Z"/>
          <w:lang w:eastAsia="ko-KR"/>
        </w:rPr>
        <w:pPrChange w:id="6299" w:author="S2-2006567" w:date="2020-09-03T17:31:00Z">
          <w:pPr>
            <w:pStyle w:val="B1"/>
            <w:numPr>
              <w:numId w:val="15"/>
            </w:numPr>
            <w:tabs>
              <w:tab w:val="num" w:pos="360"/>
              <w:tab w:val="num" w:pos="720"/>
            </w:tabs>
            <w:ind w:left="720" w:hanging="720"/>
          </w:pPr>
        </w:pPrChange>
      </w:pPr>
      <w:ins w:id="6300" w:author="S2-2006555" w:date="2020-09-03T14:57:00Z">
        <w:r w:rsidRPr="00340586">
          <w:rPr>
            <w:rFonts w:hint="eastAsia"/>
            <w:lang w:eastAsia="ko-KR"/>
          </w:rPr>
          <w:t xml:space="preserve">Solution #22 is similar to solution #4 to optimize the group management using application layer mechanism, and </w:t>
        </w:r>
        <w:r w:rsidRPr="00340586">
          <w:rPr>
            <w:lang w:eastAsia="ko-KR"/>
          </w:rPr>
          <w:t>does not require changes to the PC5 communication aspects (as indicated in clause 6.22.3)</w:t>
        </w:r>
        <w:r w:rsidRPr="00340586">
          <w:rPr>
            <w:rFonts w:hint="eastAsia"/>
            <w:lang w:eastAsia="ko-KR"/>
          </w:rPr>
          <w:t>.</w:t>
        </w:r>
      </w:ins>
    </w:p>
    <w:p w14:paraId="6FFCAFE1" w14:textId="77777777" w:rsidR="00941ABE" w:rsidRPr="00340586" w:rsidRDefault="00941ABE">
      <w:pPr>
        <w:pStyle w:val="B1"/>
        <w:numPr>
          <w:ilvl w:val="0"/>
          <w:numId w:val="2"/>
        </w:numPr>
        <w:rPr>
          <w:ins w:id="6301" w:author="S2-2006555" w:date="2020-09-03T14:57:00Z"/>
          <w:lang w:eastAsia="ko-KR"/>
        </w:rPr>
        <w:pPrChange w:id="6302" w:author="S2-2006567" w:date="2020-09-03T17:31:00Z">
          <w:pPr>
            <w:pStyle w:val="B1"/>
            <w:numPr>
              <w:numId w:val="15"/>
            </w:numPr>
            <w:tabs>
              <w:tab w:val="num" w:pos="360"/>
              <w:tab w:val="num" w:pos="720"/>
            </w:tabs>
            <w:ind w:left="720" w:hanging="720"/>
          </w:pPr>
        </w:pPrChange>
      </w:pPr>
      <w:ins w:id="6303" w:author="S2-2006555" w:date="2020-09-03T14:57:00Z">
        <w:r w:rsidRPr="00340586">
          <w:rPr>
            <w:rFonts w:hint="eastAsia"/>
            <w:lang w:eastAsia="ko-KR"/>
          </w:rPr>
          <w:t xml:space="preserve">Solution #37 proposes that group management is performed at application layer and proposes to reuse the </w:t>
        </w:r>
        <w:r w:rsidRPr="00340586">
          <w:rPr>
            <w:lang w:eastAsia="ko-KR"/>
          </w:rPr>
          <w:t xml:space="preserve">Groupcast communication </w:t>
        </w:r>
        <w:r w:rsidRPr="00340586">
          <w:rPr>
            <w:rFonts w:hint="eastAsia"/>
            <w:lang w:eastAsia="ko-KR"/>
          </w:rPr>
          <w:t xml:space="preserve">procedure </w:t>
        </w:r>
        <w:r w:rsidRPr="00340586">
          <w:rPr>
            <w:lang w:eastAsia="ko-KR"/>
          </w:rPr>
          <w:t>as defined in TS 23.287 [5] clause 6.3.2</w:t>
        </w:r>
        <w:r w:rsidRPr="00340586">
          <w:rPr>
            <w:rFonts w:hint="eastAsia"/>
            <w:lang w:eastAsia="ko-KR"/>
          </w:rPr>
          <w:t>.</w:t>
        </w:r>
        <w:r w:rsidRPr="00340586">
          <w:rPr>
            <w:lang w:eastAsia="ko-KR"/>
          </w:rPr>
          <w:t xml:space="preserve"> It does not require changes to the PC5 communication. </w:t>
        </w:r>
      </w:ins>
    </w:p>
    <w:p w14:paraId="4BF43822" w14:textId="77777777" w:rsidR="00941ABE" w:rsidRPr="00A113A6" w:rsidRDefault="00941ABE" w:rsidP="00941ABE">
      <w:pPr>
        <w:rPr>
          <w:ins w:id="6304" w:author="S2-2006555" w:date="2020-09-03T14:57:00Z"/>
          <w:lang w:eastAsia="zh-CN"/>
        </w:rPr>
      </w:pPr>
      <w:ins w:id="6305" w:author="S2-2006555" w:date="2020-09-03T14:57:00Z">
        <w:r w:rsidRPr="00A113A6">
          <w:rPr>
            <w:lang w:eastAsia="zh-CN"/>
          </w:rPr>
          <w:t>F</w:t>
        </w:r>
        <w:r w:rsidRPr="00A113A6">
          <w:rPr>
            <w:rFonts w:hint="eastAsia"/>
            <w:lang w:eastAsia="zh-CN"/>
          </w:rPr>
          <w:t>or ProSe QoS support:</w:t>
        </w:r>
      </w:ins>
    </w:p>
    <w:p w14:paraId="731A51AE" w14:textId="77777777" w:rsidR="00941ABE" w:rsidRPr="00340586" w:rsidRDefault="00941ABE">
      <w:pPr>
        <w:pStyle w:val="B1"/>
        <w:numPr>
          <w:ilvl w:val="0"/>
          <w:numId w:val="2"/>
        </w:numPr>
        <w:rPr>
          <w:ins w:id="6306" w:author="S2-2006555" w:date="2020-09-03T14:57:00Z"/>
          <w:lang w:eastAsia="ko-KR"/>
        </w:rPr>
        <w:pPrChange w:id="6307" w:author="S2-2006567" w:date="2020-09-03T17:31:00Z">
          <w:pPr>
            <w:pStyle w:val="B1"/>
            <w:numPr>
              <w:numId w:val="15"/>
            </w:numPr>
            <w:tabs>
              <w:tab w:val="num" w:pos="360"/>
              <w:tab w:val="num" w:pos="720"/>
            </w:tabs>
            <w:ind w:left="720" w:hanging="720"/>
          </w:pPr>
        </w:pPrChange>
      </w:pPr>
      <w:ins w:id="6308" w:author="S2-2006555" w:date="2020-09-03T14:57:00Z">
        <w:r w:rsidRPr="00340586">
          <w:rPr>
            <w:rFonts w:hint="eastAsia"/>
            <w:lang w:eastAsia="ko-KR"/>
          </w:rPr>
          <w:t xml:space="preserve">Solution #20 proposes to reuse QoS handling mechanism for V2X </w:t>
        </w:r>
        <w:r w:rsidRPr="00340586">
          <w:rPr>
            <w:lang w:eastAsia="ko-KR"/>
          </w:rPr>
          <w:t>communication</w:t>
        </w:r>
        <w:r w:rsidRPr="00340586">
          <w:rPr>
            <w:rFonts w:hint="eastAsia"/>
            <w:lang w:eastAsia="ko-KR"/>
          </w:rPr>
          <w:t xml:space="preserve"> over PC5 </w:t>
        </w:r>
        <w:r w:rsidRPr="00340586">
          <w:rPr>
            <w:lang w:eastAsia="ko-KR"/>
          </w:rPr>
          <w:t>and</w:t>
        </w:r>
        <w:r w:rsidRPr="00340586">
          <w:rPr>
            <w:rFonts w:hint="eastAsia"/>
            <w:lang w:eastAsia="ko-KR"/>
          </w:rPr>
          <w:t xml:space="preserve"> introduces new PQI values for public safety services considering the service requirements. </w:t>
        </w:r>
        <w:r w:rsidRPr="00340586">
          <w:rPr>
            <w:lang w:eastAsia="ko-KR"/>
          </w:rPr>
          <w:t>T</w:t>
        </w:r>
        <w:r w:rsidRPr="00340586">
          <w:rPr>
            <w:rFonts w:hint="eastAsia"/>
            <w:lang w:eastAsia="ko-KR"/>
          </w:rPr>
          <w:t>he new PQI values need to be verified by RAN WGs.</w:t>
        </w:r>
      </w:ins>
    </w:p>
    <w:p w14:paraId="53BC7E8A" w14:textId="77777777" w:rsidR="00941ABE" w:rsidRPr="00340586" w:rsidRDefault="00941ABE">
      <w:pPr>
        <w:pStyle w:val="B1"/>
        <w:numPr>
          <w:ilvl w:val="0"/>
          <w:numId w:val="2"/>
        </w:numPr>
        <w:rPr>
          <w:ins w:id="6309" w:author="S2-2006555" w:date="2020-09-03T14:57:00Z"/>
          <w:lang w:eastAsia="ko-KR"/>
        </w:rPr>
        <w:pPrChange w:id="6310" w:author="S2-2006567" w:date="2020-09-03T17:31:00Z">
          <w:pPr>
            <w:pStyle w:val="B1"/>
            <w:numPr>
              <w:numId w:val="15"/>
            </w:numPr>
            <w:tabs>
              <w:tab w:val="num" w:pos="360"/>
              <w:tab w:val="num" w:pos="720"/>
            </w:tabs>
            <w:ind w:left="720" w:hanging="720"/>
          </w:pPr>
        </w:pPrChange>
      </w:pPr>
      <w:ins w:id="6311" w:author="S2-2006555" w:date="2020-09-03T14:57:00Z">
        <w:r w:rsidRPr="00340586">
          <w:rPr>
            <w:rFonts w:hint="eastAsia"/>
            <w:lang w:eastAsia="ko-KR"/>
          </w:rPr>
          <w:t xml:space="preserve">Solution #21 proposes new PQI values for interactive services </w:t>
        </w:r>
        <w:r w:rsidRPr="00340586">
          <w:rPr>
            <w:lang w:eastAsia="ko-KR"/>
          </w:rPr>
          <w:t>considering latest service requirements</w:t>
        </w:r>
        <w:r w:rsidRPr="00340586">
          <w:rPr>
            <w:rFonts w:hint="eastAsia"/>
            <w:lang w:eastAsia="ko-KR"/>
          </w:rPr>
          <w:t xml:space="preserve">. </w:t>
        </w:r>
        <w:r w:rsidRPr="00340586">
          <w:rPr>
            <w:lang w:eastAsia="ko-KR"/>
          </w:rPr>
          <w:t>T</w:t>
        </w:r>
        <w:r w:rsidRPr="00340586">
          <w:rPr>
            <w:rFonts w:hint="eastAsia"/>
            <w:lang w:eastAsia="ko-KR"/>
          </w:rPr>
          <w:t>he new PQI values need to be verified by RAN WGs.</w:t>
        </w:r>
      </w:ins>
    </w:p>
    <w:p w14:paraId="765FFD2F" w14:textId="42739042" w:rsidR="00DC1F3E" w:rsidRPr="00A113A6" w:rsidRDefault="00DC1F3E" w:rsidP="00DC1F3E">
      <w:pPr>
        <w:pStyle w:val="2"/>
        <w:rPr>
          <w:ins w:id="6312" w:author="S2-2006581" w:date="2020-09-04T15:51:00Z"/>
          <w:lang w:eastAsia="zh-CN"/>
        </w:rPr>
      </w:pPr>
      <w:bookmarkStart w:id="6313" w:name="_Toc50130767"/>
      <w:bookmarkStart w:id="6314" w:name="_Toc50134081"/>
      <w:bookmarkStart w:id="6315" w:name="_Toc50134425"/>
      <w:ins w:id="6316" w:author="S2-2006581" w:date="2020-09-04T15:51:00Z">
        <w:r>
          <w:rPr>
            <w:rFonts w:hint="eastAsia"/>
            <w:lang w:eastAsia="zh-CN"/>
          </w:rPr>
          <w:t>7.5</w:t>
        </w:r>
        <w:r w:rsidRPr="00A113A6">
          <w:rPr>
            <w:rFonts w:hint="eastAsia"/>
            <w:lang w:eastAsia="zh-CN"/>
          </w:rPr>
          <w:tab/>
        </w:r>
        <w:r>
          <w:rPr>
            <w:lang w:eastAsia="zh-CN"/>
          </w:rPr>
          <w:t>Key Issue #</w:t>
        </w:r>
        <w:r>
          <w:rPr>
            <w:rFonts w:hint="eastAsia"/>
            <w:lang w:eastAsia="zh-CN"/>
          </w:rPr>
          <w:t>5</w:t>
        </w:r>
        <w:r w:rsidRPr="00F47F5C">
          <w:rPr>
            <w:lang w:eastAsia="zh-CN"/>
          </w:rPr>
          <w:t xml:space="preserve">: </w:t>
        </w:r>
      </w:ins>
      <w:ins w:id="6317" w:author="S2-2006581" w:date="2020-09-04T15:52:00Z">
        <w:r w:rsidRPr="007E7A2F">
          <w:rPr>
            <w:lang w:eastAsia="ko-KR"/>
          </w:rPr>
          <w:t>Support direct communication path selection between PC5 and Uu</w:t>
        </w:r>
      </w:ins>
      <w:bookmarkEnd w:id="6313"/>
      <w:bookmarkEnd w:id="6314"/>
      <w:bookmarkEnd w:id="6315"/>
    </w:p>
    <w:p w14:paraId="78F6B9D4" w14:textId="77777777" w:rsidR="00DC1F3E" w:rsidRPr="007E7A2F" w:rsidRDefault="00DC1F3E" w:rsidP="00DC1F3E">
      <w:pPr>
        <w:rPr>
          <w:ins w:id="6318" w:author="S2-2006581" w:date="2020-09-04T15:50:00Z"/>
          <w:lang w:eastAsia="ko-KR"/>
        </w:rPr>
      </w:pPr>
      <w:ins w:id="6319" w:author="S2-2006581" w:date="2020-09-04T15:50:00Z">
        <w:r w:rsidRPr="007E7A2F">
          <w:rPr>
            <w:lang w:eastAsia="ko-KR"/>
          </w:rPr>
          <w:t xml:space="preserve">For </w:t>
        </w:r>
        <w:r w:rsidRPr="007E7A2F">
          <w:rPr>
            <w:lang w:eastAsia="zh-CN"/>
          </w:rPr>
          <w:t xml:space="preserve">Key Issue #5 </w:t>
        </w:r>
        <w:r w:rsidRPr="007E7A2F">
          <w:rPr>
            <w:lang w:eastAsia="ko-KR"/>
          </w:rPr>
          <w:t>(Support direct communication path selection between PC5 and Uu):</w:t>
        </w:r>
      </w:ins>
    </w:p>
    <w:p w14:paraId="2C440097" w14:textId="77777777" w:rsidR="00DC1F3E" w:rsidRPr="007E7A2F" w:rsidRDefault="00DC1F3E" w:rsidP="00DC1F3E">
      <w:pPr>
        <w:pStyle w:val="B1"/>
        <w:rPr>
          <w:ins w:id="6320" w:author="S2-2006581" w:date="2020-09-04T15:50:00Z"/>
          <w:lang w:eastAsia="zh-CN"/>
        </w:rPr>
      </w:pPr>
      <w:ins w:id="6321" w:author="S2-2006581" w:date="2020-09-04T15:50:00Z">
        <w:r w:rsidRPr="00600BCD">
          <w:rPr>
            <w:lang w:eastAsia="ko-KR"/>
          </w:rPr>
          <w:t>-</w:t>
        </w:r>
        <w:r w:rsidRPr="00600BCD">
          <w:rPr>
            <w:lang w:eastAsia="ko-KR"/>
          </w:rPr>
          <w:tab/>
        </w:r>
        <w:r w:rsidRPr="00600BCD">
          <w:t xml:space="preserve">Solution </w:t>
        </w:r>
        <w:r w:rsidRPr="00600BCD">
          <w:rPr>
            <w:rFonts w:hint="eastAsia"/>
            <w:lang w:eastAsia="zh-CN"/>
          </w:rPr>
          <w:t>#12</w:t>
        </w:r>
        <w:r w:rsidRPr="003E2C9C">
          <w:t xml:space="preserve">: </w:t>
        </w:r>
        <w:r>
          <w:t>"</w:t>
        </w:r>
        <w:r w:rsidRPr="003E2C9C">
          <w:t>Policy based network-assisted Path Selection</w:t>
        </w:r>
        <w:r>
          <w:t>"</w:t>
        </w:r>
        <w:r w:rsidRPr="003E2C9C">
          <w:t xml:space="preserve"> proposes that t</w:t>
        </w:r>
        <w:r w:rsidRPr="003E2C9C">
          <w:rPr>
            <w:lang w:eastAsia="zh-CN"/>
          </w:rPr>
          <w:t>he path selection policy rules are determined</w:t>
        </w:r>
        <w:r w:rsidRPr="00E30A54">
          <w:rPr>
            <w:lang w:eastAsia="zh-CN"/>
          </w:rPr>
          <w:t xml:space="preserve"> by PCF </w:t>
        </w:r>
        <w:r w:rsidRPr="007E7A2F">
          <w:rPr>
            <w:lang w:eastAsia="zh-CN"/>
          </w:rPr>
          <w:t>based on triggers:</w:t>
        </w:r>
      </w:ins>
    </w:p>
    <w:p w14:paraId="47D75D06" w14:textId="77777777" w:rsidR="00DC1F3E" w:rsidRPr="007E7A2F" w:rsidRDefault="00DC1F3E" w:rsidP="00DC1F3E">
      <w:pPr>
        <w:pStyle w:val="B2"/>
        <w:rPr>
          <w:ins w:id="6322" w:author="S2-2006581" w:date="2020-09-04T15:50:00Z"/>
        </w:rPr>
      </w:pPr>
      <w:ins w:id="6323" w:author="S2-2006581" w:date="2020-09-04T15:50:00Z">
        <w:r>
          <w:t>-</w:t>
        </w:r>
        <w:r>
          <w:tab/>
        </w:r>
        <w:proofErr w:type="gramStart"/>
        <w:r w:rsidRPr="007E7A2F">
          <w:t>by</w:t>
        </w:r>
        <w:proofErr w:type="gramEnd"/>
        <w:r w:rsidRPr="007E7A2F">
          <w:t xml:space="preserve"> the PCF (as described in clause 6.2.2 in TS 23.287 [5])</w:t>
        </w:r>
      </w:ins>
    </w:p>
    <w:p w14:paraId="2C18838D" w14:textId="77777777" w:rsidR="00DC1F3E" w:rsidRPr="007E7A2F" w:rsidRDefault="00DC1F3E" w:rsidP="00DC1F3E">
      <w:pPr>
        <w:pStyle w:val="B2"/>
        <w:rPr>
          <w:ins w:id="6324" w:author="S2-2006581" w:date="2020-09-04T15:50:00Z"/>
        </w:rPr>
      </w:pPr>
      <w:ins w:id="6325" w:author="S2-2006581" w:date="2020-09-04T15:50:00Z">
        <w:r>
          <w:t>-</w:t>
        </w:r>
        <w:r>
          <w:tab/>
        </w:r>
        <w:proofErr w:type="gramStart"/>
        <w:r w:rsidRPr="007E7A2F">
          <w:t>by</w:t>
        </w:r>
        <w:proofErr w:type="gramEnd"/>
        <w:r w:rsidRPr="007E7A2F">
          <w:t xml:space="preserve"> the UE (as described in clause 6.2.4 in TS 23.287 [5]),</w:t>
        </w:r>
      </w:ins>
    </w:p>
    <w:p w14:paraId="437B7FEE" w14:textId="77777777" w:rsidR="00DC1F3E" w:rsidRPr="007E7A2F" w:rsidRDefault="00DC1F3E" w:rsidP="00DC1F3E">
      <w:pPr>
        <w:pStyle w:val="B2"/>
        <w:rPr>
          <w:ins w:id="6326" w:author="S2-2006581" w:date="2020-09-04T15:50:00Z"/>
        </w:rPr>
      </w:pPr>
      <w:ins w:id="6327" w:author="S2-2006581" w:date="2020-09-04T15:50:00Z">
        <w:r>
          <w:t>-</w:t>
        </w:r>
        <w:r>
          <w:tab/>
        </w:r>
        <w:proofErr w:type="gramStart"/>
        <w:r w:rsidRPr="007E7A2F">
          <w:t>by</w:t>
        </w:r>
        <w:proofErr w:type="gramEnd"/>
        <w:r w:rsidRPr="007E7A2F">
          <w:t xml:space="preserve"> the AF (as described in clause 6.2.5 in TS 23.287 [5]).</w:t>
        </w:r>
      </w:ins>
    </w:p>
    <w:p w14:paraId="73E7A0C7" w14:textId="77777777" w:rsidR="00DC1F3E" w:rsidRPr="007E7A2F" w:rsidRDefault="00DC1F3E" w:rsidP="00DC1F3E">
      <w:pPr>
        <w:pStyle w:val="B1"/>
        <w:rPr>
          <w:ins w:id="6328" w:author="S2-2006581" w:date="2020-09-04T15:50:00Z"/>
          <w:lang w:eastAsia="zh-CN"/>
        </w:rPr>
      </w:pPr>
      <w:ins w:id="6329" w:author="S2-2006581" w:date="2020-09-04T15:50:00Z">
        <w:r w:rsidRPr="007E7A2F">
          <w:rPr>
            <w:lang w:eastAsia="zh-CN"/>
          </w:rPr>
          <w:t>-</w:t>
        </w:r>
        <w:r>
          <w:rPr>
            <w:lang w:eastAsia="zh-CN"/>
          </w:rPr>
          <w:tab/>
        </w:r>
        <w:r w:rsidRPr="007E7A2F">
          <w:rPr>
            <w:lang w:eastAsia="zh-CN"/>
          </w:rPr>
          <w:t>Solution</w:t>
        </w:r>
        <w:r>
          <w:rPr>
            <w:lang w:eastAsia="zh-CN"/>
          </w:rPr>
          <w:t xml:space="preserve"> </w:t>
        </w:r>
        <w:r w:rsidRPr="007E7A2F">
          <w:rPr>
            <w:lang w:eastAsia="zh-CN"/>
          </w:rPr>
          <w:t xml:space="preserve">#12 also proposes policy rules update based on </w:t>
        </w:r>
      </w:ins>
    </w:p>
    <w:p w14:paraId="180FF1E6" w14:textId="77777777" w:rsidR="00DC1F3E" w:rsidRPr="007E7A2F" w:rsidRDefault="00DC1F3E" w:rsidP="00DC1F3E">
      <w:pPr>
        <w:pStyle w:val="B2"/>
        <w:rPr>
          <w:ins w:id="6330" w:author="S2-2006581" w:date="2020-09-04T15:50:00Z"/>
          <w:lang w:eastAsia="zh-CN"/>
        </w:rPr>
      </w:pPr>
      <w:ins w:id="6331" w:author="S2-2006581" w:date="2020-09-04T15:50:00Z">
        <w:r>
          <w:t>-</w:t>
        </w:r>
        <w:r>
          <w:tab/>
        </w:r>
        <w:r w:rsidRPr="007E7A2F">
          <w:t xml:space="preserve">QNC notifications from RAN </w:t>
        </w:r>
      </w:ins>
    </w:p>
    <w:p w14:paraId="36BFC4EB" w14:textId="77777777" w:rsidR="00DC1F3E" w:rsidRPr="007E7A2F" w:rsidRDefault="00DC1F3E" w:rsidP="00DC1F3E">
      <w:pPr>
        <w:pStyle w:val="B2"/>
        <w:rPr>
          <w:ins w:id="6332" w:author="S2-2006581" w:date="2020-09-04T15:50:00Z"/>
          <w:lang w:eastAsia="zh-CN"/>
        </w:rPr>
      </w:pPr>
      <w:ins w:id="6333" w:author="S2-2006581" w:date="2020-09-04T15:50:00Z">
        <w:r>
          <w:t>-</w:t>
        </w:r>
        <w:r>
          <w:tab/>
        </w:r>
        <w:proofErr w:type="gramStart"/>
        <w:r w:rsidRPr="007E7A2F">
          <w:t>or</w:t>
        </w:r>
        <w:proofErr w:type="gramEnd"/>
        <w:r w:rsidRPr="007E7A2F">
          <w:t xml:space="preserve"> analytics information from NWDAF</w:t>
        </w:r>
      </w:ins>
    </w:p>
    <w:p w14:paraId="76B93293" w14:textId="75F24655" w:rsidR="00417DF6" w:rsidRDefault="00DC1F3E" w:rsidP="00DC1F3E">
      <w:pPr>
        <w:ind w:left="283" w:firstLine="284"/>
        <w:rPr>
          <w:ins w:id="6334" w:author="S2-2006586" w:date="2020-09-04T16:30:00Z"/>
          <w:lang w:eastAsia="zh-CN"/>
        </w:rPr>
      </w:pPr>
      <w:ins w:id="6335" w:author="S2-2006581" w:date="2020-09-04T15:50:00Z">
        <w:r>
          <w:t>-</w:t>
        </w:r>
        <w:r>
          <w:tab/>
        </w:r>
        <w:proofErr w:type="gramStart"/>
        <w:r w:rsidRPr="007E7A2F">
          <w:t>or</w:t>
        </w:r>
        <w:proofErr w:type="gramEnd"/>
        <w:r w:rsidRPr="007E7A2F">
          <w:t xml:space="preserve"> </w:t>
        </w:r>
        <w:r w:rsidRPr="007E7A2F">
          <w:rPr>
            <w:lang w:eastAsia="zh-CN"/>
          </w:rPr>
          <w:t>AF request based on topology formation or changes observed [criteria outside of the scope of SA WG2].</w:t>
        </w:r>
      </w:ins>
    </w:p>
    <w:p w14:paraId="6350C22F" w14:textId="08C58A10" w:rsidR="007731E5" w:rsidRDefault="007731E5" w:rsidP="007731E5">
      <w:pPr>
        <w:pStyle w:val="2"/>
        <w:rPr>
          <w:ins w:id="6336" w:author="S2-2006586" w:date="2020-09-04T16:30:00Z"/>
          <w:lang w:eastAsia="zh-CN"/>
        </w:rPr>
      </w:pPr>
      <w:bookmarkStart w:id="6337" w:name="_Toc50130768"/>
      <w:bookmarkStart w:id="6338" w:name="_Toc50134082"/>
      <w:bookmarkStart w:id="6339" w:name="_Toc50134426"/>
      <w:ins w:id="6340" w:author="S2-2006586" w:date="2020-09-04T16:30:00Z">
        <w:r>
          <w:rPr>
            <w:rFonts w:hint="eastAsia"/>
            <w:lang w:eastAsia="zh-CN"/>
          </w:rPr>
          <w:lastRenderedPageBreak/>
          <w:t>7.8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337"/>
        <w:bookmarkEnd w:id="6338"/>
        <w:bookmarkEnd w:id="6339"/>
      </w:ins>
    </w:p>
    <w:p w14:paraId="2C366AE7" w14:textId="77777777" w:rsidR="007731E5" w:rsidRPr="004447F8" w:rsidRDefault="007731E5" w:rsidP="007731E5">
      <w:pPr>
        <w:rPr>
          <w:ins w:id="6341" w:author="S2-2006586" w:date="2020-09-04T16:30:00Z"/>
          <w:lang w:eastAsia="ko-KR"/>
        </w:rPr>
      </w:pPr>
      <w:ins w:id="6342" w:author="S2-2006586" w:date="2020-09-04T16:30:00Z">
        <w:r w:rsidRPr="004447F8">
          <w:rPr>
            <w:lang w:eastAsia="ko-KR"/>
          </w:rPr>
          <w:t>Key issue#8 "</w:t>
        </w:r>
        <w:r w:rsidRPr="004447F8">
          <w:t>Support of PC5 Service Authorization and Policy/Parameter Provisioning</w:t>
        </w:r>
        <w:r w:rsidRPr="004447F8">
          <w:rPr>
            <w:lang w:eastAsia="ko-KR"/>
          </w:rPr>
          <w:t xml:space="preserve">" has the following solution proposals: Sol#1, 2, 7, 16, 17, 30, 35 and 36, while solution #7, 16, 30, 35 and 36 are either UE-to-UE relay related or UE-to-Network relay related, so the solutions for KI#8 not related to relay aspects are: Sol#1, 2 and 17. </w:t>
        </w:r>
      </w:ins>
    </w:p>
    <w:p w14:paraId="3EAFF3FD" w14:textId="77777777" w:rsidR="007731E5" w:rsidRPr="004447F8" w:rsidRDefault="007731E5" w:rsidP="007731E5">
      <w:pPr>
        <w:rPr>
          <w:ins w:id="6343" w:author="S2-2006586" w:date="2020-09-04T16:30:00Z"/>
          <w:lang w:val="en-US" w:eastAsia="ko-KR"/>
        </w:rPr>
      </w:pPr>
      <w:ins w:id="6344" w:author="S2-2006586" w:date="2020-09-04T16:30:00Z">
        <w:r w:rsidRPr="004447F8">
          <w:rPr>
            <w:lang w:val="en-US" w:eastAsia="ko-KR"/>
          </w:rPr>
          <w:t>Following are analysis of the solutions for KI#8 not related to relay aspects:</w:t>
        </w:r>
      </w:ins>
    </w:p>
    <w:p w14:paraId="7F30031A" w14:textId="77777777" w:rsidR="007731E5" w:rsidRPr="004447F8" w:rsidRDefault="007731E5" w:rsidP="007731E5">
      <w:pPr>
        <w:pStyle w:val="B1"/>
        <w:rPr>
          <w:ins w:id="6345" w:author="S2-2006586" w:date="2020-09-04T16:30:00Z"/>
          <w:lang w:val="en-US" w:eastAsia="ko-KR"/>
        </w:rPr>
      </w:pPr>
      <w:ins w:id="6346" w:author="S2-2006586" w:date="2020-09-04T16:30:00Z">
        <w:r w:rsidRPr="004447F8">
          <w:rPr>
            <w:lang w:eastAsia="ko-KR"/>
          </w:rPr>
          <w:t xml:space="preserve">- </w:t>
        </w:r>
        <w:r>
          <w:rPr>
            <w:rFonts w:hint="eastAsia"/>
            <w:lang w:eastAsia="zh-CN"/>
          </w:rPr>
          <w:tab/>
        </w:r>
        <w:r w:rsidRPr="004447F8">
          <w:rPr>
            <w:lang w:val="en-US" w:eastAsia="ko-KR"/>
          </w:rPr>
          <w:t>Sol#1 (PCF based) only addresses a small set of 5G ProSe direct discovery parameters, which are incomplete; and furthermore, the ProSe direct communication related policy and parameters are not addressed.</w:t>
        </w:r>
      </w:ins>
    </w:p>
    <w:p w14:paraId="6FF4069C" w14:textId="77777777" w:rsidR="007731E5" w:rsidRPr="004447F8" w:rsidRDefault="007731E5" w:rsidP="007731E5">
      <w:pPr>
        <w:pStyle w:val="B1"/>
        <w:rPr>
          <w:ins w:id="6347" w:author="S2-2006586" w:date="2020-09-04T16:30:00Z"/>
          <w:lang w:val="en-US" w:eastAsia="ko-KR"/>
        </w:rPr>
      </w:pPr>
      <w:ins w:id="6348" w:author="S2-2006586" w:date="2020-09-04T16:30:00Z">
        <w:r w:rsidRPr="004447F8">
          <w:rPr>
            <w:lang w:val="en-US" w:eastAsia="ko-KR"/>
          </w:rPr>
          <w:t xml:space="preserve">- </w:t>
        </w:r>
        <w:r>
          <w:rPr>
            <w:rFonts w:hint="eastAsia"/>
            <w:lang w:val="en-US" w:eastAsia="zh-CN"/>
          </w:rPr>
          <w:tab/>
        </w:r>
        <w:r w:rsidRPr="004447F8">
          <w:rPr>
            <w:lang w:val="en-US" w:eastAsia="ko-KR"/>
          </w:rPr>
          <w:t>Sol#2 (PCF based) claims that it reuses eV2XARC defined parameters in TS 23.287 with replacing some terms, but the so-call addition (i.e. ProSe Application) need to be further determined whether standardization of ProSe Application is needed. But V2X didn’t specify any policy and parameters related to PC5 discovery aspect, the simple replacement of terms used in 23.287 doesn’t seem to work.</w:t>
        </w:r>
      </w:ins>
    </w:p>
    <w:p w14:paraId="7FAE8CC6" w14:textId="77777777" w:rsidR="007731E5" w:rsidRPr="004447F8" w:rsidRDefault="007731E5" w:rsidP="007731E5">
      <w:pPr>
        <w:pStyle w:val="B1"/>
        <w:rPr>
          <w:ins w:id="6349" w:author="S2-2006586" w:date="2020-09-04T16:30:00Z"/>
          <w:lang w:val="en-US" w:eastAsia="ko-KR"/>
        </w:rPr>
      </w:pPr>
      <w:ins w:id="6350" w:author="S2-2006586" w:date="2020-09-04T16:30:00Z">
        <w:r w:rsidRPr="004447F8">
          <w:rPr>
            <w:lang w:val="en-US" w:eastAsia="ko-KR"/>
          </w:rPr>
          <w:t xml:space="preserve">- </w:t>
        </w:r>
        <w:r>
          <w:rPr>
            <w:rFonts w:hint="eastAsia"/>
            <w:lang w:val="en-US" w:eastAsia="zh-CN"/>
          </w:rPr>
          <w:tab/>
        </w:r>
        <w:r w:rsidRPr="004447F8">
          <w:rPr>
            <w:lang w:val="en-US" w:eastAsia="ko-KR"/>
          </w:rPr>
          <w:t xml:space="preserve">Sol#17 (PCF based) reuses the eV2XARC defined policy and parameters for PC5 communication and addresses the policy and parameters related to ProSe direct discovery as well.  </w:t>
        </w:r>
      </w:ins>
    </w:p>
    <w:p w14:paraId="78FB7F54" w14:textId="665B7CBE" w:rsidR="007731E5" w:rsidRDefault="007731E5" w:rsidP="007731E5">
      <w:pPr>
        <w:rPr>
          <w:ins w:id="6351" w:author="S2-2006586" w:date="2020-09-04T16:30:00Z"/>
          <w:lang w:val="en-US" w:eastAsia="zh-CN"/>
        </w:rPr>
      </w:pPr>
      <w:ins w:id="6352" w:author="S2-2006586" w:date="2020-09-04T16:30:00Z">
        <w:r w:rsidRPr="004447F8">
          <w:rPr>
            <w:lang w:val="en-US" w:eastAsia="ko-KR"/>
          </w:rPr>
          <w:t>Based on the above analysis, it is clear that the common aspects among the three solutions are PCF based and ProSe direct discovery parameters, while solution #17 also covers the potential enhancement to PCF based procedures and the ProSe direct communication related policy and parameters. Solution #17 is complete from a solution addressing KI#8 non-relay aspects. Any missing parameter in solution #17 can be added based on final conclusion of KI#1 and KI#2.</w:t>
        </w:r>
      </w:ins>
    </w:p>
    <w:p w14:paraId="6A8E8742" w14:textId="77777777" w:rsidR="00D61496" w:rsidRPr="008443D9" w:rsidRDefault="00D61496" w:rsidP="007731E5">
      <w:pPr>
        <w:rPr>
          <w:lang w:eastAsia="zh-CN"/>
        </w:rPr>
      </w:pPr>
    </w:p>
    <w:p w14:paraId="6931BDDF" w14:textId="77777777" w:rsidR="00AB4196" w:rsidRPr="00CB0C8A" w:rsidRDefault="00AB4196" w:rsidP="00AB4196">
      <w:pPr>
        <w:pStyle w:val="1"/>
      </w:pPr>
      <w:bookmarkStart w:id="6353" w:name="_Toc310438366"/>
      <w:bookmarkStart w:id="6354" w:name="_Toc324232216"/>
      <w:bookmarkStart w:id="6355" w:name="_Toc326248735"/>
      <w:bookmarkStart w:id="6356" w:name="_Toc26173064"/>
      <w:bookmarkStart w:id="6357" w:name="_Toc30666646"/>
      <w:bookmarkStart w:id="6358" w:name="_Toc31029942"/>
      <w:bookmarkStart w:id="6359" w:name="_Toc31030833"/>
      <w:bookmarkStart w:id="6360" w:name="_Toc43388481"/>
      <w:bookmarkStart w:id="6361" w:name="_Toc43735719"/>
      <w:bookmarkStart w:id="6362" w:name="_Toc50130769"/>
      <w:bookmarkStart w:id="6363" w:name="_Toc50134083"/>
      <w:bookmarkStart w:id="6364" w:name="_Toc50134427"/>
      <w:r w:rsidRPr="00CB0C8A">
        <w:t>8</w:t>
      </w:r>
      <w:r w:rsidRPr="00CB0C8A">
        <w:tab/>
        <w:t>Conclusions</w:t>
      </w:r>
      <w:bookmarkEnd w:id="6353"/>
      <w:bookmarkEnd w:id="6354"/>
      <w:bookmarkEnd w:id="6355"/>
      <w:bookmarkEnd w:id="6356"/>
      <w:bookmarkEnd w:id="6357"/>
      <w:bookmarkEnd w:id="6358"/>
      <w:bookmarkEnd w:id="6359"/>
      <w:bookmarkEnd w:id="6360"/>
      <w:bookmarkEnd w:id="6361"/>
      <w:bookmarkEnd w:id="6362"/>
      <w:bookmarkEnd w:id="6363"/>
      <w:bookmarkEnd w:id="6364"/>
    </w:p>
    <w:p w14:paraId="344E1437" w14:textId="725BCA91" w:rsidR="00AB4196" w:rsidRPr="00CB0C8A" w:rsidRDefault="00870021" w:rsidP="00AB4196">
      <w:pPr>
        <w:pStyle w:val="EditorsNote"/>
      </w:pPr>
      <w:r w:rsidRPr="00870021">
        <w:t>Editor</w:t>
      </w:r>
      <w:r>
        <w:t>'</w:t>
      </w:r>
      <w:r w:rsidRPr="00870021">
        <w:t xml:space="preserve">s </w:t>
      </w:r>
      <w:r>
        <w:t>n</w:t>
      </w:r>
      <w:r w:rsidRPr="00870021">
        <w:t>ote:</w:t>
      </w:r>
      <w:r w:rsidR="00AB4196">
        <w:rPr>
          <w:rFonts w:hint="eastAsia"/>
          <w:lang w:eastAsia="zh-CN"/>
        </w:rPr>
        <w:tab/>
      </w:r>
      <w:r w:rsidR="00AB4196" w:rsidRPr="00CB0C8A">
        <w:t>This clause will list conclusions that have been agreed during the course of the study item activities.</w:t>
      </w:r>
    </w:p>
    <w:p w14:paraId="73699348" w14:textId="7F1285C6" w:rsidR="00417DF6" w:rsidRPr="0071598B" w:rsidRDefault="00417DF6" w:rsidP="00417DF6">
      <w:pPr>
        <w:pStyle w:val="2"/>
        <w:rPr>
          <w:ins w:id="6365" w:author="S2-2006550" w:date="2020-09-03T14:06:00Z"/>
          <w:lang w:eastAsia="zh-CN"/>
        </w:rPr>
      </w:pPr>
      <w:bookmarkStart w:id="6366" w:name="_Toc50130770"/>
      <w:bookmarkStart w:id="6367" w:name="_Toc50134084"/>
      <w:bookmarkStart w:id="6368" w:name="_Toc50134428"/>
      <w:bookmarkStart w:id="6369" w:name="_Toc26173065"/>
      <w:bookmarkStart w:id="6370" w:name="_Toc310438376"/>
      <w:bookmarkStart w:id="6371" w:name="_Toc324232218"/>
      <w:bookmarkStart w:id="6372" w:name="_Toc326248737"/>
      <w:bookmarkStart w:id="6373" w:name="historyclause"/>
      <w:ins w:id="6374" w:author="S2-2006550" w:date="2020-09-03T14:06:00Z">
        <w:r>
          <w:rPr>
            <w:rFonts w:hint="eastAsia"/>
            <w:lang w:eastAsia="zh-CN"/>
          </w:rPr>
          <w:t>8.1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366"/>
        <w:bookmarkEnd w:id="6367"/>
        <w:bookmarkEnd w:id="6368"/>
      </w:ins>
    </w:p>
    <w:p w14:paraId="326A53A7" w14:textId="78D375C1" w:rsidR="00AB4196" w:rsidRDefault="00417DF6" w:rsidP="00AB4196">
      <w:pPr>
        <w:rPr>
          <w:ins w:id="6375" w:author="S2-2006550" w:date="2020-09-03T14:06:00Z"/>
          <w:lang w:eastAsia="zh-CN"/>
        </w:rPr>
      </w:pPr>
      <w:ins w:id="6376" w:author="S2-2006550" w:date="2020-09-03T14:06:00Z">
        <w:r w:rsidRPr="00A113A6">
          <w:rPr>
            <w:lang w:eastAsia="zh-CN"/>
          </w:rPr>
          <w:t>F</w:t>
        </w:r>
        <w:r w:rsidRPr="00A113A6">
          <w:rPr>
            <w:rFonts w:hint="eastAsia"/>
            <w:lang w:eastAsia="zh-CN"/>
          </w:rPr>
          <w:t>or Ke</w:t>
        </w:r>
        <w:r>
          <w:rPr>
            <w:rFonts w:hint="eastAsia"/>
            <w:lang w:eastAsia="zh-CN"/>
          </w:rPr>
          <w:t>y Issue #1</w:t>
        </w:r>
        <w:r w:rsidRPr="00A113A6">
          <w:rPr>
            <w:rFonts w:hint="eastAsia"/>
            <w:lang w:eastAsia="zh-CN"/>
          </w:rPr>
          <w:t xml:space="preserve"> (</w:t>
        </w:r>
        <w:r w:rsidRPr="00CB0C8A">
          <w:t>ProSe Direct discovery</w:t>
        </w:r>
        <w:r w:rsidRPr="00A113A6">
          <w:rPr>
            <w:rFonts w:hint="eastAsia"/>
            <w:lang w:eastAsia="zh-CN"/>
          </w:rPr>
          <w:t>)</w:t>
        </w:r>
        <w:r>
          <w:rPr>
            <w:rFonts w:hint="eastAsia"/>
            <w:lang w:eastAsia="zh-CN"/>
          </w:rPr>
          <w:t>, the following aspects are concluded:</w:t>
        </w:r>
      </w:ins>
    </w:p>
    <w:p w14:paraId="44D411ED" w14:textId="515E61CF" w:rsidR="00417DF6" w:rsidRPr="00433813" w:rsidRDefault="00417DF6">
      <w:pPr>
        <w:pStyle w:val="B1"/>
        <w:numPr>
          <w:ilvl w:val="0"/>
          <w:numId w:val="1"/>
        </w:numPr>
        <w:rPr>
          <w:ins w:id="6377" w:author="S2-2006550" w:date="2020-09-03T14:07:00Z"/>
          <w:rFonts w:eastAsia="Malgun Gothic"/>
        </w:rPr>
        <w:pPrChange w:id="6378" w:author="S2-2006567" w:date="2020-09-03T17:31:00Z">
          <w:pPr>
            <w:pStyle w:val="B1"/>
            <w:numPr>
              <w:numId w:val="16"/>
            </w:numPr>
            <w:tabs>
              <w:tab w:val="num" w:pos="360"/>
              <w:tab w:val="num" w:pos="720"/>
            </w:tabs>
            <w:ind w:left="720" w:hanging="720"/>
          </w:pPr>
        </w:pPrChange>
      </w:pPr>
      <w:ins w:id="6379" w:author="S2-2006550" w:date="2020-09-03T14:06:00Z">
        <w:r w:rsidRPr="00433813">
          <w:rPr>
            <w:rFonts w:eastAsia="Malgun Gothic"/>
          </w:rPr>
          <w:t>For d</w:t>
        </w:r>
        <w:r w:rsidRPr="00433813">
          <w:rPr>
            <w:rFonts w:eastAsia="Malgun Gothic" w:hint="eastAsia"/>
          </w:rPr>
          <w:t>iscovery procedure</w:t>
        </w:r>
        <w:r w:rsidRPr="00433813">
          <w:rPr>
            <w:rFonts w:eastAsia="Malgun Gothic"/>
          </w:rPr>
          <w:t xml:space="preserve"> </w:t>
        </w:r>
        <w:r w:rsidRPr="00433813">
          <w:rPr>
            <w:rFonts w:eastAsia="Malgun Gothic" w:hint="eastAsia"/>
          </w:rPr>
          <w:t>over</w:t>
        </w:r>
        <w:r w:rsidRPr="00433813">
          <w:rPr>
            <w:rFonts w:eastAsia="Malgun Gothic"/>
          </w:rPr>
          <w:t xml:space="preserve"> PC5, both model A </w:t>
        </w:r>
        <w:r w:rsidRPr="00433813">
          <w:rPr>
            <w:rFonts w:eastAsia="Malgun Gothic" w:hint="eastAsia"/>
          </w:rPr>
          <w:t>and</w:t>
        </w:r>
        <w:r w:rsidRPr="00433813">
          <w:rPr>
            <w:rFonts w:eastAsia="Malgun Gothic"/>
          </w:rPr>
          <w:t xml:space="preserve"> model B similar as defined in TS23.303</w:t>
        </w:r>
      </w:ins>
      <w:ins w:id="6380" w:author="S2-2006550" w:date="2020-09-03T14:07:00Z">
        <w:r w:rsidRPr="00433813">
          <w:rPr>
            <w:rFonts w:eastAsia="Malgun Gothic" w:hint="eastAsia"/>
          </w:rPr>
          <w:t xml:space="preserve"> [9]</w:t>
        </w:r>
      </w:ins>
      <w:ins w:id="6381" w:author="S2-2006550" w:date="2020-09-03T14:06:00Z">
        <w:r w:rsidRPr="00433813">
          <w:rPr>
            <w:rFonts w:eastAsia="Malgun Gothic" w:hint="eastAsia"/>
          </w:rPr>
          <w:t xml:space="preserve"> </w:t>
        </w:r>
        <w:r w:rsidRPr="00433813">
          <w:rPr>
            <w:rFonts w:eastAsia="Malgun Gothic"/>
          </w:rPr>
          <w:t xml:space="preserve">are recommended to </w:t>
        </w:r>
        <w:r w:rsidRPr="00433813">
          <w:rPr>
            <w:rFonts w:eastAsia="Malgun Gothic" w:hint="eastAsia"/>
          </w:rPr>
          <w:t>be standardized</w:t>
        </w:r>
        <w:r w:rsidRPr="00433813">
          <w:rPr>
            <w:rFonts w:eastAsia="Malgun Gothic"/>
          </w:rPr>
          <w:t>.</w:t>
        </w:r>
      </w:ins>
    </w:p>
    <w:p w14:paraId="72CACCDB" w14:textId="08808591" w:rsidR="00417DF6" w:rsidRPr="00433813" w:rsidRDefault="00433813" w:rsidP="00433813">
      <w:pPr>
        <w:pStyle w:val="NO"/>
        <w:rPr>
          <w:ins w:id="6382" w:author="S2-2006550" w:date="2020-09-03T14:07:00Z"/>
        </w:rPr>
      </w:pPr>
      <w:ins w:id="6383" w:author="S2-2006550" w:date="2020-09-03T14:07:00Z">
        <w:r>
          <w:t>NOTE</w:t>
        </w:r>
      </w:ins>
      <w:ins w:id="6384" w:author="S2-2006553" w:date="2020-09-03T14:50:00Z">
        <w:r w:rsidR="006A390E">
          <w:rPr>
            <w:rFonts w:hint="eastAsia"/>
            <w:lang w:eastAsia="zh-CN"/>
          </w:rPr>
          <w:t xml:space="preserve"> 1</w:t>
        </w:r>
      </w:ins>
      <w:ins w:id="6385" w:author="S2-2006550" w:date="2020-09-03T14:07:00Z">
        <w:r>
          <w:t>:</w:t>
        </w:r>
      </w:ins>
      <w:ins w:id="6386" w:author="S2-2006550" w:date="2020-09-03T14:11:00Z">
        <w:r>
          <w:rPr>
            <w:rFonts w:hint="eastAsia"/>
            <w:lang w:eastAsia="zh-CN"/>
          </w:rPr>
          <w:tab/>
        </w:r>
      </w:ins>
      <w:ins w:id="6387" w:author="S2-2006550" w:date="2020-09-03T14:07:00Z">
        <w:r w:rsidR="00417DF6" w:rsidRPr="00433813">
          <w:t>Mechanism for discovering a UE-to-Network Relay and UE-to-UE Relay can be concluded in KI#3 and KI#4.</w:t>
        </w:r>
      </w:ins>
    </w:p>
    <w:p w14:paraId="4FFB1ECA" w14:textId="046BC2B3" w:rsidR="00417DF6" w:rsidRPr="00433813" w:rsidRDefault="00417DF6">
      <w:pPr>
        <w:pStyle w:val="B1"/>
        <w:numPr>
          <w:ilvl w:val="0"/>
          <w:numId w:val="1"/>
        </w:numPr>
        <w:rPr>
          <w:ins w:id="6388" w:author="S2-2006550" w:date="2020-09-03T14:07:00Z"/>
          <w:rFonts w:eastAsia="Malgun Gothic"/>
        </w:rPr>
        <w:pPrChange w:id="6389" w:author="S2-2006567" w:date="2020-09-03T17:31:00Z">
          <w:pPr>
            <w:pStyle w:val="B1"/>
            <w:numPr>
              <w:numId w:val="16"/>
            </w:numPr>
            <w:tabs>
              <w:tab w:val="num" w:pos="360"/>
              <w:tab w:val="num" w:pos="720"/>
            </w:tabs>
            <w:ind w:left="720" w:hanging="720"/>
          </w:pPr>
        </w:pPrChange>
      </w:pPr>
      <w:ins w:id="6390" w:author="S2-2006550" w:date="2020-09-03T14:07:00Z">
        <w:r w:rsidRPr="00433813">
          <w:rPr>
            <w:rFonts w:eastAsia="Malgun Gothic" w:hint="eastAsia"/>
          </w:rPr>
          <w:t xml:space="preserve">PC5 communication channel is assumed to carry the </w:t>
        </w:r>
        <w:r w:rsidRPr="00433813">
          <w:rPr>
            <w:rFonts w:eastAsia="Malgun Gothic"/>
          </w:rPr>
          <w:t>discovery</w:t>
        </w:r>
        <w:r w:rsidRPr="00433813">
          <w:rPr>
            <w:rFonts w:eastAsia="Malgun Gothic" w:hint="eastAsia"/>
          </w:rPr>
          <w:t xml:space="preserve"> message over PC5, and </w:t>
        </w:r>
        <w:r w:rsidRPr="00433813">
          <w:rPr>
            <w:rFonts w:eastAsia="Malgun Gothic"/>
          </w:rPr>
          <w:t>the</w:t>
        </w:r>
        <w:r w:rsidRPr="00433813">
          <w:rPr>
            <w:rFonts w:eastAsia="Malgun Gothic" w:hint="eastAsia"/>
          </w:rPr>
          <w:t xml:space="preserve"> final decision is to be </w:t>
        </w:r>
        <w:r w:rsidRPr="00433813">
          <w:rPr>
            <w:rFonts w:eastAsia="Malgun Gothic"/>
          </w:rPr>
          <w:t>confirmed</w:t>
        </w:r>
        <w:r w:rsidRPr="00433813">
          <w:rPr>
            <w:rFonts w:eastAsia="Malgun Gothic" w:hint="eastAsia"/>
          </w:rPr>
          <w:t xml:space="preserve"> by RAN WGs</w:t>
        </w:r>
        <w:r w:rsidRPr="00433813">
          <w:rPr>
            <w:rFonts w:eastAsia="Malgun Gothic"/>
          </w:rPr>
          <w:t>.</w:t>
        </w:r>
      </w:ins>
    </w:p>
    <w:p w14:paraId="3A50FCB2" w14:textId="1D2F0FC7" w:rsidR="00417DF6" w:rsidRPr="00556AAA" w:rsidRDefault="00417DF6">
      <w:pPr>
        <w:pStyle w:val="B1"/>
        <w:numPr>
          <w:ilvl w:val="0"/>
          <w:numId w:val="1"/>
        </w:numPr>
        <w:rPr>
          <w:ins w:id="6391" w:author="S2-2006551" w:date="2020-09-03T14:16:00Z"/>
          <w:rFonts w:eastAsia="Malgun Gothic"/>
        </w:rPr>
        <w:pPrChange w:id="6392" w:author="S2-2006567" w:date="2020-09-03T17:31:00Z">
          <w:pPr>
            <w:pStyle w:val="B1"/>
            <w:numPr>
              <w:numId w:val="16"/>
            </w:numPr>
            <w:tabs>
              <w:tab w:val="num" w:pos="360"/>
              <w:tab w:val="num" w:pos="720"/>
            </w:tabs>
            <w:ind w:left="720" w:hanging="720"/>
          </w:pPr>
        </w:pPrChange>
      </w:pPr>
      <w:ins w:id="6393" w:author="S2-2006550" w:date="2020-09-03T14:07:00Z">
        <w:r w:rsidRPr="00433813">
          <w:rPr>
            <w:rFonts w:eastAsia="Malgun Gothic"/>
          </w:rPr>
          <w:t>Whether and how to transmit metadata in discovery message depends on the size of the discovery message, it needs to be confirmed by RAN WG.</w:t>
        </w:r>
        <w:del w:id="6394" w:author="S2-2006551" w:date="2020-09-03T14:16:00Z">
          <w:r w:rsidRPr="00433813" w:rsidDel="00556AAA">
            <w:rPr>
              <w:rFonts w:eastAsia="Malgun Gothic"/>
            </w:rPr>
            <w:delText xml:space="preserve"> </w:delText>
          </w:r>
        </w:del>
      </w:ins>
    </w:p>
    <w:p w14:paraId="5263628C" w14:textId="77777777" w:rsidR="00556AAA" w:rsidRPr="00DF283F" w:rsidRDefault="00556AAA" w:rsidP="00556AAA">
      <w:pPr>
        <w:rPr>
          <w:ins w:id="6395" w:author="S2-2006551" w:date="2020-09-03T14:16:00Z"/>
          <w:lang w:eastAsia="zh-CN"/>
        </w:rPr>
      </w:pPr>
      <w:ins w:id="6396" w:author="S2-2006551" w:date="2020-09-03T14:16:00Z">
        <w:r>
          <w:rPr>
            <w:lang w:eastAsia="zh-CN"/>
          </w:rPr>
          <w:t xml:space="preserve">For </w:t>
        </w:r>
        <w:r w:rsidRPr="000C24A6">
          <w:rPr>
            <w:lang w:eastAsia="zh-CN"/>
          </w:rPr>
          <w:t xml:space="preserve">Key Issue #1 </w:t>
        </w:r>
        <w:r w:rsidRPr="00CB0C8A">
          <w:rPr>
            <w:lang w:eastAsia="zh-CN"/>
          </w:rPr>
          <w:t>(ProSe Direct discovery)</w:t>
        </w:r>
        <w:r>
          <w:rPr>
            <w:lang w:eastAsia="zh-CN"/>
          </w:rPr>
          <w:t xml:space="preserve">, regarding group discovery/management to support </w:t>
        </w:r>
        <w:r w:rsidRPr="00556AAA">
          <w:rPr>
            <w:lang w:eastAsia="zh-CN"/>
          </w:rPr>
          <w:t>on demand-based</w:t>
        </w:r>
        <w:r>
          <w:rPr>
            <w:lang w:eastAsia="zh-CN"/>
          </w:rPr>
          <w:t xml:space="preserve"> </w:t>
        </w:r>
        <w:r w:rsidRPr="000038F8">
          <w:rPr>
            <w:lang w:eastAsia="zh-CN"/>
          </w:rPr>
          <w:t xml:space="preserve">group communication for commercial </w:t>
        </w:r>
        <w:r w:rsidRPr="00DF283F">
          <w:rPr>
            <w:lang w:eastAsia="zh-CN"/>
          </w:rPr>
          <w:t>services, the following conclusions are made:</w:t>
        </w:r>
      </w:ins>
    </w:p>
    <w:p w14:paraId="49C874B1" w14:textId="1D703A23" w:rsidR="00556AAA" w:rsidRPr="00DF283F" w:rsidRDefault="00556AAA">
      <w:pPr>
        <w:pStyle w:val="B1"/>
        <w:numPr>
          <w:ilvl w:val="0"/>
          <w:numId w:val="1"/>
        </w:numPr>
        <w:rPr>
          <w:ins w:id="6397" w:author="S2-2006551" w:date="2020-09-03T14:16:00Z"/>
          <w:lang w:eastAsia="ko-KR"/>
        </w:rPr>
        <w:pPrChange w:id="6398" w:author="S2-2006567" w:date="2020-09-03T17:31:00Z">
          <w:pPr>
            <w:pStyle w:val="B1"/>
            <w:numPr>
              <w:numId w:val="16"/>
            </w:numPr>
            <w:tabs>
              <w:tab w:val="num" w:pos="360"/>
              <w:tab w:val="num" w:pos="720"/>
            </w:tabs>
            <w:ind w:left="720" w:hanging="720"/>
          </w:pPr>
        </w:pPrChange>
      </w:pPr>
      <w:ins w:id="6399" w:author="S2-2006551" w:date="2020-09-03T14:16:00Z">
        <w:r w:rsidRPr="00DF283F">
          <w:rPr>
            <w:lang w:eastAsia="ko-KR"/>
          </w:rPr>
          <w:t>The group discovery/formation/management can be carried out in the Application Layer in coordination with Application Server.</w:t>
        </w:r>
      </w:ins>
    </w:p>
    <w:p w14:paraId="2A31905B" w14:textId="0A66ABDC" w:rsidR="00556AAA" w:rsidRPr="00DF283F" w:rsidRDefault="00556AAA">
      <w:pPr>
        <w:pStyle w:val="B1"/>
        <w:numPr>
          <w:ilvl w:val="0"/>
          <w:numId w:val="1"/>
        </w:numPr>
        <w:rPr>
          <w:ins w:id="6400" w:author="S2-2006551" w:date="2020-09-03T14:16:00Z"/>
          <w:lang w:eastAsia="zh-CN"/>
        </w:rPr>
        <w:pPrChange w:id="6401" w:author="S2-2006567" w:date="2020-09-03T17:31:00Z">
          <w:pPr>
            <w:pStyle w:val="B1"/>
            <w:numPr>
              <w:numId w:val="16"/>
            </w:numPr>
            <w:tabs>
              <w:tab w:val="num" w:pos="360"/>
              <w:tab w:val="num" w:pos="720"/>
            </w:tabs>
            <w:ind w:left="720" w:hanging="720"/>
          </w:pPr>
        </w:pPrChange>
      </w:pPr>
      <w:ins w:id="6402" w:author="S2-2006551" w:date="2020-09-03T14:16:00Z">
        <w:r w:rsidRPr="00DF283F">
          <w:rPr>
            <w:lang w:eastAsia="ko-KR"/>
          </w:rPr>
          <w:t xml:space="preserve">Application layer signalling between the UE and the Application Server is </w:t>
        </w:r>
        <w:r w:rsidRPr="00DF283F">
          <w:t>out of scope of this study</w:t>
        </w:r>
        <w:r w:rsidRPr="00DF283F">
          <w:rPr>
            <w:lang w:eastAsia="ko-KR"/>
          </w:rPr>
          <w:t xml:space="preserve"> and normative work is not needed.</w:t>
        </w:r>
      </w:ins>
    </w:p>
    <w:p w14:paraId="4A7BB5AB" w14:textId="33B35D69" w:rsidR="00556AAA" w:rsidRPr="00DF283F" w:rsidRDefault="00556AAA">
      <w:pPr>
        <w:pStyle w:val="B1"/>
        <w:numPr>
          <w:ilvl w:val="0"/>
          <w:numId w:val="1"/>
        </w:numPr>
        <w:rPr>
          <w:ins w:id="6403" w:author="S2-2006551" w:date="2020-09-03T14:16:00Z"/>
          <w:lang w:eastAsia="ko-KR"/>
        </w:rPr>
        <w:pPrChange w:id="6404" w:author="S2-2006567" w:date="2020-09-03T17:31:00Z">
          <w:pPr>
            <w:pStyle w:val="B1"/>
            <w:numPr>
              <w:numId w:val="16"/>
            </w:numPr>
            <w:tabs>
              <w:tab w:val="num" w:pos="360"/>
              <w:tab w:val="num" w:pos="720"/>
            </w:tabs>
            <w:ind w:left="720" w:hanging="720"/>
          </w:pPr>
        </w:pPrChange>
      </w:pPr>
      <w:ins w:id="6405" w:author="S2-2006551" w:date="2020-09-03T14:16:00Z">
        <w:r w:rsidRPr="00DF283F">
          <w:rPr>
            <w:lang w:eastAsia="ko-KR"/>
          </w:rPr>
          <w:t>Regarding how the Application layer discovery messages are exchanged over PC5 reference point between UEs:</w:t>
        </w:r>
      </w:ins>
    </w:p>
    <w:p w14:paraId="06F54D52" w14:textId="20B880FA" w:rsidR="00556AAA" w:rsidRPr="00DF283F" w:rsidRDefault="00CC65FD" w:rsidP="00B42F51">
      <w:pPr>
        <w:pStyle w:val="B2"/>
        <w:ind w:left="852" w:hanging="208"/>
        <w:rPr>
          <w:ins w:id="6406" w:author="S2-2006551" w:date="2020-09-03T14:16:00Z"/>
          <w:lang w:eastAsia="ko-KR"/>
        </w:rPr>
      </w:pPr>
      <w:ins w:id="6407" w:author="S2-2006551" w:date="2020-09-03T14:16:00Z">
        <w:r>
          <w:rPr>
            <w:lang w:eastAsia="ko-KR"/>
          </w:rPr>
          <w:t>1)</w:t>
        </w:r>
      </w:ins>
      <w:ins w:id="6408" w:author="S2-2006551" w:date="2020-09-03T14:19:00Z">
        <w:r>
          <w:rPr>
            <w:rFonts w:hint="eastAsia"/>
            <w:lang w:eastAsia="zh-CN"/>
          </w:rPr>
          <w:tab/>
        </w:r>
      </w:ins>
      <w:ins w:id="6409" w:author="S2-2006551" w:date="2020-09-03T14:16:00Z">
        <w:r w:rsidR="00556AAA" w:rsidRPr="00DF283F">
          <w:rPr>
            <w:lang w:eastAsia="ko-KR"/>
          </w:rPr>
          <w:t xml:space="preserve">The Application layer discovery messages can be exchanged by using PC5 direct communication same as V2X services (i.e. Application Layer discovery messages are considered as user traffic); or </w:t>
        </w:r>
      </w:ins>
    </w:p>
    <w:p w14:paraId="0BA4015C" w14:textId="77777777" w:rsidR="00556AAA" w:rsidRPr="00DF283F" w:rsidRDefault="00556AAA" w:rsidP="00B42F51">
      <w:pPr>
        <w:pStyle w:val="B2"/>
        <w:ind w:left="852" w:hanging="208"/>
        <w:rPr>
          <w:ins w:id="6410" w:author="S2-2006551" w:date="2020-09-03T14:16:00Z"/>
          <w:lang w:eastAsia="ko-KR"/>
        </w:rPr>
      </w:pPr>
      <w:ins w:id="6411" w:author="S2-2006551" w:date="2020-09-03T14:16:00Z">
        <w:r w:rsidRPr="00DF283F">
          <w:rPr>
            <w:lang w:eastAsia="ko-KR"/>
          </w:rPr>
          <w:lastRenderedPageBreak/>
          <w:t>2)</w:t>
        </w:r>
        <w:r w:rsidRPr="00DF283F">
          <w:rPr>
            <w:lang w:eastAsia="ko-KR"/>
          </w:rPr>
          <w:tab/>
          <w:t>The Application layer discovery messages can be exchanged by using PC5 direct discovery including a transparent container (i.e. PC5 discovery message format e.g. defined in Solution#3 is used but only a transparent container IE is needed as IE in the discovery message).</w:t>
        </w:r>
      </w:ins>
    </w:p>
    <w:p w14:paraId="2DD4CD3C" w14:textId="77777777" w:rsidR="00556AAA" w:rsidRPr="00CB0C8A" w:rsidRDefault="00556AAA" w:rsidP="00556AAA">
      <w:pPr>
        <w:pStyle w:val="B1"/>
        <w:ind w:left="644" w:firstLine="0"/>
        <w:rPr>
          <w:ins w:id="6412" w:author="S2-2006551" w:date="2020-09-03T14:16:00Z"/>
        </w:rPr>
      </w:pPr>
      <w:ins w:id="6413" w:author="S2-2006551" w:date="2020-09-03T14:16:00Z">
        <w:r w:rsidRPr="00DF283F">
          <w:rPr>
            <w:lang w:eastAsia="ko-KR"/>
          </w:rPr>
          <w:t>Which one between 1) and 2) is appropriate will be decided during the normative phase based on the protocol stack and the message structures/formats to be defined for PC5 direct discovery. If 1) is taken, no normative work is needed while 2) is taken, a transparent container IE needs to be defined to include the Application layer discovery message in the PC5 direct discovery message in a transparent manner.</w:t>
        </w:r>
      </w:ins>
    </w:p>
    <w:p w14:paraId="1B3F923F" w14:textId="7BFCB019" w:rsidR="004C6320" w:rsidRDefault="004C6320" w:rsidP="004C6320">
      <w:pPr>
        <w:rPr>
          <w:ins w:id="6414" w:author="S2-2006552" w:date="2020-09-03T14:35:00Z"/>
          <w:lang w:eastAsia="zh-CN"/>
        </w:rPr>
      </w:pPr>
      <w:ins w:id="6415" w:author="S2-2006552" w:date="2020-09-03T14:34:00Z">
        <w:r w:rsidRPr="004C6320">
          <w:rPr>
            <w:lang w:eastAsia="zh-CN"/>
          </w:rPr>
          <w:t>For dynamic ProS</w:t>
        </w:r>
        <w:r>
          <w:rPr>
            <w:lang w:eastAsia="zh-CN"/>
          </w:rPr>
          <w:t>e Direct Discovery</w:t>
        </w:r>
      </w:ins>
      <w:ins w:id="6416" w:author="S2-2006552" w:date="2020-09-03T14:35:00Z">
        <w:r>
          <w:rPr>
            <w:rFonts w:hint="eastAsia"/>
            <w:lang w:eastAsia="zh-CN"/>
          </w:rPr>
          <w:t>:</w:t>
        </w:r>
      </w:ins>
    </w:p>
    <w:p w14:paraId="38C290F3" w14:textId="70DA37CD" w:rsidR="004C6320" w:rsidRPr="004C6320" w:rsidRDefault="004C6320">
      <w:pPr>
        <w:pStyle w:val="B1"/>
        <w:numPr>
          <w:ilvl w:val="0"/>
          <w:numId w:val="1"/>
        </w:numPr>
        <w:rPr>
          <w:ins w:id="6417" w:author="S2-2006552" w:date="2020-09-03T14:34:00Z"/>
          <w:lang w:eastAsia="ko-KR"/>
        </w:rPr>
        <w:pPrChange w:id="6418" w:author="S2-2006567" w:date="2020-09-03T17:31:00Z">
          <w:pPr>
            <w:pStyle w:val="B1"/>
            <w:numPr>
              <w:numId w:val="16"/>
            </w:numPr>
            <w:tabs>
              <w:tab w:val="num" w:pos="360"/>
              <w:tab w:val="num" w:pos="720"/>
            </w:tabs>
            <w:ind w:left="720" w:hanging="720"/>
          </w:pPr>
        </w:pPrChange>
      </w:pPr>
      <w:ins w:id="6419" w:author="S2-2006552" w:date="2020-09-03T14:34:00Z">
        <w:r w:rsidRPr="004C6320">
          <w:rPr>
            <w:lang w:eastAsia="ko-KR"/>
          </w:rPr>
          <w:t>5G DDNMF in the 5GS is used for ProSe code management (including allocation, and resolution) if needed.</w:t>
        </w:r>
      </w:ins>
    </w:p>
    <w:p w14:paraId="29057939" w14:textId="77777777" w:rsidR="00244DB0" w:rsidRDefault="00244DB0" w:rsidP="00244DB0">
      <w:pPr>
        <w:rPr>
          <w:ins w:id="6420" w:author="S2-2006553" w:date="2020-09-03T14:42:00Z"/>
          <w:lang w:eastAsia="ko-KR"/>
        </w:rPr>
      </w:pPr>
      <w:ins w:id="6421" w:author="S2-2006553" w:date="2020-09-03T14:42:00Z">
        <w:r>
          <w:t xml:space="preserve">For </w:t>
        </w:r>
        <w:r>
          <w:rPr>
            <w:lang w:eastAsia="ko-KR"/>
          </w:rPr>
          <w:t>key issue#1 "ProSe Direct discovery", the following information elements are included in the discovery messages:</w:t>
        </w:r>
      </w:ins>
    </w:p>
    <w:p w14:paraId="520845C4" w14:textId="3A96671C" w:rsidR="00244DB0" w:rsidRPr="003051BF" w:rsidRDefault="00244DB0">
      <w:pPr>
        <w:pStyle w:val="B1"/>
        <w:numPr>
          <w:ilvl w:val="0"/>
          <w:numId w:val="1"/>
        </w:numPr>
        <w:rPr>
          <w:ins w:id="6422" w:author="S2-2006553" w:date="2020-09-03T14:42:00Z"/>
          <w:lang w:val="en-US" w:eastAsia="ko-KR"/>
        </w:rPr>
        <w:pPrChange w:id="6423" w:author="S2-2006567" w:date="2020-09-03T17:31:00Z">
          <w:pPr>
            <w:pStyle w:val="B1"/>
            <w:numPr>
              <w:numId w:val="16"/>
            </w:numPr>
            <w:tabs>
              <w:tab w:val="num" w:pos="360"/>
              <w:tab w:val="num" w:pos="720"/>
            </w:tabs>
            <w:ind w:left="720" w:hanging="720"/>
          </w:pPr>
        </w:pPrChange>
      </w:pPr>
      <w:ins w:id="6424" w:author="S2-2006553" w:date="2020-09-03T14:42:00Z">
        <w:r w:rsidRPr="003051BF">
          <w:rPr>
            <w:lang w:val="en-US" w:eastAsia="ko-KR"/>
          </w:rPr>
          <w:t>Type of Discovery Message (e.g. Model A</w:t>
        </w:r>
        <w:r w:rsidRPr="00D3191F">
          <w:rPr>
            <w:lang w:val="en-US" w:eastAsia="ko-KR"/>
          </w:rPr>
          <w:t xml:space="preserve"> Announcement, Model B</w:t>
        </w:r>
        <w:r w:rsidRPr="003051BF">
          <w:rPr>
            <w:lang w:val="en-US" w:eastAsia="ko-KR"/>
          </w:rPr>
          <w:t xml:space="preserve"> Solicitation or Response, Group member discovery, or Relay discovery)</w:t>
        </w:r>
      </w:ins>
    </w:p>
    <w:p w14:paraId="226943AD" w14:textId="57A49561" w:rsidR="00244DB0" w:rsidRPr="008D2428" w:rsidRDefault="008D2428" w:rsidP="008D2428">
      <w:pPr>
        <w:pStyle w:val="EditorsNote"/>
        <w:rPr>
          <w:ins w:id="6425" w:author="S2-2006553" w:date="2020-09-03T14:42:00Z"/>
        </w:rPr>
      </w:pPr>
      <w:ins w:id="6426" w:author="S2-2006553" w:date="2020-09-03T14:42:00Z">
        <w:r>
          <w:t>Editor's Note:</w:t>
        </w:r>
      </w:ins>
      <w:ins w:id="6427" w:author="S2-2006553" w:date="2020-09-03T14:46:00Z">
        <w:r>
          <w:rPr>
            <w:rFonts w:hint="eastAsia"/>
            <w:lang w:eastAsia="zh-CN"/>
          </w:rPr>
          <w:tab/>
        </w:r>
      </w:ins>
      <w:ins w:id="6428" w:author="S2-2006553" w:date="2020-09-03T14:42:00Z">
        <w:r w:rsidR="00244DB0" w:rsidRPr="008D2428">
          <w:t xml:space="preserve">Encoding of the type information will be determined by stage 3 in CT1 WG. </w:t>
        </w:r>
      </w:ins>
    </w:p>
    <w:p w14:paraId="3B5604A9" w14:textId="36FE766A" w:rsidR="00244DB0" w:rsidRDefault="00244DB0">
      <w:pPr>
        <w:pStyle w:val="B1"/>
        <w:numPr>
          <w:ilvl w:val="0"/>
          <w:numId w:val="1"/>
        </w:numPr>
        <w:rPr>
          <w:ins w:id="6429" w:author="S2-2006553" w:date="2020-09-03T14:42:00Z"/>
          <w:lang w:val="en-US" w:eastAsia="ko-KR"/>
        </w:rPr>
        <w:pPrChange w:id="6430" w:author="S2-2006567" w:date="2020-09-03T17:31:00Z">
          <w:pPr>
            <w:pStyle w:val="B1"/>
            <w:numPr>
              <w:numId w:val="16"/>
            </w:numPr>
            <w:tabs>
              <w:tab w:val="num" w:pos="360"/>
              <w:tab w:val="num" w:pos="720"/>
            </w:tabs>
            <w:ind w:left="720" w:hanging="720"/>
          </w:pPr>
        </w:pPrChange>
      </w:pPr>
      <w:ins w:id="6431" w:author="S2-2006553" w:date="2020-09-03T14:42:00Z">
        <w:r>
          <w:rPr>
            <w:lang w:val="en-US" w:eastAsia="ko-KR"/>
          </w:rPr>
          <w:t>Destination L2 ID;</w:t>
        </w:r>
      </w:ins>
    </w:p>
    <w:p w14:paraId="6DFDA5CD" w14:textId="5B1180CC" w:rsidR="00244DB0" w:rsidRDefault="00244DB0">
      <w:pPr>
        <w:pStyle w:val="B1"/>
        <w:numPr>
          <w:ilvl w:val="0"/>
          <w:numId w:val="1"/>
        </w:numPr>
        <w:rPr>
          <w:ins w:id="6432" w:author="S2-2006553" w:date="2020-09-03T14:42:00Z"/>
          <w:lang w:val="en-US" w:eastAsia="ko-KR"/>
        </w:rPr>
        <w:pPrChange w:id="6433" w:author="S2-2006567" w:date="2020-09-03T17:31:00Z">
          <w:pPr>
            <w:pStyle w:val="B1"/>
            <w:numPr>
              <w:numId w:val="16"/>
            </w:numPr>
            <w:tabs>
              <w:tab w:val="num" w:pos="360"/>
              <w:tab w:val="num" w:pos="720"/>
            </w:tabs>
            <w:ind w:left="720" w:hanging="720"/>
          </w:pPr>
        </w:pPrChange>
      </w:pPr>
      <w:ins w:id="6434" w:author="S2-2006553" w:date="2020-09-03T14:42:00Z">
        <w:r>
          <w:rPr>
            <w:lang w:val="en-US" w:eastAsia="ko-KR"/>
          </w:rPr>
          <w:t>Source L2 ID;</w:t>
        </w:r>
      </w:ins>
    </w:p>
    <w:p w14:paraId="36CEA495" w14:textId="4986E61B" w:rsidR="00244DB0" w:rsidRDefault="00244DB0">
      <w:pPr>
        <w:pStyle w:val="B1"/>
        <w:numPr>
          <w:ilvl w:val="0"/>
          <w:numId w:val="1"/>
        </w:numPr>
        <w:rPr>
          <w:ins w:id="6435" w:author="S2-2006553" w:date="2020-09-03T14:42:00Z"/>
          <w:lang w:val="en-US" w:eastAsia="ko-KR"/>
        </w:rPr>
        <w:pPrChange w:id="6436" w:author="S2-2006567" w:date="2020-09-03T17:31:00Z">
          <w:pPr>
            <w:pStyle w:val="B1"/>
            <w:numPr>
              <w:numId w:val="16"/>
            </w:numPr>
            <w:tabs>
              <w:tab w:val="num" w:pos="360"/>
              <w:tab w:val="num" w:pos="720"/>
            </w:tabs>
            <w:ind w:left="720" w:hanging="720"/>
          </w:pPr>
        </w:pPrChange>
      </w:pPr>
      <w:ins w:id="6437" w:author="S2-2006553" w:date="2020-09-03T14:42:00Z">
        <w:r>
          <w:rPr>
            <w:lang w:val="en-US" w:eastAsia="ko-KR"/>
          </w:rPr>
          <w:t>Discovery Group ID;</w:t>
        </w:r>
      </w:ins>
    </w:p>
    <w:p w14:paraId="308CAC64" w14:textId="0A2E3F89" w:rsidR="00244DB0" w:rsidRPr="00244DB0" w:rsidRDefault="00244DB0" w:rsidP="00244DB0">
      <w:pPr>
        <w:pStyle w:val="EditorsNote"/>
        <w:rPr>
          <w:ins w:id="6438" w:author="S2-2006553" w:date="2020-09-03T14:42:00Z"/>
        </w:rPr>
      </w:pPr>
      <w:ins w:id="6439" w:author="S2-2006553" w:date="2020-09-03T14:42:00Z">
        <w:r>
          <w:t>Editor's Note:</w:t>
        </w:r>
      </w:ins>
      <w:ins w:id="6440" w:author="S2-2006553" w:date="2020-09-03T14:43:00Z">
        <w:r>
          <w:rPr>
            <w:rFonts w:hint="eastAsia"/>
            <w:lang w:eastAsia="zh-CN"/>
          </w:rPr>
          <w:tab/>
        </w:r>
      </w:ins>
      <w:ins w:id="6441" w:author="S2-2006553" w:date="2020-09-03T14:42:00Z">
        <w:r w:rsidRPr="00244DB0">
          <w:t xml:space="preserve">How these elements are carried in the discovery message, e.g. as part of MAC header, depends on RAN WG design. </w:t>
        </w:r>
      </w:ins>
    </w:p>
    <w:p w14:paraId="1FBE3E04" w14:textId="4C538FEC" w:rsidR="00244DB0" w:rsidRDefault="00244DB0">
      <w:pPr>
        <w:pStyle w:val="B1"/>
        <w:numPr>
          <w:ilvl w:val="0"/>
          <w:numId w:val="1"/>
        </w:numPr>
        <w:rPr>
          <w:ins w:id="6442" w:author="S2-2006553" w:date="2020-09-03T14:42:00Z"/>
          <w:lang w:val="en-US" w:eastAsia="ko-KR"/>
        </w:rPr>
        <w:pPrChange w:id="6443" w:author="S2-2006567" w:date="2020-09-03T17:31:00Z">
          <w:pPr>
            <w:pStyle w:val="B1"/>
            <w:numPr>
              <w:numId w:val="16"/>
            </w:numPr>
            <w:tabs>
              <w:tab w:val="num" w:pos="360"/>
              <w:tab w:val="num" w:pos="720"/>
            </w:tabs>
            <w:ind w:left="720" w:hanging="720"/>
          </w:pPr>
        </w:pPrChange>
      </w:pPr>
      <w:ins w:id="6444" w:author="S2-2006553" w:date="2020-09-03T14:42:00Z">
        <w:r>
          <w:rPr>
            <w:lang w:val="en-US" w:eastAsia="ko-KR"/>
          </w:rPr>
          <w:t xml:space="preserve">ProSe Discovery Code (including </w:t>
        </w:r>
        <w:r w:rsidRPr="00B841CF">
          <w:rPr>
            <w:lang w:val="en-US" w:eastAsia="ko-KR"/>
          </w:rPr>
          <w:t>ProSe Application Code</w:t>
        </w:r>
        <w:r>
          <w:rPr>
            <w:lang w:val="en-US" w:eastAsia="ko-KR"/>
          </w:rPr>
          <w:t>,</w:t>
        </w:r>
        <w:r w:rsidRPr="001401A0">
          <w:t xml:space="preserve"> </w:t>
        </w:r>
        <w:r w:rsidRPr="001401A0">
          <w:rPr>
            <w:lang w:val="en-US" w:eastAsia="ko-KR"/>
          </w:rPr>
          <w:t>ProSe Restricted Code</w:t>
        </w:r>
        <w:r>
          <w:rPr>
            <w:lang w:val="en-US" w:eastAsia="ko-KR"/>
          </w:rPr>
          <w:t xml:space="preserve">, </w:t>
        </w:r>
        <w:r w:rsidRPr="00B841CF">
          <w:rPr>
            <w:lang w:val="en-US" w:eastAsia="ko-KR"/>
          </w:rPr>
          <w:t>ProSe Query Code</w:t>
        </w:r>
        <w:r>
          <w:rPr>
            <w:lang w:val="en-US" w:eastAsia="ko-KR"/>
          </w:rPr>
          <w:t xml:space="preserve">, </w:t>
        </w:r>
        <w:r w:rsidRPr="00B841CF">
          <w:rPr>
            <w:lang w:val="en-US" w:eastAsia="ko-KR"/>
          </w:rPr>
          <w:t>ProSe Response Code</w:t>
        </w:r>
        <w:r>
          <w:rPr>
            <w:lang w:val="en-US" w:eastAsia="ko-KR"/>
          </w:rPr>
          <w:t>);</w:t>
        </w:r>
      </w:ins>
    </w:p>
    <w:p w14:paraId="605DD014" w14:textId="16778BC7" w:rsidR="00244DB0" w:rsidRDefault="00244DB0">
      <w:pPr>
        <w:pStyle w:val="B1"/>
        <w:numPr>
          <w:ilvl w:val="0"/>
          <w:numId w:val="1"/>
        </w:numPr>
        <w:rPr>
          <w:ins w:id="6445" w:author="S2-2006553" w:date="2020-09-03T14:42:00Z"/>
          <w:lang w:val="en-US" w:eastAsia="ko-KR"/>
        </w:rPr>
        <w:pPrChange w:id="6446" w:author="S2-2006567" w:date="2020-09-03T17:31:00Z">
          <w:pPr>
            <w:pStyle w:val="B1"/>
            <w:numPr>
              <w:numId w:val="16"/>
            </w:numPr>
            <w:tabs>
              <w:tab w:val="num" w:pos="360"/>
              <w:tab w:val="num" w:pos="720"/>
            </w:tabs>
            <w:ind w:left="720" w:hanging="720"/>
          </w:pPr>
        </w:pPrChange>
      </w:pPr>
      <w:ins w:id="6447" w:author="S2-2006553" w:date="2020-09-03T14:42:00Z">
        <w:r>
          <w:rPr>
            <w:lang w:val="en-US" w:eastAsia="ko-KR"/>
          </w:rPr>
          <w:t>ProSe Application identifier;</w:t>
        </w:r>
      </w:ins>
    </w:p>
    <w:p w14:paraId="6B5727E5" w14:textId="389055F3" w:rsidR="00244DB0" w:rsidRPr="00830D6B" w:rsidRDefault="00244DB0">
      <w:pPr>
        <w:pStyle w:val="B1"/>
        <w:numPr>
          <w:ilvl w:val="0"/>
          <w:numId w:val="1"/>
        </w:numPr>
        <w:rPr>
          <w:ins w:id="6448" w:author="S2-2006553" w:date="2020-09-03T14:42:00Z"/>
          <w:lang w:val="en-US" w:eastAsia="ko-KR"/>
        </w:rPr>
        <w:pPrChange w:id="6449" w:author="S2-2006567" w:date="2020-09-03T17:31:00Z">
          <w:pPr>
            <w:pStyle w:val="B1"/>
            <w:numPr>
              <w:numId w:val="16"/>
            </w:numPr>
            <w:tabs>
              <w:tab w:val="num" w:pos="360"/>
              <w:tab w:val="num" w:pos="720"/>
            </w:tabs>
            <w:ind w:left="0" w:firstLine="0"/>
          </w:pPr>
        </w:pPrChange>
      </w:pPr>
      <w:ins w:id="6450" w:author="S2-2006553" w:date="2020-09-03T14:42:00Z">
        <w:r w:rsidRPr="00505F4F">
          <w:rPr>
            <w:lang w:val="en-US" w:eastAsia="ko-KR"/>
          </w:rPr>
          <w:t>User Info ID</w:t>
        </w:r>
        <w:r>
          <w:rPr>
            <w:lang w:val="en-US" w:eastAsia="ko-KR"/>
          </w:rPr>
          <w:t xml:space="preserve"> (including </w:t>
        </w:r>
        <w:r w:rsidRPr="00F97150">
          <w:rPr>
            <w:lang w:val="en-US" w:eastAsia="ko-KR"/>
          </w:rPr>
          <w:t>Announcer Info</w:t>
        </w:r>
        <w:r w:rsidRPr="00505F4F">
          <w:rPr>
            <w:lang w:val="en-US" w:eastAsia="ko-KR"/>
          </w:rPr>
          <w:t xml:space="preserve">, </w:t>
        </w:r>
        <w:r w:rsidRPr="00F97150">
          <w:rPr>
            <w:lang w:val="en-US" w:eastAsia="ko-KR"/>
          </w:rPr>
          <w:t>Discoverer Info</w:t>
        </w:r>
        <w:r w:rsidRPr="00505F4F">
          <w:rPr>
            <w:lang w:val="en-US" w:eastAsia="ko-KR"/>
          </w:rPr>
          <w:t xml:space="preserve">, </w:t>
        </w:r>
        <w:r w:rsidRPr="00F97150">
          <w:rPr>
            <w:lang w:val="en-US" w:eastAsia="ko-KR"/>
          </w:rPr>
          <w:t>Target Info</w:t>
        </w:r>
        <w:r w:rsidRPr="00505F4F">
          <w:rPr>
            <w:lang w:val="en-US" w:eastAsia="ko-KR"/>
          </w:rPr>
          <w:t xml:space="preserve">, </w:t>
        </w:r>
        <w:r w:rsidRPr="00F97150">
          <w:rPr>
            <w:lang w:val="en-US" w:eastAsia="ko-KR"/>
          </w:rPr>
          <w:t>Discoveree Info</w:t>
        </w:r>
        <w:r>
          <w:rPr>
            <w:lang w:val="en-US" w:eastAsia="ko-KR"/>
          </w:rPr>
          <w:t>);</w:t>
        </w:r>
      </w:ins>
    </w:p>
    <w:p w14:paraId="09A2628C" w14:textId="4B9D3DCE" w:rsidR="00244DB0" w:rsidRDefault="00244DB0">
      <w:pPr>
        <w:pStyle w:val="B1"/>
        <w:numPr>
          <w:ilvl w:val="0"/>
          <w:numId w:val="1"/>
        </w:numPr>
        <w:rPr>
          <w:ins w:id="6451" w:author="S2-2006553" w:date="2020-09-03T14:42:00Z"/>
          <w:lang w:val="en-US" w:eastAsia="ko-KR"/>
        </w:rPr>
        <w:pPrChange w:id="6452" w:author="S2-2006567" w:date="2020-09-03T17:31:00Z">
          <w:pPr>
            <w:pStyle w:val="B1"/>
            <w:numPr>
              <w:numId w:val="16"/>
            </w:numPr>
            <w:tabs>
              <w:tab w:val="num" w:pos="360"/>
              <w:tab w:val="num" w:pos="720"/>
            </w:tabs>
            <w:ind w:left="720" w:hanging="720"/>
          </w:pPr>
        </w:pPrChange>
      </w:pPr>
      <w:ins w:id="6453" w:author="S2-2006553" w:date="2020-09-03T14:42:00Z">
        <w:r>
          <w:rPr>
            <w:lang w:val="en-US" w:eastAsia="ko-KR"/>
          </w:rPr>
          <w:t>S</w:t>
        </w:r>
        <w:r w:rsidRPr="007E1520">
          <w:rPr>
            <w:lang w:val="en-US" w:eastAsia="ko-KR"/>
          </w:rPr>
          <w:t>ecurity protection</w:t>
        </w:r>
        <w:r>
          <w:rPr>
            <w:lang w:val="en-US" w:eastAsia="ko-KR"/>
          </w:rPr>
          <w:t xml:space="preserve"> </w:t>
        </w:r>
        <w:r>
          <w:t>element</w:t>
        </w:r>
        <w:r>
          <w:rPr>
            <w:lang w:val="en-US" w:eastAsia="ko-KR"/>
          </w:rPr>
          <w:t>;</w:t>
        </w:r>
      </w:ins>
    </w:p>
    <w:p w14:paraId="35AB4CFB" w14:textId="4590B230" w:rsidR="00244DB0" w:rsidRPr="00830D6B" w:rsidRDefault="00244DB0" w:rsidP="003A37F8">
      <w:pPr>
        <w:pStyle w:val="NO"/>
        <w:rPr>
          <w:ins w:id="6454" w:author="S2-2006553" w:date="2020-09-03T14:42:00Z"/>
        </w:rPr>
      </w:pPr>
      <w:ins w:id="6455" w:author="S2-2006553" w:date="2020-09-03T14:42:00Z">
        <w:r w:rsidRPr="00830D6B">
          <w:t>NOTE</w:t>
        </w:r>
      </w:ins>
      <w:ins w:id="6456" w:author="S2-2006553" w:date="2020-09-03T14:50:00Z">
        <w:r w:rsidR="006A390E">
          <w:rPr>
            <w:rFonts w:hint="eastAsia"/>
            <w:lang w:eastAsia="zh-CN"/>
          </w:rPr>
          <w:t xml:space="preserve"> 2</w:t>
        </w:r>
      </w:ins>
      <w:ins w:id="6457" w:author="S2-2006553" w:date="2020-09-03T14:42:00Z">
        <w:r w:rsidRPr="00830D6B">
          <w:t>:</w:t>
        </w:r>
        <w:r w:rsidRPr="00830D6B">
          <w:tab/>
          <w:t>Details of Security protection element will be determined by 3GPP SA3 WG.</w:t>
        </w:r>
      </w:ins>
    </w:p>
    <w:p w14:paraId="07B514E6" w14:textId="79B1598B" w:rsidR="00244DB0" w:rsidRDefault="00244DB0">
      <w:pPr>
        <w:pStyle w:val="B1"/>
        <w:numPr>
          <w:ilvl w:val="0"/>
          <w:numId w:val="1"/>
        </w:numPr>
        <w:rPr>
          <w:ins w:id="6458" w:author="S2-2006553" w:date="2020-09-03T14:42:00Z"/>
          <w:lang w:val="en-US" w:eastAsia="ko-KR"/>
        </w:rPr>
        <w:pPrChange w:id="6459" w:author="S2-2006567" w:date="2020-09-03T17:31:00Z">
          <w:pPr>
            <w:pStyle w:val="B1"/>
            <w:numPr>
              <w:numId w:val="16"/>
            </w:numPr>
            <w:tabs>
              <w:tab w:val="num" w:pos="360"/>
              <w:tab w:val="num" w:pos="720"/>
            </w:tabs>
            <w:ind w:left="720" w:hanging="720"/>
          </w:pPr>
        </w:pPrChange>
      </w:pPr>
      <w:ins w:id="6460" w:author="S2-2006553" w:date="2020-09-03T14:42:00Z">
        <w:r>
          <w:rPr>
            <w:lang w:val="en-US" w:eastAsia="ko-KR"/>
          </w:rPr>
          <w:t>Relay Service Code;</w:t>
        </w:r>
      </w:ins>
    </w:p>
    <w:p w14:paraId="48EF7B9E" w14:textId="63811AF2" w:rsidR="00244DB0" w:rsidRPr="00830D6B" w:rsidRDefault="00830D6B" w:rsidP="00830D6B">
      <w:pPr>
        <w:pStyle w:val="EditorsNote"/>
        <w:rPr>
          <w:ins w:id="6461" w:author="S2-2006553" w:date="2020-09-03T14:42:00Z"/>
        </w:rPr>
      </w:pPr>
      <w:ins w:id="6462" w:author="S2-2006553" w:date="2020-09-03T14:42:00Z">
        <w:r>
          <w:t>Editor’s Note:</w:t>
        </w:r>
      </w:ins>
      <w:ins w:id="6463" w:author="S2-2006553" w:date="2020-09-03T14:44:00Z">
        <w:r>
          <w:rPr>
            <w:rFonts w:hint="eastAsia"/>
            <w:lang w:eastAsia="zh-CN"/>
          </w:rPr>
          <w:tab/>
        </w:r>
      </w:ins>
      <w:ins w:id="6464" w:author="S2-2006553" w:date="2020-09-03T14:42:00Z">
        <w:r w:rsidR="00244DB0" w:rsidRPr="00830D6B">
          <w:t xml:space="preserve">It is FFS what information the Relay Service Code presents for. </w:t>
        </w:r>
      </w:ins>
    </w:p>
    <w:p w14:paraId="5B2DA615" w14:textId="3AD2CB49" w:rsidR="001E2154" w:rsidRPr="005E31A1" w:rsidRDefault="00830D6B" w:rsidP="005E31A1">
      <w:pPr>
        <w:pStyle w:val="EditorsNote"/>
        <w:rPr>
          <w:ins w:id="6465" w:author="S2-2006553" w:date="2020-09-03T14:48:00Z"/>
          <w:lang w:eastAsia="zh-CN"/>
        </w:rPr>
      </w:pPr>
      <w:ins w:id="6466" w:author="S2-2006553" w:date="2020-09-03T14:42:00Z">
        <w:r>
          <w:t>Editor’s Note:</w:t>
        </w:r>
      </w:ins>
      <w:ins w:id="6467" w:author="S2-2006553" w:date="2020-09-03T14:44:00Z">
        <w:r>
          <w:rPr>
            <w:rFonts w:hint="eastAsia"/>
            <w:lang w:eastAsia="zh-CN"/>
          </w:rPr>
          <w:tab/>
        </w:r>
      </w:ins>
      <w:ins w:id="6468" w:author="S2-2006553" w:date="2020-09-03T14:42:00Z">
        <w:r w:rsidR="00244DB0" w:rsidRPr="00830D6B">
          <w:t>Whether other information elements are needed is FFS.</w:t>
        </w:r>
      </w:ins>
    </w:p>
    <w:p w14:paraId="75E0F6A7" w14:textId="5F4548D2" w:rsidR="00556AAA" w:rsidRDefault="00244DB0" w:rsidP="001E2154">
      <w:pPr>
        <w:rPr>
          <w:ins w:id="6469" w:author="S2-2006555" w:date="2020-09-03T14:59:00Z"/>
          <w:lang w:eastAsia="zh-CN"/>
        </w:rPr>
      </w:pPr>
      <w:ins w:id="6470" w:author="S2-2006553" w:date="2020-09-03T14:42:00Z">
        <w:r>
          <w:rPr>
            <w:lang w:eastAsia="zh-CN"/>
          </w:rPr>
          <w:t xml:space="preserve">The size of contents of the discovery messages and which ones of the above information elements are </w:t>
        </w:r>
        <w:proofErr w:type="gramStart"/>
        <w:r>
          <w:rPr>
            <w:lang w:eastAsia="zh-CN"/>
          </w:rPr>
          <w:t>optional/mandatory</w:t>
        </w:r>
        <w:proofErr w:type="gramEnd"/>
        <w:r>
          <w:rPr>
            <w:lang w:eastAsia="zh-CN"/>
          </w:rPr>
          <w:t xml:space="preserve"> to be included should be determined in normative phase by stage-3 groups</w:t>
        </w:r>
        <w:r w:rsidRPr="001E2154">
          <w:rPr>
            <w:lang w:eastAsia="zh-CN"/>
          </w:rPr>
          <w:t xml:space="preserve">. </w:t>
        </w:r>
        <w:r>
          <w:rPr>
            <w:lang w:eastAsia="zh-CN"/>
          </w:rPr>
          <w:t xml:space="preserve"> </w:t>
        </w:r>
      </w:ins>
    </w:p>
    <w:p w14:paraId="33EAFD14" w14:textId="0FD3268E" w:rsidR="007F2E05" w:rsidRPr="0071598B" w:rsidRDefault="007F2E05" w:rsidP="007F2E05">
      <w:pPr>
        <w:pStyle w:val="2"/>
        <w:rPr>
          <w:ins w:id="6471" w:author="S2-2006555" w:date="2020-09-03T14:59:00Z"/>
          <w:lang w:eastAsia="zh-CN"/>
        </w:rPr>
      </w:pPr>
      <w:bookmarkStart w:id="6472" w:name="_Toc50130771"/>
      <w:bookmarkStart w:id="6473" w:name="_Toc50134085"/>
      <w:bookmarkStart w:id="6474" w:name="_Toc50134429"/>
      <w:ins w:id="6475" w:author="S2-2006555" w:date="2020-09-03T14:59:00Z">
        <w:r>
          <w:rPr>
            <w:rFonts w:hint="eastAsia"/>
            <w:lang w:eastAsia="zh-CN"/>
          </w:rPr>
          <w:t>8.2</w:t>
        </w:r>
        <w:r w:rsidRPr="00A113A6">
          <w:rPr>
            <w:rFonts w:hint="eastAsia"/>
            <w:lang w:eastAsia="zh-CN"/>
          </w:rPr>
          <w:tab/>
        </w:r>
        <w:r>
          <w:rPr>
            <w:lang w:eastAsia="zh-CN"/>
          </w:rPr>
          <w:t>Key Issue #</w:t>
        </w:r>
        <w:r>
          <w:rPr>
            <w:rFonts w:hint="eastAsia"/>
            <w:lang w:eastAsia="zh-CN"/>
          </w:rPr>
          <w:t>2</w:t>
        </w:r>
        <w:r w:rsidRPr="00F47F5C">
          <w:rPr>
            <w:lang w:eastAsia="zh-CN"/>
          </w:rPr>
          <w:t>: Support for NR PC5 ProSe communication</w:t>
        </w:r>
        <w:bookmarkEnd w:id="6472"/>
        <w:bookmarkEnd w:id="6473"/>
        <w:bookmarkEnd w:id="6474"/>
      </w:ins>
    </w:p>
    <w:p w14:paraId="286DEC3F" w14:textId="77777777" w:rsidR="007F2E05" w:rsidRPr="00A113A6" w:rsidRDefault="007F2E05" w:rsidP="007F2E05">
      <w:pPr>
        <w:rPr>
          <w:ins w:id="6476" w:author="S2-2006555" w:date="2020-09-03T15:00:00Z"/>
          <w:lang w:eastAsia="zh-CN"/>
        </w:rPr>
      </w:pPr>
      <w:ins w:id="6477" w:author="S2-2006555" w:date="2020-09-03T15:00:00Z">
        <w:r w:rsidRPr="00A113A6">
          <w:rPr>
            <w:lang w:eastAsia="zh-CN"/>
          </w:rPr>
          <w:t>F</w:t>
        </w:r>
        <w:r w:rsidRPr="00A113A6">
          <w:rPr>
            <w:rFonts w:hint="eastAsia"/>
            <w:lang w:eastAsia="zh-CN"/>
          </w:rPr>
          <w:t>or Key Issue #2 (</w:t>
        </w:r>
        <w:r w:rsidRPr="00F47F5C">
          <w:rPr>
            <w:lang w:eastAsia="zh-CN"/>
          </w:rPr>
          <w:t>Support for NR PC5 ProSe communication</w:t>
        </w:r>
        <w:r w:rsidRPr="00A113A6">
          <w:rPr>
            <w:rFonts w:hint="eastAsia"/>
            <w:lang w:eastAsia="zh-CN"/>
          </w:rPr>
          <w:t>):</w:t>
        </w:r>
      </w:ins>
    </w:p>
    <w:p w14:paraId="1C0CFC2A" w14:textId="77777777" w:rsidR="007F2E05" w:rsidRPr="005B08E0" w:rsidRDefault="007F2E05" w:rsidP="007F2E05">
      <w:pPr>
        <w:pStyle w:val="B1"/>
        <w:rPr>
          <w:ins w:id="6478" w:author="S2-2006555" w:date="2020-09-03T15:00:00Z"/>
          <w:lang w:eastAsia="zh-CN"/>
        </w:rPr>
      </w:pPr>
      <w:ins w:id="6479" w:author="S2-2006555" w:date="2020-09-03T15:00:00Z">
        <w:r w:rsidRPr="000C24A6">
          <w:rPr>
            <w:lang w:eastAsia="zh-CN"/>
          </w:rPr>
          <w:t>-</w:t>
        </w:r>
        <w:r w:rsidRPr="000C24A6">
          <w:rPr>
            <w:lang w:eastAsia="zh-CN"/>
          </w:rPr>
          <w:tab/>
          <w:t xml:space="preserve">Regarding </w:t>
        </w:r>
        <w:r w:rsidRPr="00A113A6">
          <w:rPr>
            <w:rFonts w:hint="eastAsia"/>
            <w:lang w:eastAsia="zh-CN"/>
          </w:rPr>
          <w:t xml:space="preserve">ProSe </w:t>
        </w:r>
        <w:r>
          <w:rPr>
            <w:lang w:eastAsia="zh-CN"/>
          </w:rPr>
          <w:t xml:space="preserve">direct </w:t>
        </w:r>
        <w:r w:rsidRPr="00A113A6">
          <w:rPr>
            <w:rFonts w:hint="eastAsia"/>
            <w:lang w:eastAsia="zh-CN"/>
          </w:rPr>
          <w:t>communication</w:t>
        </w:r>
        <w:r w:rsidRPr="000C24A6">
          <w:rPr>
            <w:lang w:eastAsia="zh-CN"/>
          </w:rPr>
          <w:t xml:space="preserve">, it is concluded to </w:t>
        </w:r>
        <w:r>
          <w:rPr>
            <w:lang w:eastAsia="zh-CN"/>
          </w:rPr>
          <w:t xml:space="preserve">support the </w:t>
        </w:r>
        <w:r w:rsidRPr="005B08E0">
          <w:rPr>
            <w:rFonts w:hint="eastAsia"/>
            <w:lang w:eastAsia="zh-CN"/>
          </w:rPr>
          <w:t xml:space="preserve">new data unit types (including IPv4, ARP, Ethernet and Unstructured) </w:t>
        </w:r>
        <w:r>
          <w:rPr>
            <w:lang w:eastAsia="zh-CN"/>
          </w:rPr>
          <w:t>identified in Solution#5 (clause 6.5) by coordinating</w:t>
        </w:r>
        <w:r w:rsidRPr="005B08E0">
          <w:rPr>
            <w:rFonts w:hint="eastAsia"/>
            <w:lang w:eastAsia="zh-CN"/>
          </w:rPr>
          <w:t xml:space="preserve"> with RAN WG.</w:t>
        </w:r>
      </w:ins>
    </w:p>
    <w:p w14:paraId="3932917A" w14:textId="77777777" w:rsidR="007F2E05" w:rsidRDefault="007F2E05" w:rsidP="007F2E05">
      <w:pPr>
        <w:pStyle w:val="B1"/>
        <w:rPr>
          <w:ins w:id="6480" w:author="S2-2006555" w:date="2020-09-03T15:00:00Z"/>
          <w:lang w:eastAsia="zh-CN"/>
        </w:rPr>
      </w:pPr>
      <w:ins w:id="6481" w:author="S2-2006555" w:date="2020-09-03T15:00:00Z">
        <w:r>
          <w:rPr>
            <w:lang w:eastAsia="zh-CN"/>
          </w:rPr>
          <w:t>-</w:t>
        </w:r>
        <w:r>
          <w:rPr>
            <w:lang w:eastAsia="zh-CN"/>
          </w:rPr>
          <w:tab/>
          <w:t xml:space="preserve">Regarding </w:t>
        </w:r>
        <w:r w:rsidRPr="00A113A6">
          <w:rPr>
            <w:rFonts w:hint="eastAsia"/>
            <w:lang w:eastAsia="zh-CN"/>
          </w:rPr>
          <w:t>PC5 QoS support</w:t>
        </w:r>
        <w:r>
          <w:rPr>
            <w:lang w:eastAsia="zh-CN"/>
          </w:rPr>
          <w:t>, it is concluded that Solution #2</w:t>
        </w:r>
        <w:r w:rsidRPr="00A113A6">
          <w:rPr>
            <w:rFonts w:hint="eastAsia"/>
            <w:lang w:eastAsia="zh-CN"/>
          </w:rPr>
          <w:t>0</w:t>
        </w:r>
        <w:r>
          <w:rPr>
            <w:lang w:eastAsia="zh-CN"/>
          </w:rPr>
          <w:t xml:space="preserve"> in clause</w:t>
        </w:r>
        <w:r w:rsidRPr="000C24A6">
          <w:t> </w:t>
        </w:r>
        <w:r>
          <w:rPr>
            <w:lang w:eastAsia="zh-CN"/>
          </w:rPr>
          <w:t>6.2</w:t>
        </w:r>
        <w:r w:rsidRPr="00A113A6">
          <w:rPr>
            <w:rFonts w:hint="eastAsia"/>
            <w:lang w:eastAsia="zh-CN"/>
          </w:rPr>
          <w:t>0 and Solution #21 in clause 6.21</w:t>
        </w:r>
        <w:r>
          <w:rPr>
            <w:lang w:eastAsia="zh-CN"/>
          </w:rPr>
          <w:t xml:space="preserve"> </w:t>
        </w:r>
        <w:r w:rsidRPr="00A113A6">
          <w:rPr>
            <w:rFonts w:hint="eastAsia"/>
            <w:lang w:eastAsia="zh-CN"/>
          </w:rPr>
          <w:t>are</w:t>
        </w:r>
        <w:r>
          <w:rPr>
            <w:lang w:eastAsia="zh-CN"/>
          </w:rPr>
          <w:t xml:space="preserve"> taken as the baseline for normative work. </w:t>
        </w:r>
        <w:r w:rsidRPr="001F61AC">
          <w:rPr>
            <w:rFonts w:hint="eastAsia"/>
          </w:rPr>
          <w:t>W</w:t>
        </w:r>
        <w:r w:rsidRPr="001F61AC">
          <w:t xml:space="preserve">hether </w:t>
        </w:r>
        <w:r w:rsidRPr="001F61AC">
          <w:rPr>
            <w:rFonts w:hint="eastAsia"/>
          </w:rPr>
          <w:t xml:space="preserve">the new defined PQI values can be supported needs to be </w:t>
        </w:r>
        <w:r>
          <w:t>confirmed by</w:t>
        </w:r>
        <w:r w:rsidRPr="001F61AC">
          <w:rPr>
            <w:rFonts w:hint="eastAsia"/>
          </w:rPr>
          <w:t xml:space="preserve"> RAN</w:t>
        </w:r>
        <w:r>
          <w:t> </w:t>
        </w:r>
        <w:r w:rsidRPr="001F61AC">
          <w:rPr>
            <w:rFonts w:hint="eastAsia"/>
          </w:rPr>
          <w:t>WGs.</w:t>
        </w:r>
      </w:ins>
    </w:p>
    <w:p w14:paraId="27C461DC" w14:textId="3C50A1FF" w:rsidR="007F2E05" w:rsidRDefault="00053AAD" w:rsidP="00053AAD">
      <w:pPr>
        <w:pStyle w:val="2"/>
        <w:rPr>
          <w:ins w:id="6482" w:author="S2-2006581" w:date="2020-09-04T15:56:00Z"/>
          <w:lang w:eastAsia="zh-CN"/>
        </w:rPr>
      </w:pPr>
      <w:bookmarkStart w:id="6483" w:name="_Toc50130772"/>
      <w:bookmarkStart w:id="6484" w:name="_Toc50134086"/>
      <w:bookmarkStart w:id="6485" w:name="_Toc50134430"/>
      <w:ins w:id="6486" w:author="S2-2006581" w:date="2020-09-04T15:53:00Z">
        <w:r>
          <w:rPr>
            <w:rFonts w:hint="eastAsia"/>
            <w:lang w:eastAsia="zh-CN"/>
          </w:rPr>
          <w:lastRenderedPageBreak/>
          <w:t>8.5</w:t>
        </w:r>
        <w:r w:rsidRPr="00A113A6">
          <w:rPr>
            <w:rFonts w:hint="eastAsia"/>
            <w:lang w:eastAsia="zh-CN"/>
          </w:rPr>
          <w:tab/>
        </w:r>
        <w:r>
          <w:rPr>
            <w:lang w:eastAsia="zh-CN"/>
          </w:rPr>
          <w:t>Key Issue #</w:t>
        </w:r>
        <w:r>
          <w:rPr>
            <w:rFonts w:hint="eastAsia"/>
            <w:lang w:eastAsia="zh-CN"/>
          </w:rPr>
          <w:t>5</w:t>
        </w:r>
        <w:r w:rsidRPr="00F47F5C">
          <w:rPr>
            <w:lang w:eastAsia="zh-CN"/>
          </w:rPr>
          <w:t xml:space="preserve">: </w:t>
        </w:r>
      </w:ins>
      <w:ins w:id="6487" w:author="S2-2006581" w:date="2020-09-04T15:56:00Z">
        <w:r w:rsidR="00780A18" w:rsidRPr="007E7A2F">
          <w:rPr>
            <w:lang w:eastAsia="ko-KR"/>
          </w:rPr>
          <w:t>Support direct communication path selection between PC5 and Uu</w:t>
        </w:r>
        <w:bookmarkEnd w:id="6483"/>
        <w:bookmarkEnd w:id="6484"/>
        <w:bookmarkEnd w:id="6485"/>
      </w:ins>
    </w:p>
    <w:p w14:paraId="20C94C94" w14:textId="77777777" w:rsidR="008F697E" w:rsidRPr="00600BCD" w:rsidRDefault="008F697E" w:rsidP="008F697E">
      <w:pPr>
        <w:rPr>
          <w:ins w:id="6488" w:author="S2-2006581" w:date="2020-09-04T15:56:00Z"/>
          <w:lang w:eastAsia="zh-CN"/>
        </w:rPr>
      </w:pPr>
      <w:ins w:id="6489" w:author="S2-2006581" w:date="2020-09-04T15:56:00Z">
        <w:r w:rsidRPr="00600BCD">
          <w:rPr>
            <w:lang w:eastAsia="ko-KR"/>
          </w:rPr>
          <w:t xml:space="preserve">For </w:t>
        </w:r>
        <w:r w:rsidRPr="00600BCD">
          <w:rPr>
            <w:lang w:eastAsia="zh-CN"/>
          </w:rPr>
          <w:t xml:space="preserve">Key Issue #5 </w:t>
        </w:r>
        <w:r w:rsidRPr="00600BCD">
          <w:rPr>
            <w:lang w:eastAsia="ko-KR"/>
          </w:rPr>
          <w:t>(Support direct communication path selection between PC5 and Uu),</w:t>
        </w:r>
        <w:r w:rsidRPr="00600BCD">
          <w:rPr>
            <w:lang w:eastAsia="zh-CN"/>
          </w:rPr>
          <w:t xml:space="preserve"> the followings are taken as interim conclusion:</w:t>
        </w:r>
      </w:ins>
    </w:p>
    <w:p w14:paraId="658B7C44" w14:textId="77777777" w:rsidR="008F697E" w:rsidRPr="00600BCD" w:rsidRDefault="008F697E" w:rsidP="008F697E">
      <w:pPr>
        <w:pStyle w:val="B1"/>
        <w:rPr>
          <w:ins w:id="6490" w:author="S2-2006581" w:date="2020-09-04T15:56:00Z"/>
        </w:rPr>
      </w:pPr>
      <w:ins w:id="6491" w:author="S2-2006581" w:date="2020-09-04T15:56:00Z">
        <w:r w:rsidRPr="00600BCD">
          <w:rPr>
            <w:rFonts w:hint="eastAsia"/>
            <w:lang w:eastAsia="ko-KR"/>
          </w:rPr>
          <w:t>-</w:t>
        </w:r>
        <w:r w:rsidRPr="00600BCD">
          <w:rPr>
            <w:rFonts w:hint="eastAsia"/>
            <w:lang w:eastAsia="ko-KR"/>
          </w:rPr>
          <w:tab/>
        </w:r>
        <w:r w:rsidRPr="00600BCD">
          <w:rPr>
            <w:lang w:eastAsia="ko-KR"/>
          </w:rPr>
          <w:t xml:space="preserve">Path selection policy is provided to the UE to indicate </w:t>
        </w:r>
        <w:r w:rsidRPr="00600BCD">
          <w:t xml:space="preserve">which path(s) is preferred for </w:t>
        </w:r>
        <w:r w:rsidRPr="00600BCD">
          <w:rPr>
            <w:lang w:eastAsia="ko-KR"/>
          </w:rPr>
          <w:t xml:space="preserve">ProSe application(s) or </w:t>
        </w:r>
        <w:r w:rsidRPr="00600BCD">
          <w:t>ProSe service type(s) (i.e. PC5, Uu or no preference indicated).</w:t>
        </w:r>
      </w:ins>
    </w:p>
    <w:p w14:paraId="332B26E1" w14:textId="77777777" w:rsidR="008F697E" w:rsidRPr="00600BCD" w:rsidRDefault="008F697E" w:rsidP="008F697E">
      <w:pPr>
        <w:pStyle w:val="B1"/>
        <w:rPr>
          <w:ins w:id="6492" w:author="S2-2006581" w:date="2020-09-04T15:56:00Z"/>
        </w:rPr>
      </w:pPr>
      <w:ins w:id="6493" w:author="S2-2006581" w:date="2020-09-04T15:56:00Z">
        <w:r w:rsidRPr="00600BCD">
          <w:t>-</w:t>
        </w:r>
        <w:r w:rsidRPr="00600BCD">
          <w:tab/>
          <w:t>The path selection policy can be (pre)configured in the UE or provided by the PCF.</w:t>
        </w:r>
      </w:ins>
    </w:p>
    <w:p w14:paraId="197F47FA" w14:textId="77777777" w:rsidR="008F697E" w:rsidRPr="00600BCD" w:rsidRDefault="008F697E" w:rsidP="008F697E">
      <w:pPr>
        <w:pStyle w:val="B1"/>
        <w:rPr>
          <w:ins w:id="6494" w:author="S2-2006581" w:date="2020-09-04T15:56:00Z"/>
        </w:rPr>
      </w:pPr>
      <w:ins w:id="6495" w:author="S2-2006581" w:date="2020-09-04T15:56:00Z">
        <w:r w:rsidRPr="00600BCD">
          <w:rPr>
            <w:lang w:eastAsia="ko-KR"/>
          </w:rPr>
          <w:t>-</w:t>
        </w:r>
        <w:r w:rsidRPr="00600BCD">
          <w:rPr>
            <w:lang w:eastAsia="ko-KR"/>
          </w:rPr>
          <w:tab/>
          <w:t xml:space="preserve">Whether path selection policy rule is one component of URSP, part of ProSe policy (i.e. </w:t>
        </w:r>
        <w:r w:rsidRPr="00600BCD">
          <w:t>configuration parameters to the UE) or a separate policy, also the precedence of corresponding policy rules versus others is FFS.</w:t>
        </w:r>
      </w:ins>
    </w:p>
    <w:p w14:paraId="598A1DD9" w14:textId="42F90B2D" w:rsidR="00780A18" w:rsidRDefault="008F697E" w:rsidP="008F697E">
      <w:pPr>
        <w:ind w:firstLine="284"/>
        <w:rPr>
          <w:ins w:id="6496" w:author="S2-2006586" w:date="2020-09-04T16:28:00Z"/>
          <w:lang w:eastAsia="zh-CN"/>
        </w:rPr>
      </w:pPr>
      <w:ins w:id="6497" w:author="S2-2006581" w:date="2020-09-04T15:56:00Z">
        <w:r w:rsidRPr="003E2C9C">
          <w:t>-</w:t>
        </w:r>
        <w:r w:rsidRPr="003E2C9C">
          <w:tab/>
        </w:r>
        <w:r w:rsidRPr="00600BCD">
          <w:t>It is also FFS whether</w:t>
        </w:r>
        <w:r w:rsidRPr="003E2C9C">
          <w:t xml:space="preserve"> and </w:t>
        </w:r>
        <w:r w:rsidRPr="00600BCD">
          <w:t>how t</w:t>
        </w:r>
        <w:r w:rsidRPr="003E2C9C">
          <w:t xml:space="preserve">he path selection policy </w:t>
        </w:r>
        <w:r w:rsidRPr="00600BCD">
          <w:t>rules can be</w:t>
        </w:r>
        <w:r w:rsidRPr="003E2C9C">
          <w:t xml:space="preserve"> updated before </w:t>
        </w:r>
        <w:r w:rsidRPr="00600BCD">
          <w:t xml:space="preserve">the </w:t>
        </w:r>
        <w:r w:rsidRPr="003E2C9C">
          <w:t>path selection</w:t>
        </w:r>
        <w:r w:rsidRPr="00600BCD">
          <w:t xml:space="preserve"> occurs.</w:t>
        </w:r>
      </w:ins>
    </w:p>
    <w:p w14:paraId="4E340CA2" w14:textId="401809A3" w:rsidR="003A37F8" w:rsidRDefault="003A37F8" w:rsidP="003A37F8">
      <w:pPr>
        <w:pStyle w:val="2"/>
        <w:rPr>
          <w:ins w:id="6498" w:author="S2-2006586" w:date="2020-09-04T16:32:00Z"/>
          <w:lang w:eastAsia="zh-CN"/>
        </w:rPr>
      </w:pPr>
      <w:bookmarkStart w:id="6499" w:name="_Toc50130773"/>
      <w:bookmarkStart w:id="6500" w:name="_Toc50134087"/>
      <w:bookmarkStart w:id="6501" w:name="_Toc50134431"/>
      <w:ins w:id="6502" w:author="S2-2006586" w:date="2020-09-04T16:32:00Z">
        <w:r>
          <w:rPr>
            <w:rFonts w:hint="eastAsia"/>
            <w:lang w:eastAsia="zh-CN"/>
          </w:rPr>
          <w:t>8.8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499"/>
        <w:bookmarkEnd w:id="6500"/>
        <w:bookmarkEnd w:id="6501"/>
      </w:ins>
    </w:p>
    <w:p w14:paraId="2A029ACE" w14:textId="77777777" w:rsidR="004201DD" w:rsidRPr="004447F8" w:rsidRDefault="004201DD" w:rsidP="004201DD">
      <w:pPr>
        <w:rPr>
          <w:ins w:id="6503" w:author="S2-2006586" w:date="2020-09-04T16:32:00Z"/>
          <w:lang w:eastAsia="ko-KR"/>
        </w:rPr>
      </w:pPr>
      <w:ins w:id="6504" w:author="S2-2006586" w:date="2020-09-04T16:32:00Z">
        <w:r w:rsidRPr="004447F8">
          <w:rPr>
            <w:lang w:eastAsia="ko-KR"/>
          </w:rPr>
          <w:t xml:space="preserve">For key issue#8 </w:t>
        </w:r>
        <w:proofErr w:type="gramStart"/>
        <w:r w:rsidRPr="004447F8">
          <w:rPr>
            <w:lang w:eastAsia="ko-KR"/>
          </w:rPr>
          <w:t>"</w:t>
        </w:r>
        <w:r w:rsidRPr="004447F8">
          <w:t xml:space="preserve"> Support</w:t>
        </w:r>
        <w:proofErr w:type="gramEnd"/>
        <w:r w:rsidRPr="004447F8">
          <w:t xml:space="preserve"> of PC5 Service Authorization and Policy/Parameter Provisioning</w:t>
        </w:r>
        <w:r w:rsidRPr="004447F8">
          <w:rPr>
            <w:lang w:eastAsia="ko-KR"/>
          </w:rPr>
          <w:t>", it is concluded that:</w:t>
        </w:r>
      </w:ins>
    </w:p>
    <w:p w14:paraId="40F99D90" w14:textId="77777777" w:rsidR="004201DD" w:rsidRPr="004447F8" w:rsidRDefault="004201DD" w:rsidP="004201DD">
      <w:pPr>
        <w:pStyle w:val="B1"/>
        <w:rPr>
          <w:ins w:id="6505" w:author="S2-2006586" w:date="2020-09-04T16:32:00Z"/>
          <w:lang w:val="en-US" w:eastAsia="ko-KR"/>
        </w:rPr>
      </w:pPr>
      <w:ins w:id="6506" w:author="S2-2006586" w:date="2020-09-04T16:32:00Z">
        <w:r w:rsidRPr="004447F8">
          <w:rPr>
            <w:lang w:eastAsia="ko-KR"/>
          </w:rPr>
          <w:t>-</w:t>
        </w:r>
        <w:r w:rsidRPr="004447F8">
          <w:rPr>
            <w:lang w:eastAsia="ko-KR"/>
          </w:rPr>
          <w:tab/>
        </w:r>
        <w:proofErr w:type="gramStart"/>
        <w:r w:rsidRPr="004447F8">
          <w:rPr>
            <w:lang w:eastAsia="ko-KR"/>
          </w:rPr>
          <w:t>the</w:t>
        </w:r>
        <w:proofErr w:type="gramEnd"/>
        <w:r w:rsidRPr="004447F8">
          <w:rPr>
            <w:lang w:eastAsia="ko-KR"/>
          </w:rPr>
          <w:t xml:space="preserve"> PCF </w:t>
        </w:r>
        <w:r w:rsidRPr="004447F8">
          <w:rPr>
            <w:lang w:val="en-US" w:eastAsia="ko-KR"/>
          </w:rPr>
          <w:t>is used to provision the policy and parameters for 5G ProSe direct discovery and communication;</w:t>
        </w:r>
      </w:ins>
    </w:p>
    <w:p w14:paraId="431E7727" w14:textId="77777777" w:rsidR="004201DD" w:rsidRPr="004447F8" w:rsidRDefault="004201DD" w:rsidP="004201DD">
      <w:pPr>
        <w:pStyle w:val="B1"/>
        <w:rPr>
          <w:ins w:id="6507" w:author="S2-2006586" w:date="2020-09-04T16:32:00Z"/>
        </w:rPr>
      </w:pPr>
      <w:ins w:id="6508" w:author="S2-2006586" w:date="2020-09-04T16:32:00Z">
        <w:r w:rsidRPr="004447F8">
          <w:rPr>
            <w:lang w:val="en-US" w:eastAsia="ko-KR"/>
          </w:rPr>
          <w:t xml:space="preserve">- </w:t>
        </w:r>
        <w:r w:rsidRPr="004447F8">
          <w:rPr>
            <w:lang w:val="en-US" w:eastAsia="ko-KR"/>
          </w:rPr>
          <w:tab/>
        </w:r>
        <w:r w:rsidRPr="004447F8">
          <w:t>Group Member Discovery parameters can be provided from ProSe Application Server</w:t>
        </w:r>
        <w:r w:rsidRPr="004447F8">
          <w:rPr>
            <w:lang w:val="en-US"/>
          </w:rPr>
          <w:t xml:space="preserve"> to UE</w:t>
        </w:r>
        <w:r w:rsidRPr="004447F8">
          <w:t>.</w:t>
        </w:r>
      </w:ins>
    </w:p>
    <w:p w14:paraId="02CDE4D8" w14:textId="47056068" w:rsidR="004201DD" w:rsidRPr="004447F8" w:rsidRDefault="004201DD" w:rsidP="004201DD">
      <w:pPr>
        <w:pStyle w:val="EditorsNote"/>
        <w:rPr>
          <w:ins w:id="6509" w:author="S2-2006586" w:date="2020-09-04T16:32:00Z"/>
          <w:lang w:val="en-US" w:eastAsia="ko-KR"/>
        </w:rPr>
      </w:pPr>
      <w:ins w:id="6510" w:author="S2-2006586" w:date="2020-09-04T16:32:00Z">
        <w:r>
          <w:rPr>
            <w:lang w:val="en-US" w:eastAsia="ko-KR"/>
          </w:rPr>
          <w:t>Editor’s note:</w:t>
        </w:r>
        <w:r>
          <w:rPr>
            <w:rFonts w:hint="eastAsia"/>
            <w:lang w:val="en-US" w:eastAsia="zh-CN"/>
          </w:rPr>
          <w:tab/>
        </w:r>
        <w:r w:rsidRPr="004447F8">
          <w:rPr>
            <w:lang w:val="en-US" w:eastAsia="ko-KR"/>
          </w:rPr>
          <w:t xml:space="preserve">the priority between the parameters provided by ProSe Application Server and the one provided by PCF needs to further </w:t>
        </w:r>
        <w:proofErr w:type="gramStart"/>
        <w:r w:rsidRPr="004447F8">
          <w:rPr>
            <w:lang w:val="en-US" w:eastAsia="ko-KR"/>
          </w:rPr>
          <w:t>studied</w:t>
        </w:r>
        <w:proofErr w:type="gramEnd"/>
        <w:r w:rsidRPr="004447F8">
          <w:rPr>
            <w:lang w:val="en-US" w:eastAsia="ko-KR"/>
          </w:rPr>
          <w:t>.</w:t>
        </w:r>
      </w:ins>
    </w:p>
    <w:p w14:paraId="2BB7D5AE" w14:textId="2FD0E57F" w:rsidR="00E63AF4" w:rsidRPr="004201DD" w:rsidRDefault="004201DD" w:rsidP="004201DD">
      <w:pPr>
        <w:ind w:left="568" w:hanging="284"/>
        <w:rPr>
          <w:lang w:eastAsia="zh-CN"/>
        </w:rPr>
      </w:pPr>
      <w:ins w:id="6511" w:author="S2-2006586" w:date="2020-09-04T16:32:00Z">
        <w:r w:rsidRPr="004447F8">
          <w:rPr>
            <w:lang w:eastAsia="ko-KR"/>
          </w:rPr>
          <w:t>-</w:t>
        </w:r>
        <w:r w:rsidRPr="004447F8">
          <w:rPr>
            <w:lang w:eastAsia="ko-KR"/>
          </w:rPr>
          <w:tab/>
        </w:r>
        <w:r w:rsidRPr="004447F8">
          <w:rPr>
            <w:lang w:val="en-US" w:eastAsia="ko-KR"/>
          </w:rPr>
          <w:t>Solution #17 is selected for normative work for non-relay related aspects and can be further updated based on the concluded solution for KI#1 and KI#2.</w:t>
        </w:r>
      </w:ins>
    </w:p>
    <w:p w14:paraId="3418070F" w14:textId="06AE6C37" w:rsidR="00AB4196" w:rsidRPr="00CB0C8A" w:rsidRDefault="00AB4196" w:rsidP="00780A18">
      <w:pPr>
        <w:pStyle w:val="1"/>
      </w:pPr>
      <w:r w:rsidRPr="00CB0C8A">
        <w:br w:type="page"/>
      </w:r>
      <w:bookmarkStart w:id="6512" w:name="_Toc30666647"/>
      <w:bookmarkStart w:id="6513" w:name="_Toc31029943"/>
      <w:bookmarkStart w:id="6514" w:name="_Toc31030834"/>
      <w:bookmarkStart w:id="6515" w:name="_Toc43388482"/>
      <w:bookmarkStart w:id="6516" w:name="_Toc43735720"/>
      <w:bookmarkStart w:id="6517" w:name="_Toc50130774"/>
      <w:bookmarkStart w:id="6518" w:name="_Toc50134088"/>
      <w:bookmarkStart w:id="6519" w:name="_Toc50134432"/>
      <w:r w:rsidR="009065C2">
        <w:lastRenderedPageBreak/>
        <w:t>Annex A:</w:t>
      </w:r>
      <w:r w:rsidR="009065C2">
        <w:rPr>
          <w:rFonts w:hint="eastAsia"/>
          <w:lang w:eastAsia="zh-CN"/>
        </w:rPr>
        <w:tab/>
      </w:r>
      <w:r w:rsidRPr="00CB0C8A">
        <w:t xml:space="preserve">Layer 2 </w:t>
      </w:r>
      <w:r w:rsidRPr="00CB0C8A">
        <w:rPr>
          <w:lang w:eastAsia="ko-KR"/>
        </w:rPr>
        <w:t>A</w:t>
      </w:r>
      <w:r w:rsidRPr="00CB0C8A">
        <w:t>rchitecture Reference Model</w:t>
      </w:r>
      <w:bookmarkEnd w:id="6369"/>
      <w:bookmarkEnd w:id="6512"/>
      <w:bookmarkEnd w:id="6513"/>
      <w:bookmarkEnd w:id="6514"/>
      <w:bookmarkEnd w:id="6515"/>
      <w:bookmarkEnd w:id="6516"/>
      <w:bookmarkEnd w:id="6517"/>
      <w:bookmarkEnd w:id="6518"/>
      <w:bookmarkEnd w:id="6519"/>
    </w:p>
    <w:p w14:paraId="18D398AD" w14:textId="77777777" w:rsidR="00AB4196" w:rsidRPr="00CB0C8A" w:rsidRDefault="00AB4196" w:rsidP="00772CF1">
      <w:pPr>
        <w:pStyle w:val="2"/>
      </w:pPr>
      <w:bookmarkStart w:id="6520" w:name="_Toc30666648"/>
      <w:bookmarkStart w:id="6521" w:name="_Toc31029944"/>
      <w:bookmarkStart w:id="6522" w:name="_Toc31030835"/>
      <w:bookmarkStart w:id="6523" w:name="_Toc43388483"/>
      <w:bookmarkStart w:id="6524" w:name="_Toc43735721"/>
      <w:bookmarkStart w:id="6525" w:name="_Toc50130775"/>
      <w:bookmarkStart w:id="6526" w:name="_Toc50134089"/>
      <w:bookmarkStart w:id="6527" w:name="_Toc50134433"/>
      <w:r w:rsidRPr="00CB0C8A">
        <w:t>A.</w:t>
      </w:r>
      <w:r w:rsidRPr="00CB0C8A">
        <w:rPr>
          <w:rFonts w:hint="eastAsia"/>
        </w:rPr>
        <w:t>1</w:t>
      </w:r>
      <w:r w:rsidRPr="00CB0C8A">
        <w:rPr>
          <w:rFonts w:hint="eastAsia"/>
        </w:rPr>
        <w:tab/>
      </w:r>
      <w:r w:rsidRPr="00CB0C8A">
        <w:t>Introduction</w:t>
      </w:r>
      <w:bookmarkEnd w:id="6520"/>
      <w:bookmarkEnd w:id="6521"/>
      <w:bookmarkEnd w:id="6522"/>
      <w:bookmarkEnd w:id="6523"/>
      <w:bookmarkEnd w:id="6524"/>
      <w:bookmarkEnd w:id="6525"/>
      <w:bookmarkEnd w:id="6526"/>
      <w:bookmarkEnd w:id="6527"/>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772CF1">
      <w:pPr>
        <w:pStyle w:val="2"/>
      </w:pPr>
      <w:bookmarkStart w:id="6528" w:name="_Toc26173067"/>
      <w:bookmarkStart w:id="6529" w:name="_Toc30666649"/>
      <w:bookmarkStart w:id="6530" w:name="_Toc31029945"/>
      <w:bookmarkStart w:id="6531" w:name="_Toc31030836"/>
      <w:bookmarkStart w:id="6532" w:name="_Toc43388484"/>
      <w:bookmarkStart w:id="6533" w:name="_Toc43735722"/>
      <w:bookmarkStart w:id="6534" w:name="_Toc50130776"/>
      <w:bookmarkStart w:id="6535" w:name="_Toc50134090"/>
      <w:bookmarkStart w:id="6536" w:name="_Toc50134434"/>
      <w:r w:rsidRPr="00CB0C8A">
        <w:t>A.2</w:t>
      </w:r>
      <w:r w:rsidRPr="00CB0C8A">
        <w:tab/>
        <w:t>Control and User Plane Protocols</w:t>
      </w:r>
      <w:bookmarkEnd w:id="6528"/>
      <w:bookmarkEnd w:id="6529"/>
      <w:bookmarkEnd w:id="6530"/>
      <w:bookmarkEnd w:id="6531"/>
      <w:bookmarkEnd w:id="6532"/>
      <w:bookmarkEnd w:id="6533"/>
      <w:bookmarkEnd w:id="6534"/>
      <w:bookmarkEnd w:id="6535"/>
      <w:bookmarkEnd w:id="6536"/>
    </w:p>
    <w:p w14:paraId="0C72B19F" w14:textId="77777777" w:rsidR="00AB4196" w:rsidRPr="00CB0C8A" w:rsidRDefault="00AB4196" w:rsidP="00772CF1">
      <w:pPr>
        <w:pStyle w:val="3"/>
      </w:pPr>
      <w:bookmarkStart w:id="6537" w:name="_Toc26173068"/>
      <w:bookmarkStart w:id="6538" w:name="_Toc30666650"/>
      <w:bookmarkStart w:id="6539" w:name="_Toc31029946"/>
      <w:bookmarkStart w:id="6540" w:name="_Toc31030837"/>
      <w:bookmarkStart w:id="6541" w:name="_Toc43388485"/>
      <w:bookmarkStart w:id="6542" w:name="_Toc43735723"/>
      <w:bookmarkStart w:id="6543" w:name="_Toc50130777"/>
      <w:bookmarkStart w:id="6544" w:name="_Toc50134091"/>
      <w:bookmarkStart w:id="6545" w:name="_Toc50134435"/>
      <w:r w:rsidRPr="00CB0C8A">
        <w:t>A.2.1</w:t>
      </w:r>
      <w:r w:rsidRPr="00CB0C8A">
        <w:tab/>
        <w:t>User Plane Protocol Stack</w:t>
      </w:r>
      <w:bookmarkEnd w:id="6537"/>
      <w:bookmarkEnd w:id="6538"/>
      <w:bookmarkEnd w:id="6539"/>
      <w:bookmarkEnd w:id="6540"/>
      <w:bookmarkEnd w:id="6541"/>
      <w:bookmarkEnd w:id="6542"/>
      <w:bookmarkEnd w:id="6543"/>
      <w:bookmarkEnd w:id="6544"/>
      <w:bookmarkEnd w:id="6545"/>
    </w:p>
    <w:p w14:paraId="2714CEEB" w14:textId="65EC5CF1"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1D5B1D" w:rsidRPr="00CB0C8A">
        <w:rPr>
          <w:lang w:eastAsia="zh-CN"/>
        </w:rPr>
        <w:t>TS</w:t>
      </w:r>
      <w:r w:rsidR="001D5B1D">
        <w:rPr>
          <w:lang w:eastAsia="zh-CN"/>
        </w:rPr>
        <w:t> </w:t>
      </w:r>
      <w:r w:rsidR="001D5B1D" w:rsidRPr="00CB0C8A">
        <w:rPr>
          <w:lang w:eastAsia="zh-CN"/>
        </w:rPr>
        <w:t>38.300</w:t>
      </w:r>
      <w:r w:rsidR="001D5B1D">
        <w:rPr>
          <w:lang w:eastAsia="zh-CN"/>
        </w:rPr>
        <w:t> </w:t>
      </w:r>
      <w:r w:rsidR="001D5B1D"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bookmarkStart w:id="6546" w:name="_MON_1651506903"/>
    <w:bookmarkEnd w:id="6546"/>
    <w:p w14:paraId="6452E303" w14:textId="0E3B377B" w:rsidR="00AB4196" w:rsidRPr="00CB0C8A" w:rsidRDefault="00EA3082" w:rsidP="00AB4196">
      <w:pPr>
        <w:pStyle w:val="TH"/>
      </w:pPr>
      <w:r>
        <w:object w:dxaOrig="6846" w:dyaOrig="3102" w14:anchorId="7D6DBA7A">
          <v:shape id="_x0000_i1101" type="#_x0000_t75" style="width:342.5pt;height:154.5pt" o:ole="">
            <v:imagedata r:id="rId164" o:title=""/>
          </v:shape>
          <o:OLEObject Type="Embed" ProgID="Word.Document.12" ShapeID="_x0000_i1101" DrawAspect="Content" ObjectID="_1661062127" r:id="rId165">
            <o:FieldCodes>\s</o:FieldCodes>
          </o:OLEObject>
        </w:object>
      </w:r>
    </w:p>
    <w:p w14:paraId="5ADBDB88" w14:textId="77777777" w:rsidR="00AB4196" w:rsidRPr="00CB0C8A" w:rsidRDefault="00AB4196" w:rsidP="00AB4196">
      <w:pPr>
        <w:pStyle w:val="TF"/>
      </w:pPr>
      <w:r w:rsidRPr="00CB0C8A">
        <w:t>Figure A.2.1-1: User Plane Stack for L2 UE-to-Network Relay UE</w:t>
      </w:r>
    </w:p>
    <w:p w14:paraId="3F81CA65" w14:textId="5C14A0CF" w:rsidR="00AB4196" w:rsidRPr="00CB0C8A" w:rsidRDefault="00AB4196" w:rsidP="00AB4196">
      <w:r w:rsidRPr="00CB0C8A">
        <w:t xml:space="preserve">The adaptation layer within the UE-to-Network Relay UE </w:t>
      </w:r>
      <w:r w:rsidR="00EA3082">
        <w:t xml:space="preserve">and gNB </w:t>
      </w:r>
      <w:r w:rsidRPr="00CB0C8A">
        <w:t>can differentiate</w:t>
      </w:r>
      <w:r w:rsidR="00EA3082">
        <w:t xml:space="preserve"> </w:t>
      </w:r>
      <w:r w:rsidRPr="00CB0C8A">
        <w:t>signalling radio bearers (SRBs) and data radio bearers (DRBs) for a particular Remote UE. The adaption layer is also responsible for mapping PC5 traffic to one or more DRBs of the Uu. The definition of the adaptation layer is under the responsibility of RAN</w:t>
      </w:r>
      <w:r>
        <w:t> </w:t>
      </w:r>
      <w:r w:rsidRPr="00CB0C8A">
        <w:t>WG2.</w:t>
      </w:r>
    </w:p>
    <w:p w14:paraId="713E644C" w14:textId="60936CF7" w:rsidR="00AB4196" w:rsidRPr="00CB0C8A" w:rsidRDefault="00870021" w:rsidP="00AB4196">
      <w:pPr>
        <w:pStyle w:val="EditorsNote"/>
        <w:rPr>
          <w:lang w:eastAsia="ko-KR"/>
        </w:rPr>
      </w:pPr>
      <w:r w:rsidRPr="00870021">
        <w:t>Editor</w:t>
      </w:r>
      <w:r>
        <w:t>'</w:t>
      </w:r>
      <w:r w:rsidRPr="00870021">
        <w:t xml:space="preserve">s </w:t>
      </w:r>
      <w:r>
        <w:t>n</w:t>
      </w:r>
      <w:r w:rsidRPr="00870021">
        <w:t>ote:</w:t>
      </w:r>
      <w:r w:rsidR="00AB4196" w:rsidRPr="00CB0C8A">
        <w:tab/>
      </w:r>
      <w:r w:rsidR="00AB4196" w:rsidRPr="00CB0C8A">
        <w:rPr>
          <w:lang w:val="en-US"/>
        </w:rPr>
        <w:t xml:space="preserve">The </w:t>
      </w:r>
      <w:proofErr w:type="gramStart"/>
      <w:r w:rsidR="00AB4196" w:rsidRPr="00CB0C8A">
        <w:rPr>
          <w:lang w:val="en-US"/>
        </w:rPr>
        <w:t>details of the services provided by the adaption layer is</w:t>
      </w:r>
      <w:proofErr w:type="gramEnd"/>
      <w:r w:rsidR="00AB4196" w:rsidRPr="00CB0C8A">
        <w:rPr>
          <w:lang w:val="en-US"/>
        </w:rPr>
        <w:t xml:space="preserve"> left to RAN WG2</w:t>
      </w:r>
      <w:r w:rsidR="00AB4196" w:rsidRPr="00CB0C8A">
        <w:t>.</w:t>
      </w:r>
    </w:p>
    <w:p w14:paraId="019AAF20" w14:textId="77777777" w:rsidR="00AB4196" w:rsidRPr="00CB0C8A" w:rsidRDefault="00AB4196" w:rsidP="00772CF1">
      <w:pPr>
        <w:pStyle w:val="3"/>
      </w:pPr>
      <w:bookmarkStart w:id="6547" w:name="_Toc30666651"/>
      <w:bookmarkStart w:id="6548" w:name="_Toc31029947"/>
      <w:bookmarkStart w:id="6549" w:name="_Toc31030838"/>
      <w:bookmarkStart w:id="6550" w:name="_Toc43388486"/>
      <w:bookmarkStart w:id="6551" w:name="_Toc43735724"/>
      <w:bookmarkStart w:id="6552" w:name="_Toc50130778"/>
      <w:bookmarkStart w:id="6553" w:name="_Toc50134092"/>
      <w:bookmarkStart w:id="6554" w:name="_Toc50134436"/>
      <w:r w:rsidRPr="00CB0C8A">
        <w:t>A.2.2</w:t>
      </w:r>
      <w:r w:rsidRPr="00CB0C8A">
        <w:tab/>
      </w:r>
      <w:r w:rsidRPr="001F61AC">
        <w:rPr>
          <w:rFonts w:hint="eastAsia"/>
          <w:lang w:eastAsia="zh-CN"/>
        </w:rPr>
        <w:t>Control</w:t>
      </w:r>
      <w:r w:rsidRPr="00CB0C8A">
        <w:t xml:space="preserve"> Plane Protocol Stack</w:t>
      </w:r>
      <w:bookmarkEnd w:id="6547"/>
      <w:bookmarkEnd w:id="6548"/>
      <w:bookmarkEnd w:id="6549"/>
      <w:bookmarkEnd w:id="6550"/>
      <w:bookmarkEnd w:id="6551"/>
      <w:bookmarkEnd w:id="6552"/>
      <w:bookmarkEnd w:id="6553"/>
      <w:bookmarkEnd w:id="6554"/>
    </w:p>
    <w:p w14:paraId="263D0750" w14:textId="1E6A1B5D"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r w:rsidR="00EA3082">
        <w:t>gNB</w:t>
      </w:r>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67A8836B" w:rsidR="00AB4196" w:rsidRPr="00CB0C8A" w:rsidRDefault="00AB4196" w:rsidP="00AB4196">
      <w:pPr>
        <w:pStyle w:val="B1"/>
      </w:pPr>
      <w:r w:rsidRPr="00CB0C8A">
        <w:t>-</w:t>
      </w:r>
      <w:r w:rsidRPr="00CB0C8A">
        <w:tab/>
        <w:t xml:space="preserve">N2 connection between the </w:t>
      </w:r>
      <w:r w:rsidR="00EA3082">
        <w:t>gNB</w:t>
      </w:r>
      <w:r w:rsidRPr="00CB0C8A">
        <w:t xml:space="preserve"> and AMF over N2</w:t>
      </w:r>
      <w:r>
        <w:t>.</w:t>
      </w:r>
    </w:p>
    <w:p w14:paraId="15BD0510" w14:textId="46C68865" w:rsidR="00AB4196" w:rsidRPr="00CB0C8A" w:rsidRDefault="00AB4196" w:rsidP="00AB4196">
      <w:pPr>
        <w:pStyle w:val="B1"/>
      </w:pPr>
      <w:r w:rsidRPr="00CB0C8A">
        <w:t>-</w:t>
      </w:r>
      <w:r w:rsidRPr="00CB0C8A">
        <w:tab/>
      </w:r>
      <w:r w:rsidR="00EA3082">
        <w:t>N11</w:t>
      </w:r>
      <w:r w:rsidR="00EA3082" w:rsidRPr="00CB0C8A">
        <w:t xml:space="preserve"> </w:t>
      </w:r>
      <w:r w:rsidRPr="00CB0C8A">
        <w:t>connection AMF and SMF over N11</w:t>
      </w:r>
      <w:r>
        <w:t>.</w:t>
      </w:r>
    </w:p>
    <w:p w14:paraId="0F77E50C" w14:textId="77777777" w:rsidR="00AB4196" w:rsidRPr="00CB0C8A" w:rsidRDefault="00AB4196" w:rsidP="00AB4196">
      <w:r w:rsidRPr="00CB0C8A">
        <w:t>The role of the UE-to-Network Relay UE is to relay the PDUs from the signalling radio bearer without any modifications.</w:t>
      </w:r>
    </w:p>
    <w:bookmarkStart w:id="6555" w:name="_MON_1651506691"/>
    <w:bookmarkEnd w:id="6555"/>
    <w:p w14:paraId="059AB39D" w14:textId="496B7371" w:rsidR="00AB4196" w:rsidRPr="00CB0C8A" w:rsidRDefault="00EA3082" w:rsidP="00AB4196">
      <w:pPr>
        <w:pStyle w:val="TH"/>
      </w:pPr>
      <w:r>
        <w:object w:dxaOrig="8529" w:dyaOrig="3421" w14:anchorId="7F5C0514">
          <v:shape id="_x0000_i1102" type="#_x0000_t75" style="width:426.5pt;height:171pt" o:ole="">
            <v:imagedata r:id="rId166" o:title=""/>
          </v:shape>
          <o:OLEObject Type="Embed" ProgID="Word.Document.12" ShapeID="_x0000_i1102" DrawAspect="Content" ObjectID="_1661062128" r:id="rId167">
            <o:FieldCodes>\s</o:FieldCodes>
          </o:OLEObject>
        </w:object>
      </w:r>
    </w:p>
    <w:p w14:paraId="1AE92EA2" w14:textId="77777777" w:rsidR="00AB4196" w:rsidRPr="00CB0C8A" w:rsidRDefault="00AB4196" w:rsidP="00AB4196">
      <w:pPr>
        <w:pStyle w:val="TF"/>
      </w:pPr>
      <w:r w:rsidRPr="00CB0C8A">
        <w:t>Figure A.2.2-1: Control Plane for L2 UE-to-Network Relay UE</w:t>
      </w:r>
    </w:p>
    <w:p w14:paraId="7EAEB0D9" w14:textId="261BB314" w:rsidR="00AB4196" w:rsidRPr="00CB0C8A" w:rsidRDefault="00870021" w:rsidP="00AB4196">
      <w:pPr>
        <w:pStyle w:val="EditorsNote"/>
        <w:rPr>
          <w:lang w:eastAsia="x-none"/>
        </w:rPr>
      </w:pPr>
      <w:r w:rsidRPr="00870021">
        <w:t>Editor</w:t>
      </w:r>
      <w:r>
        <w:t>'</w:t>
      </w:r>
      <w:r w:rsidRPr="00870021">
        <w:t xml:space="preserve">s </w:t>
      </w:r>
      <w:r>
        <w:t>n</w:t>
      </w:r>
      <w:r w:rsidRPr="00870021">
        <w:t>ote:</w:t>
      </w:r>
      <w:r w:rsidR="00AB4196" w:rsidRPr="00CB0C8A">
        <w:tab/>
        <w:t>The Remote UE behaviour at the RRC layer is FFS in RAN WG2.</w:t>
      </w:r>
    </w:p>
    <w:p w14:paraId="0EC37749" w14:textId="4B7EFC7E" w:rsidR="00AB4196" w:rsidRPr="00723677" w:rsidRDefault="00AB4196" w:rsidP="00772CF1">
      <w:pPr>
        <w:pStyle w:val="1"/>
      </w:pPr>
      <w:bookmarkStart w:id="6556" w:name="_Toc30666652"/>
      <w:bookmarkStart w:id="6557" w:name="_Toc26173069"/>
      <w:bookmarkEnd w:id="6370"/>
      <w:bookmarkEnd w:id="6371"/>
      <w:bookmarkEnd w:id="6372"/>
      <w:r>
        <w:br w:type="page"/>
      </w:r>
      <w:bookmarkStart w:id="6558" w:name="_Toc31029948"/>
      <w:bookmarkStart w:id="6559" w:name="_Toc31030839"/>
      <w:bookmarkStart w:id="6560" w:name="_Toc43388487"/>
      <w:bookmarkStart w:id="6561" w:name="_Toc43735725"/>
      <w:bookmarkStart w:id="6562" w:name="_Toc50130779"/>
      <w:bookmarkStart w:id="6563" w:name="_Toc50134093"/>
      <w:bookmarkStart w:id="6564" w:name="_Toc50134437"/>
      <w:r w:rsidRPr="00723677">
        <w:lastRenderedPageBreak/>
        <w:t xml:space="preserve">Annex </w:t>
      </w:r>
      <w:r w:rsidRPr="00287B66">
        <w:rPr>
          <w:rFonts w:hint="eastAsia"/>
        </w:rPr>
        <w:t>B</w:t>
      </w:r>
      <w:r w:rsidR="00772CF1">
        <w:t>:</w:t>
      </w:r>
      <w:r w:rsidR="00772CF1">
        <w:rPr>
          <w:rFonts w:hint="eastAsia"/>
          <w:lang w:eastAsia="zh-CN"/>
        </w:rPr>
        <w:tab/>
      </w:r>
      <w:r w:rsidRPr="00723677">
        <w:t>Architecture Reference Model for 5G ProSe Direct Discovery</w:t>
      </w:r>
      <w:bookmarkEnd w:id="6556"/>
      <w:bookmarkEnd w:id="6558"/>
      <w:bookmarkEnd w:id="6559"/>
      <w:bookmarkEnd w:id="6560"/>
      <w:bookmarkEnd w:id="6561"/>
      <w:bookmarkEnd w:id="6562"/>
      <w:bookmarkEnd w:id="6563"/>
      <w:bookmarkEnd w:id="6564"/>
    </w:p>
    <w:p w14:paraId="7BC3E822" w14:textId="77777777" w:rsidR="00AB4196" w:rsidRPr="00723677" w:rsidRDefault="00AB4196" w:rsidP="007D6465">
      <w:pPr>
        <w:pStyle w:val="2"/>
      </w:pPr>
      <w:bookmarkStart w:id="6565" w:name="_Toc30666653"/>
      <w:bookmarkStart w:id="6566" w:name="_Toc31029949"/>
      <w:bookmarkStart w:id="6567" w:name="_Toc31030840"/>
      <w:bookmarkStart w:id="6568" w:name="_Toc43388488"/>
      <w:bookmarkStart w:id="6569" w:name="_Toc43735726"/>
      <w:bookmarkStart w:id="6570" w:name="_Toc50130780"/>
      <w:bookmarkStart w:id="6571" w:name="_Toc50134094"/>
      <w:bookmarkStart w:id="6572" w:name="_Toc50134438"/>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6565"/>
      <w:bookmarkEnd w:id="6566"/>
      <w:bookmarkEnd w:id="6567"/>
      <w:bookmarkEnd w:id="6568"/>
      <w:bookmarkEnd w:id="6569"/>
      <w:bookmarkEnd w:id="6570"/>
      <w:bookmarkEnd w:id="6571"/>
      <w:bookmarkEnd w:id="6572"/>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7D6465">
      <w:pPr>
        <w:pStyle w:val="2"/>
      </w:pPr>
      <w:bookmarkStart w:id="6573" w:name="_Toc30666654"/>
      <w:bookmarkStart w:id="6574" w:name="_Toc31029950"/>
      <w:bookmarkStart w:id="6575" w:name="_Toc31030841"/>
      <w:bookmarkStart w:id="6576" w:name="_Toc43388489"/>
      <w:bookmarkStart w:id="6577" w:name="_Toc43735727"/>
      <w:bookmarkStart w:id="6578" w:name="_Toc50130781"/>
      <w:bookmarkStart w:id="6579" w:name="_Toc50134095"/>
      <w:bookmarkStart w:id="6580" w:name="_Toc50134439"/>
      <w:r w:rsidRPr="00877278">
        <w:rPr>
          <w:rFonts w:hint="eastAsia"/>
        </w:rPr>
        <w:t>B</w:t>
      </w:r>
      <w:r w:rsidRPr="00287B66">
        <w:t>.2</w:t>
      </w:r>
      <w:r w:rsidRPr="00287B66">
        <w:tab/>
        <w:t>User Plane based Architecture</w:t>
      </w:r>
      <w:bookmarkEnd w:id="6573"/>
      <w:bookmarkEnd w:id="6574"/>
      <w:bookmarkEnd w:id="6575"/>
      <w:bookmarkEnd w:id="6576"/>
      <w:bookmarkEnd w:id="6577"/>
      <w:bookmarkEnd w:id="6578"/>
      <w:bookmarkEnd w:id="6579"/>
      <w:bookmarkEnd w:id="6580"/>
    </w:p>
    <w:p w14:paraId="19C30752" w14:textId="77777777" w:rsidR="00AB4196" w:rsidRDefault="00AB4196" w:rsidP="007D6465">
      <w:pPr>
        <w:pStyle w:val="3"/>
      </w:pPr>
      <w:bookmarkStart w:id="6581" w:name="_Toc30666655"/>
      <w:bookmarkStart w:id="6582" w:name="_Toc31029951"/>
      <w:bookmarkStart w:id="6583" w:name="_Toc31030842"/>
      <w:bookmarkStart w:id="6584" w:name="_Toc43388490"/>
      <w:bookmarkStart w:id="6585" w:name="_Toc43735728"/>
      <w:bookmarkStart w:id="6586" w:name="_Toc50130782"/>
      <w:bookmarkStart w:id="6587" w:name="_Toc50134096"/>
      <w:bookmarkStart w:id="6588" w:name="_Toc50134440"/>
      <w:r w:rsidRPr="00877278">
        <w:rPr>
          <w:rFonts w:hint="eastAsia"/>
          <w:lang w:eastAsia="zh-CN"/>
        </w:rPr>
        <w:t>B</w:t>
      </w:r>
      <w:r w:rsidRPr="00723677">
        <w:t>.2.1</w:t>
      </w:r>
      <w:r w:rsidRPr="00723677">
        <w:tab/>
        <w:t>Description</w:t>
      </w:r>
      <w:bookmarkEnd w:id="6581"/>
      <w:bookmarkEnd w:id="6582"/>
      <w:bookmarkEnd w:id="6583"/>
      <w:bookmarkEnd w:id="6584"/>
      <w:bookmarkEnd w:id="6585"/>
      <w:bookmarkEnd w:id="6586"/>
      <w:bookmarkEnd w:id="6587"/>
      <w:bookmarkEnd w:id="6588"/>
    </w:p>
    <w:p w14:paraId="69FC98E6" w14:textId="081F98A1" w:rsidR="00AB4196" w:rsidRDefault="00AB4196" w:rsidP="00AB4196">
      <w:pPr>
        <w:rPr>
          <w:lang w:eastAsia="zh-CN"/>
        </w:rPr>
      </w:pPr>
      <w:r>
        <w:rPr>
          <w:lang w:eastAsia="zh-CN"/>
        </w:rPr>
        <w:t xml:space="preserve">This architecture proposes to adopt necessary function of ProSe Function as defined in </w:t>
      </w:r>
      <w:r w:rsidR="001D5B1D">
        <w:rPr>
          <w:lang w:eastAsia="zh-CN"/>
        </w:rPr>
        <w:t>TS 23.303 [</w:t>
      </w:r>
      <w:r>
        <w:rPr>
          <w:lang w:eastAsia="zh-CN"/>
        </w:rPr>
        <w:t xml:space="preserve">9] into 5G system architecture. According to </w:t>
      </w:r>
      <w:r w:rsidR="001D5B1D">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41333817" w:rsidR="00AB4196" w:rsidRDefault="00AB4196" w:rsidP="00AB4196">
      <w:pPr>
        <w:pStyle w:val="B1"/>
        <w:rPr>
          <w:lang w:eastAsia="ko-KR"/>
        </w:rPr>
      </w:pPr>
      <w:r>
        <w:rPr>
          <w:lang w:eastAsia="ko-KR"/>
        </w:rPr>
        <w:t>-</w:t>
      </w:r>
      <w:r>
        <w:rPr>
          <w:lang w:eastAsia="ko-KR"/>
        </w:rPr>
        <w:tab/>
        <w:t xml:space="preserve">Announcing Alert Procedure: Support </w:t>
      </w:r>
      <w:r w:rsidR="00870021">
        <w:rPr>
          <w:lang w:eastAsia="ko-KR"/>
        </w:rPr>
        <w:t>'</w:t>
      </w:r>
      <w:r>
        <w:rPr>
          <w:lang w:eastAsia="ko-KR"/>
        </w:rPr>
        <w:t>On-demand</w:t>
      </w:r>
      <w:r w:rsidR="00870021">
        <w:rPr>
          <w:lang w:eastAsia="ko-KR"/>
        </w:rPr>
        <w:t>'</w:t>
      </w:r>
      <w:r>
        <w:rPr>
          <w:lang w:eastAsia="ko-KR"/>
        </w:rPr>
        <w:t xml:space="preserve">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 xml:space="preserve">Discovery Update Procedure: to update/revoke </w:t>
      </w:r>
      <w:proofErr w:type="gramStart"/>
      <w:r>
        <w:rPr>
          <w:lang w:eastAsia="ko-KR"/>
        </w:rPr>
        <w:t>a previously allocated IDs</w:t>
      </w:r>
      <w:proofErr w:type="gramEnd"/>
      <w:r>
        <w:rPr>
          <w:lang w:eastAsia="ko-KR"/>
        </w:rPr>
        <w:t>,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103" type="#_x0000_t75" style="width:382pt;height:276.5pt" o:ole="">
            <v:imagedata r:id="rId168" o:title=""/>
          </v:shape>
          <o:OLEObject Type="Embed" ProgID="Visio.Drawing.15" ShapeID="_x0000_i1103" DrawAspect="Content" ObjectID="_1661062129" r:id="rId169"/>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lastRenderedPageBreak/>
        <w:t>5G DDNMF is managed by MNO.</w:t>
      </w:r>
    </w:p>
    <w:p w14:paraId="29E24F2A" w14:textId="7794E1B0" w:rsidR="00AB4196" w:rsidRDefault="00AB4196" w:rsidP="00AB4196">
      <w:pPr>
        <w:rPr>
          <w:lang w:eastAsia="ko-KR"/>
        </w:rPr>
      </w:pPr>
      <w:r>
        <w:rPr>
          <w:lang w:eastAsia="ko-KR"/>
        </w:rPr>
        <w:t xml:space="preserve">PC1 interface between ProSe Application in UE and ProSe Application Server is out of scope of </w:t>
      </w:r>
      <w:r w:rsidR="001D5B1D">
        <w:rPr>
          <w:lang w:eastAsia="ko-KR"/>
        </w:rPr>
        <w:t>SA WG2</w:t>
      </w:r>
      <w:r>
        <w:rPr>
          <w:lang w:eastAsia="ko-KR"/>
        </w:rPr>
        <w:t>,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74399674"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Which NF</w:t>
      </w:r>
      <w:r>
        <w:t>'</w:t>
      </w:r>
      <w:r w:rsidR="00AB4196" w:rsidRPr="001F61AC">
        <w:t>s service operation should be used by 5G DDNMF will be discussed with solution proposal.</w:t>
      </w:r>
    </w:p>
    <w:p w14:paraId="5CC5E7C5" w14:textId="7E4E4C32"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1D5B1D">
        <w:rPr>
          <w:lang w:eastAsia="ko-KR"/>
        </w:rPr>
        <w:t>TS 23.303 [</w:t>
      </w:r>
      <w:r>
        <w:rPr>
          <w:lang w:eastAsia="ko-KR"/>
        </w:rPr>
        <w:t>9].</w:t>
      </w:r>
    </w:p>
    <w:p w14:paraId="2F59551F" w14:textId="26794395"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rsidR="00870021">
        <w:t>'</w:t>
      </w:r>
      <w:r w:rsidRPr="000A1B62">
        <w:t>s configuration (e.g</w:t>
      </w:r>
      <w:r>
        <w:t>.</w:t>
      </w:r>
      <w:r w:rsidRPr="000A1B62">
        <w:t xml:space="preserve"> It can be controlled by URSP or local configuration in the UE)</w:t>
      </w:r>
      <w:r>
        <w:rPr>
          <w:rFonts w:hint="eastAsia"/>
          <w:lang w:eastAsia="zh-CN"/>
        </w:rPr>
        <w:t>.</w:t>
      </w:r>
    </w:p>
    <w:p w14:paraId="112356F6" w14:textId="6606AA47" w:rsidR="00AB4196" w:rsidRPr="001F61AC" w:rsidRDefault="00870021" w:rsidP="00AB4196">
      <w:pPr>
        <w:pStyle w:val="EditorsNote"/>
      </w:pPr>
      <w:r w:rsidRPr="00870021">
        <w:t>Editor</w:t>
      </w:r>
      <w:r>
        <w:t>'</w:t>
      </w:r>
      <w:r w:rsidRPr="00870021">
        <w:t xml:space="preserve">s </w:t>
      </w:r>
      <w:r>
        <w:t>n</w:t>
      </w:r>
      <w:r w:rsidRPr="00870021">
        <w:t>ote:</w:t>
      </w:r>
      <w:r w:rsidR="00AB4196" w:rsidRPr="001F61AC">
        <w:rPr>
          <w:rFonts w:hint="eastAsia"/>
          <w:lang w:eastAsia="zh-CN"/>
        </w:rPr>
        <w:tab/>
      </w:r>
      <w:r w:rsidR="00AB4196" w:rsidRPr="001F61AC">
        <w:t>Any further enhancement or modification of PC3 procedure will be discussed with solution proposal.</w:t>
      </w:r>
    </w:p>
    <w:p w14:paraId="13CBE6E6" w14:textId="6837F3FC" w:rsidR="00AB4196" w:rsidRPr="001F61AC" w:rsidRDefault="00870021" w:rsidP="00AB4196">
      <w:pPr>
        <w:pStyle w:val="EditorsNote"/>
        <w:rPr>
          <w:lang w:eastAsia="zh-CN"/>
        </w:rPr>
      </w:pPr>
      <w:r w:rsidRPr="00870021">
        <w:t>Editor</w:t>
      </w:r>
      <w:r>
        <w:t>'</w:t>
      </w:r>
      <w:r w:rsidRPr="00870021">
        <w:t xml:space="preserve">s </w:t>
      </w:r>
      <w:r>
        <w:t>n</w:t>
      </w:r>
      <w:r w:rsidRPr="00870021">
        <w:t>ote:</w:t>
      </w:r>
      <w:r w:rsidR="00AB4196" w:rsidRPr="001F61AC">
        <w:rPr>
          <w:rFonts w:hint="eastAsia"/>
          <w:lang w:eastAsia="zh-CN"/>
        </w:rPr>
        <w:tab/>
      </w:r>
      <w:r w:rsidR="00AB4196">
        <w:rPr>
          <w:lang w:eastAsia="zh-CN"/>
        </w:rPr>
        <w:t xml:space="preserve">Inter PLMN or </w:t>
      </w:r>
      <w:proofErr w:type="gramStart"/>
      <w:r w:rsidR="00AB4196">
        <w:rPr>
          <w:lang w:eastAsia="zh-CN"/>
        </w:rPr>
        <w:t>Roaming</w:t>
      </w:r>
      <w:proofErr w:type="gramEnd"/>
      <w:r w:rsidR="00AB4196">
        <w:rPr>
          <w:lang w:eastAsia="zh-CN"/>
        </w:rPr>
        <w:t xml:space="preserve"> architecture is FFS (e.g. corresponding to PC6 or PC7 in </w:t>
      </w:r>
      <w:r w:rsidR="001D5B1D">
        <w:rPr>
          <w:lang w:eastAsia="zh-CN"/>
        </w:rPr>
        <w:t>TS 23.303 [</w:t>
      </w:r>
      <w:r w:rsidR="00AB4196">
        <w:rPr>
          <w:lang w:eastAsia="zh-CN"/>
        </w:rPr>
        <w:t>9]).</w:t>
      </w:r>
    </w:p>
    <w:p w14:paraId="1065BCA1" w14:textId="7A5429E2"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1D5B1D">
        <w:rPr>
          <w:lang w:eastAsia="zh-CN"/>
        </w:rPr>
        <w:t>TS 29.343 [</w:t>
      </w:r>
      <w:r>
        <w:rPr>
          <w:lang w:eastAsia="zh-CN"/>
        </w:rPr>
        <w:t>12]. In the proposed architecture, there are two options to be supported as a deployment option as following:</w:t>
      </w:r>
    </w:p>
    <w:p w14:paraId="2A02335F" w14:textId="77777777" w:rsidR="00AB4196" w:rsidRDefault="00AB4196" w:rsidP="00AB4196">
      <w:pPr>
        <w:rPr>
          <w:lang w:eastAsia="zh-CN"/>
        </w:rPr>
      </w:pPr>
      <w:r>
        <w:rPr>
          <w:lang w:eastAsia="zh-CN"/>
        </w:rPr>
        <w:t>Option 1) 5G DDNMF as a standalone function: 5G DDNMF interacts with ProSe Application Server via PC2 interface. 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104" type="#_x0000_t75" style="width:247pt;height:150.5pt" o:ole="">
            <v:imagedata r:id="rId170" o:title=""/>
          </v:shape>
          <o:OLEObject Type="Embed" ProgID="Visio.Drawing.15" ShapeID="_x0000_i1104" DrawAspect="Content" ObjectID="_1661062130" r:id="rId171"/>
        </w:object>
      </w:r>
    </w:p>
    <w:p w14:paraId="209F227E" w14:textId="77777777" w:rsidR="00AB4196" w:rsidRPr="00F23A2D" w:rsidRDefault="00AB4196" w:rsidP="00AB4196">
      <w:pPr>
        <w:pStyle w:val="TF"/>
        <w:rPr>
          <w:rFonts w:eastAsia="Malgun Gothic"/>
        </w:rPr>
      </w:pPr>
      <w:proofErr w:type="gramStart"/>
      <w:r w:rsidRPr="00F23A2D">
        <w:rPr>
          <w:rFonts w:eastAsia="Malgun Gothic"/>
        </w:rPr>
        <w:t>Fig</w:t>
      </w:r>
      <w:r w:rsidRPr="00877278">
        <w:rPr>
          <w:rFonts w:hint="eastAsia"/>
          <w:lang w:eastAsia="zh-CN"/>
        </w:rPr>
        <w:t>ure</w:t>
      </w:r>
      <w:r w:rsidRPr="00F23A2D">
        <w:rPr>
          <w:rFonts w:eastAsia="Malgun Gothic"/>
        </w:rPr>
        <w:t>.</w:t>
      </w:r>
      <w:proofErr w:type="gramEnd"/>
      <w:r w:rsidRPr="00F23A2D">
        <w:rPr>
          <w:rFonts w:eastAsia="Malgun Gothic"/>
        </w:rPr>
        <w:t xml:space="preserve"> </w:t>
      </w:r>
      <w:r w:rsidRPr="00877278">
        <w:rPr>
          <w:rFonts w:hint="eastAsia"/>
          <w:lang w:eastAsia="zh-CN"/>
        </w:rPr>
        <w:t>B</w:t>
      </w:r>
      <w:r w:rsidRPr="00F23A2D">
        <w:rPr>
          <w:rFonts w:eastAsia="Malgun Gothic"/>
        </w:rPr>
        <w:t xml:space="preserve">.2.1-2: Multiple </w:t>
      </w:r>
      <w:proofErr w:type="gramStart"/>
      <w:r w:rsidRPr="00F23A2D">
        <w:rPr>
          <w:rFonts w:eastAsia="Malgun Gothic"/>
        </w:rPr>
        <w:t>relationship</w:t>
      </w:r>
      <w:proofErr w:type="gramEnd"/>
      <w:r w:rsidRPr="00F23A2D">
        <w:rPr>
          <w:rFonts w:eastAsia="Malgun Gothic"/>
        </w:rPr>
        <w:t xml:space="preserve"> between 5G DDNMF and 3rd party ProSe Application Servers</w:t>
      </w:r>
    </w:p>
    <w:p w14:paraId="3D57CF76" w14:textId="6BDDA44E" w:rsidR="00AC591E" w:rsidRPr="00E04A37" w:rsidRDefault="00AB4196" w:rsidP="00AC591E">
      <w:pPr>
        <w:rPr>
          <w:rFonts w:eastAsia="DengXian"/>
          <w:lang w:eastAsia="ko-KR"/>
        </w:rPr>
      </w:pPr>
      <w:r>
        <w:rPr>
          <w:lang w:eastAsia="ko-KR"/>
        </w:rPr>
        <w:t>Option 2) 5G DDNMF collocated with ProSe Application Server: PC2 interface is supported internally and the 5G DDNMF provides PC1 interface and PC3 interface toward UE. 5G DDNMF is acting as NF if it needs to consume service operation provided by other NFs in 5GS.</w:t>
      </w:r>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p>
    <w:p w14:paraId="0124A172" w14:textId="77777777" w:rsidR="00AB4196" w:rsidRPr="00723677" w:rsidRDefault="00AB4196" w:rsidP="007D6465">
      <w:pPr>
        <w:pStyle w:val="2"/>
      </w:pPr>
      <w:bookmarkStart w:id="6589" w:name="_Toc30666656"/>
      <w:bookmarkStart w:id="6590" w:name="_Toc31029952"/>
      <w:bookmarkStart w:id="6591" w:name="_Toc31030843"/>
      <w:bookmarkStart w:id="6592" w:name="_Toc43388491"/>
      <w:bookmarkStart w:id="6593" w:name="_Toc43735729"/>
      <w:bookmarkStart w:id="6594" w:name="_Toc50130783"/>
      <w:bookmarkStart w:id="6595" w:name="_Toc50134097"/>
      <w:bookmarkStart w:id="6596" w:name="_Toc50134441"/>
      <w:r w:rsidRPr="00877278">
        <w:rPr>
          <w:rFonts w:hint="eastAsia"/>
          <w:lang w:eastAsia="zh-CN"/>
        </w:rPr>
        <w:t>B</w:t>
      </w:r>
      <w:r w:rsidRPr="00723677">
        <w:t>.3</w:t>
      </w:r>
      <w:r w:rsidRPr="00723677">
        <w:tab/>
        <w:t>Control Plane based Architecture</w:t>
      </w:r>
      <w:bookmarkEnd w:id="6589"/>
      <w:bookmarkEnd w:id="6590"/>
      <w:bookmarkEnd w:id="6591"/>
      <w:bookmarkEnd w:id="6592"/>
      <w:bookmarkEnd w:id="6593"/>
      <w:bookmarkEnd w:id="6594"/>
      <w:bookmarkEnd w:id="6595"/>
      <w:bookmarkEnd w:id="6596"/>
    </w:p>
    <w:p w14:paraId="75523F5E" w14:textId="77777777" w:rsidR="00AB4196" w:rsidRDefault="00AB4196" w:rsidP="007D6465">
      <w:pPr>
        <w:pStyle w:val="3"/>
      </w:pPr>
      <w:bookmarkStart w:id="6597" w:name="_Toc30666657"/>
      <w:bookmarkStart w:id="6598" w:name="_Toc31029953"/>
      <w:bookmarkStart w:id="6599" w:name="_Toc31030844"/>
      <w:bookmarkStart w:id="6600" w:name="_Toc43388492"/>
      <w:bookmarkStart w:id="6601" w:name="_Toc43735730"/>
      <w:bookmarkStart w:id="6602" w:name="_Toc50130784"/>
      <w:bookmarkStart w:id="6603" w:name="_Toc50134098"/>
      <w:bookmarkStart w:id="6604" w:name="_Toc50134442"/>
      <w:r w:rsidRPr="00877278">
        <w:rPr>
          <w:rFonts w:hint="eastAsia"/>
          <w:lang w:eastAsia="zh-CN"/>
        </w:rPr>
        <w:t>B</w:t>
      </w:r>
      <w:r w:rsidRPr="00723677">
        <w:t>.3.1</w:t>
      </w:r>
      <w:r w:rsidRPr="00723677">
        <w:tab/>
        <w:t>Description</w:t>
      </w:r>
      <w:bookmarkEnd w:id="6597"/>
      <w:bookmarkEnd w:id="6598"/>
      <w:bookmarkEnd w:id="6599"/>
      <w:bookmarkEnd w:id="6600"/>
      <w:bookmarkEnd w:id="6601"/>
      <w:bookmarkEnd w:id="6602"/>
      <w:bookmarkEnd w:id="6603"/>
      <w:bookmarkEnd w:id="6604"/>
    </w:p>
    <w:p w14:paraId="6F55F8C0" w14:textId="102FF923" w:rsidR="00AB4196" w:rsidRPr="00642470" w:rsidRDefault="00AB4196" w:rsidP="00AB4196">
      <w:pPr>
        <w:rPr>
          <w:lang w:eastAsia="zh-CN"/>
        </w:rPr>
      </w:pPr>
      <w:r>
        <w:rPr>
          <w:lang w:eastAsia="zh-CN"/>
        </w:rPr>
        <w:t xml:space="preserve">The proposed architecture adopts the functionalities of DPF and DDNMF as defined in </w:t>
      </w:r>
      <w:r w:rsidR="001D5B1D">
        <w:rPr>
          <w:lang w:eastAsia="zh-CN"/>
        </w:rPr>
        <w:t>TS 23.303 [</w:t>
      </w:r>
      <w:r>
        <w:rPr>
          <w:lang w:eastAsia="zh-CN"/>
        </w:rPr>
        <w:t xml:space="preserve">9] for ProSe Function into 5G system. Similar with V2X, PCF is proposed to take the role of DPF for policy/parameter provisioning regarding the 5G ProSe Discovery and 5G ProSe </w:t>
      </w:r>
      <w:proofErr w:type="gramStart"/>
      <w:r>
        <w:rPr>
          <w:lang w:eastAsia="zh-CN"/>
        </w:rPr>
        <w:t>Communication</w:t>
      </w:r>
      <w:proofErr w:type="gramEnd"/>
      <w:r>
        <w:rPr>
          <w:lang w:eastAsia="zh-CN"/>
        </w:rPr>
        <w:t xml:space="preserve"> and provide/update them via control plane. In order to align with the control plane based parameter provisioning architecture as defined in </w:t>
      </w:r>
      <w:r w:rsidR="001D5B1D">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151D0372" w14:textId="77777777" w:rsidR="00AB4196" w:rsidRPr="00877278" w:rsidRDefault="00AB4196" w:rsidP="00C724EC">
      <w:pPr>
        <w:rPr>
          <w:lang w:eastAsia="zh-CN"/>
        </w:rPr>
      </w:pPr>
      <w:r>
        <w:rPr>
          <w:lang w:eastAsia="zh-CN"/>
        </w:rPr>
        <w:t>The proposed architecture is as showed in Figure B.3.1-1.</w:t>
      </w:r>
    </w:p>
    <w:p w14:paraId="1519E5AA" w14:textId="7A699C7C" w:rsidR="00AB4196" w:rsidRPr="00642470" w:rsidRDefault="00E96FFF" w:rsidP="00AB4196">
      <w:pPr>
        <w:pStyle w:val="TH"/>
      </w:pPr>
      <w:r w:rsidRPr="00642470">
        <w:object w:dxaOrig="10395" w:dyaOrig="7560" w14:anchorId="17CD18F1">
          <v:shape id="_x0000_i1105" type="#_x0000_t75" style="width:445pt;height:323.5pt" o:ole="">
            <v:imagedata r:id="rId172" o:title=""/>
          </v:shape>
          <o:OLEObject Type="Embed" ProgID="Visio.Drawing.15" ShapeID="_x0000_i1105" DrawAspect="Content" ObjectID="_1661062131" r:id="rId173"/>
        </w:object>
      </w:r>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F8C9B84" w14:textId="77777777" w:rsidR="005B3758" w:rsidRDefault="005B3758" w:rsidP="005B3758">
      <w:pPr>
        <w:pStyle w:val="B1"/>
      </w:pPr>
      <w:r>
        <w:t>-</w:t>
      </w:r>
      <w:r>
        <w:tab/>
        <w:t>Support the ProSe Discovery features, e.g. ProSe Application Code allocation, Discovery Filter(s) generation and discovery request related parameters (e.g. Validity Timer) provisioning.</w:t>
      </w:r>
    </w:p>
    <w:p w14:paraId="122022B4" w14:textId="18C3CC97" w:rsidR="005B3758" w:rsidRDefault="005B3758" w:rsidP="005B3758">
      <w:pPr>
        <w:pStyle w:val="B1"/>
      </w:pPr>
      <w:r>
        <w:t>-</w:t>
      </w:r>
      <w:r>
        <w:tab/>
        <w:t>Inter DDNMF interaction.</w:t>
      </w:r>
    </w:p>
    <w:p w14:paraId="2FDE7407" w14:textId="1A0E81D5" w:rsidR="005B3758" w:rsidRDefault="005B3758" w:rsidP="005B3758">
      <w:pPr>
        <w:pStyle w:val="B1"/>
      </w:pPr>
      <w:r>
        <w:t>-</w:t>
      </w:r>
      <w:r>
        <w:tab/>
        <w:t>Roaming.</w:t>
      </w:r>
    </w:p>
    <w:p w14:paraId="5CE73C6F" w14:textId="2BB75744" w:rsidR="005B3758" w:rsidRDefault="005B3758" w:rsidP="005B3758">
      <w:pPr>
        <w:pStyle w:val="B1"/>
      </w:pPr>
      <w:r>
        <w:t>-</w:t>
      </w:r>
      <w:r>
        <w:tab/>
        <w:t>Interface and interaction with ProSe Application Server.</w:t>
      </w:r>
    </w:p>
    <w:p w14:paraId="41D4A763" w14:textId="77777777" w:rsidR="005B3758" w:rsidRDefault="005B3758" w:rsidP="005B3758">
      <w:pPr>
        <w:pStyle w:val="B1"/>
      </w:pPr>
      <w:r>
        <w:t>-</w:t>
      </w:r>
      <w:r>
        <w:tab/>
        <w:t>Event based charging in ProSe Discovery.</w:t>
      </w:r>
    </w:p>
    <w:p w14:paraId="3E75CAE1" w14:textId="77777777" w:rsidR="00AB4196" w:rsidRPr="00CB0C8A" w:rsidRDefault="00AB4196" w:rsidP="00041288">
      <w:pPr>
        <w:pStyle w:val="1"/>
      </w:pPr>
      <w:r w:rsidRPr="00CB0C8A">
        <w:br w:type="page"/>
      </w:r>
      <w:bookmarkStart w:id="6605" w:name="_Toc30666658"/>
      <w:bookmarkStart w:id="6606" w:name="_Toc31029954"/>
      <w:bookmarkStart w:id="6607" w:name="_Toc31030845"/>
      <w:bookmarkStart w:id="6608" w:name="_Toc43388493"/>
      <w:bookmarkStart w:id="6609" w:name="_Toc43735731"/>
      <w:bookmarkStart w:id="6610" w:name="_Toc50130785"/>
      <w:bookmarkStart w:id="6611" w:name="_Toc50134099"/>
      <w:bookmarkStart w:id="6612" w:name="_Toc50134443"/>
      <w:r w:rsidRPr="00CB0C8A">
        <w:lastRenderedPageBreak/>
        <w:t xml:space="preserve">Annex </w:t>
      </w:r>
      <w:r w:rsidRPr="00877278">
        <w:rPr>
          <w:rFonts w:hint="eastAsia"/>
          <w:lang w:eastAsia="zh-CN"/>
        </w:rPr>
        <w:t>C</w:t>
      </w:r>
      <w:proofErr w:type="gramStart"/>
      <w:r w:rsidRPr="00CB0C8A">
        <w:t>:</w:t>
      </w:r>
      <w:proofErr w:type="gramEnd"/>
      <w:r w:rsidRPr="00CB0C8A">
        <w:br/>
        <w:t>Change history</w:t>
      </w:r>
      <w:bookmarkEnd w:id="6557"/>
      <w:bookmarkEnd w:id="6605"/>
      <w:bookmarkEnd w:id="6606"/>
      <w:bookmarkEnd w:id="6607"/>
      <w:bookmarkEnd w:id="6608"/>
      <w:bookmarkEnd w:id="6609"/>
      <w:bookmarkEnd w:id="6610"/>
      <w:bookmarkEnd w:id="6611"/>
      <w:bookmarkEnd w:id="661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870021" w:rsidRPr="00507511" w14:paraId="6F2C1F2C" w14:textId="77777777" w:rsidTr="00870021">
        <w:tc>
          <w:tcPr>
            <w:tcW w:w="800" w:type="dxa"/>
            <w:shd w:val="pct10" w:color="auto" w:fill="FFFFFF"/>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870021" w:rsidRPr="00507511" w14:paraId="20E10299" w14:textId="77777777" w:rsidTr="00870021">
        <w:tc>
          <w:tcPr>
            <w:tcW w:w="800" w:type="dxa"/>
            <w:shd w:val="solid" w:color="FFFFFF" w:fill="auto"/>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
          <w:p w14:paraId="5549E934" w14:textId="77777777" w:rsidR="00AB4196" w:rsidRPr="00507511" w:rsidRDefault="00AB4196" w:rsidP="005E66E8">
            <w:pPr>
              <w:pStyle w:val="TAL"/>
              <w:rPr>
                <w:snapToGrid w:val="0"/>
                <w:sz w:val="16"/>
                <w:szCs w:val="16"/>
              </w:rPr>
            </w:pPr>
          </w:p>
        </w:tc>
        <w:tc>
          <w:tcPr>
            <w:tcW w:w="606" w:type="dxa"/>
            <w:shd w:val="solid" w:color="FFFFFF" w:fill="auto"/>
          </w:tcPr>
          <w:p w14:paraId="0F8454E6" w14:textId="77777777" w:rsidR="00AB4196" w:rsidRPr="00507511" w:rsidRDefault="00AB4196" w:rsidP="005E66E8">
            <w:pPr>
              <w:pStyle w:val="TAL"/>
              <w:rPr>
                <w:snapToGrid w:val="0"/>
                <w:sz w:val="16"/>
                <w:szCs w:val="16"/>
              </w:rPr>
            </w:pPr>
          </w:p>
        </w:tc>
        <w:tc>
          <w:tcPr>
            <w:tcW w:w="567" w:type="dxa"/>
            <w:shd w:val="solid" w:color="FFFFFF" w:fill="auto"/>
          </w:tcPr>
          <w:p w14:paraId="62B9A956" w14:textId="77777777" w:rsidR="00AB4196" w:rsidRPr="00507511" w:rsidRDefault="00AB4196" w:rsidP="005E66E8">
            <w:pPr>
              <w:pStyle w:val="TAL"/>
              <w:rPr>
                <w:snapToGrid w:val="0"/>
                <w:sz w:val="16"/>
                <w:szCs w:val="16"/>
              </w:rPr>
            </w:pPr>
          </w:p>
        </w:tc>
        <w:tc>
          <w:tcPr>
            <w:tcW w:w="520" w:type="dxa"/>
            <w:shd w:val="solid" w:color="FFFFFF" w:fill="auto"/>
          </w:tcPr>
          <w:p w14:paraId="07A22169" w14:textId="77777777" w:rsidR="00AB4196" w:rsidRPr="00507511" w:rsidRDefault="00AB4196" w:rsidP="005E66E8">
            <w:pPr>
              <w:pStyle w:val="TAL"/>
              <w:rPr>
                <w:snapToGrid w:val="0"/>
                <w:sz w:val="16"/>
                <w:szCs w:val="16"/>
              </w:rPr>
            </w:pPr>
          </w:p>
        </w:tc>
        <w:tc>
          <w:tcPr>
            <w:tcW w:w="473" w:type="dxa"/>
            <w:shd w:val="solid" w:color="FFFFFF" w:fill="auto"/>
          </w:tcPr>
          <w:p w14:paraId="71E87276" w14:textId="77777777" w:rsidR="00AB4196" w:rsidRPr="00507511" w:rsidRDefault="00AB4196" w:rsidP="005E66E8">
            <w:pPr>
              <w:pStyle w:val="TAL"/>
              <w:rPr>
                <w:snapToGrid w:val="0"/>
                <w:sz w:val="16"/>
                <w:szCs w:val="16"/>
              </w:rPr>
            </w:pPr>
          </w:p>
        </w:tc>
        <w:tc>
          <w:tcPr>
            <w:tcW w:w="4677" w:type="dxa"/>
            <w:shd w:val="solid" w:color="FFFFFF" w:fill="auto"/>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870021" w:rsidRPr="00507511" w14:paraId="78422748" w14:textId="77777777" w:rsidTr="00870021">
        <w:tc>
          <w:tcPr>
            <w:tcW w:w="800" w:type="dxa"/>
            <w:shd w:val="solid" w:color="FFFFFF" w:fill="auto"/>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
          <w:p w14:paraId="4A00B019" w14:textId="77777777" w:rsidR="00AB4196" w:rsidRPr="00507511" w:rsidRDefault="00AB4196" w:rsidP="005E66E8">
            <w:pPr>
              <w:pStyle w:val="TAL"/>
              <w:rPr>
                <w:snapToGrid w:val="0"/>
                <w:sz w:val="16"/>
                <w:szCs w:val="16"/>
              </w:rPr>
            </w:pPr>
          </w:p>
        </w:tc>
        <w:tc>
          <w:tcPr>
            <w:tcW w:w="567" w:type="dxa"/>
            <w:shd w:val="solid" w:color="FFFFFF" w:fill="auto"/>
          </w:tcPr>
          <w:p w14:paraId="17708EB1" w14:textId="77777777" w:rsidR="00AB4196" w:rsidRPr="00507511" w:rsidRDefault="00AB4196" w:rsidP="005E66E8">
            <w:pPr>
              <w:pStyle w:val="TAL"/>
              <w:rPr>
                <w:snapToGrid w:val="0"/>
                <w:sz w:val="16"/>
                <w:szCs w:val="16"/>
              </w:rPr>
            </w:pPr>
          </w:p>
        </w:tc>
        <w:tc>
          <w:tcPr>
            <w:tcW w:w="520" w:type="dxa"/>
            <w:shd w:val="solid" w:color="FFFFFF" w:fill="auto"/>
          </w:tcPr>
          <w:p w14:paraId="541EED72" w14:textId="77777777" w:rsidR="00AB4196" w:rsidRPr="00507511" w:rsidRDefault="00AB4196" w:rsidP="005E66E8">
            <w:pPr>
              <w:pStyle w:val="TAL"/>
              <w:rPr>
                <w:snapToGrid w:val="0"/>
                <w:sz w:val="16"/>
                <w:szCs w:val="16"/>
              </w:rPr>
            </w:pPr>
          </w:p>
        </w:tc>
        <w:tc>
          <w:tcPr>
            <w:tcW w:w="473" w:type="dxa"/>
            <w:shd w:val="solid" w:color="FFFFFF" w:fill="auto"/>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870021" w:rsidRPr="00507511" w14:paraId="48CEC4CF" w14:textId="77777777" w:rsidTr="00870021">
        <w:tc>
          <w:tcPr>
            <w:tcW w:w="800" w:type="dxa"/>
            <w:shd w:val="solid" w:color="FFFFFF" w:fill="auto"/>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
          <w:p w14:paraId="215ADF06" w14:textId="77777777" w:rsidR="00AB4196" w:rsidRPr="00507511" w:rsidRDefault="00AB4196" w:rsidP="005E66E8">
            <w:pPr>
              <w:pStyle w:val="TAL"/>
              <w:rPr>
                <w:snapToGrid w:val="0"/>
                <w:sz w:val="16"/>
                <w:szCs w:val="16"/>
              </w:rPr>
            </w:pPr>
          </w:p>
        </w:tc>
        <w:tc>
          <w:tcPr>
            <w:tcW w:w="567" w:type="dxa"/>
            <w:shd w:val="solid" w:color="FFFFFF" w:fill="auto"/>
          </w:tcPr>
          <w:p w14:paraId="362AA44D" w14:textId="77777777" w:rsidR="00AB4196" w:rsidRPr="00507511" w:rsidRDefault="00AB4196" w:rsidP="005E66E8">
            <w:pPr>
              <w:pStyle w:val="TAL"/>
              <w:rPr>
                <w:snapToGrid w:val="0"/>
                <w:sz w:val="16"/>
                <w:szCs w:val="16"/>
              </w:rPr>
            </w:pPr>
          </w:p>
        </w:tc>
        <w:tc>
          <w:tcPr>
            <w:tcW w:w="520" w:type="dxa"/>
            <w:shd w:val="solid" w:color="FFFFFF" w:fill="auto"/>
          </w:tcPr>
          <w:p w14:paraId="1CEDDD84" w14:textId="77777777" w:rsidR="00AB4196" w:rsidRPr="00507511" w:rsidRDefault="00AB4196" w:rsidP="005E66E8">
            <w:pPr>
              <w:pStyle w:val="TAL"/>
              <w:rPr>
                <w:snapToGrid w:val="0"/>
                <w:sz w:val="16"/>
                <w:szCs w:val="16"/>
              </w:rPr>
            </w:pPr>
          </w:p>
        </w:tc>
        <w:tc>
          <w:tcPr>
            <w:tcW w:w="473" w:type="dxa"/>
            <w:shd w:val="solid" w:color="FFFFFF" w:fill="auto"/>
          </w:tcPr>
          <w:p w14:paraId="6C57C5A0" w14:textId="77777777" w:rsidR="00AB4196" w:rsidRPr="00507511" w:rsidRDefault="00AB4196" w:rsidP="005E66E8">
            <w:pPr>
              <w:pStyle w:val="TAL"/>
              <w:rPr>
                <w:snapToGrid w:val="0"/>
                <w:sz w:val="16"/>
                <w:szCs w:val="16"/>
              </w:rPr>
            </w:pPr>
          </w:p>
        </w:tc>
        <w:tc>
          <w:tcPr>
            <w:tcW w:w="4677" w:type="dxa"/>
            <w:shd w:val="solid" w:color="FFFFFF" w:fill="auto"/>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sidR="009F33B5">
              <w:rPr>
                <w:snapToGrid w:val="0"/>
                <w:sz w:val="16"/>
                <w:szCs w:val="16"/>
                <w:lang w:eastAsia="zh-CN"/>
              </w:rPr>
              <w:t>2</w:t>
            </w:r>
            <w:r w:rsidRPr="00507511">
              <w:rPr>
                <w:snapToGrid w:val="0"/>
                <w:sz w:val="16"/>
                <w:szCs w:val="16"/>
                <w:lang w:eastAsia="zh-CN"/>
              </w:rPr>
              <w:t>#136</w:t>
            </w:r>
            <w:r w:rsidR="009F33B5">
              <w:rPr>
                <w:snapToGrid w:val="0"/>
                <w:sz w:val="16"/>
                <w:szCs w:val="16"/>
                <w:lang w:eastAsia="zh-CN"/>
              </w:rPr>
              <w:t>.</w:t>
            </w:r>
          </w:p>
        </w:tc>
        <w:tc>
          <w:tcPr>
            <w:tcW w:w="851" w:type="dxa"/>
            <w:shd w:val="solid" w:color="FFFFFF" w:fill="auto"/>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870021" w:rsidRPr="00507511" w14:paraId="5BD15C76" w14:textId="77777777" w:rsidTr="00870021">
        <w:tc>
          <w:tcPr>
            <w:tcW w:w="800" w:type="dxa"/>
            <w:shd w:val="solid" w:color="FFFFFF" w:fill="auto"/>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
          <w:p w14:paraId="06FE9867" w14:textId="77777777" w:rsidR="00AB4196" w:rsidRPr="00507511" w:rsidRDefault="00AB4196" w:rsidP="005E66E8">
            <w:pPr>
              <w:pStyle w:val="TAL"/>
              <w:rPr>
                <w:snapToGrid w:val="0"/>
                <w:sz w:val="16"/>
                <w:szCs w:val="16"/>
              </w:rPr>
            </w:pPr>
          </w:p>
        </w:tc>
        <w:tc>
          <w:tcPr>
            <w:tcW w:w="567" w:type="dxa"/>
            <w:shd w:val="solid" w:color="FFFFFF" w:fill="auto"/>
          </w:tcPr>
          <w:p w14:paraId="70296861" w14:textId="77777777" w:rsidR="00AB4196" w:rsidRPr="00507511" w:rsidRDefault="00AB4196" w:rsidP="005E66E8">
            <w:pPr>
              <w:pStyle w:val="TAL"/>
              <w:rPr>
                <w:snapToGrid w:val="0"/>
                <w:sz w:val="16"/>
                <w:szCs w:val="16"/>
              </w:rPr>
            </w:pPr>
          </w:p>
        </w:tc>
        <w:tc>
          <w:tcPr>
            <w:tcW w:w="520" w:type="dxa"/>
            <w:shd w:val="solid" w:color="FFFFFF" w:fill="auto"/>
          </w:tcPr>
          <w:p w14:paraId="7F963D95" w14:textId="77777777" w:rsidR="00AB4196" w:rsidRPr="00507511" w:rsidRDefault="00AB4196" w:rsidP="005E66E8">
            <w:pPr>
              <w:pStyle w:val="TAL"/>
              <w:rPr>
                <w:snapToGrid w:val="0"/>
                <w:sz w:val="16"/>
                <w:szCs w:val="16"/>
              </w:rPr>
            </w:pPr>
          </w:p>
        </w:tc>
        <w:tc>
          <w:tcPr>
            <w:tcW w:w="473" w:type="dxa"/>
            <w:shd w:val="solid" w:color="FFFFFF" w:fill="auto"/>
          </w:tcPr>
          <w:p w14:paraId="41C57025" w14:textId="77777777" w:rsidR="00AB4196" w:rsidRPr="00507511" w:rsidRDefault="00AB4196" w:rsidP="005E66E8">
            <w:pPr>
              <w:pStyle w:val="TAL"/>
              <w:rPr>
                <w:snapToGrid w:val="0"/>
                <w:sz w:val="16"/>
                <w:szCs w:val="16"/>
              </w:rPr>
            </w:pPr>
          </w:p>
        </w:tc>
        <w:tc>
          <w:tcPr>
            <w:tcW w:w="4677" w:type="dxa"/>
            <w:shd w:val="solid" w:color="FFFFFF" w:fill="auto"/>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870021" w:rsidRPr="00507511" w14:paraId="004F536E" w14:textId="77777777" w:rsidTr="00870021">
        <w:tc>
          <w:tcPr>
            <w:tcW w:w="800" w:type="dxa"/>
            <w:shd w:val="solid" w:color="FFFFFF" w:fill="auto"/>
          </w:tcPr>
          <w:p w14:paraId="58861411" w14:textId="78756C8B" w:rsidR="009F33B5" w:rsidRPr="00507511" w:rsidRDefault="009F33B5" w:rsidP="005E66E8">
            <w:pPr>
              <w:pStyle w:val="TAL"/>
              <w:rPr>
                <w:snapToGrid w:val="0"/>
                <w:sz w:val="16"/>
                <w:szCs w:val="16"/>
                <w:lang w:eastAsia="zh-CN"/>
              </w:rPr>
            </w:pPr>
            <w:r>
              <w:rPr>
                <w:snapToGrid w:val="0"/>
                <w:sz w:val="16"/>
                <w:szCs w:val="16"/>
                <w:lang w:eastAsia="zh-CN"/>
              </w:rPr>
              <w:t>2020-06</w:t>
            </w:r>
          </w:p>
        </w:tc>
        <w:tc>
          <w:tcPr>
            <w:tcW w:w="862" w:type="dxa"/>
            <w:shd w:val="solid" w:color="FFFFFF" w:fill="auto"/>
          </w:tcPr>
          <w:p w14:paraId="2ABCC4EA" w14:textId="516FD8AD" w:rsidR="009F33B5" w:rsidRPr="00507511" w:rsidRDefault="009F33B5" w:rsidP="005E66E8">
            <w:pPr>
              <w:pStyle w:val="TAL"/>
              <w:rPr>
                <w:snapToGrid w:val="0"/>
                <w:sz w:val="16"/>
                <w:szCs w:val="16"/>
                <w:lang w:eastAsia="zh-CN"/>
              </w:rPr>
            </w:pPr>
            <w:r>
              <w:rPr>
                <w:snapToGrid w:val="0"/>
                <w:sz w:val="16"/>
                <w:szCs w:val="16"/>
                <w:lang w:eastAsia="zh-CN"/>
              </w:rPr>
              <w:t>SA2#139E</w:t>
            </w:r>
          </w:p>
        </w:tc>
        <w:tc>
          <w:tcPr>
            <w:tcW w:w="606" w:type="dxa"/>
            <w:shd w:val="solid" w:color="FFFFFF" w:fill="auto"/>
          </w:tcPr>
          <w:p w14:paraId="26DB1EB3" w14:textId="77777777" w:rsidR="009F33B5" w:rsidRPr="00507511" w:rsidRDefault="009F33B5" w:rsidP="005E66E8">
            <w:pPr>
              <w:pStyle w:val="TAL"/>
              <w:rPr>
                <w:snapToGrid w:val="0"/>
                <w:sz w:val="16"/>
                <w:szCs w:val="16"/>
              </w:rPr>
            </w:pPr>
          </w:p>
        </w:tc>
        <w:tc>
          <w:tcPr>
            <w:tcW w:w="567" w:type="dxa"/>
            <w:shd w:val="solid" w:color="FFFFFF" w:fill="auto"/>
          </w:tcPr>
          <w:p w14:paraId="3F357CC3" w14:textId="77777777" w:rsidR="009F33B5" w:rsidRPr="00507511" w:rsidRDefault="009F33B5" w:rsidP="005E66E8">
            <w:pPr>
              <w:pStyle w:val="TAL"/>
              <w:rPr>
                <w:snapToGrid w:val="0"/>
                <w:sz w:val="16"/>
                <w:szCs w:val="16"/>
              </w:rPr>
            </w:pPr>
          </w:p>
        </w:tc>
        <w:tc>
          <w:tcPr>
            <w:tcW w:w="520" w:type="dxa"/>
            <w:shd w:val="solid" w:color="FFFFFF" w:fill="auto"/>
          </w:tcPr>
          <w:p w14:paraId="0200267A" w14:textId="77777777" w:rsidR="009F33B5" w:rsidRPr="00507511" w:rsidRDefault="009F33B5" w:rsidP="005E66E8">
            <w:pPr>
              <w:pStyle w:val="TAL"/>
              <w:rPr>
                <w:snapToGrid w:val="0"/>
                <w:sz w:val="16"/>
                <w:szCs w:val="16"/>
              </w:rPr>
            </w:pPr>
          </w:p>
        </w:tc>
        <w:tc>
          <w:tcPr>
            <w:tcW w:w="473" w:type="dxa"/>
            <w:shd w:val="solid" w:color="FFFFFF" w:fill="auto"/>
          </w:tcPr>
          <w:p w14:paraId="5AD0BD6E" w14:textId="77777777" w:rsidR="009F33B5" w:rsidRPr="00507511" w:rsidRDefault="009F33B5" w:rsidP="005E66E8">
            <w:pPr>
              <w:pStyle w:val="TAL"/>
              <w:rPr>
                <w:snapToGrid w:val="0"/>
                <w:sz w:val="16"/>
                <w:szCs w:val="16"/>
              </w:rPr>
            </w:pPr>
          </w:p>
        </w:tc>
        <w:tc>
          <w:tcPr>
            <w:tcW w:w="4677" w:type="dxa"/>
            <w:shd w:val="solid" w:color="FFFFFF" w:fill="auto"/>
          </w:tcPr>
          <w:p w14:paraId="15001E20" w14:textId="723736EF" w:rsidR="009F33B5" w:rsidRPr="00507511" w:rsidRDefault="009F33B5"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w:t>
            </w:r>
            <w:ins w:id="6613" w:author="Rapporteur" w:date="2020-09-04T16:50:00Z">
              <w:r w:rsidR="00AA77AB">
                <w:rPr>
                  <w:rFonts w:hint="eastAsia"/>
                  <w:snapToGrid w:val="0"/>
                  <w:sz w:val="16"/>
                  <w:szCs w:val="16"/>
                  <w:lang w:eastAsia="zh-CN"/>
                </w:rPr>
                <w:t>9E</w:t>
              </w:r>
            </w:ins>
            <w:del w:id="6614" w:author="Rapporteur" w:date="2020-09-04T16:50:00Z">
              <w:r w:rsidRPr="00507511" w:rsidDel="00AA77AB">
                <w:rPr>
                  <w:snapToGrid w:val="0"/>
                  <w:sz w:val="16"/>
                  <w:szCs w:val="16"/>
                  <w:lang w:eastAsia="zh-CN"/>
                </w:rPr>
                <w:delText>6</w:delText>
              </w:r>
            </w:del>
            <w:r>
              <w:rPr>
                <w:snapToGrid w:val="0"/>
                <w:sz w:val="16"/>
                <w:szCs w:val="16"/>
                <w:lang w:eastAsia="zh-CN"/>
              </w:rPr>
              <w:t>.</w:t>
            </w:r>
          </w:p>
        </w:tc>
        <w:tc>
          <w:tcPr>
            <w:tcW w:w="851" w:type="dxa"/>
            <w:shd w:val="solid" w:color="FFFFFF" w:fill="auto"/>
          </w:tcPr>
          <w:p w14:paraId="40907117" w14:textId="5DD83E1D" w:rsidR="009F33B5" w:rsidRPr="00507511" w:rsidRDefault="00D46D0B" w:rsidP="005E66E8">
            <w:pPr>
              <w:pStyle w:val="TAL"/>
              <w:rPr>
                <w:snapToGrid w:val="0"/>
                <w:sz w:val="16"/>
                <w:szCs w:val="16"/>
                <w:lang w:eastAsia="zh-CN"/>
              </w:rPr>
            </w:pPr>
            <w:r>
              <w:rPr>
                <w:snapToGrid w:val="0"/>
                <w:sz w:val="16"/>
                <w:szCs w:val="16"/>
                <w:lang w:eastAsia="zh-CN"/>
              </w:rPr>
              <w:t>0.4.0</w:t>
            </w:r>
          </w:p>
        </w:tc>
      </w:tr>
      <w:tr w:rsidR="00AA77AB" w:rsidRPr="00507511" w14:paraId="6EBBB14E" w14:textId="77777777" w:rsidTr="00870021">
        <w:trPr>
          <w:ins w:id="6615" w:author="Rapporteur" w:date="2020-09-04T16:49:00Z"/>
        </w:trPr>
        <w:tc>
          <w:tcPr>
            <w:tcW w:w="800" w:type="dxa"/>
            <w:shd w:val="solid" w:color="FFFFFF" w:fill="auto"/>
          </w:tcPr>
          <w:p w14:paraId="1A0F9F28" w14:textId="2E41B485" w:rsidR="00AA77AB" w:rsidRDefault="00AA77AB" w:rsidP="005E66E8">
            <w:pPr>
              <w:pStyle w:val="TAL"/>
              <w:rPr>
                <w:ins w:id="6616" w:author="Rapporteur" w:date="2020-09-04T16:49:00Z"/>
                <w:snapToGrid w:val="0"/>
                <w:sz w:val="16"/>
                <w:szCs w:val="16"/>
                <w:lang w:eastAsia="zh-CN"/>
              </w:rPr>
            </w:pPr>
            <w:ins w:id="6617" w:author="Rapporteur" w:date="2020-09-04T16:49:00Z">
              <w:r>
                <w:rPr>
                  <w:rFonts w:hint="eastAsia"/>
                  <w:snapToGrid w:val="0"/>
                  <w:sz w:val="16"/>
                  <w:szCs w:val="16"/>
                  <w:lang w:eastAsia="zh-CN"/>
                </w:rPr>
                <w:t>2020-09</w:t>
              </w:r>
            </w:ins>
          </w:p>
        </w:tc>
        <w:tc>
          <w:tcPr>
            <w:tcW w:w="862" w:type="dxa"/>
            <w:shd w:val="solid" w:color="FFFFFF" w:fill="auto"/>
          </w:tcPr>
          <w:p w14:paraId="64598557" w14:textId="29B725F0" w:rsidR="00AA77AB" w:rsidRDefault="00AA77AB" w:rsidP="005E66E8">
            <w:pPr>
              <w:pStyle w:val="TAL"/>
              <w:rPr>
                <w:ins w:id="6618" w:author="Rapporteur" w:date="2020-09-04T16:49:00Z"/>
                <w:snapToGrid w:val="0"/>
                <w:sz w:val="16"/>
                <w:szCs w:val="16"/>
                <w:lang w:eastAsia="zh-CN"/>
              </w:rPr>
            </w:pPr>
            <w:ins w:id="6619" w:author="Rapporteur" w:date="2020-09-04T16:49:00Z">
              <w:r>
                <w:rPr>
                  <w:rFonts w:hint="eastAsia"/>
                  <w:snapToGrid w:val="0"/>
                  <w:sz w:val="16"/>
                  <w:szCs w:val="16"/>
                  <w:lang w:eastAsia="zh-CN"/>
                </w:rPr>
                <w:t>SA2#140E</w:t>
              </w:r>
            </w:ins>
          </w:p>
        </w:tc>
        <w:tc>
          <w:tcPr>
            <w:tcW w:w="606" w:type="dxa"/>
            <w:shd w:val="solid" w:color="FFFFFF" w:fill="auto"/>
          </w:tcPr>
          <w:p w14:paraId="595D4334" w14:textId="77777777" w:rsidR="00AA77AB" w:rsidRPr="00507511" w:rsidRDefault="00AA77AB" w:rsidP="005E66E8">
            <w:pPr>
              <w:pStyle w:val="TAL"/>
              <w:rPr>
                <w:ins w:id="6620" w:author="Rapporteur" w:date="2020-09-04T16:49:00Z"/>
                <w:snapToGrid w:val="0"/>
                <w:sz w:val="16"/>
                <w:szCs w:val="16"/>
              </w:rPr>
            </w:pPr>
          </w:p>
        </w:tc>
        <w:tc>
          <w:tcPr>
            <w:tcW w:w="567" w:type="dxa"/>
            <w:shd w:val="solid" w:color="FFFFFF" w:fill="auto"/>
          </w:tcPr>
          <w:p w14:paraId="69E8119B" w14:textId="77777777" w:rsidR="00AA77AB" w:rsidRPr="00507511" w:rsidRDefault="00AA77AB" w:rsidP="005E66E8">
            <w:pPr>
              <w:pStyle w:val="TAL"/>
              <w:rPr>
                <w:ins w:id="6621" w:author="Rapporteur" w:date="2020-09-04T16:49:00Z"/>
                <w:snapToGrid w:val="0"/>
                <w:sz w:val="16"/>
                <w:szCs w:val="16"/>
              </w:rPr>
            </w:pPr>
          </w:p>
        </w:tc>
        <w:tc>
          <w:tcPr>
            <w:tcW w:w="520" w:type="dxa"/>
            <w:shd w:val="solid" w:color="FFFFFF" w:fill="auto"/>
          </w:tcPr>
          <w:p w14:paraId="06F860D9" w14:textId="77777777" w:rsidR="00AA77AB" w:rsidRPr="00507511" w:rsidRDefault="00AA77AB" w:rsidP="005E66E8">
            <w:pPr>
              <w:pStyle w:val="TAL"/>
              <w:rPr>
                <w:ins w:id="6622" w:author="Rapporteur" w:date="2020-09-04T16:49:00Z"/>
                <w:snapToGrid w:val="0"/>
                <w:sz w:val="16"/>
                <w:szCs w:val="16"/>
              </w:rPr>
            </w:pPr>
          </w:p>
        </w:tc>
        <w:tc>
          <w:tcPr>
            <w:tcW w:w="473" w:type="dxa"/>
            <w:shd w:val="solid" w:color="FFFFFF" w:fill="auto"/>
          </w:tcPr>
          <w:p w14:paraId="01A809C7" w14:textId="77777777" w:rsidR="00AA77AB" w:rsidRPr="00507511" w:rsidRDefault="00AA77AB" w:rsidP="005E66E8">
            <w:pPr>
              <w:pStyle w:val="TAL"/>
              <w:rPr>
                <w:ins w:id="6623" w:author="Rapporteur" w:date="2020-09-04T16:49:00Z"/>
                <w:snapToGrid w:val="0"/>
                <w:sz w:val="16"/>
                <w:szCs w:val="16"/>
              </w:rPr>
            </w:pPr>
          </w:p>
        </w:tc>
        <w:tc>
          <w:tcPr>
            <w:tcW w:w="4677" w:type="dxa"/>
            <w:shd w:val="solid" w:color="FFFFFF" w:fill="auto"/>
          </w:tcPr>
          <w:p w14:paraId="268BB976" w14:textId="5DAC28F7" w:rsidR="00AA77AB" w:rsidRPr="00507511" w:rsidRDefault="00D641DC" w:rsidP="005E66E8">
            <w:pPr>
              <w:pStyle w:val="TAL"/>
              <w:rPr>
                <w:ins w:id="6624" w:author="Rapporteur" w:date="2020-09-04T16:49:00Z"/>
                <w:snapToGrid w:val="0"/>
                <w:sz w:val="16"/>
                <w:szCs w:val="16"/>
                <w:lang w:eastAsia="zh-CN"/>
              </w:rPr>
            </w:pPr>
            <w:ins w:id="6625" w:author="Rapporteur" w:date="2020-09-04T16:50:00Z">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#140E</w:t>
              </w:r>
              <w:r w:rsidRPr="00507511">
                <w:rPr>
                  <w:rFonts w:hint="eastAsia"/>
                  <w:snapToGrid w:val="0"/>
                  <w:sz w:val="16"/>
                  <w:szCs w:val="16"/>
                  <w:lang w:eastAsia="zh-CN"/>
                </w:rPr>
                <w:t>:</w:t>
              </w:r>
            </w:ins>
            <w:ins w:id="6626" w:author="Rapporteur" w:date="2020-09-04T16:51:00Z">
              <w:r w:rsidR="00035D96">
                <w:rPr>
                  <w:rFonts w:hint="eastAsia"/>
                  <w:snapToGrid w:val="0"/>
                  <w:sz w:val="16"/>
                  <w:szCs w:val="16"/>
                  <w:lang w:eastAsia="zh-CN"/>
                </w:rPr>
                <w:t xml:space="preserve"> </w:t>
              </w:r>
            </w:ins>
            <w:ins w:id="6627" w:author="Rapporteur" w:date="2020-09-04T17:02:00Z">
              <w:r w:rsidR="00164D6E" w:rsidRPr="00164D6E">
                <w:rPr>
                  <w:snapToGrid w:val="0"/>
                  <w:sz w:val="16"/>
                  <w:szCs w:val="16"/>
                  <w:lang w:eastAsia="zh-CN"/>
                </w:rPr>
                <w:t>S2-2006543, S2-2006544, S2-2006545, S2-2006546, S2-2006547, S2-2006548, S2-2006549, S2-2006550, S2-2006551, S2-2006552, S2-2006553, S2-2006554, S2-2006555, S2-2006556, S2-2006557, S2-2006558, S2-2006559, S2-2006560, S2-2006561, S2-2006562, S2-2006563, S2-2006564, S2-2005139, S2-2006048, S2-2005210, S2-2005238, S2-2005449, S2-2006565, S2-2005638, S2-2006566, S2-2006567, S2-2006568, S2-2006569, S2-2006570, S2-2006571, S2-2006572, S2-2005830, S2-2006573, S2-2006574, S2-2006575, S2-2006576, S2-2005452, S2-2006577, S2-2006049, S2-2006578, S2-2006579, S2-2006580, S2-2006581, S2-2006582, S2-2006583, S2-2005311, S2-2006584, S2-2006585, S2-2006586.</w:t>
              </w:r>
            </w:ins>
          </w:p>
        </w:tc>
        <w:tc>
          <w:tcPr>
            <w:tcW w:w="851" w:type="dxa"/>
            <w:shd w:val="solid" w:color="FFFFFF" w:fill="auto"/>
          </w:tcPr>
          <w:p w14:paraId="5956B71D" w14:textId="318DF6CC" w:rsidR="00AA77AB" w:rsidRDefault="00AA77AB" w:rsidP="005E66E8">
            <w:pPr>
              <w:pStyle w:val="TAL"/>
              <w:rPr>
                <w:ins w:id="6628" w:author="Rapporteur" w:date="2020-09-04T16:49:00Z"/>
                <w:snapToGrid w:val="0"/>
                <w:sz w:val="16"/>
                <w:szCs w:val="16"/>
                <w:lang w:eastAsia="zh-CN"/>
              </w:rPr>
            </w:pPr>
            <w:ins w:id="6629" w:author="Rapporteur" w:date="2020-09-04T16:49:00Z">
              <w:r>
                <w:rPr>
                  <w:rFonts w:hint="eastAsia"/>
                  <w:snapToGrid w:val="0"/>
                  <w:sz w:val="16"/>
                  <w:szCs w:val="16"/>
                  <w:lang w:eastAsia="zh-CN"/>
                </w:rPr>
                <w:t>0.5.0</w:t>
              </w:r>
            </w:ins>
          </w:p>
        </w:tc>
      </w:tr>
      <w:bookmarkEnd w:id="6373"/>
    </w:tbl>
    <w:p w14:paraId="09D5135B" w14:textId="77777777" w:rsidR="00080512" w:rsidRDefault="00080512" w:rsidP="00AB4196"/>
    <w:sectPr w:rsidR="00080512">
      <w:headerReference w:type="default" r:id="rId174"/>
      <w:footerReference w:type="default" r:id="rId1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25671" w14:textId="77777777" w:rsidR="004A6544" w:rsidRDefault="004A6544">
      <w:r>
        <w:separator/>
      </w:r>
    </w:p>
  </w:endnote>
  <w:endnote w:type="continuationSeparator" w:id="0">
    <w:p w14:paraId="40F28E1B" w14:textId="77777777" w:rsidR="004A6544" w:rsidRDefault="004A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C327B" w14:textId="77777777" w:rsidR="00D641DC" w:rsidRDefault="00D641D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6D2C3" w14:textId="77777777" w:rsidR="004A6544" w:rsidRDefault="004A6544">
      <w:r>
        <w:separator/>
      </w:r>
    </w:p>
  </w:footnote>
  <w:footnote w:type="continuationSeparator" w:id="0">
    <w:p w14:paraId="4DC1A6D0" w14:textId="77777777" w:rsidR="004A6544" w:rsidRDefault="004A6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0B5A4" w14:textId="60D42D38" w:rsidR="00D641DC" w:rsidRDefault="00D641D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211F">
      <w:rPr>
        <w:rFonts w:ascii="Arial" w:hAnsi="Arial" w:cs="Arial"/>
        <w:b/>
        <w:noProof/>
        <w:sz w:val="18"/>
        <w:szCs w:val="18"/>
      </w:rPr>
      <w:t>3GPP TR 23.752 V0.54.0 (2020-0609)</w:t>
    </w:r>
    <w:r>
      <w:rPr>
        <w:rFonts w:ascii="Arial" w:hAnsi="Arial" w:cs="Arial"/>
        <w:b/>
        <w:sz w:val="18"/>
        <w:szCs w:val="18"/>
      </w:rPr>
      <w:fldChar w:fldCharType="end"/>
    </w:r>
  </w:p>
  <w:p w14:paraId="75B5457E" w14:textId="77777777" w:rsidR="00D641DC" w:rsidRDefault="00D641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1211F">
      <w:rPr>
        <w:rFonts w:ascii="Arial" w:hAnsi="Arial" w:cs="Arial"/>
        <w:b/>
        <w:noProof/>
        <w:sz w:val="18"/>
        <w:szCs w:val="18"/>
      </w:rPr>
      <w:t>88</w:t>
    </w:r>
    <w:r>
      <w:rPr>
        <w:rFonts w:ascii="Arial" w:hAnsi="Arial" w:cs="Arial"/>
        <w:b/>
        <w:sz w:val="18"/>
        <w:szCs w:val="18"/>
      </w:rPr>
      <w:fldChar w:fldCharType="end"/>
    </w:r>
  </w:p>
  <w:p w14:paraId="4637E8B6" w14:textId="5842B292" w:rsidR="00D641DC" w:rsidRDefault="00D641D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211F">
      <w:rPr>
        <w:rFonts w:ascii="Arial" w:hAnsi="Arial" w:cs="Arial"/>
        <w:b/>
        <w:noProof/>
        <w:sz w:val="18"/>
        <w:szCs w:val="18"/>
      </w:rPr>
      <w:t>Release 17</w:t>
    </w:r>
    <w:r>
      <w:rPr>
        <w:rFonts w:ascii="Arial" w:hAnsi="Arial" w:cs="Arial"/>
        <w:b/>
        <w:sz w:val="18"/>
        <w:szCs w:val="18"/>
      </w:rPr>
      <w:fldChar w:fldCharType="end"/>
    </w:r>
  </w:p>
  <w:p w14:paraId="69E7645B" w14:textId="77777777" w:rsidR="00D641DC" w:rsidRDefault="00D641D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D18"/>
    <w:multiLevelType w:val="hybridMultilevel"/>
    <w:tmpl w:val="69C8A532"/>
    <w:lvl w:ilvl="0" w:tplc="3C5E5AD8">
      <w:start w:val="1"/>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36843"/>
    <w:multiLevelType w:val="hybridMultilevel"/>
    <w:tmpl w:val="D1BCC3B2"/>
    <w:lvl w:ilvl="0" w:tplc="08DEB106">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nsid w:val="1CDC6863"/>
    <w:multiLevelType w:val="hybridMultilevel"/>
    <w:tmpl w:val="9FC4C9AC"/>
    <w:lvl w:ilvl="0" w:tplc="379256D4">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B59C8"/>
    <w:multiLevelType w:val="hybridMultilevel"/>
    <w:tmpl w:val="533824DC"/>
    <w:lvl w:ilvl="0" w:tplc="7CDC7D10">
      <w:start w:val="1"/>
      <w:numFmt w:val="decimal"/>
      <w:lvlText w:val="%1)"/>
      <w:lvlJc w:val="left"/>
      <w:pPr>
        <w:ind w:left="760" w:hanging="36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CDA6C5B"/>
    <w:multiLevelType w:val="hybridMultilevel"/>
    <w:tmpl w:val="CA80217C"/>
    <w:lvl w:ilvl="0" w:tplc="A93C07C8">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nsid w:val="33FF042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7EC16BE"/>
    <w:multiLevelType w:val="hybridMultilevel"/>
    <w:tmpl w:val="C9AC691A"/>
    <w:lvl w:ilvl="0" w:tplc="3DDC92C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A394E4E"/>
    <w:multiLevelType w:val="hybridMultilevel"/>
    <w:tmpl w:val="7B70DF20"/>
    <w:lvl w:ilvl="0" w:tplc="A6187904">
      <w:start w:val="2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F433D17"/>
    <w:multiLevelType w:val="hybridMultilevel"/>
    <w:tmpl w:val="B0F2CD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47DC1038"/>
    <w:multiLevelType w:val="hybridMultilevel"/>
    <w:tmpl w:val="B3E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336F3C"/>
    <w:multiLevelType w:val="hybridMultilevel"/>
    <w:tmpl w:val="5D26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2226F0"/>
    <w:multiLevelType w:val="hybridMultilevel"/>
    <w:tmpl w:val="2D7AEAAE"/>
    <w:lvl w:ilvl="0" w:tplc="A25EA1C4">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nsid w:val="69C17182"/>
    <w:multiLevelType w:val="multilevel"/>
    <w:tmpl w:val="8E142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C4538D3"/>
    <w:multiLevelType w:val="hybridMultilevel"/>
    <w:tmpl w:val="8CE6FD36"/>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num w:numId="1">
    <w:abstractNumId w:val="6"/>
  </w:num>
  <w:num w:numId="2">
    <w:abstractNumId w:val="0"/>
  </w:num>
  <w:num w:numId="3">
    <w:abstractNumId w:val="8"/>
  </w:num>
  <w:num w:numId="4">
    <w:abstractNumId w:val="13"/>
  </w:num>
  <w:num w:numId="5">
    <w:abstractNumId w:val="3"/>
  </w:num>
  <w:num w:numId="6">
    <w:abstractNumId w:val="5"/>
  </w:num>
  <w:num w:numId="7">
    <w:abstractNumId w:val="2"/>
  </w:num>
  <w:num w:numId="8">
    <w:abstractNumId w:val="4"/>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num>
  <w:num w:numId="19">
    <w:abstractNumId w:val="10"/>
  </w:num>
  <w:num w:numId="20">
    <w:abstractNumId w:val="11"/>
  </w:num>
  <w:num w:numId="21">
    <w:abstractNumId w:val="15"/>
  </w:num>
  <w:num w:numId="22">
    <w:abstractNumId w:val="7"/>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4E8"/>
    <w:rsid w:val="00005B5A"/>
    <w:rsid w:val="000064CE"/>
    <w:rsid w:val="00007F0E"/>
    <w:rsid w:val="000200F8"/>
    <w:rsid w:val="000205FA"/>
    <w:rsid w:val="0002163F"/>
    <w:rsid w:val="000238DA"/>
    <w:rsid w:val="00025438"/>
    <w:rsid w:val="00032BA1"/>
    <w:rsid w:val="00033397"/>
    <w:rsid w:val="0003562B"/>
    <w:rsid w:val="00035D96"/>
    <w:rsid w:val="00040095"/>
    <w:rsid w:val="00041288"/>
    <w:rsid w:val="00042CA2"/>
    <w:rsid w:val="00043B64"/>
    <w:rsid w:val="000516D1"/>
    <w:rsid w:val="00051834"/>
    <w:rsid w:val="00053AAD"/>
    <w:rsid w:val="00054A22"/>
    <w:rsid w:val="00054FD8"/>
    <w:rsid w:val="000564CE"/>
    <w:rsid w:val="00060946"/>
    <w:rsid w:val="00062023"/>
    <w:rsid w:val="0006315C"/>
    <w:rsid w:val="000655A6"/>
    <w:rsid w:val="00072D25"/>
    <w:rsid w:val="00073B4E"/>
    <w:rsid w:val="00074A95"/>
    <w:rsid w:val="0007699D"/>
    <w:rsid w:val="00080512"/>
    <w:rsid w:val="0008144C"/>
    <w:rsid w:val="000823E8"/>
    <w:rsid w:val="000833EF"/>
    <w:rsid w:val="00083C59"/>
    <w:rsid w:val="000840D8"/>
    <w:rsid w:val="000907E8"/>
    <w:rsid w:val="000951AD"/>
    <w:rsid w:val="000962DA"/>
    <w:rsid w:val="000A0CB3"/>
    <w:rsid w:val="000A1722"/>
    <w:rsid w:val="000A23A5"/>
    <w:rsid w:val="000A3079"/>
    <w:rsid w:val="000A4021"/>
    <w:rsid w:val="000B17EE"/>
    <w:rsid w:val="000B1CC6"/>
    <w:rsid w:val="000C0DDF"/>
    <w:rsid w:val="000C47C3"/>
    <w:rsid w:val="000C744F"/>
    <w:rsid w:val="000C7725"/>
    <w:rsid w:val="000D1C7E"/>
    <w:rsid w:val="000D5032"/>
    <w:rsid w:val="000D58AB"/>
    <w:rsid w:val="000E26AE"/>
    <w:rsid w:val="000E4857"/>
    <w:rsid w:val="000E6BDA"/>
    <w:rsid w:val="000F414D"/>
    <w:rsid w:val="000F472D"/>
    <w:rsid w:val="000F4957"/>
    <w:rsid w:val="00102C64"/>
    <w:rsid w:val="00110E78"/>
    <w:rsid w:val="00115FB3"/>
    <w:rsid w:val="0012230E"/>
    <w:rsid w:val="001257F5"/>
    <w:rsid w:val="00130D08"/>
    <w:rsid w:val="00132C37"/>
    <w:rsid w:val="00133525"/>
    <w:rsid w:val="001361DC"/>
    <w:rsid w:val="00137545"/>
    <w:rsid w:val="001431B2"/>
    <w:rsid w:val="0015059F"/>
    <w:rsid w:val="00154014"/>
    <w:rsid w:val="001605BE"/>
    <w:rsid w:val="001606F4"/>
    <w:rsid w:val="00164D6E"/>
    <w:rsid w:val="0017031C"/>
    <w:rsid w:val="00172A96"/>
    <w:rsid w:val="00172C8B"/>
    <w:rsid w:val="00176EA2"/>
    <w:rsid w:val="001811FF"/>
    <w:rsid w:val="001813BF"/>
    <w:rsid w:val="00186641"/>
    <w:rsid w:val="00193B9D"/>
    <w:rsid w:val="001A4C42"/>
    <w:rsid w:val="001A5B0D"/>
    <w:rsid w:val="001A6464"/>
    <w:rsid w:val="001A6FC3"/>
    <w:rsid w:val="001A7420"/>
    <w:rsid w:val="001B5CB2"/>
    <w:rsid w:val="001B6637"/>
    <w:rsid w:val="001C097C"/>
    <w:rsid w:val="001C0AE0"/>
    <w:rsid w:val="001C1F58"/>
    <w:rsid w:val="001C21C3"/>
    <w:rsid w:val="001C3563"/>
    <w:rsid w:val="001C45D1"/>
    <w:rsid w:val="001C5FF6"/>
    <w:rsid w:val="001C7B0A"/>
    <w:rsid w:val="001D02C2"/>
    <w:rsid w:val="001D05EC"/>
    <w:rsid w:val="001D342E"/>
    <w:rsid w:val="001D4B2D"/>
    <w:rsid w:val="001D5B1D"/>
    <w:rsid w:val="001E0765"/>
    <w:rsid w:val="001E2154"/>
    <w:rsid w:val="001F0C1D"/>
    <w:rsid w:val="001F1132"/>
    <w:rsid w:val="001F168B"/>
    <w:rsid w:val="001F2012"/>
    <w:rsid w:val="001F28C0"/>
    <w:rsid w:val="001F317A"/>
    <w:rsid w:val="00202864"/>
    <w:rsid w:val="00204D81"/>
    <w:rsid w:val="002119ED"/>
    <w:rsid w:val="00212A16"/>
    <w:rsid w:val="00216763"/>
    <w:rsid w:val="0021683A"/>
    <w:rsid w:val="002201AF"/>
    <w:rsid w:val="00221F5C"/>
    <w:rsid w:val="002242A6"/>
    <w:rsid w:val="002344AF"/>
    <w:rsid w:val="002347A2"/>
    <w:rsid w:val="00235DA8"/>
    <w:rsid w:val="002449FA"/>
    <w:rsid w:val="00244DB0"/>
    <w:rsid w:val="002675F0"/>
    <w:rsid w:val="00273E0D"/>
    <w:rsid w:val="00274DC3"/>
    <w:rsid w:val="002765DD"/>
    <w:rsid w:val="00287F01"/>
    <w:rsid w:val="0029047A"/>
    <w:rsid w:val="002923BA"/>
    <w:rsid w:val="00295FCD"/>
    <w:rsid w:val="002967A1"/>
    <w:rsid w:val="002B0BEE"/>
    <w:rsid w:val="002B6339"/>
    <w:rsid w:val="002C364F"/>
    <w:rsid w:val="002C3B52"/>
    <w:rsid w:val="002C478E"/>
    <w:rsid w:val="002C6FBC"/>
    <w:rsid w:val="002D082A"/>
    <w:rsid w:val="002D0BA1"/>
    <w:rsid w:val="002D175E"/>
    <w:rsid w:val="002D5F05"/>
    <w:rsid w:val="002D7579"/>
    <w:rsid w:val="002E00EE"/>
    <w:rsid w:val="002E469E"/>
    <w:rsid w:val="002E6202"/>
    <w:rsid w:val="002E6AAA"/>
    <w:rsid w:val="002E6C70"/>
    <w:rsid w:val="002F2F12"/>
    <w:rsid w:val="002F5407"/>
    <w:rsid w:val="002F5E33"/>
    <w:rsid w:val="002F61E5"/>
    <w:rsid w:val="00304AC5"/>
    <w:rsid w:val="00311DB9"/>
    <w:rsid w:val="00313CF0"/>
    <w:rsid w:val="003172DC"/>
    <w:rsid w:val="00322A12"/>
    <w:rsid w:val="003252BE"/>
    <w:rsid w:val="00334128"/>
    <w:rsid w:val="00340586"/>
    <w:rsid w:val="00347C7B"/>
    <w:rsid w:val="003502E4"/>
    <w:rsid w:val="00351A13"/>
    <w:rsid w:val="0035356C"/>
    <w:rsid w:val="0035462D"/>
    <w:rsid w:val="00354FF1"/>
    <w:rsid w:val="00355115"/>
    <w:rsid w:val="00356952"/>
    <w:rsid w:val="00374018"/>
    <w:rsid w:val="003765B8"/>
    <w:rsid w:val="00376DD7"/>
    <w:rsid w:val="00382814"/>
    <w:rsid w:val="00383776"/>
    <w:rsid w:val="0038639E"/>
    <w:rsid w:val="003869AC"/>
    <w:rsid w:val="003A280F"/>
    <w:rsid w:val="003A334B"/>
    <w:rsid w:val="003A37F8"/>
    <w:rsid w:val="003A389C"/>
    <w:rsid w:val="003A6133"/>
    <w:rsid w:val="003B083F"/>
    <w:rsid w:val="003B0FB6"/>
    <w:rsid w:val="003B5131"/>
    <w:rsid w:val="003B5284"/>
    <w:rsid w:val="003C07E3"/>
    <w:rsid w:val="003C156A"/>
    <w:rsid w:val="003C370E"/>
    <w:rsid w:val="003C3971"/>
    <w:rsid w:val="003C7A9D"/>
    <w:rsid w:val="003D1A32"/>
    <w:rsid w:val="003D708A"/>
    <w:rsid w:val="003E19BC"/>
    <w:rsid w:val="003E51AE"/>
    <w:rsid w:val="003F0DCE"/>
    <w:rsid w:val="003F0FF2"/>
    <w:rsid w:val="003F31DE"/>
    <w:rsid w:val="00402D5A"/>
    <w:rsid w:val="00403CAD"/>
    <w:rsid w:val="0041211F"/>
    <w:rsid w:val="00412659"/>
    <w:rsid w:val="00414B5B"/>
    <w:rsid w:val="00415D9D"/>
    <w:rsid w:val="00417715"/>
    <w:rsid w:val="00417DF6"/>
    <w:rsid w:val="004201DD"/>
    <w:rsid w:val="00423334"/>
    <w:rsid w:val="004241D9"/>
    <w:rsid w:val="00425227"/>
    <w:rsid w:val="00426C39"/>
    <w:rsid w:val="00427190"/>
    <w:rsid w:val="00430B83"/>
    <w:rsid w:val="00432CF7"/>
    <w:rsid w:val="00433319"/>
    <w:rsid w:val="00433813"/>
    <w:rsid w:val="00433B1D"/>
    <w:rsid w:val="004345EC"/>
    <w:rsid w:val="00441C95"/>
    <w:rsid w:val="00441EF2"/>
    <w:rsid w:val="00441FBA"/>
    <w:rsid w:val="004448CB"/>
    <w:rsid w:val="00444C69"/>
    <w:rsid w:val="00446514"/>
    <w:rsid w:val="0044732D"/>
    <w:rsid w:val="0044735A"/>
    <w:rsid w:val="004475FA"/>
    <w:rsid w:val="00450774"/>
    <w:rsid w:val="00465515"/>
    <w:rsid w:val="00472A7E"/>
    <w:rsid w:val="00472FCB"/>
    <w:rsid w:val="004736AA"/>
    <w:rsid w:val="00475744"/>
    <w:rsid w:val="004764D9"/>
    <w:rsid w:val="00483FCB"/>
    <w:rsid w:val="00485196"/>
    <w:rsid w:val="004860D5"/>
    <w:rsid w:val="00492AF5"/>
    <w:rsid w:val="00493DF7"/>
    <w:rsid w:val="004A0503"/>
    <w:rsid w:val="004A37F3"/>
    <w:rsid w:val="004A43B9"/>
    <w:rsid w:val="004A4A2C"/>
    <w:rsid w:val="004A6544"/>
    <w:rsid w:val="004A69B9"/>
    <w:rsid w:val="004B22CB"/>
    <w:rsid w:val="004C06B1"/>
    <w:rsid w:val="004C2329"/>
    <w:rsid w:val="004C38F6"/>
    <w:rsid w:val="004C6320"/>
    <w:rsid w:val="004D3578"/>
    <w:rsid w:val="004D3ACD"/>
    <w:rsid w:val="004D4403"/>
    <w:rsid w:val="004E0F9E"/>
    <w:rsid w:val="004E213A"/>
    <w:rsid w:val="004E3F77"/>
    <w:rsid w:val="004E7179"/>
    <w:rsid w:val="004F0988"/>
    <w:rsid w:val="004F3340"/>
    <w:rsid w:val="004F5A2F"/>
    <w:rsid w:val="00501A8C"/>
    <w:rsid w:val="00501BAE"/>
    <w:rsid w:val="00502B39"/>
    <w:rsid w:val="0050303A"/>
    <w:rsid w:val="00507C65"/>
    <w:rsid w:val="00515985"/>
    <w:rsid w:val="00515A77"/>
    <w:rsid w:val="005258F8"/>
    <w:rsid w:val="0053388B"/>
    <w:rsid w:val="00533F07"/>
    <w:rsid w:val="00535773"/>
    <w:rsid w:val="00537732"/>
    <w:rsid w:val="005426BB"/>
    <w:rsid w:val="00543E6C"/>
    <w:rsid w:val="00544ED6"/>
    <w:rsid w:val="0054748E"/>
    <w:rsid w:val="00556AAA"/>
    <w:rsid w:val="005624F6"/>
    <w:rsid w:val="00565087"/>
    <w:rsid w:val="00570D70"/>
    <w:rsid w:val="00571BD8"/>
    <w:rsid w:val="00572D64"/>
    <w:rsid w:val="0057406D"/>
    <w:rsid w:val="0057637A"/>
    <w:rsid w:val="00577238"/>
    <w:rsid w:val="005810FC"/>
    <w:rsid w:val="005838FD"/>
    <w:rsid w:val="0058647A"/>
    <w:rsid w:val="005943DD"/>
    <w:rsid w:val="00595E4B"/>
    <w:rsid w:val="00596E8C"/>
    <w:rsid w:val="00597B11"/>
    <w:rsid w:val="00597B83"/>
    <w:rsid w:val="005A28EB"/>
    <w:rsid w:val="005A49B1"/>
    <w:rsid w:val="005A74FA"/>
    <w:rsid w:val="005A7B52"/>
    <w:rsid w:val="005B179E"/>
    <w:rsid w:val="005B2690"/>
    <w:rsid w:val="005B301B"/>
    <w:rsid w:val="005B3419"/>
    <w:rsid w:val="005B3758"/>
    <w:rsid w:val="005B5E32"/>
    <w:rsid w:val="005B7550"/>
    <w:rsid w:val="005C0FD7"/>
    <w:rsid w:val="005C1333"/>
    <w:rsid w:val="005D14DD"/>
    <w:rsid w:val="005D2E01"/>
    <w:rsid w:val="005D47EA"/>
    <w:rsid w:val="005D48E0"/>
    <w:rsid w:val="005D5E92"/>
    <w:rsid w:val="005D7526"/>
    <w:rsid w:val="005E31A1"/>
    <w:rsid w:val="005E4BB2"/>
    <w:rsid w:val="005E4F95"/>
    <w:rsid w:val="005E66E8"/>
    <w:rsid w:val="005E7B29"/>
    <w:rsid w:val="005F5398"/>
    <w:rsid w:val="005F6E04"/>
    <w:rsid w:val="006001D0"/>
    <w:rsid w:val="00601DE8"/>
    <w:rsid w:val="00602AEA"/>
    <w:rsid w:val="00605E4B"/>
    <w:rsid w:val="0060672A"/>
    <w:rsid w:val="00610C4C"/>
    <w:rsid w:val="006111F6"/>
    <w:rsid w:val="00611A0A"/>
    <w:rsid w:val="00614FDF"/>
    <w:rsid w:val="00620A84"/>
    <w:rsid w:val="006238FF"/>
    <w:rsid w:val="006249B9"/>
    <w:rsid w:val="0063100A"/>
    <w:rsid w:val="00631586"/>
    <w:rsid w:val="00631AB4"/>
    <w:rsid w:val="00633251"/>
    <w:rsid w:val="00633F79"/>
    <w:rsid w:val="00634E9F"/>
    <w:rsid w:val="0063543D"/>
    <w:rsid w:val="00635B22"/>
    <w:rsid w:val="006376FA"/>
    <w:rsid w:val="00640F0C"/>
    <w:rsid w:val="00645140"/>
    <w:rsid w:val="00645AAA"/>
    <w:rsid w:val="00647114"/>
    <w:rsid w:val="00647A10"/>
    <w:rsid w:val="006569AD"/>
    <w:rsid w:val="00656C4D"/>
    <w:rsid w:val="00673A1B"/>
    <w:rsid w:val="0067451A"/>
    <w:rsid w:val="00681FAB"/>
    <w:rsid w:val="00682F2F"/>
    <w:rsid w:val="006901FF"/>
    <w:rsid w:val="00690616"/>
    <w:rsid w:val="00691BA1"/>
    <w:rsid w:val="0069533B"/>
    <w:rsid w:val="006963CF"/>
    <w:rsid w:val="006A323F"/>
    <w:rsid w:val="006A390E"/>
    <w:rsid w:val="006A39EE"/>
    <w:rsid w:val="006B30D0"/>
    <w:rsid w:val="006B46DA"/>
    <w:rsid w:val="006B7F9E"/>
    <w:rsid w:val="006C3D95"/>
    <w:rsid w:val="006D027B"/>
    <w:rsid w:val="006D6198"/>
    <w:rsid w:val="006E5C86"/>
    <w:rsid w:val="006F189F"/>
    <w:rsid w:val="006F4BA3"/>
    <w:rsid w:val="006F7015"/>
    <w:rsid w:val="00700195"/>
    <w:rsid w:val="00701116"/>
    <w:rsid w:val="00702497"/>
    <w:rsid w:val="00704A8B"/>
    <w:rsid w:val="007071AB"/>
    <w:rsid w:val="00713C44"/>
    <w:rsid w:val="007152D0"/>
    <w:rsid w:val="007154EB"/>
    <w:rsid w:val="00716341"/>
    <w:rsid w:val="0071794F"/>
    <w:rsid w:val="00721CD1"/>
    <w:rsid w:val="007246A4"/>
    <w:rsid w:val="00734A5B"/>
    <w:rsid w:val="0074026F"/>
    <w:rsid w:val="00740ADE"/>
    <w:rsid w:val="007429F6"/>
    <w:rsid w:val="007447D9"/>
    <w:rsid w:val="00744E76"/>
    <w:rsid w:val="0074732C"/>
    <w:rsid w:val="0075144D"/>
    <w:rsid w:val="00754AD9"/>
    <w:rsid w:val="00755CE8"/>
    <w:rsid w:val="00767C3F"/>
    <w:rsid w:val="00767CBF"/>
    <w:rsid w:val="00770EA4"/>
    <w:rsid w:val="00772CF1"/>
    <w:rsid w:val="007731E5"/>
    <w:rsid w:val="00774DA4"/>
    <w:rsid w:val="00775669"/>
    <w:rsid w:val="00780A18"/>
    <w:rsid w:val="00780EE5"/>
    <w:rsid w:val="00781F0F"/>
    <w:rsid w:val="00785BDF"/>
    <w:rsid w:val="007905D3"/>
    <w:rsid w:val="00793366"/>
    <w:rsid w:val="00793D8D"/>
    <w:rsid w:val="0079496D"/>
    <w:rsid w:val="007A2610"/>
    <w:rsid w:val="007A359A"/>
    <w:rsid w:val="007A7971"/>
    <w:rsid w:val="007B3803"/>
    <w:rsid w:val="007B600E"/>
    <w:rsid w:val="007C4ECD"/>
    <w:rsid w:val="007C58AC"/>
    <w:rsid w:val="007D6465"/>
    <w:rsid w:val="007E391B"/>
    <w:rsid w:val="007E54CC"/>
    <w:rsid w:val="007E60CA"/>
    <w:rsid w:val="007F0F4A"/>
    <w:rsid w:val="007F129E"/>
    <w:rsid w:val="007F2BD5"/>
    <w:rsid w:val="007F2E05"/>
    <w:rsid w:val="007F4513"/>
    <w:rsid w:val="007F77F0"/>
    <w:rsid w:val="008028A4"/>
    <w:rsid w:val="00803B1B"/>
    <w:rsid w:val="008041A3"/>
    <w:rsid w:val="00816ABA"/>
    <w:rsid w:val="00817AAD"/>
    <w:rsid w:val="00820474"/>
    <w:rsid w:val="00823488"/>
    <w:rsid w:val="00823780"/>
    <w:rsid w:val="00824750"/>
    <w:rsid w:val="008260D5"/>
    <w:rsid w:val="008266B9"/>
    <w:rsid w:val="00827765"/>
    <w:rsid w:val="00830747"/>
    <w:rsid w:val="00830D6B"/>
    <w:rsid w:val="00832935"/>
    <w:rsid w:val="008340C3"/>
    <w:rsid w:val="008356F6"/>
    <w:rsid w:val="00840618"/>
    <w:rsid w:val="008443D9"/>
    <w:rsid w:val="00861050"/>
    <w:rsid w:val="00861090"/>
    <w:rsid w:val="008628C7"/>
    <w:rsid w:val="008631B0"/>
    <w:rsid w:val="0086322F"/>
    <w:rsid w:val="00865236"/>
    <w:rsid w:val="00866123"/>
    <w:rsid w:val="008666B0"/>
    <w:rsid w:val="00867140"/>
    <w:rsid w:val="00867EFC"/>
    <w:rsid w:val="00870021"/>
    <w:rsid w:val="00875EC8"/>
    <w:rsid w:val="008768CA"/>
    <w:rsid w:val="0087707F"/>
    <w:rsid w:val="00882019"/>
    <w:rsid w:val="008930A1"/>
    <w:rsid w:val="008933C5"/>
    <w:rsid w:val="0089594C"/>
    <w:rsid w:val="00895B2D"/>
    <w:rsid w:val="008A4587"/>
    <w:rsid w:val="008A7D99"/>
    <w:rsid w:val="008B0887"/>
    <w:rsid w:val="008B2D76"/>
    <w:rsid w:val="008B3522"/>
    <w:rsid w:val="008B3C6E"/>
    <w:rsid w:val="008C13AA"/>
    <w:rsid w:val="008C19E0"/>
    <w:rsid w:val="008C384C"/>
    <w:rsid w:val="008C4703"/>
    <w:rsid w:val="008C5FA0"/>
    <w:rsid w:val="008C7C61"/>
    <w:rsid w:val="008D2428"/>
    <w:rsid w:val="008D5F67"/>
    <w:rsid w:val="008E1FB6"/>
    <w:rsid w:val="008E2566"/>
    <w:rsid w:val="008E7AC3"/>
    <w:rsid w:val="008F140E"/>
    <w:rsid w:val="008F1F6E"/>
    <w:rsid w:val="008F2FF2"/>
    <w:rsid w:val="008F5F4F"/>
    <w:rsid w:val="008F697E"/>
    <w:rsid w:val="008F79D8"/>
    <w:rsid w:val="0090271F"/>
    <w:rsid w:val="00902E23"/>
    <w:rsid w:val="00903AD8"/>
    <w:rsid w:val="00905327"/>
    <w:rsid w:val="009065C2"/>
    <w:rsid w:val="009114D7"/>
    <w:rsid w:val="0091348E"/>
    <w:rsid w:val="00917CCB"/>
    <w:rsid w:val="0092128F"/>
    <w:rsid w:val="00926547"/>
    <w:rsid w:val="00933CDC"/>
    <w:rsid w:val="00941ABE"/>
    <w:rsid w:val="009421AD"/>
    <w:rsid w:val="00942EC2"/>
    <w:rsid w:val="00943D70"/>
    <w:rsid w:val="00952AE8"/>
    <w:rsid w:val="00955817"/>
    <w:rsid w:val="009560EB"/>
    <w:rsid w:val="00960B20"/>
    <w:rsid w:val="00960E4D"/>
    <w:rsid w:val="009614F9"/>
    <w:rsid w:val="009654DF"/>
    <w:rsid w:val="00972B53"/>
    <w:rsid w:val="009731E4"/>
    <w:rsid w:val="00973D0B"/>
    <w:rsid w:val="009749EB"/>
    <w:rsid w:val="009754D3"/>
    <w:rsid w:val="00975BAE"/>
    <w:rsid w:val="0097651B"/>
    <w:rsid w:val="00984166"/>
    <w:rsid w:val="0098418D"/>
    <w:rsid w:val="009859FA"/>
    <w:rsid w:val="0098671A"/>
    <w:rsid w:val="0099435B"/>
    <w:rsid w:val="009959E5"/>
    <w:rsid w:val="009A15FD"/>
    <w:rsid w:val="009A2C19"/>
    <w:rsid w:val="009A3B4F"/>
    <w:rsid w:val="009A416B"/>
    <w:rsid w:val="009B186F"/>
    <w:rsid w:val="009B532F"/>
    <w:rsid w:val="009B7603"/>
    <w:rsid w:val="009C18FD"/>
    <w:rsid w:val="009C1A5E"/>
    <w:rsid w:val="009C221C"/>
    <w:rsid w:val="009C3279"/>
    <w:rsid w:val="009C50EE"/>
    <w:rsid w:val="009D242E"/>
    <w:rsid w:val="009E5FDE"/>
    <w:rsid w:val="009E65A5"/>
    <w:rsid w:val="009E7B01"/>
    <w:rsid w:val="009F0585"/>
    <w:rsid w:val="009F33B5"/>
    <w:rsid w:val="009F37B7"/>
    <w:rsid w:val="00A05AFE"/>
    <w:rsid w:val="00A07A87"/>
    <w:rsid w:val="00A1071B"/>
    <w:rsid w:val="00A10BBA"/>
    <w:rsid w:val="00A10F02"/>
    <w:rsid w:val="00A12F5F"/>
    <w:rsid w:val="00A14158"/>
    <w:rsid w:val="00A1591D"/>
    <w:rsid w:val="00A164B4"/>
    <w:rsid w:val="00A21222"/>
    <w:rsid w:val="00A235CF"/>
    <w:rsid w:val="00A26956"/>
    <w:rsid w:val="00A27486"/>
    <w:rsid w:val="00A33939"/>
    <w:rsid w:val="00A344FD"/>
    <w:rsid w:val="00A34E01"/>
    <w:rsid w:val="00A42035"/>
    <w:rsid w:val="00A456F2"/>
    <w:rsid w:val="00A51D0A"/>
    <w:rsid w:val="00A52C59"/>
    <w:rsid w:val="00A53724"/>
    <w:rsid w:val="00A56066"/>
    <w:rsid w:val="00A60C63"/>
    <w:rsid w:val="00A71137"/>
    <w:rsid w:val="00A711DB"/>
    <w:rsid w:val="00A72056"/>
    <w:rsid w:val="00A73129"/>
    <w:rsid w:val="00A74138"/>
    <w:rsid w:val="00A75DCD"/>
    <w:rsid w:val="00A768F7"/>
    <w:rsid w:val="00A8091A"/>
    <w:rsid w:val="00A82346"/>
    <w:rsid w:val="00A829FA"/>
    <w:rsid w:val="00A8408A"/>
    <w:rsid w:val="00A8485B"/>
    <w:rsid w:val="00A84E63"/>
    <w:rsid w:val="00A921A8"/>
    <w:rsid w:val="00A92BA1"/>
    <w:rsid w:val="00AA0FC0"/>
    <w:rsid w:val="00AA186D"/>
    <w:rsid w:val="00AA2081"/>
    <w:rsid w:val="00AA5D10"/>
    <w:rsid w:val="00AA674C"/>
    <w:rsid w:val="00AA77AB"/>
    <w:rsid w:val="00AB0E01"/>
    <w:rsid w:val="00AB2270"/>
    <w:rsid w:val="00AB327F"/>
    <w:rsid w:val="00AB4196"/>
    <w:rsid w:val="00AB4489"/>
    <w:rsid w:val="00AC1EFC"/>
    <w:rsid w:val="00AC591E"/>
    <w:rsid w:val="00AC6302"/>
    <w:rsid w:val="00AC681C"/>
    <w:rsid w:val="00AC6BC6"/>
    <w:rsid w:val="00AC6E48"/>
    <w:rsid w:val="00AD09F6"/>
    <w:rsid w:val="00AD4333"/>
    <w:rsid w:val="00AD6DED"/>
    <w:rsid w:val="00AD73F3"/>
    <w:rsid w:val="00AE1477"/>
    <w:rsid w:val="00AE3F53"/>
    <w:rsid w:val="00AE65E2"/>
    <w:rsid w:val="00AF0755"/>
    <w:rsid w:val="00AF4007"/>
    <w:rsid w:val="00AF6B13"/>
    <w:rsid w:val="00AF7451"/>
    <w:rsid w:val="00AF7C3E"/>
    <w:rsid w:val="00B00093"/>
    <w:rsid w:val="00B028CE"/>
    <w:rsid w:val="00B07DFC"/>
    <w:rsid w:val="00B15449"/>
    <w:rsid w:val="00B16515"/>
    <w:rsid w:val="00B16751"/>
    <w:rsid w:val="00B20782"/>
    <w:rsid w:val="00B21772"/>
    <w:rsid w:val="00B27913"/>
    <w:rsid w:val="00B3471C"/>
    <w:rsid w:val="00B34929"/>
    <w:rsid w:val="00B35E7D"/>
    <w:rsid w:val="00B424A5"/>
    <w:rsid w:val="00B42CC0"/>
    <w:rsid w:val="00B42F51"/>
    <w:rsid w:val="00B469BA"/>
    <w:rsid w:val="00B47876"/>
    <w:rsid w:val="00B511AA"/>
    <w:rsid w:val="00B60824"/>
    <w:rsid w:val="00B6189A"/>
    <w:rsid w:val="00B84187"/>
    <w:rsid w:val="00B8637F"/>
    <w:rsid w:val="00B906B7"/>
    <w:rsid w:val="00B908A6"/>
    <w:rsid w:val="00B93086"/>
    <w:rsid w:val="00B95EEB"/>
    <w:rsid w:val="00B96113"/>
    <w:rsid w:val="00B9713D"/>
    <w:rsid w:val="00B972D0"/>
    <w:rsid w:val="00BA0BA6"/>
    <w:rsid w:val="00BA17D4"/>
    <w:rsid w:val="00BA19ED"/>
    <w:rsid w:val="00BA1D29"/>
    <w:rsid w:val="00BA4B8D"/>
    <w:rsid w:val="00BA7A8A"/>
    <w:rsid w:val="00BB1B33"/>
    <w:rsid w:val="00BB2398"/>
    <w:rsid w:val="00BB56C2"/>
    <w:rsid w:val="00BB6C31"/>
    <w:rsid w:val="00BC0F7D"/>
    <w:rsid w:val="00BC2177"/>
    <w:rsid w:val="00BC6156"/>
    <w:rsid w:val="00BD7406"/>
    <w:rsid w:val="00BD7D31"/>
    <w:rsid w:val="00BE22B1"/>
    <w:rsid w:val="00BE3255"/>
    <w:rsid w:val="00BE73DF"/>
    <w:rsid w:val="00BF128E"/>
    <w:rsid w:val="00BF330F"/>
    <w:rsid w:val="00BF59EA"/>
    <w:rsid w:val="00C0520A"/>
    <w:rsid w:val="00C05492"/>
    <w:rsid w:val="00C074DD"/>
    <w:rsid w:val="00C07582"/>
    <w:rsid w:val="00C12963"/>
    <w:rsid w:val="00C12BA8"/>
    <w:rsid w:val="00C1496A"/>
    <w:rsid w:val="00C16E37"/>
    <w:rsid w:val="00C21129"/>
    <w:rsid w:val="00C2435E"/>
    <w:rsid w:val="00C2447A"/>
    <w:rsid w:val="00C25CF7"/>
    <w:rsid w:val="00C3009E"/>
    <w:rsid w:val="00C33079"/>
    <w:rsid w:val="00C33295"/>
    <w:rsid w:val="00C4043D"/>
    <w:rsid w:val="00C40B59"/>
    <w:rsid w:val="00C43768"/>
    <w:rsid w:val="00C45231"/>
    <w:rsid w:val="00C471DF"/>
    <w:rsid w:val="00C5390A"/>
    <w:rsid w:val="00C5625A"/>
    <w:rsid w:val="00C60EE1"/>
    <w:rsid w:val="00C67E7C"/>
    <w:rsid w:val="00C72292"/>
    <w:rsid w:val="00C724EC"/>
    <w:rsid w:val="00C72833"/>
    <w:rsid w:val="00C80F1D"/>
    <w:rsid w:val="00C93F40"/>
    <w:rsid w:val="00C946E8"/>
    <w:rsid w:val="00C96368"/>
    <w:rsid w:val="00C96ED0"/>
    <w:rsid w:val="00CA0948"/>
    <w:rsid w:val="00CA3D0C"/>
    <w:rsid w:val="00CA3E3C"/>
    <w:rsid w:val="00CB4620"/>
    <w:rsid w:val="00CB5B89"/>
    <w:rsid w:val="00CC3C10"/>
    <w:rsid w:val="00CC52A2"/>
    <w:rsid w:val="00CC65FD"/>
    <w:rsid w:val="00CD023E"/>
    <w:rsid w:val="00CD464B"/>
    <w:rsid w:val="00CE1790"/>
    <w:rsid w:val="00CE20F0"/>
    <w:rsid w:val="00CE2435"/>
    <w:rsid w:val="00CE256D"/>
    <w:rsid w:val="00CE62EB"/>
    <w:rsid w:val="00CE7E0B"/>
    <w:rsid w:val="00CF3A70"/>
    <w:rsid w:val="00CF7D26"/>
    <w:rsid w:val="00D02761"/>
    <w:rsid w:val="00D03690"/>
    <w:rsid w:val="00D03A4D"/>
    <w:rsid w:val="00D14F7D"/>
    <w:rsid w:val="00D16C54"/>
    <w:rsid w:val="00D21957"/>
    <w:rsid w:val="00D23EF0"/>
    <w:rsid w:val="00D32F7F"/>
    <w:rsid w:val="00D33901"/>
    <w:rsid w:val="00D3481D"/>
    <w:rsid w:val="00D352C7"/>
    <w:rsid w:val="00D35E16"/>
    <w:rsid w:val="00D41AEE"/>
    <w:rsid w:val="00D46D0B"/>
    <w:rsid w:val="00D57972"/>
    <w:rsid w:val="00D57D33"/>
    <w:rsid w:val="00D61496"/>
    <w:rsid w:val="00D61BCA"/>
    <w:rsid w:val="00D641DC"/>
    <w:rsid w:val="00D66374"/>
    <w:rsid w:val="00D675A9"/>
    <w:rsid w:val="00D738D6"/>
    <w:rsid w:val="00D7477F"/>
    <w:rsid w:val="00D74E7B"/>
    <w:rsid w:val="00D755EB"/>
    <w:rsid w:val="00D76048"/>
    <w:rsid w:val="00D76BEF"/>
    <w:rsid w:val="00D813AE"/>
    <w:rsid w:val="00D87E00"/>
    <w:rsid w:val="00D90725"/>
    <w:rsid w:val="00D9134D"/>
    <w:rsid w:val="00D9253A"/>
    <w:rsid w:val="00D9375B"/>
    <w:rsid w:val="00D96F2F"/>
    <w:rsid w:val="00DA44A6"/>
    <w:rsid w:val="00DA7A03"/>
    <w:rsid w:val="00DA7AA8"/>
    <w:rsid w:val="00DB1818"/>
    <w:rsid w:val="00DB5566"/>
    <w:rsid w:val="00DB6BDB"/>
    <w:rsid w:val="00DC0F60"/>
    <w:rsid w:val="00DC120C"/>
    <w:rsid w:val="00DC1F3E"/>
    <w:rsid w:val="00DC2F6E"/>
    <w:rsid w:val="00DC309B"/>
    <w:rsid w:val="00DC4DA2"/>
    <w:rsid w:val="00DD1F2B"/>
    <w:rsid w:val="00DD2F7D"/>
    <w:rsid w:val="00DD386A"/>
    <w:rsid w:val="00DD3A8A"/>
    <w:rsid w:val="00DD4C17"/>
    <w:rsid w:val="00DD5FC2"/>
    <w:rsid w:val="00DD6536"/>
    <w:rsid w:val="00DD6A00"/>
    <w:rsid w:val="00DD74A5"/>
    <w:rsid w:val="00DE604E"/>
    <w:rsid w:val="00DE6AA2"/>
    <w:rsid w:val="00DF0F20"/>
    <w:rsid w:val="00DF10F7"/>
    <w:rsid w:val="00DF1399"/>
    <w:rsid w:val="00DF29D2"/>
    <w:rsid w:val="00DF2B1F"/>
    <w:rsid w:val="00DF5343"/>
    <w:rsid w:val="00DF62CD"/>
    <w:rsid w:val="00E01EAB"/>
    <w:rsid w:val="00E04AA2"/>
    <w:rsid w:val="00E0745D"/>
    <w:rsid w:val="00E16509"/>
    <w:rsid w:val="00E2178F"/>
    <w:rsid w:val="00E246E6"/>
    <w:rsid w:val="00E32F57"/>
    <w:rsid w:val="00E34847"/>
    <w:rsid w:val="00E44582"/>
    <w:rsid w:val="00E44620"/>
    <w:rsid w:val="00E44A93"/>
    <w:rsid w:val="00E4695E"/>
    <w:rsid w:val="00E53450"/>
    <w:rsid w:val="00E56621"/>
    <w:rsid w:val="00E56DD3"/>
    <w:rsid w:val="00E5700D"/>
    <w:rsid w:val="00E619DE"/>
    <w:rsid w:val="00E63AF4"/>
    <w:rsid w:val="00E64E31"/>
    <w:rsid w:val="00E65A94"/>
    <w:rsid w:val="00E70252"/>
    <w:rsid w:val="00E71C70"/>
    <w:rsid w:val="00E76E8B"/>
    <w:rsid w:val="00E77645"/>
    <w:rsid w:val="00E77E2A"/>
    <w:rsid w:val="00E96204"/>
    <w:rsid w:val="00E9640E"/>
    <w:rsid w:val="00E96FFF"/>
    <w:rsid w:val="00EA13ED"/>
    <w:rsid w:val="00EA15B0"/>
    <w:rsid w:val="00EA1843"/>
    <w:rsid w:val="00EA3082"/>
    <w:rsid w:val="00EA5EA7"/>
    <w:rsid w:val="00EB0183"/>
    <w:rsid w:val="00EB0F54"/>
    <w:rsid w:val="00EB41E1"/>
    <w:rsid w:val="00EB6155"/>
    <w:rsid w:val="00EC1881"/>
    <w:rsid w:val="00EC4A25"/>
    <w:rsid w:val="00ED4AAB"/>
    <w:rsid w:val="00EE073F"/>
    <w:rsid w:val="00EE1788"/>
    <w:rsid w:val="00EE49F0"/>
    <w:rsid w:val="00EE5E21"/>
    <w:rsid w:val="00EF18BD"/>
    <w:rsid w:val="00EF70BB"/>
    <w:rsid w:val="00F0040A"/>
    <w:rsid w:val="00F02285"/>
    <w:rsid w:val="00F025A2"/>
    <w:rsid w:val="00F04283"/>
    <w:rsid w:val="00F043CD"/>
    <w:rsid w:val="00F04712"/>
    <w:rsid w:val="00F05B99"/>
    <w:rsid w:val="00F06363"/>
    <w:rsid w:val="00F125D1"/>
    <w:rsid w:val="00F13360"/>
    <w:rsid w:val="00F163BC"/>
    <w:rsid w:val="00F16988"/>
    <w:rsid w:val="00F17586"/>
    <w:rsid w:val="00F17DE5"/>
    <w:rsid w:val="00F22EC7"/>
    <w:rsid w:val="00F30EA7"/>
    <w:rsid w:val="00F325C8"/>
    <w:rsid w:val="00F37157"/>
    <w:rsid w:val="00F416CB"/>
    <w:rsid w:val="00F4435F"/>
    <w:rsid w:val="00F55A93"/>
    <w:rsid w:val="00F6418C"/>
    <w:rsid w:val="00F648F7"/>
    <w:rsid w:val="00F6493B"/>
    <w:rsid w:val="00F653B8"/>
    <w:rsid w:val="00F72609"/>
    <w:rsid w:val="00F75C19"/>
    <w:rsid w:val="00F75E71"/>
    <w:rsid w:val="00F81859"/>
    <w:rsid w:val="00F82AE2"/>
    <w:rsid w:val="00F83765"/>
    <w:rsid w:val="00F9008D"/>
    <w:rsid w:val="00F90F6B"/>
    <w:rsid w:val="00F91D17"/>
    <w:rsid w:val="00F92493"/>
    <w:rsid w:val="00F9463A"/>
    <w:rsid w:val="00FA1266"/>
    <w:rsid w:val="00FA1887"/>
    <w:rsid w:val="00FA29CE"/>
    <w:rsid w:val="00FA6C5D"/>
    <w:rsid w:val="00FB1E9F"/>
    <w:rsid w:val="00FB25F6"/>
    <w:rsid w:val="00FB7B57"/>
    <w:rsid w:val="00FC1192"/>
    <w:rsid w:val="00FC62D4"/>
    <w:rsid w:val="00FC716E"/>
    <w:rsid w:val="00FD00C3"/>
    <w:rsid w:val="00FD42AB"/>
    <w:rsid w:val="00FD6819"/>
    <w:rsid w:val="00FE2552"/>
    <w:rsid w:val="00FF139C"/>
    <w:rsid w:val="00FF47DF"/>
    <w:rsid w:val="00FF6C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870021"/>
    <w:pPr>
      <w:ind w:left="1701" w:hanging="1417"/>
    </w:pPr>
    <w:rPr>
      <w:color w:val="FF0000"/>
    </w:rPr>
  </w:style>
  <w:style w:type="character" w:customStyle="1" w:styleId="EditorsNoteChar">
    <w:name w:val="Editor's Note Char"/>
    <w:aliases w:val="EN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7">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8">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8"/>
    <w:rsid w:val="00AB4196"/>
    <w:rPr>
      <w:rFonts w:ascii="宋体"/>
      <w:color w:val="000000"/>
      <w:sz w:val="18"/>
      <w:szCs w:val="18"/>
      <w:lang w:eastAsia="ja-JP"/>
    </w:rPr>
  </w:style>
  <w:style w:type="paragraph" w:styleId="a9">
    <w:name w:val="Revision"/>
    <w:hidden/>
    <w:uiPriority w:val="99"/>
    <w:semiHidden/>
    <w:rsid w:val="00AB4196"/>
    <w:rPr>
      <w:color w:val="000000"/>
      <w:lang w:eastAsia="ja-JP"/>
    </w:rPr>
  </w:style>
  <w:style w:type="paragraph" w:styleId="aa">
    <w:name w:val="annotation text"/>
    <w:basedOn w:val="a"/>
    <w:link w:val="Char1"/>
    <w:rsid w:val="009560EB"/>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0"/>
    <w:link w:val="aa"/>
    <w:rsid w:val="009560EB"/>
    <w:rPr>
      <w:rFonts w:eastAsia="Malgun Gothic"/>
      <w:color w:val="000000"/>
      <w:lang w:eastAsia="ja-JP"/>
    </w:rPr>
  </w:style>
  <w:style w:type="paragraph" w:styleId="ab">
    <w:name w:val="annotation subject"/>
    <w:basedOn w:val="aa"/>
    <w:next w:val="aa"/>
    <w:link w:val="Char2"/>
    <w:rsid w:val="00B34929"/>
    <w:pPr>
      <w:overflowPunct/>
      <w:autoSpaceDE/>
      <w:autoSpaceDN/>
      <w:adjustRightInd/>
      <w:textAlignment w:val="auto"/>
    </w:pPr>
    <w:rPr>
      <w:rFonts w:eastAsia="宋体"/>
      <w:b/>
      <w:bCs/>
      <w:color w:val="auto"/>
      <w:lang w:eastAsia="en-US"/>
    </w:rPr>
  </w:style>
  <w:style w:type="character" w:customStyle="1" w:styleId="Char2">
    <w:name w:val="批注主题 Char"/>
    <w:basedOn w:val="Char1"/>
    <w:link w:val="ab"/>
    <w:rsid w:val="00B34929"/>
    <w:rPr>
      <w:rFonts w:eastAsia="Malgun Gothic"/>
      <w:b/>
      <w:bCs/>
      <w:color w:val="000000"/>
      <w:lang w:eastAsia="en-US"/>
    </w:rPr>
  </w:style>
  <w:style w:type="paragraph" w:styleId="ac">
    <w:name w:val="Balloon Text"/>
    <w:basedOn w:val="a"/>
    <w:link w:val="Char3"/>
    <w:semiHidden/>
    <w:unhideWhenUsed/>
    <w:rsid w:val="008930A1"/>
    <w:pPr>
      <w:spacing w:after="0"/>
    </w:pPr>
    <w:rPr>
      <w:sz w:val="18"/>
      <w:szCs w:val="18"/>
    </w:rPr>
  </w:style>
  <w:style w:type="character" w:customStyle="1" w:styleId="Char3">
    <w:name w:val="批注框文本 Char"/>
    <w:basedOn w:val="a0"/>
    <w:link w:val="ac"/>
    <w:semiHidden/>
    <w:rsid w:val="008930A1"/>
    <w:rPr>
      <w:sz w:val="18"/>
      <w:szCs w:val="18"/>
      <w:lang w:eastAsia="en-US"/>
    </w:rPr>
  </w:style>
  <w:style w:type="character" w:customStyle="1" w:styleId="NOZchn">
    <w:name w:val="NO Zchn"/>
    <w:rsid w:val="00354FF1"/>
    <w:rPr>
      <w:rFonts w:eastAsia="Times New Roman"/>
      <w:color w:val="000000"/>
      <w:lang w:val="en-GB" w:eastAsia="ja-JP"/>
    </w:rPr>
  </w:style>
  <w:style w:type="paragraph" w:styleId="ad">
    <w:name w:val="List Paragraph"/>
    <w:basedOn w:val="a"/>
    <w:uiPriority w:val="34"/>
    <w:qFormat/>
    <w:rsid w:val="00417DF6"/>
    <w:pPr>
      <w:ind w:firstLineChars="200" w:firstLine="420"/>
    </w:pPr>
  </w:style>
  <w:style w:type="character" w:customStyle="1" w:styleId="B1Char1">
    <w:name w:val="B1 Char1"/>
    <w:rsid w:val="00244DB0"/>
    <w:rPr>
      <w:rFonts w:ascii="Times New Roman" w:eastAsia="Malgun Gothic" w:hAnsi="Times New Roman" w:cs="Times New Roman"/>
      <w:sz w:val="20"/>
      <w:szCs w:val="20"/>
      <w:lang w:val="x-none"/>
    </w:rPr>
  </w:style>
  <w:style w:type="paragraph" w:styleId="ae">
    <w:name w:val="Body Text"/>
    <w:aliases w:val="bt"/>
    <w:basedOn w:val="a"/>
    <w:link w:val="Char4"/>
    <w:rsid w:val="00483FCB"/>
    <w:pPr>
      <w:overflowPunct w:val="0"/>
      <w:autoSpaceDE w:val="0"/>
      <w:autoSpaceDN w:val="0"/>
      <w:adjustRightInd w:val="0"/>
      <w:spacing w:after="120"/>
      <w:jc w:val="both"/>
      <w:textAlignment w:val="baseline"/>
    </w:pPr>
    <w:rPr>
      <w:rFonts w:ascii="Times" w:eastAsia="MS Mincho" w:hAnsi="Times"/>
      <w:szCs w:val="24"/>
    </w:rPr>
  </w:style>
  <w:style w:type="character" w:customStyle="1" w:styleId="Char4">
    <w:name w:val="正文文本 Char"/>
    <w:aliases w:val="bt Char"/>
    <w:basedOn w:val="a0"/>
    <w:link w:val="ae"/>
    <w:rsid w:val="00483FCB"/>
    <w:rPr>
      <w:rFonts w:ascii="Times" w:eastAsia="MS Mincho" w:hAnsi="Times"/>
      <w:szCs w:val="24"/>
      <w:lang w:eastAsia="en-US"/>
    </w:rPr>
  </w:style>
  <w:style w:type="character" w:customStyle="1" w:styleId="EditorsNoteCharChar">
    <w:name w:val="Editor's Note Char Char"/>
    <w:rsid w:val="00F05B99"/>
    <w:rPr>
      <w:color w:val="FF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870021"/>
    <w:pPr>
      <w:ind w:left="1701" w:hanging="1417"/>
    </w:pPr>
    <w:rPr>
      <w:color w:val="FF0000"/>
    </w:rPr>
  </w:style>
  <w:style w:type="character" w:customStyle="1" w:styleId="EditorsNoteChar">
    <w:name w:val="Editor's Note Char"/>
    <w:aliases w:val="EN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7">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8">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8"/>
    <w:rsid w:val="00AB4196"/>
    <w:rPr>
      <w:rFonts w:ascii="宋体"/>
      <w:color w:val="000000"/>
      <w:sz w:val="18"/>
      <w:szCs w:val="18"/>
      <w:lang w:eastAsia="ja-JP"/>
    </w:rPr>
  </w:style>
  <w:style w:type="paragraph" w:styleId="a9">
    <w:name w:val="Revision"/>
    <w:hidden/>
    <w:uiPriority w:val="99"/>
    <w:semiHidden/>
    <w:rsid w:val="00AB4196"/>
    <w:rPr>
      <w:color w:val="000000"/>
      <w:lang w:eastAsia="ja-JP"/>
    </w:rPr>
  </w:style>
  <w:style w:type="paragraph" w:styleId="aa">
    <w:name w:val="annotation text"/>
    <w:basedOn w:val="a"/>
    <w:link w:val="Char1"/>
    <w:rsid w:val="009560EB"/>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0"/>
    <w:link w:val="aa"/>
    <w:rsid w:val="009560EB"/>
    <w:rPr>
      <w:rFonts w:eastAsia="Malgun Gothic"/>
      <w:color w:val="000000"/>
      <w:lang w:eastAsia="ja-JP"/>
    </w:rPr>
  </w:style>
  <w:style w:type="paragraph" w:styleId="ab">
    <w:name w:val="annotation subject"/>
    <w:basedOn w:val="aa"/>
    <w:next w:val="aa"/>
    <w:link w:val="Char2"/>
    <w:rsid w:val="00B34929"/>
    <w:pPr>
      <w:overflowPunct/>
      <w:autoSpaceDE/>
      <w:autoSpaceDN/>
      <w:adjustRightInd/>
      <w:textAlignment w:val="auto"/>
    </w:pPr>
    <w:rPr>
      <w:rFonts w:eastAsia="宋体"/>
      <w:b/>
      <w:bCs/>
      <w:color w:val="auto"/>
      <w:lang w:eastAsia="en-US"/>
    </w:rPr>
  </w:style>
  <w:style w:type="character" w:customStyle="1" w:styleId="Char2">
    <w:name w:val="批注主题 Char"/>
    <w:basedOn w:val="Char1"/>
    <w:link w:val="ab"/>
    <w:rsid w:val="00B34929"/>
    <w:rPr>
      <w:rFonts w:eastAsia="Malgun Gothic"/>
      <w:b/>
      <w:bCs/>
      <w:color w:val="000000"/>
      <w:lang w:eastAsia="en-US"/>
    </w:rPr>
  </w:style>
  <w:style w:type="paragraph" w:styleId="ac">
    <w:name w:val="Balloon Text"/>
    <w:basedOn w:val="a"/>
    <w:link w:val="Char3"/>
    <w:semiHidden/>
    <w:unhideWhenUsed/>
    <w:rsid w:val="008930A1"/>
    <w:pPr>
      <w:spacing w:after="0"/>
    </w:pPr>
    <w:rPr>
      <w:sz w:val="18"/>
      <w:szCs w:val="18"/>
    </w:rPr>
  </w:style>
  <w:style w:type="character" w:customStyle="1" w:styleId="Char3">
    <w:name w:val="批注框文本 Char"/>
    <w:basedOn w:val="a0"/>
    <w:link w:val="ac"/>
    <w:semiHidden/>
    <w:rsid w:val="008930A1"/>
    <w:rPr>
      <w:sz w:val="18"/>
      <w:szCs w:val="18"/>
      <w:lang w:eastAsia="en-US"/>
    </w:rPr>
  </w:style>
  <w:style w:type="character" w:customStyle="1" w:styleId="NOZchn">
    <w:name w:val="NO Zchn"/>
    <w:rsid w:val="00354FF1"/>
    <w:rPr>
      <w:rFonts w:eastAsia="Times New Roman"/>
      <w:color w:val="000000"/>
      <w:lang w:val="en-GB" w:eastAsia="ja-JP"/>
    </w:rPr>
  </w:style>
  <w:style w:type="paragraph" w:styleId="ad">
    <w:name w:val="List Paragraph"/>
    <w:basedOn w:val="a"/>
    <w:uiPriority w:val="34"/>
    <w:qFormat/>
    <w:rsid w:val="00417DF6"/>
    <w:pPr>
      <w:ind w:firstLineChars="200" w:firstLine="420"/>
    </w:pPr>
  </w:style>
  <w:style w:type="character" w:customStyle="1" w:styleId="B1Char1">
    <w:name w:val="B1 Char1"/>
    <w:rsid w:val="00244DB0"/>
    <w:rPr>
      <w:rFonts w:ascii="Times New Roman" w:eastAsia="Malgun Gothic" w:hAnsi="Times New Roman" w:cs="Times New Roman"/>
      <w:sz w:val="20"/>
      <w:szCs w:val="20"/>
      <w:lang w:val="x-none"/>
    </w:rPr>
  </w:style>
  <w:style w:type="paragraph" w:styleId="ae">
    <w:name w:val="Body Text"/>
    <w:aliases w:val="bt"/>
    <w:basedOn w:val="a"/>
    <w:link w:val="Char4"/>
    <w:rsid w:val="00483FCB"/>
    <w:pPr>
      <w:overflowPunct w:val="0"/>
      <w:autoSpaceDE w:val="0"/>
      <w:autoSpaceDN w:val="0"/>
      <w:adjustRightInd w:val="0"/>
      <w:spacing w:after="120"/>
      <w:jc w:val="both"/>
      <w:textAlignment w:val="baseline"/>
    </w:pPr>
    <w:rPr>
      <w:rFonts w:ascii="Times" w:eastAsia="MS Mincho" w:hAnsi="Times"/>
      <w:szCs w:val="24"/>
    </w:rPr>
  </w:style>
  <w:style w:type="character" w:customStyle="1" w:styleId="Char4">
    <w:name w:val="正文文本 Char"/>
    <w:aliases w:val="bt Char"/>
    <w:basedOn w:val="a0"/>
    <w:link w:val="ae"/>
    <w:rsid w:val="00483FCB"/>
    <w:rPr>
      <w:rFonts w:ascii="Times" w:eastAsia="MS Mincho" w:hAnsi="Times"/>
      <w:szCs w:val="24"/>
      <w:lang w:eastAsia="en-US"/>
    </w:rPr>
  </w:style>
  <w:style w:type="character" w:customStyle="1" w:styleId="EditorsNoteCharChar">
    <w:name w:val="Editor's Note Char Char"/>
    <w:rsid w:val="00F05B99"/>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26.bin"/><Relationship Id="rId21" Type="http://schemas.openxmlformats.org/officeDocument/2006/relationships/image" Target="media/image8.emf"/><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oleObject" Target="embeddings/oleObject16.bin"/><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Drawing111213131414.vsdx"/><Relationship Id="rId112" Type="http://schemas.openxmlformats.org/officeDocument/2006/relationships/image" Target="media/image56.emf"/><Relationship Id="rId133" Type="http://schemas.openxmlformats.org/officeDocument/2006/relationships/oleObject" Target="embeddings/oleObject30.bin"/><Relationship Id="rId138" Type="http://schemas.openxmlformats.org/officeDocument/2006/relationships/oleObject" Target="embeddings/oleObject32.bin"/><Relationship Id="rId154" Type="http://schemas.openxmlformats.org/officeDocument/2006/relationships/image" Target="media/image77.emf"/><Relationship Id="rId159" Type="http://schemas.openxmlformats.org/officeDocument/2006/relationships/oleObject" Target="embeddings/oleObject43.bin"/><Relationship Id="rId175" Type="http://schemas.openxmlformats.org/officeDocument/2006/relationships/footer" Target="footer1.xml"/><Relationship Id="rId170" Type="http://schemas.openxmlformats.org/officeDocument/2006/relationships/image" Target="media/image85.emf"/><Relationship Id="rId16" Type="http://schemas.openxmlformats.org/officeDocument/2006/relationships/oleObject" Target="embeddings/oleObject1.bin"/><Relationship Id="rId107" Type="http://schemas.openxmlformats.org/officeDocument/2006/relationships/oleObject" Target="embeddings/oleObject24.bin"/><Relationship Id="rId11" Type="http://schemas.openxmlformats.org/officeDocument/2006/relationships/image" Target="media/image2.png"/><Relationship Id="rId32" Type="http://schemas.openxmlformats.org/officeDocument/2006/relationships/image" Target="media/image15.emf"/><Relationship Id="rId37" Type="http://schemas.openxmlformats.org/officeDocument/2006/relationships/oleObject" Target="embeddings/oleObject9.bin"/><Relationship Id="rId53" Type="http://schemas.openxmlformats.org/officeDocument/2006/relationships/oleObject" Target="embeddings/oleObject14.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package" Target="embeddings/Microsoft_Visio_Drawing78991010.vsdx"/><Relationship Id="rId102" Type="http://schemas.openxmlformats.org/officeDocument/2006/relationships/image" Target="media/image51.emf"/><Relationship Id="rId123" Type="http://schemas.openxmlformats.org/officeDocument/2006/relationships/oleObject" Target="embeddings/oleObject27.bin"/><Relationship Id="rId128" Type="http://schemas.openxmlformats.org/officeDocument/2006/relationships/image" Target="media/image64.emf"/><Relationship Id="rId144" Type="http://schemas.openxmlformats.org/officeDocument/2006/relationships/oleObject" Target="embeddings/oleObject35.bin"/><Relationship Id="rId149" Type="http://schemas.openxmlformats.org/officeDocument/2006/relationships/oleObject" Target="embeddings/oleObject38.bin"/><Relationship Id="rId5" Type="http://schemas.microsoft.com/office/2007/relationships/stylesWithEffects" Target="stylesWithEffects.xml"/><Relationship Id="rId90" Type="http://schemas.openxmlformats.org/officeDocument/2006/relationships/image" Target="media/image45.emf"/><Relationship Id="rId95" Type="http://schemas.openxmlformats.org/officeDocument/2006/relationships/package" Target="embeddings/Microsoft_Visio_Drawing141516161717.vsdx"/><Relationship Id="rId160" Type="http://schemas.openxmlformats.org/officeDocument/2006/relationships/image" Target="media/image80.emf"/><Relationship Id="rId165" Type="http://schemas.openxmlformats.org/officeDocument/2006/relationships/package" Target="embeddings/Microsoft_Word___30.docx"/><Relationship Id="rId22" Type="http://schemas.openxmlformats.org/officeDocument/2006/relationships/image" Target="media/image9.e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oleObject" Target="embeddings/oleObject19.bin"/><Relationship Id="rId113" Type="http://schemas.openxmlformats.org/officeDocument/2006/relationships/package" Target="embeddings/Microsoft_Visio_Drawing202122222323.vsdx"/><Relationship Id="rId118" Type="http://schemas.openxmlformats.org/officeDocument/2006/relationships/image" Target="media/image59.emf"/><Relationship Id="rId134" Type="http://schemas.openxmlformats.org/officeDocument/2006/relationships/image" Target="media/image67.emf"/><Relationship Id="rId139" Type="http://schemas.openxmlformats.org/officeDocument/2006/relationships/image" Target="media/image70.emf"/><Relationship Id="rId80" Type="http://schemas.openxmlformats.org/officeDocument/2006/relationships/image" Target="media/image40.emf"/><Relationship Id="rId85" Type="http://schemas.openxmlformats.org/officeDocument/2006/relationships/package" Target="embeddings/Microsoft_Visio_Drawing91011111212.vsdx"/><Relationship Id="rId150" Type="http://schemas.openxmlformats.org/officeDocument/2006/relationships/image" Target="media/image75.emf"/><Relationship Id="rId155" Type="http://schemas.openxmlformats.org/officeDocument/2006/relationships/oleObject" Target="embeddings/oleObject41.bin"/><Relationship Id="rId171" Type="http://schemas.openxmlformats.org/officeDocument/2006/relationships/package" Target="embeddings/Microsoft_Visio_Drawing262932323333.vsdx"/><Relationship Id="rId176"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image" Target="media/image18.emf"/><Relationship Id="rId59" Type="http://schemas.openxmlformats.org/officeDocument/2006/relationships/package" Target="embeddings/Microsoft_Visio_Drawing456666.vsdx"/><Relationship Id="rId103" Type="http://schemas.openxmlformats.org/officeDocument/2006/relationships/package" Target="embeddings/Microsoft_Visio_Drawing181920202121.vsdx"/><Relationship Id="rId108" Type="http://schemas.openxmlformats.org/officeDocument/2006/relationships/image" Target="media/image54.emf"/><Relationship Id="rId124" Type="http://schemas.openxmlformats.org/officeDocument/2006/relationships/image" Target="media/image62.emf"/><Relationship Id="rId129" Type="http://schemas.openxmlformats.org/officeDocument/2006/relationships/oleObject" Target="embeddings/oleObject28.bin"/><Relationship Id="rId54"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package" Target="embeddings/Microsoft_Visio_Drawing678888.vsdx"/><Relationship Id="rId91" Type="http://schemas.openxmlformats.org/officeDocument/2006/relationships/package" Target="embeddings/Microsoft_Visio_Drawing121314141515.vsdx"/><Relationship Id="rId96" Type="http://schemas.openxmlformats.org/officeDocument/2006/relationships/image" Target="media/image48.emf"/><Relationship Id="rId140" Type="http://schemas.openxmlformats.org/officeDocument/2006/relationships/oleObject" Target="embeddings/oleObject33.bin"/><Relationship Id="rId145" Type="http://schemas.openxmlformats.org/officeDocument/2006/relationships/image" Target="media/image73.emf"/><Relationship Id="rId161" Type="http://schemas.openxmlformats.org/officeDocument/2006/relationships/oleObject" Target="embeddings/oleObject44.bin"/><Relationship Id="rId166" Type="http://schemas.openxmlformats.org/officeDocument/2006/relationships/image" Target="media/image83.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0.emf"/><Relationship Id="rId28" Type="http://schemas.openxmlformats.org/officeDocument/2006/relationships/image" Target="media/image13.emf"/><Relationship Id="rId49" Type="http://schemas.openxmlformats.org/officeDocument/2006/relationships/package" Target="embeddings/Microsoft_Word___3.docx"/><Relationship Id="rId114" Type="http://schemas.openxmlformats.org/officeDocument/2006/relationships/image" Target="media/image57.emf"/><Relationship Id="rId119" Type="http://schemas.openxmlformats.org/officeDocument/2006/relationships/package" Target="embeddings/Microsoft_Word___25.docx"/><Relationship Id="rId10" Type="http://schemas.openxmlformats.org/officeDocument/2006/relationships/image" Target="media/image1.jpeg"/><Relationship Id="rId31" Type="http://schemas.openxmlformats.org/officeDocument/2006/relationships/oleObject" Target="embeddings/oleObject6.bin"/><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39.emf"/><Relationship Id="rId81" Type="http://schemas.openxmlformats.org/officeDocument/2006/relationships/package" Target="embeddings/Microsoft_Visio_Drawing8910101111.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61718181919.vsdx"/><Relationship Id="rId101" Type="http://schemas.openxmlformats.org/officeDocument/2006/relationships/package" Target="embeddings/Microsoft_Visio_Drawing171819192020.vsdx"/><Relationship Id="rId122" Type="http://schemas.openxmlformats.org/officeDocument/2006/relationships/image" Target="media/image61.emf"/><Relationship Id="rId130" Type="http://schemas.openxmlformats.org/officeDocument/2006/relationships/image" Target="media/image65.emf"/><Relationship Id="rId135" Type="http://schemas.openxmlformats.org/officeDocument/2006/relationships/oleObject" Target="embeddings/oleObject31.bin"/><Relationship Id="rId143" Type="http://schemas.openxmlformats.org/officeDocument/2006/relationships/image" Target="media/image72.emf"/><Relationship Id="rId148" Type="http://schemas.openxmlformats.org/officeDocument/2006/relationships/oleObject" Target="embeddings/oleObject37.bin"/><Relationship Id="rId151" Type="http://schemas.openxmlformats.org/officeDocument/2006/relationships/oleObject" Target="embeddings/oleObject39.bin"/><Relationship Id="rId156" Type="http://schemas.openxmlformats.org/officeDocument/2006/relationships/image" Target="media/image78.emf"/><Relationship Id="rId164" Type="http://schemas.openxmlformats.org/officeDocument/2006/relationships/image" Target="media/image82.emf"/><Relationship Id="rId169" Type="http://schemas.openxmlformats.org/officeDocument/2006/relationships/package" Target="embeddings/Microsoft_Visio_Drawing252831313232.vsdx"/><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86.emf"/><Relationship Id="rId13" Type="http://schemas.openxmlformats.org/officeDocument/2006/relationships/package" Target="embeddings/Microsoft_Visio_Drawing11111.vsdx"/><Relationship Id="rId18" Type="http://schemas.openxmlformats.org/officeDocument/2006/relationships/package" Target="embeddings/Microsoft_Visio_Drawing122222.vsdx"/><Relationship Id="rId39" Type="http://schemas.openxmlformats.org/officeDocument/2006/relationships/oleObject" Target="embeddings/oleObject10.bin"/><Relationship Id="rId109" Type="http://schemas.openxmlformats.org/officeDocument/2006/relationships/oleObject" Target="embeddings/oleObject25.bin"/><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oleObject" Target="embeddings/oleObject15.bin"/><Relationship Id="rId76" Type="http://schemas.openxmlformats.org/officeDocument/2006/relationships/image" Target="media/image38.emf"/><Relationship Id="rId97" Type="http://schemas.openxmlformats.org/officeDocument/2006/relationships/package" Target="embeddings/Microsoft_Visio_Drawing151617171818.vsdx"/><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package" Target="embeddings/Microsoft_Word___27.docx"/><Relationship Id="rId141" Type="http://schemas.openxmlformats.org/officeDocument/2006/relationships/image" Target="media/image71.emf"/><Relationship Id="rId146" Type="http://schemas.openxmlformats.org/officeDocument/2006/relationships/oleObject" Target="embeddings/oleObject36.bin"/><Relationship Id="rId167" Type="http://schemas.openxmlformats.org/officeDocument/2006/relationships/package" Target="embeddings/Microsoft_Word___31.docx"/><Relationship Id="rId7" Type="http://schemas.openxmlformats.org/officeDocument/2006/relationships/webSettings" Target="webSettings.xml"/><Relationship Id="rId71" Type="http://schemas.openxmlformats.org/officeDocument/2006/relationships/oleObject" Target="embeddings/oleObject20.bin"/><Relationship Id="rId92" Type="http://schemas.openxmlformats.org/officeDocument/2006/relationships/image" Target="media/image46.emf"/><Relationship Id="rId162" Type="http://schemas.openxmlformats.org/officeDocument/2006/relationships/image" Target="media/image81.emf"/><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13.bin"/><Relationship Id="rId66" Type="http://schemas.openxmlformats.org/officeDocument/2006/relationships/image" Target="media/image33.emf"/><Relationship Id="rId87" Type="http://schemas.openxmlformats.org/officeDocument/2006/relationships/package" Target="embeddings/Microsoft_Visio_Drawing101112121313.vsdx"/><Relationship Id="rId110" Type="http://schemas.openxmlformats.org/officeDocument/2006/relationships/image" Target="media/image55.emf"/><Relationship Id="rId115" Type="http://schemas.openxmlformats.org/officeDocument/2006/relationships/package" Target="embeddings/Microsoft_Word___24.docx"/><Relationship Id="rId131" Type="http://schemas.openxmlformats.org/officeDocument/2006/relationships/oleObject" Target="embeddings/oleObject29.bin"/><Relationship Id="rId136" Type="http://schemas.openxmlformats.org/officeDocument/2006/relationships/image" Target="media/image68.emf"/><Relationship Id="rId157" Type="http://schemas.openxmlformats.org/officeDocument/2006/relationships/oleObject" Target="embeddings/oleObject42.bin"/><Relationship Id="rId61" Type="http://schemas.openxmlformats.org/officeDocument/2006/relationships/package" Target="embeddings/Microsoft_Visio_Drawing567777.vsdx"/><Relationship Id="rId82" Type="http://schemas.openxmlformats.org/officeDocument/2006/relationships/image" Target="media/image41.emf"/><Relationship Id="rId152" Type="http://schemas.openxmlformats.org/officeDocument/2006/relationships/image" Target="media/image76.emf"/><Relationship Id="rId173" Type="http://schemas.openxmlformats.org/officeDocument/2006/relationships/package" Target="embeddings/Microsoft_Visio_Drawing273033333434.vsdx"/><Relationship Id="rId19" Type="http://schemas.openxmlformats.org/officeDocument/2006/relationships/image" Target="media/image7.emf"/><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oleObject" Target="embeddings/oleObject8.bin"/><Relationship Id="rId56" Type="http://schemas.openxmlformats.org/officeDocument/2006/relationships/image" Target="media/image28.emf"/><Relationship Id="rId77" Type="http://schemas.openxmlformats.org/officeDocument/2006/relationships/package" Target="embeddings/Microsoft_Visio_Drawing19.vsdx"/><Relationship Id="rId100" Type="http://schemas.openxmlformats.org/officeDocument/2006/relationships/image" Target="media/image50.emf"/><Relationship Id="rId105" Type="http://schemas.openxmlformats.org/officeDocument/2006/relationships/oleObject" Target="embeddings/oleObject23.bin"/><Relationship Id="rId126" Type="http://schemas.openxmlformats.org/officeDocument/2006/relationships/image" Target="media/image63.emf"/><Relationship Id="rId147" Type="http://schemas.openxmlformats.org/officeDocument/2006/relationships/image" Target="media/image74.emf"/><Relationship Id="rId168" Type="http://schemas.openxmlformats.org/officeDocument/2006/relationships/image" Target="media/image84.emf"/><Relationship Id="rId8" Type="http://schemas.openxmlformats.org/officeDocument/2006/relationships/footnotes" Target="footnotes.xml"/><Relationship Id="rId51" Type="http://schemas.openxmlformats.org/officeDocument/2006/relationships/package" Target="embeddings/Microsoft_Visio_Drawing234444.vsdx"/><Relationship Id="rId72" Type="http://schemas.openxmlformats.org/officeDocument/2006/relationships/image" Target="media/image36.emf"/><Relationship Id="rId93" Type="http://schemas.openxmlformats.org/officeDocument/2006/relationships/package" Target="embeddings/Microsoft_Visio_Drawing131415151616.vsdx"/><Relationship Id="rId98" Type="http://schemas.openxmlformats.org/officeDocument/2006/relationships/image" Target="media/image49.emf"/><Relationship Id="rId121" Type="http://schemas.openxmlformats.org/officeDocument/2006/relationships/package" Target="embeddings/Microsoft_PowerPoint_____26.pptx"/><Relationship Id="rId142" Type="http://schemas.openxmlformats.org/officeDocument/2006/relationships/oleObject" Target="embeddings/oleObject34.bin"/><Relationship Id="rId163" Type="http://schemas.openxmlformats.org/officeDocument/2006/relationships/package" Target="embeddings/Microsoft_Word___29.docx"/><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2.emf"/><Relationship Id="rId67" Type="http://schemas.openxmlformats.org/officeDocument/2006/relationships/oleObject" Target="embeddings/oleObject18.bin"/><Relationship Id="rId116" Type="http://schemas.openxmlformats.org/officeDocument/2006/relationships/image" Target="media/image58.emf"/><Relationship Id="rId137" Type="http://schemas.openxmlformats.org/officeDocument/2006/relationships/image" Target="media/image69.emf"/><Relationship Id="rId158" Type="http://schemas.openxmlformats.org/officeDocument/2006/relationships/image" Target="media/image79.emf"/><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image" Target="media/image31.emf"/><Relationship Id="rId83" Type="http://schemas.openxmlformats.org/officeDocument/2006/relationships/oleObject" Target="embeddings/oleObject22.bin"/><Relationship Id="rId88" Type="http://schemas.openxmlformats.org/officeDocument/2006/relationships/image" Target="media/image44.emf"/><Relationship Id="rId111" Type="http://schemas.openxmlformats.org/officeDocument/2006/relationships/package" Target="embeddings/Microsoft_Visio_Drawing192021212222.vsdx"/><Relationship Id="rId132" Type="http://schemas.openxmlformats.org/officeDocument/2006/relationships/image" Target="media/image66.emf"/><Relationship Id="rId153" Type="http://schemas.openxmlformats.org/officeDocument/2006/relationships/oleObject" Target="embeddings/oleObject40.bin"/><Relationship Id="rId174" Type="http://schemas.openxmlformats.org/officeDocument/2006/relationships/header" Target="header1.xml"/><Relationship Id="rId15" Type="http://schemas.openxmlformats.org/officeDocument/2006/relationships/image" Target="media/image5.emf"/><Relationship Id="rId36" Type="http://schemas.openxmlformats.org/officeDocument/2006/relationships/image" Target="media/image17.emf"/><Relationship Id="rId57" Type="http://schemas.openxmlformats.org/officeDocument/2006/relationships/package" Target="embeddings/Microsoft_Visio_Drawing345555.vsdx"/><Relationship Id="rId106" Type="http://schemas.openxmlformats.org/officeDocument/2006/relationships/image" Target="media/image53.emf"/><Relationship Id="rId127" Type="http://schemas.openxmlformats.org/officeDocument/2006/relationships/package" Target="embeddings/Microsoft_Word___28.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gqiang\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AF464-2BD7-454A-B2C6-6AEE3E95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172</Pages>
  <Words>63583</Words>
  <Characters>362425</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3GPP TR 23.752</vt:lpstr>
    </vt:vector>
  </TitlesOfParts>
  <Company>CATT</Company>
  <LinksUpToDate>false</LinksUpToDate>
  <CharactersWithSpaces>425158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lastModifiedBy>S2-2006580</cp:lastModifiedBy>
  <cp:revision>3</cp:revision>
  <cp:lastPrinted>2019-02-25T14:05:00Z</cp:lastPrinted>
  <dcterms:created xsi:type="dcterms:W3CDTF">2020-09-08T01:12:00Z</dcterms:created>
  <dcterms:modified xsi:type="dcterms:W3CDTF">2020-09-08T01:13:00Z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1592823714</vt:lpwstr>
  </property>
</Properties>
</file>