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220F303C" w14:textId="77777777" w:rsidTr="00EA465F">
        <w:tc>
          <w:tcPr>
            <w:tcW w:w="10423" w:type="dxa"/>
            <w:gridSpan w:val="2"/>
            <w:shd w:val="clear" w:color="auto" w:fill="auto"/>
          </w:tcPr>
          <w:p w14:paraId="3DA5F0AF" w14:textId="77777777" w:rsidR="004F0988" w:rsidRDefault="004F0988" w:rsidP="00133525">
            <w:pPr>
              <w:pStyle w:val="ZA"/>
              <w:framePr w:w="0" w:hRule="auto" w:wrap="auto" w:vAnchor="margin" w:hAnchor="text" w:yAlign="inline"/>
            </w:pPr>
            <w:bookmarkStart w:id="0" w:name="page1"/>
            <w:r w:rsidRPr="00EA465F">
              <w:rPr>
                <w:sz w:val="64"/>
              </w:rPr>
              <w:t xml:space="preserve">3GPP </w:t>
            </w:r>
            <w:bookmarkStart w:id="1" w:name="specType1"/>
            <w:r w:rsidR="0063543D" w:rsidRPr="00EA465F">
              <w:rPr>
                <w:sz w:val="64"/>
              </w:rPr>
              <w:t>TR</w:t>
            </w:r>
            <w:bookmarkEnd w:id="1"/>
            <w:r w:rsidRPr="00133525">
              <w:rPr>
                <w:sz w:val="64"/>
              </w:rPr>
              <w:t xml:space="preserve"> </w:t>
            </w:r>
            <w:bookmarkStart w:id="2" w:name="specNumber"/>
            <w:r w:rsidR="00EA465F" w:rsidRPr="008D7568">
              <w:rPr>
                <w:sz w:val="64"/>
              </w:rPr>
              <w:t>38</w:t>
            </w:r>
            <w:r w:rsidRPr="008D7568">
              <w:rPr>
                <w:sz w:val="64"/>
              </w:rPr>
              <w:t>.</w:t>
            </w:r>
            <w:bookmarkEnd w:id="2"/>
            <w:r w:rsidR="008D7568">
              <w:rPr>
                <w:sz w:val="64"/>
              </w:rPr>
              <w:t>884</w:t>
            </w:r>
            <w:r w:rsidR="008D7568" w:rsidRPr="00133525">
              <w:rPr>
                <w:sz w:val="64"/>
              </w:rPr>
              <w:t xml:space="preserve"> </w:t>
            </w:r>
            <w:r w:rsidRPr="00EA465F">
              <w:t>V</w:t>
            </w:r>
            <w:bookmarkStart w:id="3" w:name="specVersion"/>
            <w:r w:rsidR="00EA465F" w:rsidRPr="00EA465F">
              <w:t>0</w:t>
            </w:r>
            <w:r w:rsidRPr="00EA465F">
              <w:t>.</w:t>
            </w:r>
            <w:del w:id="4" w:author="Apple Inc." w:date="2021-02-04T05:17:00Z">
              <w:r w:rsidR="00A07E94" w:rsidDel="00C87CE5">
                <w:delText>1</w:delText>
              </w:r>
            </w:del>
            <w:ins w:id="5" w:author="Apple Inc." w:date="2021-02-04T05:17:00Z">
              <w:r w:rsidR="00C87CE5">
                <w:t>2</w:t>
              </w:r>
            </w:ins>
            <w:r w:rsidRPr="00EA465F">
              <w:t>.</w:t>
            </w:r>
            <w:bookmarkEnd w:id="3"/>
            <w:r w:rsidR="00A07E94">
              <w:t>0</w:t>
            </w:r>
            <w:r w:rsidR="00A07E94" w:rsidRPr="00EA465F">
              <w:t xml:space="preserve"> </w:t>
            </w:r>
            <w:r w:rsidRPr="00EA465F">
              <w:rPr>
                <w:sz w:val="32"/>
              </w:rPr>
              <w:t>(</w:t>
            </w:r>
            <w:bookmarkStart w:id="6" w:name="issueDate"/>
            <w:del w:id="7" w:author="Apple Inc." w:date="2021-02-04T05:17:00Z">
              <w:r w:rsidR="00A07E94" w:rsidRPr="00EA465F" w:rsidDel="00C87CE5">
                <w:rPr>
                  <w:sz w:val="32"/>
                </w:rPr>
                <w:delText>20</w:delText>
              </w:r>
              <w:r w:rsidR="00A07E94" w:rsidDel="00C87CE5">
                <w:rPr>
                  <w:sz w:val="32"/>
                </w:rPr>
                <w:delText>20</w:delText>
              </w:r>
            </w:del>
            <w:ins w:id="8" w:author="Apple Inc." w:date="2021-02-04T05:17:00Z">
              <w:r w:rsidR="00C87CE5" w:rsidRPr="00EA465F">
                <w:rPr>
                  <w:sz w:val="32"/>
                </w:rPr>
                <w:t>20</w:t>
              </w:r>
              <w:r w:rsidR="00C87CE5">
                <w:rPr>
                  <w:sz w:val="32"/>
                </w:rPr>
                <w:t>21</w:t>
              </w:r>
            </w:ins>
            <w:r w:rsidRPr="00EA465F">
              <w:rPr>
                <w:sz w:val="32"/>
              </w:rPr>
              <w:t>-</w:t>
            </w:r>
            <w:bookmarkEnd w:id="6"/>
            <w:del w:id="9" w:author="Apple Inc." w:date="2021-02-04T05:17:00Z">
              <w:r w:rsidR="00A07E94" w:rsidDel="00C87CE5">
                <w:rPr>
                  <w:sz w:val="32"/>
                </w:rPr>
                <w:delText>11</w:delText>
              </w:r>
            </w:del>
            <w:ins w:id="10" w:author="Apple Inc." w:date="2021-02-04T05:17:00Z">
              <w:r w:rsidR="00C87CE5">
                <w:rPr>
                  <w:sz w:val="32"/>
                </w:rPr>
                <w:t>02</w:t>
              </w:r>
            </w:ins>
            <w:r w:rsidRPr="00EA465F">
              <w:rPr>
                <w:sz w:val="32"/>
              </w:rPr>
              <w:t>)</w:t>
            </w:r>
          </w:p>
        </w:tc>
      </w:tr>
      <w:tr w:rsidR="004F0988" w14:paraId="293228C4" w14:textId="77777777" w:rsidTr="00EA465F">
        <w:trPr>
          <w:trHeight w:hRule="exact" w:val="1134"/>
        </w:trPr>
        <w:tc>
          <w:tcPr>
            <w:tcW w:w="10423" w:type="dxa"/>
            <w:gridSpan w:val="2"/>
            <w:shd w:val="clear" w:color="auto" w:fill="auto"/>
          </w:tcPr>
          <w:p w14:paraId="3BBA2C4A" w14:textId="77777777" w:rsidR="004F0988" w:rsidRDefault="004F0988" w:rsidP="00133525">
            <w:pPr>
              <w:pStyle w:val="ZB"/>
              <w:framePr w:w="0" w:hRule="auto" w:wrap="auto" w:vAnchor="margin" w:hAnchor="text" w:yAlign="inline"/>
            </w:pPr>
            <w:r w:rsidRPr="004D3578">
              <w:t xml:space="preserve">Technical </w:t>
            </w:r>
            <w:bookmarkStart w:id="11" w:name="spectype2"/>
            <w:r w:rsidR="00D57972" w:rsidRPr="00EA465F">
              <w:t>Report</w:t>
            </w:r>
            <w:bookmarkEnd w:id="11"/>
          </w:p>
          <w:p w14:paraId="7041D917" w14:textId="77777777" w:rsidR="00BA4B8D" w:rsidRDefault="00BA4B8D" w:rsidP="00BA4B8D">
            <w:pPr>
              <w:pStyle w:val="Guidance"/>
            </w:pPr>
          </w:p>
        </w:tc>
      </w:tr>
      <w:tr w:rsidR="004F0988" w14:paraId="01211FA0" w14:textId="77777777" w:rsidTr="00EA465F">
        <w:trPr>
          <w:trHeight w:hRule="exact" w:val="3686"/>
        </w:trPr>
        <w:tc>
          <w:tcPr>
            <w:tcW w:w="10423" w:type="dxa"/>
            <w:gridSpan w:val="2"/>
            <w:shd w:val="clear" w:color="auto" w:fill="auto"/>
          </w:tcPr>
          <w:p w14:paraId="04529FC7" w14:textId="77777777" w:rsidR="004F0988" w:rsidRPr="00EA465F" w:rsidRDefault="004F0988" w:rsidP="00133525">
            <w:pPr>
              <w:pStyle w:val="ZT"/>
              <w:framePr w:wrap="auto" w:hAnchor="text" w:yAlign="inline"/>
            </w:pPr>
            <w:r w:rsidRPr="00EA465F">
              <w:t>3rd Generation Partnership Project;</w:t>
            </w:r>
          </w:p>
          <w:p w14:paraId="70C84E16" w14:textId="77777777" w:rsidR="004F0988" w:rsidRPr="00EA465F" w:rsidRDefault="004F0988" w:rsidP="00133525">
            <w:pPr>
              <w:pStyle w:val="ZT"/>
              <w:framePr w:wrap="auto" w:hAnchor="text" w:yAlign="inline"/>
            </w:pPr>
            <w:r w:rsidRPr="00EA465F">
              <w:t xml:space="preserve">Technical Specification Group </w:t>
            </w:r>
            <w:bookmarkStart w:id="12" w:name="specTitle"/>
            <w:r w:rsidR="00EA465F" w:rsidRPr="00EA465F">
              <w:t>Radio Access Network</w:t>
            </w:r>
            <w:r w:rsidRPr="00EA465F">
              <w:t>;</w:t>
            </w:r>
          </w:p>
          <w:p w14:paraId="4F68960E" w14:textId="77777777" w:rsidR="004F0988" w:rsidRPr="00EA465F" w:rsidRDefault="00EA465F" w:rsidP="00133525">
            <w:pPr>
              <w:pStyle w:val="ZT"/>
              <w:framePr w:wrap="auto" w:hAnchor="text" w:yAlign="inline"/>
            </w:pPr>
            <w:r w:rsidRPr="00EA465F">
              <w:t>NR</w:t>
            </w:r>
            <w:r w:rsidR="004F0988" w:rsidRPr="00EA465F">
              <w:t>;</w:t>
            </w:r>
          </w:p>
          <w:p w14:paraId="7A517EDC" w14:textId="77777777" w:rsidR="00062023" w:rsidRPr="00EA465F" w:rsidRDefault="00EA465F" w:rsidP="00133525">
            <w:pPr>
              <w:pStyle w:val="ZT"/>
              <w:framePr w:wrap="auto" w:hAnchor="text" w:yAlign="inline"/>
            </w:pPr>
            <w:r w:rsidRPr="00EA465F">
              <w:t>Study on enhanced test methods for FR2</w:t>
            </w:r>
            <w:r w:rsidR="004449B9">
              <w:t xml:space="preserve"> NR UEs</w:t>
            </w:r>
            <w:r w:rsidR="00062023" w:rsidRPr="00EA465F">
              <w:t>;</w:t>
            </w:r>
          </w:p>
          <w:bookmarkEnd w:id="12"/>
          <w:p w14:paraId="237CADB8" w14:textId="77777777" w:rsidR="004F0988" w:rsidRPr="00133525" w:rsidRDefault="00EA465F" w:rsidP="00133525">
            <w:pPr>
              <w:pStyle w:val="ZT"/>
              <w:framePr w:wrap="auto" w:hAnchor="text" w:yAlign="inline"/>
              <w:rPr>
                <w:i/>
                <w:sz w:val="28"/>
              </w:rPr>
            </w:pPr>
            <w:r w:rsidRPr="00EA465F">
              <w:t xml:space="preserve"> </w:t>
            </w:r>
            <w:r w:rsidR="004F0988" w:rsidRPr="00EA465F">
              <w:t>(</w:t>
            </w:r>
            <w:r w:rsidR="004F0988" w:rsidRPr="00EA465F">
              <w:rPr>
                <w:rStyle w:val="ZGSM"/>
              </w:rPr>
              <w:t xml:space="preserve">Release </w:t>
            </w:r>
            <w:r w:rsidR="00A07E94">
              <w:rPr>
                <w:rStyle w:val="ZGSM"/>
              </w:rPr>
              <w:t>17</w:t>
            </w:r>
            <w:r w:rsidR="004F0988" w:rsidRPr="00EA465F">
              <w:t>)</w:t>
            </w:r>
          </w:p>
        </w:tc>
      </w:tr>
      <w:tr w:rsidR="00BF128E" w14:paraId="5E3D55D2" w14:textId="77777777" w:rsidTr="00EA465F">
        <w:tc>
          <w:tcPr>
            <w:tcW w:w="10423" w:type="dxa"/>
            <w:gridSpan w:val="2"/>
            <w:shd w:val="clear" w:color="auto" w:fill="auto"/>
          </w:tcPr>
          <w:p w14:paraId="6EC6DDF1"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DFD54BF" w14:textId="77777777" w:rsidTr="00EA465F">
        <w:trPr>
          <w:trHeight w:hRule="exact" w:val="1531"/>
        </w:trPr>
        <w:tc>
          <w:tcPr>
            <w:tcW w:w="4883" w:type="dxa"/>
            <w:shd w:val="clear" w:color="auto" w:fill="auto"/>
          </w:tcPr>
          <w:p w14:paraId="721234A0" w14:textId="77777777" w:rsidR="00D57972" w:rsidRDefault="00B07B3A">
            <w:r>
              <w:rPr>
                <w:i/>
                <w:noProof/>
              </w:rPr>
              <w:drawing>
                <wp:inline distT="0" distB="0" distL="0" distR="0" wp14:anchorId="4B676EBA" wp14:editId="5A0FA358">
                  <wp:extent cx="1201420" cy="82931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c>
        <w:tc>
          <w:tcPr>
            <w:tcW w:w="5540" w:type="dxa"/>
            <w:shd w:val="clear" w:color="auto" w:fill="auto"/>
          </w:tcPr>
          <w:p w14:paraId="3F79C813" w14:textId="77777777" w:rsidR="00D57972" w:rsidRDefault="00B07B3A" w:rsidP="00133525">
            <w:pPr>
              <w:jc w:val="right"/>
            </w:pPr>
            <w:bookmarkStart w:id="13" w:name="logos"/>
            <w:r>
              <w:rPr>
                <w:noProof/>
              </w:rPr>
              <w:drawing>
                <wp:inline distT="0" distB="0" distL="0" distR="0" wp14:anchorId="24FA55A4" wp14:editId="32B432EB">
                  <wp:extent cx="1619885" cy="95313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885" cy="953135"/>
                          </a:xfrm>
                          <a:prstGeom prst="rect">
                            <a:avLst/>
                          </a:prstGeom>
                          <a:noFill/>
                          <a:ln>
                            <a:noFill/>
                          </a:ln>
                        </pic:spPr>
                      </pic:pic>
                    </a:graphicData>
                  </a:graphic>
                </wp:inline>
              </w:drawing>
            </w:r>
            <w:bookmarkEnd w:id="13"/>
          </w:p>
        </w:tc>
      </w:tr>
      <w:tr w:rsidR="00C074DD" w14:paraId="017FFACE" w14:textId="77777777" w:rsidTr="00EA465F">
        <w:trPr>
          <w:trHeight w:hRule="exact" w:val="5783"/>
        </w:trPr>
        <w:tc>
          <w:tcPr>
            <w:tcW w:w="10423" w:type="dxa"/>
            <w:gridSpan w:val="2"/>
            <w:shd w:val="clear" w:color="auto" w:fill="auto"/>
          </w:tcPr>
          <w:p w14:paraId="3AA9070B" w14:textId="77777777" w:rsidR="00C074DD" w:rsidRPr="00C074DD" w:rsidRDefault="00C074DD" w:rsidP="00C074DD">
            <w:pPr>
              <w:pStyle w:val="Guidance"/>
              <w:rPr>
                <w:b/>
              </w:rPr>
            </w:pPr>
          </w:p>
        </w:tc>
      </w:tr>
      <w:tr w:rsidR="00C074DD" w14:paraId="2B3E7498" w14:textId="77777777" w:rsidTr="00EA465F">
        <w:trPr>
          <w:trHeight w:hRule="exact" w:val="964"/>
        </w:trPr>
        <w:tc>
          <w:tcPr>
            <w:tcW w:w="10423" w:type="dxa"/>
            <w:gridSpan w:val="2"/>
            <w:shd w:val="clear" w:color="auto" w:fill="auto"/>
          </w:tcPr>
          <w:p w14:paraId="25C56117"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202A884C" w14:textId="77777777" w:rsidR="00C074DD" w:rsidRPr="004D3578" w:rsidRDefault="00C074DD" w:rsidP="00C074DD">
            <w:pPr>
              <w:pStyle w:val="ZV"/>
              <w:framePr w:w="0" w:wrap="auto" w:vAnchor="margin" w:hAnchor="text" w:yAlign="inline"/>
            </w:pPr>
          </w:p>
          <w:p w14:paraId="1ABBA1E4" w14:textId="77777777" w:rsidR="00C074DD" w:rsidRPr="00133525" w:rsidRDefault="00C074DD" w:rsidP="00C074DD">
            <w:pPr>
              <w:rPr>
                <w:sz w:val="16"/>
              </w:rPr>
            </w:pPr>
          </w:p>
        </w:tc>
      </w:tr>
      <w:bookmarkEnd w:id="0"/>
    </w:tbl>
    <w:p w14:paraId="160BB55D"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81FB08E" w14:textId="77777777" w:rsidTr="00133525">
        <w:trPr>
          <w:trHeight w:hRule="exact" w:val="5670"/>
        </w:trPr>
        <w:tc>
          <w:tcPr>
            <w:tcW w:w="10423" w:type="dxa"/>
            <w:shd w:val="clear" w:color="auto" w:fill="auto"/>
          </w:tcPr>
          <w:p w14:paraId="5A396D37" w14:textId="77777777" w:rsidR="00E16509" w:rsidRDefault="00E16509" w:rsidP="00E16509">
            <w:pPr>
              <w:pStyle w:val="Guidance"/>
            </w:pPr>
            <w:bookmarkStart w:id="15" w:name="page2"/>
          </w:p>
        </w:tc>
      </w:tr>
      <w:tr w:rsidR="00E16509" w14:paraId="1C8F150D" w14:textId="77777777" w:rsidTr="00C074DD">
        <w:trPr>
          <w:trHeight w:hRule="exact" w:val="5387"/>
        </w:trPr>
        <w:tc>
          <w:tcPr>
            <w:tcW w:w="10423" w:type="dxa"/>
            <w:shd w:val="clear" w:color="auto" w:fill="auto"/>
          </w:tcPr>
          <w:p w14:paraId="22C52A61"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00F78935" w14:textId="77777777" w:rsidR="00E16509" w:rsidRPr="004D3578" w:rsidRDefault="00E16509" w:rsidP="00133525">
            <w:pPr>
              <w:pStyle w:val="FP"/>
              <w:pBdr>
                <w:bottom w:val="single" w:sz="6" w:space="1" w:color="auto"/>
              </w:pBdr>
              <w:ind w:left="2835" w:right="2835"/>
              <w:jc w:val="center"/>
            </w:pPr>
            <w:r w:rsidRPr="004D3578">
              <w:t>Postal address</w:t>
            </w:r>
          </w:p>
          <w:p w14:paraId="3357720C" w14:textId="77777777" w:rsidR="00E16509" w:rsidRPr="00133525" w:rsidRDefault="00E16509" w:rsidP="00133525">
            <w:pPr>
              <w:pStyle w:val="FP"/>
              <w:ind w:left="2835" w:right="2835"/>
              <w:jc w:val="center"/>
              <w:rPr>
                <w:rFonts w:ascii="Arial" w:hAnsi="Arial"/>
                <w:sz w:val="18"/>
              </w:rPr>
            </w:pPr>
          </w:p>
          <w:p w14:paraId="3CBF0E4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892951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7A6D66D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2104D9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67E0FF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3D38779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3A4FA58E" w14:textId="77777777" w:rsidR="00E16509" w:rsidRDefault="00E16509" w:rsidP="00133525"/>
        </w:tc>
      </w:tr>
      <w:tr w:rsidR="00E16509" w14:paraId="40C0F269" w14:textId="77777777" w:rsidTr="00C074DD">
        <w:tc>
          <w:tcPr>
            <w:tcW w:w="10423" w:type="dxa"/>
            <w:shd w:val="clear" w:color="auto" w:fill="auto"/>
            <w:vAlign w:val="bottom"/>
          </w:tcPr>
          <w:p w14:paraId="38274CBE"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56B7F7A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AA3B6D3" w14:textId="77777777" w:rsidR="00E16509" w:rsidRPr="004D3578" w:rsidRDefault="00E16509" w:rsidP="00133525">
            <w:pPr>
              <w:pStyle w:val="FP"/>
              <w:jc w:val="center"/>
              <w:rPr>
                <w:noProof/>
              </w:rPr>
            </w:pPr>
          </w:p>
          <w:p w14:paraId="25A9A69A" w14:textId="77777777" w:rsidR="00E16509" w:rsidRPr="00133525" w:rsidRDefault="00E16509" w:rsidP="00133525">
            <w:pPr>
              <w:pStyle w:val="FP"/>
              <w:jc w:val="center"/>
              <w:rPr>
                <w:noProof/>
                <w:sz w:val="18"/>
              </w:rPr>
            </w:pPr>
            <w:r w:rsidRPr="00133525">
              <w:rPr>
                <w:noProof/>
                <w:sz w:val="18"/>
              </w:rPr>
              <w:t xml:space="preserve">© </w:t>
            </w:r>
            <w:bookmarkStart w:id="18" w:name="copyrightDate"/>
            <w:r w:rsidRPr="00EA465F">
              <w:rPr>
                <w:noProof/>
                <w:sz w:val="18"/>
              </w:rPr>
              <w:t>2019</w:t>
            </w:r>
            <w:bookmarkEnd w:id="18"/>
            <w:r w:rsidRPr="00133525">
              <w:rPr>
                <w:noProof/>
                <w:sz w:val="18"/>
              </w:rPr>
              <w:t>, 3GPP Organizational Partners (ARIB, ATIS, CCSA, ETSI, TSDSI, TTA, TTC).</w:t>
            </w:r>
            <w:bookmarkStart w:id="19" w:name="copyrightaddon"/>
            <w:bookmarkEnd w:id="19"/>
          </w:p>
          <w:p w14:paraId="786935A3" w14:textId="77777777" w:rsidR="00E16509" w:rsidRPr="00133525" w:rsidRDefault="00E16509" w:rsidP="00133525">
            <w:pPr>
              <w:pStyle w:val="FP"/>
              <w:jc w:val="center"/>
              <w:rPr>
                <w:noProof/>
                <w:sz w:val="18"/>
              </w:rPr>
            </w:pPr>
            <w:r w:rsidRPr="00133525">
              <w:rPr>
                <w:noProof/>
                <w:sz w:val="18"/>
              </w:rPr>
              <w:t>All rights reserved.</w:t>
            </w:r>
          </w:p>
          <w:p w14:paraId="773BAA4B" w14:textId="77777777" w:rsidR="00E16509" w:rsidRPr="00133525" w:rsidRDefault="00E16509" w:rsidP="00E16509">
            <w:pPr>
              <w:pStyle w:val="FP"/>
              <w:rPr>
                <w:noProof/>
                <w:sz w:val="18"/>
              </w:rPr>
            </w:pPr>
          </w:p>
          <w:p w14:paraId="4700F7A8"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29BDF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B69E068"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07D2E5A7" w14:textId="77777777" w:rsidR="00E16509" w:rsidRDefault="00E16509" w:rsidP="00133525"/>
        </w:tc>
      </w:tr>
      <w:bookmarkEnd w:id="15"/>
    </w:tbl>
    <w:p w14:paraId="45208F92" w14:textId="77777777" w:rsidR="00080512" w:rsidRPr="004D3578" w:rsidRDefault="00080512">
      <w:pPr>
        <w:pStyle w:val="TT"/>
      </w:pPr>
      <w:r w:rsidRPr="004D3578">
        <w:br w:type="page"/>
      </w:r>
      <w:bookmarkStart w:id="20" w:name="tableOfContents"/>
      <w:bookmarkEnd w:id="20"/>
      <w:r w:rsidRPr="004D3578">
        <w:lastRenderedPageBreak/>
        <w:t>Contents</w:t>
      </w:r>
    </w:p>
    <w:p w14:paraId="57407A43" w14:textId="3D931A59" w:rsidR="00B24E29" w:rsidRDefault="004D3578">
      <w:pPr>
        <w:pStyle w:val="TOC1"/>
        <w:rPr>
          <w:ins w:id="21" w:author="Apple Inc." w:date="2021-02-26T09:08:00Z"/>
          <w:rFonts w:asciiTheme="minorHAnsi" w:eastAsiaTheme="minorEastAsia" w:hAnsiTheme="minorHAnsi" w:cstheme="minorBidi"/>
          <w:sz w:val="24"/>
          <w:szCs w:val="24"/>
          <w:lang w:val="en-US"/>
        </w:rPr>
      </w:pPr>
      <w:r w:rsidRPr="004D3578">
        <w:fldChar w:fldCharType="begin"/>
      </w:r>
      <w:r w:rsidRPr="004D3578">
        <w:instrText xml:space="preserve"> TOC \o "1-9" </w:instrText>
      </w:r>
      <w:r w:rsidRPr="004D3578">
        <w:fldChar w:fldCharType="separate"/>
      </w:r>
      <w:ins w:id="22" w:author="Apple Inc." w:date="2021-02-26T09:08:00Z">
        <w:r w:rsidR="00B24E29">
          <w:t>Foreword</w:t>
        </w:r>
        <w:r w:rsidR="00B24E29">
          <w:tab/>
        </w:r>
        <w:r w:rsidR="00B24E29">
          <w:fldChar w:fldCharType="begin"/>
        </w:r>
        <w:r w:rsidR="00B24E29">
          <w:instrText xml:space="preserve"> PAGEREF _Toc65222992 \h </w:instrText>
        </w:r>
      </w:ins>
      <w:r w:rsidR="00B24E29">
        <w:fldChar w:fldCharType="separate"/>
      </w:r>
      <w:ins w:id="23" w:author="Apple Inc." w:date="2021-02-26T09:08:00Z">
        <w:r w:rsidR="00B24E29">
          <w:t>5</w:t>
        </w:r>
        <w:r w:rsidR="00B24E29">
          <w:fldChar w:fldCharType="end"/>
        </w:r>
      </w:ins>
    </w:p>
    <w:p w14:paraId="5F9F51C0" w14:textId="011F1E95" w:rsidR="00B24E29" w:rsidRDefault="00B24E29">
      <w:pPr>
        <w:pStyle w:val="TOC1"/>
        <w:rPr>
          <w:ins w:id="24" w:author="Apple Inc." w:date="2021-02-26T09:08:00Z"/>
          <w:rFonts w:asciiTheme="minorHAnsi" w:eastAsiaTheme="minorEastAsia" w:hAnsiTheme="minorHAnsi" w:cstheme="minorBidi"/>
          <w:sz w:val="24"/>
          <w:szCs w:val="24"/>
          <w:lang w:val="en-US"/>
        </w:rPr>
      </w:pPr>
      <w:ins w:id="25" w:author="Apple Inc." w:date="2021-02-26T09:08:00Z">
        <w:r>
          <w:t>1</w:t>
        </w:r>
        <w:r>
          <w:rPr>
            <w:rFonts w:asciiTheme="minorHAnsi" w:eastAsiaTheme="minorEastAsia" w:hAnsiTheme="minorHAnsi" w:cstheme="minorBidi"/>
            <w:sz w:val="24"/>
            <w:szCs w:val="24"/>
            <w:lang w:val="en-US"/>
          </w:rPr>
          <w:tab/>
        </w:r>
        <w:r>
          <w:t>Scope</w:t>
        </w:r>
        <w:r>
          <w:tab/>
        </w:r>
        <w:r>
          <w:fldChar w:fldCharType="begin"/>
        </w:r>
        <w:r>
          <w:instrText xml:space="preserve"> PAGEREF _Toc65222993 \h </w:instrText>
        </w:r>
      </w:ins>
      <w:r>
        <w:fldChar w:fldCharType="separate"/>
      </w:r>
      <w:ins w:id="26" w:author="Apple Inc." w:date="2021-02-26T09:08:00Z">
        <w:r>
          <w:t>7</w:t>
        </w:r>
        <w:r>
          <w:fldChar w:fldCharType="end"/>
        </w:r>
      </w:ins>
    </w:p>
    <w:p w14:paraId="7E1024CA" w14:textId="7EC33ECE" w:rsidR="00B24E29" w:rsidRDefault="00B24E29">
      <w:pPr>
        <w:pStyle w:val="TOC1"/>
        <w:rPr>
          <w:ins w:id="27" w:author="Apple Inc." w:date="2021-02-26T09:08:00Z"/>
          <w:rFonts w:asciiTheme="minorHAnsi" w:eastAsiaTheme="minorEastAsia" w:hAnsiTheme="minorHAnsi" w:cstheme="minorBidi"/>
          <w:sz w:val="24"/>
          <w:szCs w:val="24"/>
          <w:lang w:val="en-US"/>
        </w:rPr>
      </w:pPr>
      <w:ins w:id="28" w:author="Apple Inc." w:date="2021-02-26T09:08:00Z">
        <w:r>
          <w:t>2</w:t>
        </w:r>
        <w:r>
          <w:rPr>
            <w:rFonts w:asciiTheme="minorHAnsi" w:eastAsiaTheme="minorEastAsia" w:hAnsiTheme="minorHAnsi" w:cstheme="minorBidi"/>
            <w:sz w:val="24"/>
            <w:szCs w:val="24"/>
            <w:lang w:val="en-US"/>
          </w:rPr>
          <w:tab/>
        </w:r>
        <w:r>
          <w:t>References</w:t>
        </w:r>
        <w:r>
          <w:tab/>
        </w:r>
        <w:r>
          <w:fldChar w:fldCharType="begin"/>
        </w:r>
        <w:r>
          <w:instrText xml:space="preserve"> PAGEREF _Toc65222994 \h </w:instrText>
        </w:r>
      </w:ins>
      <w:r>
        <w:fldChar w:fldCharType="separate"/>
      </w:r>
      <w:ins w:id="29" w:author="Apple Inc." w:date="2021-02-26T09:08:00Z">
        <w:r>
          <w:t>8</w:t>
        </w:r>
        <w:r>
          <w:fldChar w:fldCharType="end"/>
        </w:r>
      </w:ins>
    </w:p>
    <w:p w14:paraId="4C6044C1" w14:textId="284BDAC3" w:rsidR="00B24E29" w:rsidRDefault="00B24E29">
      <w:pPr>
        <w:pStyle w:val="TOC1"/>
        <w:rPr>
          <w:ins w:id="30" w:author="Apple Inc." w:date="2021-02-26T09:08:00Z"/>
          <w:rFonts w:asciiTheme="minorHAnsi" w:eastAsiaTheme="minorEastAsia" w:hAnsiTheme="minorHAnsi" w:cstheme="minorBidi"/>
          <w:sz w:val="24"/>
          <w:szCs w:val="24"/>
          <w:lang w:val="en-US"/>
        </w:rPr>
      </w:pPr>
      <w:ins w:id="31" w:author="Apple Inc." w:date="2021-02-26T09:08:00Z">
        <w:r>
          <w:t>3</w:t>
        </w:r>
        <w:r>
          <w:rPr>
            <w:rFonts w:asciiTheme="minorHAnsi" w:eastAsiaTheme="minorEastAsia" w:hAnsiTheme="minorHAnsi" w:cstheme="minorBidi"/>
            <w:sz w:val="24"/>
            <w:szCs w:val="24"/>
            <w:lang w:val="en-US"/>
          </w:rPr>
          <w:tab/>
        </w:r>
        <w:r>
          <w:t>Definitions of terms, symbols and abbreviations</w:t>
        </w:r>
        <w:r>
          <w:tab/>
        </w:r>
        <w:r>
          <w:fldChar w:fldCharType="begin"/>
        </w:r>
        <w:r>
          <w:instrText xml:space="preserve"> PAGEREF _Toc65222995 \h </w:instrText>
        </w:r>
      </w:ins>
      <w:r>
        <w:fldChar w:fldCharType="separate"/>
      </w:r>
      <w:ins w:id="32" w:author="Apple Inc." w:date="2021-02-26T09:08:00Z">
        <w:r>
          <w:t>9</w:t>
        </w:r>
        <w:r>
          <w:fldChar w:fldCharType="end"/>
        </w:r>
      </w:ins>
    </w:p>
    <w:p w14:paraId="243A8532" w14:textId="1C4F4EF5" w:rsidR="00B24E29" w:rsidRDefault="00B24E29">
      <w:pPr>
        <w:pStyle w:val="TOC2"/>
        <w:rPr>
          <w:ins w:id="33" w:author="Apple Inc." w:date="2021-02-26T09:08:00Z"/>
          <w:rFonts w:asciiTheme="minorHAnsi" w:eastAsiaTheme="minorEastAsia" w:hAnsiTheme="minorHAnsi" w:cstheme="minorBidi"/>
          <w:sz w:val="24"/>
          <w:szCs w:val="24"/>
          <w:lang w:val="en-US"/>
        </w:rPr>
      </w:pPr>
      <w:ins w:id="34" w:author="Apple Inc." w:date="2021-02-26T09:08:00Z">
        <w:r>
          <w:t>3.1</w:t>
        </w:r>
        <w:r>
          <w:rPr>
            <w:rFonts w:asciiTheme="minorHAnsi" w:eastAsiaTheme="minorEastAsia" w:hAnsiTheme="minorHAnsi" w:cstheme="minorBidi"/>
            <w:sz w:val="24"/>
            <w:szCs w:val="24"/>
            <w:lang w:val="en-US"/>
          </w:rPr>
          <w:tab/>
        </w:r>
        <w:r>
          <w:t>Terms</w:t>
        </w:r>
        <w:r>
          <w:tab/>
        </w:r>
        <w:r>
          <w:fldChar w:fldCharType="begin"/>
        </w:r>
        <w:r>
          <w:instrText xml:space="preserve"> PAGEREF _Toc65222996 \h </w:instrText>
        </w:r>
      </w:ins>
      <w:r>
        <w:fldChar w:fldCharType="separate"/>
      </w:r>
      <w:ins w:id="35" w:author="Apple Inc." w:date="2021-02-26T09:08:00Z">
        <w:r>
          <w:t>9</w:t>
        </w:r>
        <w:r>
          <w:fldChar w:fldCharType="end"/>
        </w:r>
      </w:ins>
    </w:p>
    <w:p w14:paraId="741483E9" w14:textId="095AE9CD" w:rsidR="00B24E29" w:rsidRDefault="00B24E29">
      <w:pPr>
        <w:pStyle w:val="TOC2"/>
        <w:rPr>
          <w:ins w:id="36" w:author="Apple Inc." w:date="2021-02-26T09:08:00Z"/>
          <w:rFonts w:asciiTheme="minorHAnsi" w:eastAsiaTheme="minorEastAsia" w:hAnsiTheme="minorHAnsi" w:cstheme="minorBidi"/>
          <w:sz w:val="24"/>
          <w:szCs w:val="24"/>
          <w:lang w:val="en-US"/>
        </w:rPr>
      </w:pPr>
      <w:ins w:id="37" w:author="Apple Inc." w:date="2021-02-26T09:08:00Z">
        <w:r>
          <w:t>3.2</w:t>
        </w:r>
        <w:r>
          <w:rPr>
            <w:rFonts w:asciiTheme="minorHAnsi" w:eastAsiaTheme="minorEastAsia" w:hAnsiTheme="minorHAnsi" w:cstheme="minorBidi"/>
            <w:sz w:val="24"/>
            <w:szCs w:val="24"/>
            <w:lang w:val="en-US"/>
          </w:rPr>
          <w:tab/>
        </w:r>
        <w:r>
          <w:t>Symbols</w:t>
        </w:r>
        <w:r>
          <w:tab/>
        </w:r>
        <w:r>
          <w:fldChar w:fldCharType="begin"/>
        </w:r>
        <w:r>
          <w:instrText xml:space="preserve"> PAGEREF _Toc65222997 \h </w:instrText>
        </w:r>
      </w:ins>
      <w:r>
        <w:fldChar w:fldCharType="separate"/>
      </w:r>
      <w:ins w:id="38" w:author="Apple Inc." w:date="2021-02-26T09:08:00Z">
        <w:r>
          <w:t>9</w:t>
        </w:r>
        <w:r>
          <w:fldChar w:fldCharType="end"/>
        </w:r>
      </w:ins>
    </w:p>
    <w:p w14:paraId="52157D0D" w14:textId="0D8D806B" w:rsidR="00B24E29" w:rsidRDefault="00B24E29">
      <w:pPr>
        <w:pStyle w:val="TOC2"/>
        <w:rPr>
          <w:ins w:id="39" w:author="Apple Inc." w:date="2021-02-26T09:08:00Z"/>
          <w:rFonts w:asciiTheme="minorHAnsi" w:eastAsiaTheme="minorEastAsia" w:hAnsiTheme="minorHAnsi" w:cstheme="minorBidi"/>
          <w:sz w:val="24"/>
          <w:szCs w:val="24"/>
          <w:lang w:val="en-US"/>
        </w:rPr>
      </w:pPr>
      <w:ins w:id="40" w:author="Apple Inc." w:date="2021-02-26T09:08:00Z">
        <w:r>
          <w:t>3.3</w:t>
        </w:r>
        <w:r>
          <w:rPr>
            <w:rFonts w:asciiTheme="minorHAnsi" w:eastAsiaTheme="minorEastAsia" w:hAnsiTheme="minorHAnsi" w:cstheme="minorBidi"/>
            <w:sz w:val="24"/>
            <w:szCs w:val="24"/>
            <w:lang w:val="en-US"/>
          </w:rPr>
          <w:tab/>
        </w:r>
        <w:r>
          <w:t>Abbreviations</w:t>
        </w:r>
        <w:r>
          <w:tab/>
        </w:r>
        <w:r>
          <w:fldChar w:fldCharType="begin"/>
        </w:r>
        <w:r>
          <w:instrText xml:space="preserve"> PAGEREF _Toc65222998 \h </w:instrText>
        </w:r>
      </w:ins>
      <w:r>
        <w:fldChar w:fldCharType="separate"/>
      </w:r>
      <w:ins w:id="41" w:author="Apple Inc." w:date="2021-02-26T09:08:00Z">
        <w:r>
          <w:t>9</w:t>
        </w:r>
        <w:r>
          <w:fldChar w:fldCharType="end"/>
        </w:r>
      </w:ins>
    </w:p>
    <w:p w14:paraId="1D6B3BDC" w14:textId="2AAF32E5" w:rsidR="00B24E29" w:rsidRDefault="00B24E29">
      <w:pPr>
        <w:pStyle w:val="TOC1"/>
        <w:rPr>
          <w:ins w:id="42" w:author="Apple Inc." w:date="2021-02-26T09:08:00Z"/>
          <w:rFonts w:asciiTheme="minorHAnsi" w:eastAsiaTheme="minorEastAsia" w:hAnsiTheme="minorHAnsi" w:cstheme="minorBidi"/>
          <w:sz w:val="24"/>
          <w:szCs w:val="24"/>
          <w:lang w:val="en-US"/>
        </w:rPr>
      </w:pPr>
      <w:ins w:id="43" w:author="Apple Inc." w:date="2021-02-26T09:08:00Z">
        <w:r>
          <w:t>4</w:t>
        </w:r>
        <w:r>
          <w:rPr>
            <w:rFonts w:asciiTheme="minorHAnsi" w:eastAsiaTheme="minorEastAsia" w:hAnsiTheme="minorHAnsi" w:cstheme="minorBidi"/>
            <w:sz w:val="24"/>
            <w:szCs w:val="24"/>
            <w:lang w:val="en-US"/>
          </w:rPr>
          <w:tab/>
        </w:r>
        <w:r>
          <w:t>General</w:t>
        </w:r>
        <w:r>
          <w:tab/>
        </w:r>
        <w:r>
          <w:fldChar w:fldCharType="begin"/>
        </w:r>
        <w:r>
          <w:instrText xml:space="preserve"> PAGEREF _Toc65222999 \h </w:instrText>
        </w:r>
      </w:ins>
      <w:r>
        <w:fldChar w:fldCharType="separate"/>
      </w:r>
      <w:ins w:id="44" w:author="Apple Inc." w:date="2021-02-26T09:08:00Z">
        <w:r>
          <w:t>10</w:t>
        </w:r>
        <w:r>
          <w:fldChar w:fldCharType="end"/>
        </w:r>
      </w:ins>
    </w:p>
    <w:p w14:paraId="35E41C1F" w14:textId="2ED0E6CC" w:rsidR="00B24E29" w:rsidRDefault="00B24E29">
      <w:pPr>
        <w:pStyle w:val="TOC1"/>
        <w:rPr>
          <w:ins w:id="45" w:author="Apple Inc." w:date="2021-02-26T09:08:00Z"/>
          <w:rFonts w:asciiTheme="minorHAnsi" w:eastAsiaTheme="minorEastAsia" w:hAnsiTheme="minorHAnsi" w:cstheme="minorBidi"/>
          <w:sz w:val="24"/>
          <w:szCs w:val="24"/>
          <w:lang w:val="en-US"/>
        </w:rPr>
      </w:pPr>
      <w:ins w:id="46" w:author="Apple Inc." w:date="2021-02-26T09:08:00Z">
        <w:r>
          <w:t>5</w:t>
        </w:r>
        <w:r>
          <w:rPr>
            <w:rFonts w:asciiTheme="minorHAnsi" w:eastAsiaTheme="minorEastAsia" w:hAnsiTheme="minorHAnsi" w:cstheme="minorBidi"/>
            <w:sz w:val="24"/>
            <w:szCs w:val="24"/>
            <w:lang w:val="en-US"/>
          </w:rPr>
          <w:tab/>
        </w:r>
        <w:r>
          <w:t>UE RF testing methodology enhancements</w:t>
        </w:r>
        <w:r>
          <w:tab/>
        </w:r>
        <w:r>
          <w:fldChar w:fldCharType="begin"/>
        </w:r>
        <w:r>
          <w:instrText xml:space="preserve"> PAGEREF _Toc65223000 \h </w:instrText>
        </w:r>
      </w:ins>
      <w:r>
        <w:fldChar w:fldCharType="separate"/>
      </w:r>
      <w:ins w:id="47" w:author="Apple Inc." w:date="2021-02-26T09:08:00Z">
        <w:r>
          <w:t>11</w:t>
        </w:r>
        <w:r>
          <w:fldChar w:fldCharType="end"/>
        </w:r>
      </w:ins>
    </w:p>
    <w:p w14:paraId="0B17A9C1" w14:textId="25029FE7" w:rsidR="00B24E29" w:rsidRDefault="00B24E29">
      <w:pPr>
        <w:pStyle w:val="TOC2"/>
        <w:rPr>
          <w:ins w:id="48" w:author="Apple Inc." w:date="2021-02-26T09:08:00Z"/>
          <w:rFonts w:asciiTheme="minorHAnsi" w:eastAsiaTheme="minorEastAsia" w:hAnsiTheme="minorHAnsi" w:cstheme="minorBidi"/>
          <w:sz w:val="24"/>
          <w:szCs w:val="24"/>
          <w:lang w:val="en-US"/>
        </w:rPr>
      </w:pPr>
      <w:ins w:id="49" w:author="Apple Inc." w:date="2021-02-26T09:08:00Z">
        <w:r>
          <w:t>5.1</w:t>
        </w:r>
        <w:r>
          <w:rPr>
            <w:rFonts w:asciiTheme="minorHAnsi" w:eastAsiaTheme="minorEastAsia" w:hAnsiTheme="minorHAnsi" w:cstheme="minorBidi"/>
            <w:sz w:val="24"/>
            <w:szCs w:val="24"/>
            <w:lang w:val="en-US"/>
          </w:rPr>
          <w:tab/>
        </w:r>
        <w:r>
          <w:t>High DL power and low UL power</w:t>
        </w:r>
        <w:r>
          <w:tab/>
        </w:r>
        <w:r>
          <w:fldChar w:fldCharType="begin"/>
        </w:r>
        <w:r>
          <w:instrText xml:space="preserve"> PAGEREF _Toc65223001 \h </w:instrText>
        </w:r>
      </w:ins>
      <w:r>
        <w:fldChar w:fldCharType="separate"/>
      </w:r>
      <w:ins w:id="50" w:author="Apple Inc." w:date="2021-02-26T09:08:00Z">
        <w:r>
          <w:t>11</w:t>
        </w:r>
        <w:r>
          <w:fldChar w:fldCharType="end"/>
        </w:r>
      </w:ins>
    </w:p>
    <w:p w14:paraId="25D81872" w14:textId="283A257D" w:rsidR="00B24E29" w:rsidRDefault="00B24E29">
      <w:pPr>
        <w:pStyle w:val="TOC3"/>
        <w:rPr>
          <w:ins w:id="51" w:author="Apple Inc." w:date="2021-02-26T09:08:00Z"/>
          <w:rFonts w:asciiTheme="minorHAnsi" w:eastAsiaTheme="minorEastAsia" w:hAnsiTheme="minorHAnsi" w:cstheme="minorBidi"/>
          <w:sz w:val="24"/>
          <w:szCs w:val="24"/>
          <w:lang w:val="en-US"/>
        </w:rPr>
      </w:pPr>
      <w:ins w:id="52" w:author="Apple Inc." w:date="2021-02-26T09:08:00Z">
        <w:r>
          <w:t>5.1.1</w:t>
        </w:r>
        <w:r>
          <w:rPr>
            <w:rFonts w:asciiTheme="minorHAnsi" w:eastAsiaTheme="minorEastAsia" w:hAnsiTheme="minorHAnsi" w:cstheme="minorBidi"/>
            <w:sz w:val="24"/>
            <w:szCs w:val="24"/>
            <w:lang w:val="en-US"/>
          </w:rPr>
          <w:tab/>
        </w:r>
        <w:r>
          <w:t>General</w:t>
        </w:r>
        <w:r>
          <w:tab/>
        </w:r>
        <w:r>
          <w:fldChar w:fldCharType="begin"/>
        </w:r>
        <w:r>
          <w:instrText xml:space="preserve"> PAGEREF _Toc65223002 \h </w:instrText>
        </w:r>
      </w:ins>
      <w:r>
        <w:fldChar w:fldCharType="separate"/>
      </w:r>
      <w:ins w:id="53" w:author="Apple Inc." w:date="2021-02-26T09:08:00Z">
        <w:r>
          <w:t>11</w:t>
        </w:r>
        <w:r>
          <w:fldChar w:fldCharType="end"/>
        </w:r>
      </w:ins>
    </w:p>
    <w:p w14:paraId="6E2EA441" w14:textId="30E21F04" w:rsidR="00B24E29" w:rsidRDefault="00B24E29">
      <w:pPr>
        <w:pStyle w:val="TOC3"/>
        <w:rPr>
          <w:ins w:id="54" w:author="Apple Inc." w:date="2021-02-26T09:08:00Z"/>
          <w:rFonts w:asciiTheme="minorHAnsi" w:eastAsiaTheme="minorEastAsia" w:hAnsiTheme="minorHAnsi" w:cstheme="minorBidi"/>
          <w:sz w:val="24"/>
          <w:szCs w:val="24"/>
          <w:lang w:val="en-US"/>
        </w:rPr>
      </w:pPr>
      <w:ins w:id="55" w:author="Apple Inc." w:date="2021-02-26T09:08:00Z">
        <w:r>
          <w:t>5.1.2</w:t>
        </w:r>
        <w:r>
          <w:rPr>
            <w:rFonts w:asciiTheme="minorHAnsi" w:eastAsiaTheme="minorEastAsia" w:hAnsiTheme="minorHAnsi" w:cstheme="minorBidi"/>
            <w:sz w:val="24"/>
            <w:szCs w:val="24"/>
            <w:lang w:val="en-US"/>
          </w:rPr>
          <w:tab/>
        </w:r>
        <w:r>
          <w:t>Beam management sensitivity study of NF based solutions</w:t>
        </w:r>
        <w:r>
          <w:tab/>
        </w:r>
        <w:r>
          <w:fldChar w:fldCharType="begin"/>
        </w:r>
        <w:r>
          <w:instrText xml:space="preserve"> PAGEREF _Toc65223003 \h </w:instrText>
        </w:r>
      </w:ins>
      <w:r>
        <w:fldChar w:fldCharType="separate"/>
      </w:r>
      <w:ins w:id="56" w:author="Apple Inc." w:date="2021-02-26T09:08:00Z">
        <w:r>
          <w:t>12</w:t>
        </w:r>
        <w:r>
          <w:fldChar w:fldCharType="end"/>
        </w:r>
      </w:ins>
    </w:p>
    <w:p w14:paraId="0E603F76" w14:textId="09D8012A" w:rsidR="00B24E29" w:rsidRDefault="00B24E29">
      <w:pPr>
        <w:pStyle w:val="TOC4"/>
        <w:rPr>
          <w:ins w:id="57" w:author="Apple Inc." w:date="2021-02-26T09:08:00Z"/>
          <w:rFonts w:asciiTheme="minorHAnsi" w:eastAsiaTheme="minorEastAsia" w:hAnsiTheme="minorHAnsi" w:cstheme="minorBidi"/>
          <w:sz w:val="24"/>
          <w:szCs w:val="24"/>
          <w:lang w:val="en-US"/>
        </w:rPr>
      </w:pPr>
      <w:ins w:id="58" w:author="Apple Inc." w:date="2021-02-26T09:08:00Z">
        <w:r>
          <w:t>5.1.2.1</w:t>
        </w:r>
        <w:r>
          <w:rPr>
            <w:rFonts w:asciiTheme="minorHAnsi" w:eastAsiaTheme="minorEastAsia" w:hAnsiTheme="minorHAnsi" w:cstheme="minorBidi"/>
            <w:sz w:val="24"/>
            <w:szCs w:val="24"/>
            <w:lang w:val="en-US"/>
          </w:rPr>
          <w:tab/>
        </w:r>
        <w:r>
          <w:t>Simulation assumptions</w:t>
        </w:r>
        <w:r>
          <w:tab/>
        </w:r>
        <w:r>
          <w:fldChar w:fldCharType="begin"/>
        </w:r>
        <w:r>
          <w:instrText xml:space="preserve"> PAGEREF _Toc65223004 \h </w:instrText>
        </w:r>
      </w:ins>
      <w:r>
        <w:fldChar w:fldCharType="separate"/>
      </w:r>
      <w:ins w:id="59" w:author="Apple Inc." w:date="2021-02-26T09:08:00Z">
        <w:r>
          <w:t>12</w:t>
        </w:r>
        <w:r>
          <w:fldChar w:fldCharType="end"/>
        </w:r>
      </w:ins>
    </w:p>
    <w:p w14:paraId="1D6F506F" w14:textId="5FCE9878" w:rsidR="00B24E29" w:rsidRDefault="00B24E29">
      <w:pPr>
        <w:pStyle w:val="TOC4"/>
        <w:rPr>
          <w:ins w:id="60" w:author="Apple Inc." w:date="2021-02-26T09:08:00Z"/>
          <w:rFonts w:asciiTheme="minorHAnsi" w:eastAsiaTheme="minorEastAsia" w:hAnsiTheme="minorHAnsi" w:cstheme="minorBidi"/>
          <w:sz w:val="24"/>
          <w:szCs w:val="24"/>
          <w:lang w:val="en-US"/>
        </w:rPr>
      </w:pPr>
      <w:ins w:id="61" w:author="Apple Inc." w:date="2021-02-26T09:08:00Z">
        <w:r>
          <w:t>5.1.2.2</w:t>
        </w:r>
        <w:r>
          <w:rPr>
            <w:rFonts w:asciiTheme="minorHAnsi" w:eastAsiaTheme="minorEastAsia" w:hAnsiTheme="minorHAnsi" w:cstheme="minorBidi"/>
            <w:sz w:val="24"/>
            <w:szCs w:val="24"/>
            <w:lang w:val="en-US"/>
          </w:rPr>
          <w:tab/>
        </w:r>
        <w:r>
          <w:t>Simulation results</w:t>
        </w:r>
        <w:r>
          <w:tab/>
        </w:r>
        <w:r>
          <w:fldChar w:fldCharType="begin"/>
        </w:r>
        <w:r>
          <w:instrText xml:space="preserve"> PAGEREF _Toc65223005 \h </w:instrText>
        </w:r>
      </w:ins>
      <w:r>
        <w:fldChar w:fldCharType="separate"/>
      </w:r>
      <w:ins w:id="62" w:author="Apple Inc." w:date="2021-02-26T09:08:00Z">
        <w:r>
          <w:t>13</w:t>
        </w:r>
        <w:r>
          <w:fldChar w:fldCharType="end"/>
        </w:r>
      </w:ins>
    </w:p>
    <w:p w14:paraId="526D7F80" w14:textId="643D0BEB" w:rsidR="00B24E29" w:rsidRDefault="00B24E29">
      <w:pPr>
        <w:pStyle w:val="TOC3"/>
        <w:rPr>
          <w:ins w:id="63" w:author="Apple Inc." w:date="2021-02-26T09:08:00Z"/>
          <w:rFonts w:asciiTheme="minorHAnsi" w:eastAsiaTheme="minorEastAsia" w:hAnsiTheme="minorHAnsi" w:cstheme="minorBidi"/>
          <w:sz w:val="24"/>
          <w:szCs w:val="24"/>
          <w:lang w:val="en-US"/>
        </w:rPr>
      </w:pPr>
      <w:ins w:id="64" w:author="Apple Inc." w:date="2021-02-26T09:08:00Z">
        <w:r>
          <w:t>5.1.3</w:t>
        </w:r>
        <w:r>
          <w:rPr>
            <w:rFonts w:asciiTheme="minorHAnsi" w:eastAsiaTheme="minorEastAsia" w:hAnsiTheme="minorHAnsi" w:cstheme="minorBidi"/>
            <w:sz w:val="24"/>
            <w:szCs w:val="24"/>
            <w:lang w:val="en-US"/>
          </w:rPr>
          <w:tab/>
        </w:r>
        <w:r>
          <w:t>Manufacturer declarations</w:t>
        </w:r>
        <w:r>
          <w:tab/>
        </w:r>
        <w:r>
          <w:fldChar w:fldCharType="begin"/>
        </w:r>
        <w:r>
          <w:instrText xml:space="preserve"> PAGEREF _Toc65223006 \h </w:instrText>
        </w:r>
      </w:ins>
      <w:r>
        <w:fldChar w:fldCharType="separate"/>
      </w:r>
      <w:ins w:id="65" w:author="Apple Inc." w:date="2021-02-26T09:08:00Z">
        <w:r>
          <w:t>16</w:t>
        </w:r>
        <w:r>
          <w:fldChar w:fldCharType="end"/>
        </w:r>
      </w:ins>
    </w:p>
    <w:p w14:paraId="4DC12EC9" w14:textId="7C86E799" w:rsidR="00B24E29" w:rsidRDefault="00B24E29">
      <w:pPr>
        <w:pStyle w:val="TOC3"/>
        <w:rPr>
          <w:ins w:id="66" w:author="Apple Inc." w:date="2021-02-26T09:08:00Z"/>
          <w:rFonts w:asciiTheme="minorHAnsi" w:eastAsiaTheme="minorEastAsia" w:hAnsiTheme="minorHAnsi" w:cstheme="minorBidi"/>
          <w:sz w:val="24"/>
          <w:szCs w:val="24"/>
          <w:lang w:val="en-US"/>
        </w:rPr>
      </w:pPr>
      <w:ins w:id="67" w:author="Apple Inc." w:date="2021-02-26T09:08:00Z">
        <w:r>
          <w:t>5.1.4</w:t>
        </w:r>
        <w:r>
          <w:rPr>
            <w:rFonts w:asciiTheme="minorHAnsi" w:eastAsiaTheme="minorEastAsia" w:hAnsiTheme="minorHAnsi" w:cstheme="minorBidi"/>
            <w:sz w:val="24"/>
            <w:szCs w:val="24"/>
            <w:lang w:val="en-US"/>
          </w:rPr>
          <w:tab/>
        </w:r>
        <w:r>
          <w:t>Applicability of NF methodologies</w:t>
        </w:r>
        <w:r>
          <w:tab/>
        </w:r>
        <w:r>
          <w:fldChar w:fldCharType="begin"/>
        </w:r>
        <w:r>
          <w:instrText xml:space="preserve"> PAGEREF _Toc65223007 \h </w:instrText>
        </w:r>
      </w:ins>
      <w:r>
        <w:fldChar w:fldCharType="separate"/>
      </w:r>
      <w:ins w:id="68" w:author="Apple Inc." w:date="2021-02-26T09:08:00Z">
        <w:r>
          <w:t>24</w:t>
        </w:r>
        <w:r>
          <w:fldChar w:fldCharType="end"/>
        </w:r>
      </w:ins>
    </w:p>
    <w:p w14:paraId="072CB455" w14:textId="7EE9B625" w:rsidR="00B24E29" w:rsidRDefault="00B24E29">
      <w:pPr>
        <w:pStyle w:val="TOC3"/>
        <w:rPr>
          <w:ins w:id="69" w:author="Apple Inc." w:date="2021-02-26T09:08:00Z"/>
          <w:rFonts w:asciiTheme="minorHAnsi" w:eastAsiaTheme="minorEastAsia" w:hAnsiTheme="minorHAnsi" w:cstheme="minorBidi"/>
          <w:sz w:val="24"/>
          <w:szCs w:val="24"/>
          <w:lang w:val="en-US"/>
        </w:rPr>
      </w:pPr>
      <w:ins w:id="70" w:author="Apple Inc." w:date="2021-02-26T09:08:00Z">
        <w:r>
          <w:t>5.1.5</w:t>
        </w:r>
        <w:r>
          <w:rPr>
            <w:rFonts w:asciiTheme="minorHAnsi" w:eastAsiaTheme="minorEastAsia" w:hAnsiTheme="minorHAnsi" w:cstheme="minorBidi"/>
            <w:sz w:val="24"/>
            <w:szCs w:val="24"/>
            <w:lang w:val="en-US"/>
          </w:rPr>
          <w:tab/>
        </w:r>
        <w:r>
          <w:t>Improvement of permitted methods</w:t>
        </w:r>
        <w:r>
          <w:tab/>
        </w:r>
        <w:r>
          <w:fldChar w:fldCharType="begin"/>
        </w:r>
        <w:r>
          <w:instrText xml:space="preserve"> PAGEREF _Toc65223008 \h </w:instrText>
        </w:r>
      </w:ins>
      <w:r>
        <w:fldChar w:fldCharType="separate"/>
      </w:r>
      <w:ins w:id="71" w:author="Apple Inc." w:date="2021-02-26T09:08:00Z">
        <w:r>
          <w:t>25</w:t>
        </w:r>
        <w:r>
          <w:fldChar w:fldCharType="end"/>
        </w:r>
      </w:ins>
    </w:p>
    <w:p w14:paraId="590ED627" w14:textId="45E424A8" w:rsidR="00B24E29" w:rsidRDefault="00B24E29">
      <w:pPr>
        <w:pStyle w:val="TOC2"/>
        <w:rPr>
          <w:ins w:id="72" w:author="Apple Inc." w:date="2021-02-26T09:08:00Z"/>
          <w:rFonts w:asciiTheme="minorHAnsi" w:eastAsiaTheme="minorEastAsia" w:hAnsiTheme="minorHAnsi" w:cstheme="minorBidi"/>
          <w:sz w:val="24"/>
          <w:szCs w:val="24"/>
          <w:lang w:val="en-US"/>
        </w:rPr>
      </w:pPr>
      <w:ins w:id="73" w:author="Apple Inc." w:date="2021-02-26T09:08:00Z">
        <w:r>
          <w:t>5.2</w:t>
        </w:r>
        <w:r>
          <w:rPr>
            <w:rFonts w:asciiTheme="minorHAnsi" w:eastAsiaTheme="minorEastAsia" w:hAnsiTheme="minorHAnsi" w:cstheme="minorBidi"/>
            <w:sz w:val="24"/>
            <w:szCs w:val="24"/>
            <w:lang w:val="en-US"/>
          </w:rPr>
          <w:tab/>
        </w:r>
        <w:r>
          <w:t>Polarization basis mismatch between the TE and DUT</w:t>
        </w:r>
        <w:r>
          <w:tab/>
        </w:r>
        <w:r>
          <w:fldChar w:fldCharType="begin"/>
        </w:r>
        <w:r>
          <w:instrText xml:space="preserve"> PAGEREF _Toc65223009 \h </w:instrText>
        </w:r>
      </w:ins>
      <w:r>
        <w:fldChar w:fldCharType="separate"/>
      </w:r>
      <w:ins w:id="74" w:author="Apple Inc." w:date="2021-02-26T09:08:00Z">
        <w:r>
          <w:t>27</w:t>
        </w:r>
        <w:r>
          <w:fldChar w:fldCharType="end"/>
        </w:r>
      </w:ins>
    </w:p>
    <w:p w14:paraId="293A75A1" w14:textId="766E0C68" w:rsidR="00B24E29" w:rsidRDefault="00B24E29">
      <w:pPr>
        <w:pStyle w:val="TOC3"/>
        <w:rPr>
          <w:ins w:id="75" w:author="Apple Inc." w:date="2021-02-26T09:08:00Z"/>
          <w:rFonts w:asciiTheme="minorHAnsi" w:eastAsiaTheme="minorEastAsia" w:hAnsiTheme="minorHAnsi" w:cstheme="minorBidi"/>
          <w:sz w:val="24"/>
          <w:szCs w:val="24"/>
          <w:lang w:val="en-US"/>
        </w:rPr>
      </w:pPr>
      <w:ins w:id="76" w:author="Apple Inc." w:date="2021-02-26T09:08:00Z">
        <w:r>
          <w:t>5.2.1</w:t>
        </w:r>
        <w:r>
          <w:rPr>
            <w:rFonts w:asciiTheme="minorHAnsi" w:eastAsiaTheme="minorEastAsia" w:hAnsiTheme="minorHAnsi" w:cstheme="minorBidi"/>
            <w:sz w:val="24"/>
            <w:szCs w:val="24"/>
            <w:lang w:val="en-US"/>
          </w:rPr>
          <w:tab/>
        </w:r>
        <w:r>
          <w:t>General</w:t>
        </w:r>
        <w:r>
          <w:tab/>
        </w:r>
        <w:r>
          <w:fldChar w:fldCharType="begin"/>
        </w:r>
        <w:r>
          <w:instrText xml:space="preserve"> PAGEREF _Toc65223010 \h </w:instrText>
        </w:r>
      </w:ins>
      <w:r>
        <w:fldChar w:fldCharType="separate"/>
      </w:r>
      <w:ins w:id="77" w:author="Apple Inc." w:date="2021-02-26T09:08:00Z">
        <w:r>
          <w:t>27</w:t>
        </w:r>
        <w:r>
          <w:fldChar w:fldCharType="end"/>
        </w:r>
      </w:ins>
    </w:p>
    <w:p w14:paraId="42BF64B3" w14:textId="46CEBBF1" w:rsidR="00B24E29" w:rsidRDefault="00B24E29">
      <w:pPr>
        <w:pStyle w:val="TOC3"/>
        <w:rPr>
          <w:ins w:id="78" w:author="Apple Inc." w:date="2021-02-26T09:08:00Z"/>
          <w:rFonts w:asciiTheme="minorHAnsi" w:eastAsiaTheme="minorEastAsia" w:hAnsiTheme="minorHAnsi" w:cstheme="minorBidi"/>
          <w:sz w:val="24"/>
          <w:szCs w:val="24"/>
          <w:lang w:val="en-US"/>
        </w:rPr>
      </w:pPr>
      <w:ins w:id="79" w:author="Apple Inc." w:date="2021-02-26T09:08:00Z">
        <w:r>
          <w:t>5.2.2</w:t>
        </w:r>
        <w:r>
          <w:rPr>
            <w:rFonts w:asciiTheme="minorHAnsi" w:eastAsiaTheme="minorEastAsia" w:hAnsiTheme="minorHAnsi" w:cstheme="minorBidi"/>
            <w:sz w:val="24"/>
            <w:szCs w:val="24"/>
            <w:lang w:val="en-US"/>
          </w:rPr>
          <w:tab/>
        </w:r>
        <w:r>
          <w:t>Enhanced test method for EIRP measurement</w:t>
        </w:r>
        <w:r>
          <w:tab/>
        </w:r>
        <w:r>
          <w:fldChar w:fldCharType="begin"/>
        </w:r>
        <w:r>
          <w:instrText xml:space="preserve"> PAGEREF _Toc65223011 \h </w:instrText>
        </w:r>
      </w:ins>
      <w:r>
        <w:fldChar w:fldCharType="separate"/>
      </w:r>
      <w:ins w:id="80" w:author="Apple Inc." w:date="2021-02-26T09:08:00Z">
        <w:r>
          <w:t>28</w:t>
        </w:r>
        <w:r>
          <w:fldChar w:fldCharType="end"/>
        </w:r>
      </w:ins>
    </w:p>
    <w:p w14:paraId="4386FE3E" w14:textId="0492E4DE" w:rsidR="00B24E29" w:rsidRDefault="00B24E29">
      <w:pPr>
        <w:pStyle w:val="TOC4"/>
        <w:rPr>
          <w:ins w:id="81" w:author="Apple Inc." w:date="2021-02-26T09:08:00Z"/>
          <w:rFonts w:asciiTheme="minorHAnsi" w:eastAsiaTheme="minorEastAsia" w:hAnsiTheme="minorHAnsi" w:cstheme="minorBidi"/>
          <w:sz w:val="24"/>
          <w:szCs w:val="24"/>
          <w:lang w:val="en-US"/>
        </w:rPr>
      </w:pPr>
      <w:ins w:id="82" w:author="Apple Inc." w:date="2021-02-26T09:08:00Z">
        <w:r>
          <w:t>5.2.2.1</w:t>
        </w:r>
        <w:r>
          <w:rPr>
            <w:rFonts w:asciiTheme="minorHAnsi" w:eastAsiaTheme="minorEastAsia" w:hAnsiTheme="minorHAnsi" w:cstheme="minorBidi"/>
            <w:sz w:val="24"/>
            <w:szCs w:val="24"/>
            <w:lang w:val="en-US"/>
          </w:rPr>
          <w:tab/>
        </w:r>
        <w:r>
          <w:t>TPMI method</w:t>
        </w:r>
        <w:r>
          <w:tab/>
        </w:r>
        <w:r>
          <w:fldChar w:fldCharType="begin"/>
        </w:r>
        <w:r>
          <w:instrText xml:space="preserve"> PAGEREF _Toc65223012 \h </w:instrText>
        </w:r>
      </w:ins>
      <w:r>
        <w:fldChar w:fldCharType="separate"/>
      </w:r>
      <w:ins w:id="83" w:author="Apple Inc." w:date="2021-02-26T09:08:00Z">
        <w:r>
          <w:t>28</w:t>
        </w:r>
        <w:r>
          <w:fldChar w:fldCharType="end"/>
        </w:r>
      </w:ins>
    </w:p>
    <w:p w14:paraId="2CD47AD9" w14:textId="2D63CA62" w:rsidR="00B24E29" w:rsidRDefault="00B24E29">
      <w:pPr>
        <w:pStyle w:val="TOC4"/>
        <w:rPr>
          <w:ins w:id="84" w:author="Apple Inc." w:date="2021-02-26T09:08:00Z"/>
          <w:rFonts w:asciiTheme="minorHAnsi" w:eastAsiaTheme="minorEastAsia" w:hAnsiTheme="minorHAnsi" w:cstheme="minorBidi"/>
          <w:sz w:val="24"/>
          <w:szCs w:val="24"/>
          <w:lang w:val="en-US"/>
        </w:rPr>
      </w:pPr>
      <w:ins w:id="85" w:author="Apple Inc." w:date="2021-02-26T09:08:00Z">
        <w:r>
          <w:t>5.2.2.2</w:t>
        </w:r>
        <w:r>
          <w:rPr>
            <w:rFonts w:asciiTheme="minorHAnsi" w:eastAsiaTheme="minorEastAsia" w:hAnsiTheme="minorHAnsi" w:cstheme="minorBidi"/>
            <w:sz w:val="24"/>
            <w:szCs w:val="24"/>
            <w:lang w:val="en-US"/>
          </w:rPr>
          <w:tab/>
        </w:r>
        <w:r>
          <w:t>Applicability of TPMI side condition method</w:t>
        </w:r>
        <w:r>
          <w:tab/>
        </w:r>
        <w:r>
          <w:fldChar w:fldCharType="begin"/>
        </w:r>
        <w:r>
          <w:instrText xml:space="preserve"> PAGEREF _Toc65223013 \h </w:instrText>
        </w:r>
      </w:ins>
      <w:r>
        <w:fldChar w:fldCharType="separate"/>
      </w:r>
      <w:ins w:id="86" w:author="Apple Inc." w:date="2021-02-26T09:08:00Z">
        <w:r>
          <w:t>28</w:t>
        </w:r>
        <w:r>
          <w:fldChar w:fldCharType="end"/>
        </w:r>
      </w:ins>
    </w:p>
    <w:p w14:paraId="6E79A701" w14:textId="53094C50" w:rsidR="00B24E29" w:rsidRDefault="00B24E29">
      <w:pPr>
        <w:pStyle w:val="TOC4"/>
        <w:rPr>
          <w:ins w:id="87" w:author="Apple Inc." w:date="2021-02-26T09:08:00Z"/>
          <w:rFonts w:asciiTheme="minorHAnsi" w:eastAsiaTheme="minorEastAsia" w:hAnsiTheme="minorHAnsi" w:cstheme="minorBidi"/>
          <w:sz w:val="24"/>
          <w:szCs w:val="24"/>
          <w:lang w:val="en-US"/>
        </w:rPr>
      </w:pPr>
      <w:ins w:id="88" w:author="Apple Inc." w:date="2021-02-26T09:08:00Z">
        <w:r>
          <w:t>5.2.2.3</w:t>
        </w:r>
        <w:r>
          <w:rPr>
            <w:rFonts w:asciiTheme="minorHAnsi" w:eastAsiaTheme="minorEastAsia" w:hAnsiTheme="minorHAnsi" w:cstheme="minorBidi"/>
            <w:sz w:val="24"/>
            <w:szCs w:val="24"/>
            <w:lang w:val="en-US"/>
          </w:rPr>
          <w:tab/>
        </w:r>
        <w:r>
          <w:t>Alternative test method</w:t>
        </w:r>
        <w:r>
          <w:tab/>
        </w:r>
        <w:r>
          <w:fldChar w:fldCharType="begin"/>
        </w:r>
        <w:r>
          <w:instrText xml:space="preserve"> PAGEREF _Toc65223014 \h </w:instrText>
        </w:r>
      </w:ins>
      <w:r>
        <w:fldChar w:fldCharType="separate"/>
      </w:r>
      <w:ins w:id="89" w:author="Apple Inc." w:date="2021-02-26T09:08:00Z">
        <w:r>
          <w:t>29</w:t>
        </w:r>
        <w:r>
          <w:fldChar w:fldCharType="end"/>
        </w:r>
      </w:ins>
    </w:p>
    <w:p w14:paraId="4C08B8D7" w14:textId="08504BCA" w:rsidR="00B24E29" w:rsidRDefault="00B24E29">
      <w:pPr>
        <w:pStyle w:val="TOC3"/>
        <w:rPr>
          <w:ins w:id="90" w:author="Apple Inc." w:date="2021-02-26T09:08:00Z"/>
          <w:rFonts w:asciiTheme="minorHAnsi" w:eastAsiaTheme="minorEastAsia" w:hAnsiTheme="minorHAnsi" w:cstheme="minorBidi"/>
          <w:sz w:val="24"/>
          <w:szCs w:val="24"/>
          <w:lang w:val="en-US"/>
        </w:rPr>
      </w:pPr>
      <w:ins w:id="91" w:author="Apple Inc." w:date="2021-02-26T09:08:00Z">
        <w:r>
          <w:t>5.2.3</w:t>
        </w:r>
        <w:r>
          <w:rPr>
            <w:rFonts w:asciiTheme="minorHAnsi" w:eastAsiaTheme="minorEastAsia" w:hAnsiTheme="minorHAnsi" w:cstheme="minorBidi"/>
            <w:sz w:val="24"/>
            <w:szCs w:val="24"/>
            <w:lang w:val="en-US"/>
          </w:rPr>
          <w:tab/>
        </w:r>
        <w:r>
          <w:t>Enhanced test method for UL demodulation measurement</w:t>
        </w:r>
        <w:r>
          <w:tab/>
        </w:r>
        <w:r>
          <w:fldChar w:fldCharType="begin"/>
        </w:r>
        <w:r>
          <w:instrText xml:space="preserve"> PAGEREF _Toc65223015 \h </w:instrText>
        </w:r>
      </w:ins>
      <w:r>
        <w:fldChar w:fldCharType="separate"/>
      </w:r>
      <w:ins w:id="92" w:author="Apple Inc." w:date="2021-02-26T09:08:00Z">
        <w:r>
          <w:t>29</w:t>
        </w:r>
        <w:r>
          <w:fldChar w:fldCharType="end"/>
        </w:r>
      </w:ins>
    </w:p>
    <w:p w14:paraId="05A7E41B" w14:textId="71B6364D" w:rsidR="00B24E29" w:rsidRDefault="00B24E29">
      <w:pPr>
        <w:pStyle w:val="TOC4"/>
        <w:rPr>
          <w:ins w:id="93" w:author="Apple Inc." w:date="2021-02-26T09:08:00Z"/>
          <w:rFonts w:asciiTheme="minorHAnsi" w:eastAsiaTheme="minorEastAsia" w:hAnsiTheme="minorHAnsi" w:cstheme="minorBidi"/>
          <w:sz w:val="24"/>
          <w:szCs w:val="24"/>
          <w:lang w:val="en-US"/>
        </w:rPr>
      </w:pPr>
      <w:ins w:id="94" w:author="Apple Inc." w:date="2021-02-26T09:08:00Z">
        <w:r>
          <w:t>5.2.3.1</w:t>
        </w:r>
        <w:r>
          <w:rPr>
            <w:rFonts w:asciiTheme="minorHAnsi" w:eastAsiaTheme="minorEastAsia" w:hAnsiTheme="minorHAnsi" w:cstheme="minorBidi"/>
            <w:sz w:val="24"/>
            <w:szCs w:val="24"/>
            <w:lang w:val="en-US"/>
          </w:rPr>
          <w:tab/>
        </w:r>
        <w:r>
          <w:t>Test equipment Zero-forcing MIMO receiver</w:t>
        </w:r>
        <w:r>
          <w:tab/>
        </w:r>
        <w:r>
          <w:fldChar w:fldCharType="begin"/>
        </w:r>
        <w:r>
          <w:instrText xml:space="preserve"> PAGEREF _Toc65223016 \h </w:instrText>
        </w:r>
      </w:ins>
      <w:r>
        <w:fldChar w:fldCharType="separate"/>
      </w:r>
      <w:ins w:id="95" w:author="Apple Inc." w:date="2021-02-26T09:08:00Z">
        <w:r>
          <w:t>29</w:t>
        </w:r>
        <w:r>
          <w:fldChar w:fldCharType="end"/>
        </w:r>
      </w:ins>
    </w:p>
    <w:p w14:paraId="14E684AD" w14:textId="49B28CAA" w:rsidR="00B24E29" w:rsidRDefault="00B24E29">
      <w:pPr>
        <w:pStyle w:val="TOC2"/>
        <w:rPr>
          <w:ins w:id="96" w:author="Apple Inc." w:date="2021-02-26T09:08:00Z"/>
          <w:rFonts w:asciiTheme="minorHAnsi" w:eastAsiaTheme="minorEastAsia" w:hAnsiTheme="minorHAnsi" w:cstheme="minorBidi"/>
          <w:sz w:val="24"/>
          <w:szCs w:val="24"/>
          <w:lang w:val="en-US"/>
        </w:rPr>
      </w:pPr>
      <w:ins w:id="97" w:author="Apple Inc." w:date="2021-02-26T09:08:00Z">
        <w:r>
          <w:t>5.3</w:t>
        </w:r>
        <w:r>
          <w:rPr>
            <w:rFonts w:asciiTheme="minorHAnsi" w:eastAsiaTheme="minorEastAsia" w:hAnsiTheme="minorHAnsi" w:cstheme="minorBidi"/>
            <w:sz w:val="24"/>
            <w:szCs w:val="24"/>
            <w:lang w:val="en-US"/>
          </w:rPr>
          <w:tab/>
        </w:r>
        <w:r>
          <w:t>Inter-band (FR2+FR2) CA</w:t>
        </w:r>
        <w:r>
          <w:tab/>
        </w:r>
        <w:r>
          <w:fldChar w:fldCharType="begin"/>
        </w:r>
        <w:r>
          <w:instrText xml:space="preserve"> PAGEREF _Toc65223017 \h </w:instrText>
        </w:r>
      </w:ins>
      <w:r>
        <w:fldChar w:fldCharType="separate"/>
      </w:r>
      <w:ins w:id="98" w:author="Apple Inc." w:date="2021-02-26T09:08:00Z">
        <w:r>
          <w:t>29</w:t>
        </w:r>
        <w:r>
          <w:fldChar w:fldCharType="end"/>
        </w:r>
      </w:ins>
    </w:p>
    <w:p w14:paraId="6A7CA268" w14:textId="1096F4BF" w:rsidR="00B24E29" w:rsidRDefault="00B24E29">
      <w:pPr>
        <w:pStyle w:val="TOC3"/>
        <w:rPr>
          <w:ins w:id="99" w:author="Apple Inc." w:date="2021-02-26T09:08:00Z"/>
          <w:rFonts w:asciiTheme="minorHAnsi" w:eastAsiaTheme="minorEastAsia" w:hAnsiTheme="minorHAnsi" w:cstheme="minorBidi"/>
          <w:sz w:val="24"/>
          <w:szCs w:val="24"/>
          <w:lang w:val="en-US"/>
        </w:rPr>
      </w:pPr>
      <w:ins w:id="100" w:author="Apple Inc." w:date="2021-02-26T09:08:00Z">
        <w:r>
          <w:t>5.3.1</w:t>
        </w:r>
        <w:r>
          <w:rPr>
            <w:rFonts w:asciiTheme="minorHAnsi" w:eastAsiaTheme="minorEastAsia" w:hAnsiTheme="minorHAnsi" w:cstheme="minorBidi"/>
            <w:sz w:val="24"/>
            <w:szCs w:val="24"/>
            <w:lang w:val="en-US"/>
          </w:rPr>
          <w:tab/>
        </w:r>
        <w:r>
          <w:t>General</w:t>
        </w:r>
        <w:r>
          <w:tab/>
        </w:r>
        <w:r>
          <w:fldChar w:fldCharType="begin"/>
        </w:r>
        <w:r>
          <w:instrText xml:space="preserve"> PAGEREF _Toc65223018 \h </w:instrText>
        </w:r>
      </w:ins>
      <w:r>
        <w:fldChar w:fldCharType="separate"/>
      </w:r>
      <w:ins w:id="101" w:author="Apple Inc." w:date="2021-02-26T09:08:00Z">
        <w:r>
          <w:t>29</w:t>
        </w:r>
        <w:r>
          <w:fldChar w:fldCharType="end"/>
        </w:r>
      </w:ins>
    </w:p>
    <w:p w14:paraId="4A6F6D83" w14:textId="0B1F0707" w:rsidR="00B24E29" w:rsidRDefault="00B24E29">
      <w:pPr>
        <w:pStyle w:val="TOC3"/>
        <w:rPr>
          <w:ins w:id="102" w:author="Apple Inc." w:date="2021-02-26T09:08:00Z"/>
          <w:rFonts w:asciiTheme="minorHAnsi" w:eastAsiaTheme="minorEastAsia" w:hAnsiTheme="minorHAnsi" w:cstheme="minorBidi"/>
          <w:sz w:val="24"/>
          <w:szCs w:val="24"/>
          <w:lang w:val="en-US"/>
        </w:rPr>
      </w:pPr>
      <w:ins w:id="103" w:author="Apple Inc." w:date="2021-02-26T09:08:00Z">
        <w:r w:rsidRPr="00343A15">
          <w:rPr>
            <w:rFonts w:eastAsiaTheme="minorEastAsia"/>
          </w:rPr>
          <w:t>5.3.2</w:t>
        </w:r>
        <w:r>
          <w:rPr>
            <w:rFonts w:asciiTheme="minorHAnsi" w:eastAsiaTheme="minorEastAsia" w:hAnsiTheme="minorHAnsi" w:cstheme="minorBidi"/>
            <w:sz w:val="24"/>
            <w:szCs w:val="24"/>
            <w:lang w:val="en-US"/>
          </w:rPr>
          <w:tab/>
        </w:r>
        <w:r w:rsidRPr="00343A15">
          <w:rPr>
            <w:rFonts w:eastAsiaTheme="minorEastAsia"/>
          </w:rPr>
          <w:t>Impact of multiple test antennae</w:t>
        </w:r>
        <w:r>
          <w:tab/>
        </w:r>
        <w:r>
          <w:fldChar w:fldCharType="begin"/>
        </w:r>
        <w:r>
          <w:instrText xml:space="preserve"> PAGEREF _Toc65223019 \h </w:instrText>
        </w:r>
      </w:ins>
      <w:r>
        <w:fldChar w:fldCharType="separate"/>
      </w:r>
      <w:ins w:id="104" w:author="Apple Inc." w:date="2021-02-26T09:08:00Z">
        <w:r>
          <w:t>30</w:t>
        </w:r>
        <w:r>
          <w:fldChar w:fldCharType="end"/>
        </w:r>
      </w:ins>
    </w:p>
    <w:p w14:paraId="2FC90C7D" w14:textId="56C7B3E2" w:rsidR="00B24E29" w:rsidRDefault="00B24E29">
      <w:pPr>
        <w:pStyle w:val="TOC4"/>
        <w:rPr>
          <w:ins w:id="105" w:author="Apple Inc." w:date="2021-02-26T09:08:00Z"/>
          <w:rFonts w:asciiTheme="minorHAnsi" w:eastAsiaTheme="minorEastAsia" w:hAnsiTheme="minorHAnsi" w:cstheme="minorBidi"/>
          <w:sz w:val="24"/>
          <w:szCs w:val="24"/>
          <w:lang w:val="en-US"/>
        </w:rPr>
      </w:pPr>
      <w:ins w:id="106" w:author="Apple Inc." w:date="2021-02-26T09:08:00Z">
        <w:r w:rsidRPr="00343A15">
          <w:rPr>
            <w:rFonts w:eastAsiaTheme="minorEastAsia"/>
          </w:rPr>
          <w:t>5.3.2.1</w:t>
        </w:r>
        <w:r>
          <w:rPr>
            <w:rFonts w:asciiTheme="minorHAnsi" w:eastAsiaTheme="minorEastAsia" w:hAnsiTheme="minorHAnsi" w:cstheme="minorBidi"/>
            <w:sz w:val="24"/>
            <w:szCs w:val="24"/>
            <w:lang w:val="en-US"/>
          </w:rPr>
          <w:tab/>
        </w:r>
        <w:r w:rsidRPr="00343A15">
          <w:rPr>
            <w:rFonts w:eastAsiaTheme="minorEastAsia"/>
          </w:rPr>
          <w:t>PSD imbalance with DL signals from test equipment</w:t>
        </w:r>
        <w:r>
          <w:tab/>
        </w:r>
        <w:r>
          <w:fldChar w:fldCharType="begin"/>
        </w:r>
        <w:r>
          <w:instrText xml:space="preserve"> PAGEREF _Toc65223020 \h </w:instrText>
        </w:r>
      </w:ins>
      <w:r>
        <w:fldChar w:fldCharType="separate"/>
      </w:r>
      <w:ins w:id="107" w:author="Apple Inc." w:date="2021-02-26T09:08:00Z">
        <w:r>
          <w:t>30</w:t>
        </w:r>
        <w:r>
          <w:fldChar w:fldCharType="end"/>
        </w:r>
      </w:ins>
    </w:p>
    <w:p w14:paraId="4EF0DF57" w14:textId="26534B73" w:rsidR="00B24E29" w:rsidRDefault="00B24E29">
      <w:pPr>
        <w:pStyle w:val="TOC5"/>
        <w:rPr>
          <w:ins w:id="108" w:author="Apple Inc." w:date="2021-02-26T09:08:00Z"/>
          <w:rFonts w:asciiTheme="minorHAnsi" w:eastAsiaTheme="minorEastAsia" w:hAnsiTheme="minorHAnsi" w:cstheme="minorBidi"/>
          <w:sz w:val="24"/>
          <w:szCs w:val="24"/>
          <w:lang w:val="en-US"/>
        </w:rPr>
      </w:pPr>
      <w:ins w:id="109" w:author="Apple Inc." w:date="2021-02-26T09:08:00Z">
        <w:r w:rsidRPr="00343A15">
          <w:rPr>
            <w:rFonts w:eastAsiaTheme="minorEastAsia"/>
          </w:rPr>
          <w:t>5.3.2.1.1</w:t>
        </w:r>
        <w:r>
          <w:rPr>
            <w:rFonts w:asciiTheme="minorHAnsi" w:eastAsiaTheme="minorEastAsia" w:hAnsiTheme="minorHAnsi" w:cstheme="minorBidi"/>
            <w:sz w:val="24"/>
            <w:szCs w:val="24"/>
            <w:lang w:val="en-US"/>
          </w:rPr>
          <w:tab/>
        </w:r>
        <w:r w:rsidRPr="00343A15">
          <w:rPr>
            <w:rFonts w:eastAsiaTheme="minorEastAsia"/>
          </w:rPr>
          <w:t>DL PSD towards UE supporting independent beam management (IBM)</w:t>
        </w:r>
        <w:r>
          <w:tab/>
        </w:r>
        <w:r>
          <w:fldChar w:fldCharType="begin"/>
        </w:r>
        <w:r>
          <w:instrText xml:space="preserve"> PAGEREF _Toc65223021 \h </w:instrText>
        </w:r>
      </w:ins>
      <w:r>
        <w:fldChar w:fldCharType="separate"/>
      </w:r>
      <w:ins w:id="110" w:author="Apple Inc." w:date="2021-02-26T09:08:00Z">
        <w:r>
          <w:t>30</w:t>
        </w:r>
        <w:r>
          <w:fldChar w:fldCharType="end"/>
        </w:r>
      </w:ins>
    </w:p>
    <w:p w14:paraId="09B4F4D6" w14:textId="46877598" w:rsidR="00B24E29" w:rsidRDefault="00B24E29">
      <w:pPr>
        <w:pStyle w:val="TOC5"/>
        <w:rPr>
          <w:ins w:id="111" w:author="Apple Inc." w:date="2021-02-26T09:08:00Z"/>
          <w:rFonts w:asciiTheme="minorHAnsi" w:eastAsiaTheme="minorEastAsia" w:hAnsiTheme="minorHAnsi" w:cstheme="minorBidi"/>
          <w:sz w:val="24"/>
          <w:szCs w:val="24"/>
          <w:lang w:val="en-US"/>
        </w:rPr>
      </w:pPr>
      <w:ins w:id="112" w:author="Apple Inc." w:date="2021-02-26T09:08:00Z">
        <w:r w:rsidRPr="00343A15">
          <w:rPr>
            <w:rFonts w:eastAsiaTheme="minorEastAsia"/>
          </w:rPr>
          <w:t>5.3.2.1.2</w:t>
        </w:r>
        <w:r>
          <w:rPr>
            <w:rFonts w:asciiTheme="minorHAnsi" w:eastAsiaTheme="minorEastAsia" w:hAnsiTheme="minorHAnsi" w:cstheme="minorBidi"/>
            <w:sz w:val="24"/>
            <w:szCs w:val="24"/>
            <w:lang w:val="en-US"/>
          </w:rPr>
          <w:tab/>
        </w:r>
        <w:r w:rsidRPr="00343A15">
          <w:rPr>
            <w:rFonts w:eastAsiaTheme="minorEastAsia"/>
          </w:rPr>
          <w:t>DL PSD towards UE supporting common beam management (CBM)</w:t>
        </w:r>
        <w:r>
          <w:tab/>
        </w:r>
        <w:r>
          <w:fldChar w:fldCharType="begin"/>
        </w:r>
        <w:r>
          <w:instrText xml:space="preserve"> PAGEREF _Toc65223022 \h </w:instrText>
        </w:r>
      </w:ins>
      <w:r>
        <w:fldChar w:fldCharType="separate"/>
      </w:r>
      <w:ins w:id="113" w:author="Apple Inc." w:date="2021-02-26T09:08:00Z">
        <w:r>
          <w:t>31</w:t>
        </w:r>
        <w:r>
          <w:fldChar w:fldCharType="end"/>
        </w:r>
      </w:ins>
    </w:p>
    <w:p w14:paraId="7E215C40" w14:textId="4E0CEDF6" w:rsidR="00B24E29" w:rsidRDefault="00B24E29">
      <w:pPr>
        <w:pStyle w:val="TOC4"/>
        <w:rPr>
          <w:ins w:id="114" w:author="Apple Inc." w:date="2021-02-26T09:08:00Z"/>
          <w:rFonts w:asciiTheme="minorHAnsi" w:eastAsiaTheme="minorEastAsia" w:hAnsiTheme="minorHAnsi" w:cstheme="minorBidi"/>
          <w:sz w:val="24"/>
          <w:szCs w:val="24"/>
          <w:lang w:val="en-US"/>
        </w:rPr>
      </w:pPr>
      <w:ins w:id="115" w:author="Apple Inc." w:date="2021-02-26T09:08:00Z">
        <w:r w:rsidRPr="00343A15">
          <w:rPr>
            <w:rFonts w:eastAsiaTheme="minorEastAsia"/>
          </w:rPr>
          <w:t>5.3.2.2</w:t>
        </w:r>
        <w:r>
          <w:rPr>
            <w:rFonts w:asciiTheme="minorHAnsi" w:eastAsiaTheme="minorEastAsia" w:hAnsiTheme="minorHAnsi" w:cstheme="minorBidi"/>
            <w:sz w:val="24"/>
            <w:szCs w:val="24"/>
            <w:lang w:val="en-US"/>
          </w:rPr>
          <w:tab/>
        </w:r>
        <w:r w:rsidRPr="00343A15">
          <w:rPr>
            <w:rFonts w:eastAsiaTheme="minorEastAsia"/>
          </w:rPr>
          <w:t>Impact of off-focus test system antennae</w:t>
        </w:r>
        <w:r>
          <w:tab/>
        </w:r>
        <w:r>
          <w:fldChar w:fldCharType="begin"/>
        </w:r>
        <w:r>
          <w:instrText xml:space="preserve"> PAGEREF _Toc65223023 \h </w:instrText>
        </w:r>
      </w:ins>
      <w:r>
        <w:fldChar w:fldCharType="separate"/>
      </w:r>
      <w:ins w:id="116" w:author="Apple Inc." w:date="2021-02-26T09:08:00Z">
        <w:r>
          <w:t>32</w:t>
        </w:r>
        <w:r>
          <w:fldChar w:fldCharType="end"/>
        </w:r>
      </w:ins>
    </w:p>
    <w:p w14:paraId="60DD1163" w14:textId="1A060DE5" w:rsidR="00B24E29" w:rsidRDefault="00B24E29">
      <w:pPr>
        <w:pStyle w:val="TOC5"/>
        <w:rPr>
          <w:ins w:id="117" w:author="Apple Inc." w:date="2021-02-26T09:08:00Z"/>
          <w:rFonts w:asciiTheme="minorHAnsi" w:eastAsiaTheme="minorEastAsia" w:hAnsiTheme="minorHAnsi" w:cstheme="minorBidi"/>
          <w:sz w:val="24"/>
          <w:szCs w:val="24"/>
          <w:lang w:val="en-US"/>
        </w:rPr>
      </w:pPr>
      <w:ins w:id="118" w:author="Apple Inc." w:date="2021-02-26T09:08:00Z">
        <w:r w:rsidRPr="00343A15">
          <w:rPr>
            <w:rFonts w:eastAsiaTheme="minorEastAsia"/>
          </w:rPr>
          <w:t>5.3.2.2.1</w:t>
        </w:r>
        <w:r>
          <w:rPr>
            <w:rFonts w:asciiTheme="minorHAnsi" w:eastAsiaTheme="minorEastAsia" w:hAnsiTheme="minorHAnsi" w:cstheme="minorBidi"/>
            <w:sz w:val="24"/>
            <w:szCs w:val="24"/>
            <w:lang w:val="en-US"/>
          </w:rPr>
          <w:tab/>
        </w:r>
        <w:r w:rsidRPr="00343A15">
          <w:rPr>
            <w:rFonts w:eastAsiaTheme="minorEastAsia"/>
          </w:rPr>
          <w:t>Quality of quiet zone (QoQZ)</w:t>
        </w:r>
        <w:r>
          <w:tab/>
        </w:r>
        <w:r>
          <w:fldChar w:fldCharType="begin"/>
        </w:r>
        <w:r>
          <w:instrText xml:space="preserve"> PAGEREF _Toc65223024 \h </w:instrText>
        </w:r>
      </w:ins>
      <w:r>
        <w:fldChar w:fldCharType="separate"/>
      </w:r>
      <w:ins w:id="119" w:author="Apple Inc." w:date="2021-02-26T09:08:00Z">
        <w:r>
          <w:t>32</w:t>
        </w:r>
        <w:r>
          <w:fldChar w:fldCharType="end"/>
        </w:r>
      </w:ins>
    </w:p>
    <w:p w14:paraId="1BF0F2D6" w14:textId="136F5A6E" w:rsidR="00B24E29" w:rsidRDefault="00B24E29">
      <w:pPr>
        <w:pStyle w:val="TOC5"/>
        <w:rPr>
          <w:ins w:id="120" w:author="Apple Inc." w:date="2021-02-26T09:08:00Z"/>
          <w:rFonts w:asciiTheme="minorHAnsi" w:eastAsiaTheme="minorEastAsia" w:hAnsiTheme="minorHAnsi" w:cstheme="minorBidi"/>
          <w:sz w:val="24"/>
          <w:szCs w:val="24"/>
          <w:lang w:val="en-US"/>
        </w:rPr>
      </w:pPr>
      <w:ins w:id="121" w:author="Apple Inc." w:date="2021-02-26T09:08:00Z">
        <w:r w:rsidRPr="00343A15">
          <w:rPr>
            <w:rFonts w:eastAsiaTheme="minorEastAsia"/>
          </w:rPr>
          <w:t>5.3.2.2.2</w:t>
        </w:r>
        <w:r>
          <w:rPr>
            <w:rFonts w:asciiTheme="minorHAnsi" w:eastAsiaTheme="minorEastAsia" w:hAnsiTheme="minorHAnsi" w:cstheme="minorBidi"/>
            <w:sz w:val="24"/>
            <w:szCs w:val="24"/>
            <w:lang w:val="en-US"/>
          </w:rPr>
          <w:tab/>
        </w:r>
        <w:r w:rsidRPr="00343A15">
          <w:rPr>
            <w:rFonts w:eastAsiaTheme="minorEastAsia"/>
          </w:rPr>
          <w:t>Rx beam profiles with an independent beam management (IBM) UE</w:t>
        </w:r>
        <w:r>
          <w:tab/>
        </w:r>
        <w:r>
          <w:fldChar w:fldCharType="begin"/>
        </w:r>
        <w:r>
          <w:instrText xml:space="preserve"> PAGEREF _Toc65223025 \h </w:instrText>
        </w:r>
      </w:ins>
      <w:r>
        <w:fldChar w:fldCharType="separate"/>
      </w:r>
      <w:ins w:id="122" w:author="Apple Inc." w:date="2021-02-26T09:08:00Z">
        <w:r>
          <w:t>38</w:t>
        </w:r>
        <w:r>
          <w:fldChar w:fldCharType="end"/>
        </w:r>
      </w:ins>
    </w:p>
    <w:p w14:paraId="05A0B67D" w14:textId="2A3EF47D" w:rsidR="00B24E29" w:rsidRDefault="00B24E29">
      <w:pPr>
        <w:pStyle w:val="TOC5"/>
        <w:rPr>
          <w:ins w:id="123" w:author="Apple Inc." w:date="2021-02-26T09:08:00Z"/>
          <w:rFonts w:asciiTheme="minorHAnsi" w:eastAsiaTheme="minorEastAsia" w:hAnsiTheme="minorHAnsi" w:cstheme="minorBidi"/>
          <w:sz w:val="24"/>
          <w:szCs w:val="24"/>
          <w:lang w:val="en-US"/>
        </w:rPr>
      </w:pPr>
      <w:ins w:id="124" w:author="Apple Inc." w:date="2021-02-26T09:08:00Z">
        <w:r w:rsidRPr="00343A15">
          <w:rPr>
            <w:rFonts w:eastAsiaTheme="minorEastAsia"/>
          </w:rPr>
          <w:t>5.3.2.2.3</w:t>
        </w:r>
        <w:r>
          <w:rPr>
            <w:rFonts w:asciiTheme="minorHAnsi" w:eastAsiaTheme="minorEastAsia" w:hAnsiTheme="minorHAnsi" w:cstheme="minorBidi"/>
            <w:sz w:val="24"/>
            <w:szCs w:val="24"/>
            <w:lang w:val="en-US"/>
          </w:rPr>
          <w:tab/>
        </w:r>
        <w:r w:rsidRPr="00343A15">
          <w:rPr>
            <w:rFonts w:eastAsiaTheme="minorEastAsia"/>
          </w:rPr>
          <w:t>Propensity to trigger incorrect beam in CBM UE</w:t>
        </w:r>
        <w:r>
          <w:tab/>
        </w:r>
        <w:r>
          <w:fldChar w:fldCharType="begin"/>
        </w:r>
        <w:r>
          <w:instrText xml:space="preserve"> PAGEREF _Toc65223026 \h </w:instrText>
        </w:r>
      </w:ins>
      <w:r>
        <w:fldChar w:fldCharType="separate"/>
      </w:r>
      <w:ins w:id="125" w:author="Apple Inc." w:date="2021-02-26T09:08:00Z">
        <w:r>
          <w:t>40</w:t>
        </w:r>
        <w:r>
          <w:fldChar w:fldCharType="end"/>
        </w:r>
      </w:ins>
    </w:p>
    <w:p w14:paraId="01859C7A" w14:textId="281A6C6D" w:rsidR="00B24E29" w:rsidRDefault="00B24E29">
      <w:pPr>
        <w:pStyle w:val="TOC5"/>
        <w:rPr>
          <w:ins w:id="126" w:author="Apple Inc." w:date="2021-02-26T09:08:00Z"/>
          <w:rFonts w:asciiTheme="minorHAnsi" w:eastAsiaTheme="minorEastAsia" w:hAnsiTheme="minorHAnsi" w:cstheme="minorBidi"/>
          <w:sz w:val="24"/>
          <w:szCs w:val="24"/>
          <w:lang w:val="en-US"/>
        </w:rPr>
      </w:pPr>
      <w:ins w:id="127" w:author="Apple Inc." w:date="2021-02-26T09:08:00Z">
        <w:r w:rsidRPr="00343A15">
          <w:rPr>
            <w:rFonts w:eastAsiaTheme="minorEastAsia"/>
          </w:rPr>
          <w:t>5.3.2.2.4</w:t>
        </w:r>
        <w:r>
          <w:rPr>
            <w:rFonts w:asciiTheme="minorHAnsi" w:eastAsiaTheme="minorEastAsia" w:hAnsiTheme="minorHAnsi" w:cstheme="minorBidi"/>
            <w:sz w:val="24"/>
            <w:szCs w:val="24"/>
            <w:lang w:val="en-US"/>
          </w:rPr>
          <w:tab/>
        </w:r>
        <w:r w:rsidRPr="00343A15">
          <w:rPr>
            <w:rFonts w:eastAsiaTheme="minorEastAsia"/>
          </w:rPr>
          <w:t>Spherical coverage measurement simulation with common beam management (CBM) UE</w:t>
        </w:r>
        <w:r>
          <w:tab/>
        </w:r>
        <w:r>
          <w:fldChar w:fldCharType="begin"/>
        </w:r>
        <w:r>
          <w:instrText xml:space="preserve"> PAGEREF _Toc65223027 \h </w:instrText>
        </w:r>
      </w:ins>
      <w:r>
        <w:fldChar w:fldCharType="separate"/>
      </w:r>
      <w:ins w:id="128" w:author="Apple Inc." w:date="2021-02-26T09:08:00Z">
        <w:r>
          <w:t>40</w:t>
        </w:r>
        <w:r>
          <w:fldChar w:fldCharType="end"/>
        </w:r>
      </w:ins>
    </w:p>
    <w:p w14:paraId="7DD0973C" w14:textId="027B3052" w:rsidR="00B24E29" w:rsidRDefault="00B24E29">
      <w:pPr>
        <w:pStyle w:val="TOC4"/>
        <w:rPr>
          <w:ins w:id="129" w:author="Apple Inc." w:date="2021-02-26T09:08:00Z"/>
          <w:rFonts w:asciiTheme="minorHAnsi" w:eastAsiaTheme="minorEastAsia" w:hAnsiTheme="minorHAnsi" w:cstheme="minorBidi"/>
          <w:sz w:val="24"/>
          <w:szCs w:val="24"/>
          <w:lang w:val="en-US"/>
        </w:rPr>
      </w:pPr>
      <w:ins w:id="130" w:author="Apple Inc." w:date="2021-02-26T09:08:00Z">
        <w:r w:rsidRPr="00343A15">
          <w:rPr>
            <w:rFonts w:eastAsiaTheme="minorEastAsia"/>
          </w:rPr>
          <w:t>5.3.2.3</w:t>
        </w:r>
        <w:r>
          <w:rPr>
            <w:rFonts w:asciiTheme="minorHAnsi" w:eastAsiaTheme="minorEastAsia" w:hAnsiTheme="minorHAnsi" w:cstheme="minorBidi"/>
            <w:sz w:val="24"/>
            <w:szCs w:val="24"/>
            <w:lang w:val="en-US"/>
          </w:rPr>
          <w:tab/>
        </w:r>
        <w:r w:rsidRPr="00343A15">
          <w:rPr>
            <w:rFonts w:eastAsiaTheme="minorEastAsia"/>
          </w:rPr>
          <w:t>Summary on applicability of offset antenna test system</w:t>
        </w:r>
        <w:r>
          <w:tab/>
        </w:r>
        <w:r>
          <w:fldChar w:fldCharType="begin"/>
        </w:r>
        <w:r>
          <w:instrText xml:space="preserve"> PAGEREF _Toc65223028 \h </w:instrText>
        </w:r>
      </w:ins>
      <w:r>
        <w:fldChar w:fldCharType="separate"/>
      </w:r>
      <w:ins w:id="131" w:author="Apple Inc." w:date="2021-02-26T09:08:00Z">
        <w:r>
          <w:t>42</w:t>
        </w:r>
        <w:r>
          <w:fldChar w:fldCharType="end"/>
        </w:r>
      </w:ins>
    </w:p>
    <w:p w14:paraId="4646CB5D" w14:textId="2B38D7CD" w:rsidR="00B24E29" w:rsidRDefault="00B24E29">
      <w:pPr>
        <w:pStyle w:val="TOC3"/>
        <w:rPr>
          <w:ins w:id="132" w:author="Apple Inc." w:date="2021-02-26T09:08:00Z"/>
          <w:rFonts w:asciiTheme="minorHAnsi" w:eastAsiaTheme="minorEastAsia" w:hAnsiTheme="minorHAnsi" w:cstheme="minorBidi"/>
          <w:sz w:val="24"/>
          <w:szCs w:val="24"/>
          <w:lang w:val="en-US"/>
        </w:rPr>
      </w:pPr>
      <w:ins w:id="133" w:author="Apple Inc." w:date="2021-02-26T09:08:00Z">
        <w:r w:rsidRPr="00343A15">
          <w:rPr>
            <w:rFonts w:eastAsiaTheme="minorEastAsia"/>
          </w:rPr>
          <w:t xml:space="preserve">5.3.3 </w:t>
        </w:r>
        <w:r>
          <w:rPr>
            <w:rFonts w:asciiTheme="minorHAnsi" w:eastAsiaTheme="minorEastAsia" w:hAnsiTheme="minorHAnsi" w:cstheme="minorBidi"/>
            <w:sz w:val="24"/>
            <w:szCs w:val="24"/>
            <w:lang w:val="en-US"/>
          </w:rPr>
          <w:tab/>
        </w:r>
        <w:r w:rsidRPr="00343A15">
          <w:rPr>
            <w:rFonts w:eastAsiaTheme="minorEastAsia"/>
          </w:rPr>
          <w:t>Inter-band testing ramifications</w:t>
        </w:r>
        <w:r>
          <w:tab/>
        </w:r>
        <w:r>
          <w:fldChar w:fldCharType="begin"/>
        </w:r>
        <w:r>
          <w:instrText xml:space="preserve"> PAGEREF _Toc65223029 \h </w:instrText>
        </w:r>
      </w:ins>
      <w:r>
        <w:fldChar w:fldCharType="separate"/>
      </w:r>
      <w:ins w:id="134" w:author="Apple Inc." w:date="2021-02-26T09:08:00Z">
        <w:r>
          <w:t>42</w:t>
        </w:r>
        <w:r>
          <w:fldChar w:fldCharType="end"/>
        </w:r>
      </w:ins>
    </w:p>
    <w:p w14:paraId="24F489D3" w14:textId="79A89284" w:rsidR="00B24E29" w:rsidRDefault="00B24E29">
      <w:pPr>
        <w:pStyle w:val="TOC4"/>
        <w:rPr>
          <w:ins w:id="135" w:author="Apple Inc." w:date="2021-02-26T09:08:00Z"/>
          <w:rFonts w:asciiTheme="minorHAnsi" w:eastAsiaTheme="minorEastAsia" w:hAnsiTheme="minorHAnsi" w:cstheme="minorBidi"/>
          <w:sz w:val="24"/>
          <w:szCs w:val="24"/>
          <w:lang w:val="en-US"/>
        </w:rPr>
      </w:pPr>
      <w:ins w:id="136" w:author="Apple Inc." w:date="2021-02-26T09:08:00Z">
        <w:r w:rsidRPr="00343A15">
          <w:rPr>
            <w:rFonts w:eastAsiaTheme="minorEastAsia"/>
          </w:rPr>
          <w:t xml:space="preserve">5.3.3.1 </w:t>
        </w:r>
        <w:r>
          <w:rPr>
            <w:rFonts w:asciiTheme="minorHAnsi" w:eastAsiaTheme="minorEastAsia" w:hAnsiTheme="minorHAnsi" w:cstheme="minorBidi"/>
            <w:sz w:val="24"/>
            <w:szCs w:val="24"/>
            <w:lang w:val="en-US"/>
          </w:rPr>
          <w:tab/>
        </w:r>
        <w:r w:rsidRPr="00343A15">
          <w:rPr>
            <w:rFonts w:eastAsiaTheme="minorEastAsia"/>
          </w:rPr>
          <w:t>Single antenna</w:t>
        </w:r>
        <w:r>
          <w:tab/>
        </w:r>
        <w:r>
          <w:fldChar w:fldCharType="begin"/>
        </w:r>
        <w:r>
          <w:instrText xml:space="preserve"> PAGEREF _Toc65223030 \h </w:instrText>
        </w:r>
      </w:ins>
      <w:r>
        <w:fldChar w:fldCharType="separate"/>
      </w:r>
      <w:ins w:id="137" w:author="Apple Inc." w:date="2021-02-26T09:08:00Z">
        <w:r>
          <w:t>42</w:t>
        </w:r>
        <w:r>
          <w:fldChar w:fldCharType="end"/>
        </w:r>
      </w:ins>
    </w:p>
    <w:p w14:paraId="545831BA" w14:textId="06917A2F" w:rsidR="00B24E29" w:rsidRDefault="00B24E29">
      <w:pPr>
        <w:pStyle w:val="TOC4"/>
        <w:rPr>
          <w:ins w:id="138" w:author="Apple Inc." w:date="2021-02-26T09:08:00Z"/>
          <w:rFonts w:asciiTheme="minorHAnsi" w:eastAsiaTheme="minorEastAsia" w:hAnsiTheme="minorHAnsi" w:cstheme="minorBidi"/>
          <w:sz w:val="24"/>
          <w:szCs w:val="24"/>
          <w:lang w:val="en-US"/>
        </w:rPr>
      </w:pPr>
      <w:ins w:id="139" w:author="Apple Inc." w:date="2021-02-26T09:08:00Z">
        <w:r w:rsidRPr="00343A15">
          <w:rPr>
            <w:rFonts w:eastAsiaTheme="minorEastAsia"/>
          </w:rPr>
          <w:t xml:space="preserve">5.3.3.2 </w:t>
        </w:r>
        <w:r>
          <w:rPr>
            <w:rFonts w:asciiTheme="minorHAnsi" w:eastAsiaTheme="minorEastAsia" w:hAnsiTheme="minorHAnsi" w:cstheme="minorBidi"/>
            <w:sz w:val="24"/>
            <w:szCs w:val="24"/>
            <w:lang w:val="en-US"/>
          </w:rPr>
          <w:tab/>
        </w:r>
        <w:r w:rsidRPr="00343A15">
          <w:rPr>
            <w:rFonts w:eastAsiaTheme="minorEastAsia"/>
          </w:rPr>
          <w:t>Multiple antennae</w:t>
        </w:r>
        <w:r>
          <w:tab/>
        </w:r>
        <w:r>
          <w:fldChar w:fldCharType="begin"/>
        </w:r>
        <w:r>
          <w:instrText xml:space="preserve"> PAGEREF _Toc65223031 \h </w:instrText>
        </w:r>
      </w:ins>
      <w:r>
        <w:fldChar w:fldCharType="separate"/>
      </w:r>
      <w:ins w:id="140" w:author="Apple Inc." w:date="2021-02-26T09:08:00Z">
        <w:r>
          <w:t>43</w:t>
        </w:r>
        <w:r>
          <w:fldChar w:fldCharType="end"/>
        </w:r>
      </w:ins>
    </w:p>
    <w:p w14:paraId="567890C0" w14:textId="4CD15C6D" w:rsidR="00B24E29" w:rsidRDefault="00B24E29">
      <w:pPr>
        <w:pStyle w:val="TOC2"/>
        <w:rPr>
          <w:ins w:id="141" w:author="Apple Inc." w:date="2021-02-26T09:08:00Z"/>
          <w:rFonts w:asciiTheme="minorHAnsi" w:eastAsiaTheme="minorEastAsia" w:hAnsiTheme="minorHAnsi" w:cstheme="minorBidi"/>
          <w:sz w:val="24"/>
          <w:szCs w:val="24"/>
          <w:lang w:val="en-US"/>
        </w:rPr>
      </w:pPr>
      <w:ins w:id="142" w:author="Apple Inc." w:date="2021-02-26T09:08:00Z">
        <w:r>
          <w:t>5.4</w:t>
        </w:r>
        <w:r>
          <w:rPr>
            <w:rFonts w:asciiTheme="minorHAnsi" w:eastAsiaTheme="minorEastAsia" w:hAnsiTheme="minorHAnsi" w:cstheme="minorBidi"/>
            <w:sz w:val="24"/>
            <w:szCs w:val="24"/>
            <w:lang w:val="en-US"/>
          </w:rPr>
          <w:tab/>
        </w:r>
        <w:r>
          <w:t>Extreme temperature conditions</w:t>
        </w:r>
        <w:r>
          <w:tab/>
        </w:r>
        <w:r>
          <w:fldChar w:fldCharType="begin"/>
        </w:r>
        <w:r>
          <w:instrText xml:space="preserve"> PAGEREF _Toc65223032 \h </w:instrText>
        </w:r>
      </w:ins>
      <w:r>
        <w:fldChar w:fldCharType="separate"/>
      </w:r>
      <w:ins w:id="143" w:author="Apple Inc." w:date="2021-02-26T09:08:00Z">
        <w:r>
          <w:t>43</w:t>
        </w:r>
        <w:r>
          <w:fldChar w:fldCharType="end"/>
        </w:r>
      </w:ins>
    </w:p>
    <w:p w14:paraId="6A55E9F8" w14:textId="26322BE1" w:rsidR="00B24E29" w:rsidRDefault="00B24E29">
      <w:pPr>
        <w:pStyle w:val="TOC2"/>
        <w:rPr>
          <w:ins w:id="144" w:author="Apple Inc." w:date="2021-02-26T09:08:00Z"/>
          <w:rFonts w:asciiTheme="minorHAnsi" w:eastAsiaTheme="minorEastAsia" w:hAnsiTheme="minorHAnsi" w:cstheme="minorBidi"/>
          <w:sz w:val="24"/>
          <w:szCs w:val="24"/>
          <w:lang w:val="en-US"/>
        </w:rPr>
      </w:pPr>
      <w:ins w:id="145" w:author="Apple Inc." w:date="2021-02-26T09:08:00Z">
        <w:r>
          <w:t>5.5</w:t>
        </w:r>
        <w:r>
          <w:rPr>
            <w:rFonts w:asciiTheme="minorHAnsi" w:eastAsiaTheme="minorEastAsia" w:hAnsiTheme="minorHAnsi" w:cstheme="minorBidi"/>
            <w:sz w:val="24"/>
            <w:szCs w:val="24"/>
            <w:lang w:val="en-US"/>
          </w:rPr>
          <w:tab/>
        </w:r>
        <w:r>
          <w:t>FR2 DL 256QAM</w:t>
        </w:r>
        <w:r>
          <w:tab/>
        </w:r>
        <w:r>
          <w:fldChar w:fldCharType="begin"/>
        </w:r>
        <w:r>
          <w:instrText xml:space="preserve"> PAGEREF _Toc65223033 \h </w:instrText>
        </w:r>
      </w:ins>
      <w:r>
        <w:fldChar w:fldCharType="separate"/>
      </w:r>
      <w:ins w:id="146" w:author="Apple Inc." w:date="2021-02-26T09:08:00Z">
        <w:r>
          <w:t>43</w:t>
        </w:r>
        <w:r>
          <w:fldChar w:fldCharType="end"/>
        </w:r>
      </w:ins>
    </w:p>
    <w:p w14:paraId="7CFDAF39" w14:textId="29EA8467" w:rsidR="00B24E29" w:rsidRDefault="00B24E29">
      <w:pPr>
        <w:pStyle w:val="TOC2"/>
        <w:rPr>
          <w:ins w:id="147" w:author="Apple Inc." w:date="2021-02-26T09:08:00Z"/>
          <w:rFonts w:asciiTheme="minorHAnsi" w:eastAsiaTheme="minorEastAsia" w:hAnsiTheme="minorHAnsi" w:cstheme="minorBidi"/>
          <w:sz w:val="24"/>
          <w:szCs w:val="24"/>
          <w:lang w:val="en-US"/>
        </w:rPr>
      </w:pPr>
      <w:ins w:id="148" w:author="Apple Inc." w:date="2021-02-26T09:08:00Z">
        <w:r>
          <w:t>5.6</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_Toc65223034 \h </w:instrText>
        </w:r>
      </w:ins>
      <w:r>
        <w:fldChar w:fldCharType="separate"/>
      </w:r>
      <w:ins w:id="149" w:author="Apple Inc." w:date="2021-02-26T09:08:00Z">
        <w:r>
          <w:t>43</w:t>
        </w:r>
        <w:r>
          <w:fldChar w:fldCharType="end"/>
        </w:r>
      </w:ins>
    </w:p>
    <w:p w14:paraId="2B381FA2" w14:textId="4CD910AD" w:rsidR="00B24E29" w:rsidRDefault="00B24E29">
      <w:pPr>
        <w:pStyle w:val="TOC1"/>
        <w:rPr>
          <w:ins w:id="150" w:author="Apple Inc." w:date="2021-02-26T09:08:00Z"/>
          <w:rFonts w:asciiTheme="minorHAnsi" w:eastAsiaTheme="minorEastAsia" w:hAnsiTheme="minorHAnsi" w:cstheme="minorBidi"/>
          <w:sz w:val="24"/>
          <w:szCs w:val="24"/>
          <w:lang w:val="en-US"/>
        </w:rPr>
      </w:pPr>
      <w:ins w:id="151" w:author="Apple Inc." w:date="2021-02-26T09:08:00Z">
        <w:r>
          <w:t>6</w:t>
        </w:r>
        <w:r>
          <w:rPr>
            <w:rFonts w:asciiTheme="minorHAnsi" w:eastAsiaTheme="minorEastAsia" w:hAnsiTheme="minorHAnsi" w:cstheme="minorBidi"/>
            <w:sz w:val="24"/>
            <w:szCs w:val="24"/>
            <w:lang w:val="en-US"/>
          </w:rPr>
          <w:tab/>
        </w:r>
        <w:r>
          <w:t>UE RRM testing methodology enhancements</w:t>
        </w:r>
        <w:r>
          <w:tab/>
        </w:r>
        <w:r>
          <w:fldChar w:fldCharType="begin"/>
        </w:r>
        <w:r>
          <w:instrText xml:space="preserve"> PAGEREF _Toc65223035 \h </w:instrText>
        </w:r>
      </w:ins>
      <w:r>
        <w:fldChar w:fldCharType="separate"/>
      </w:r>
      <w:ins w:id="152" w:author="Apple Inc." w:date="2021-02-26T09:08:00Z">
        <w:r>
          <w:t>44</w:t>
        </w:r>
        <w:r>
          <w:fldChar w:fldCharType="end"/>
        </w:r>
      </w:ins>
    </w:p>
    <w:p w14:paraId="2322627E" w14:textId="4D660D05" w:rsidR="00B24E29" w:rsidRDefault="00B24E29">
      <w:pPr>
        <w:pStyle w:val="TOC2"/>
        <w:rPr>
          <w:ins w:id="153" w:author="Apple Inc." w:date="2021-02-26T09:08:00Z"/>
          <w:rFonts w:asciiTheme="minorHAnsi" w:eastAsiaTheme="minorEastAsia" w:hAnsiTheme="minorHAnsi" w:cstheme="minorBidi"/>
          <w:sz w:val="24"/>
          <w:szCs w:val="24"/>
          <w:lang w:val="en-US"/>
        </w:rPr>
      </w:pPr>
      <w:ins w:id="154" w:author="Apple Inc." w:date="2021-02-26T09:08:00Z">
        <w:r>
          <w:t>6.1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_Toc65223036 \h </w:instrText>
        </w:r>
      </w:ins>
      <w:r>
        <w:fldChar w:fldCharType="separate"/>
      </w:r>
      <w:ins w:id="155" w:author="Apple Inc." w:date="2021-02-26T09:08:00Z">
        <w:r>
          <w:t>44</w:t>
        </w:r>
        <w:r>
          <w:fldChar w:fldCharType="end"/>
        </w:r>
      </w:ins>
    </w:p>
    <w:p w14:paraId="7929510A" w14:textId="0DE6D582" w:rsidR="00B24E29" w:rsidRDefault="00B24E29">
      <w:pPr>
        <w:pStyle w:val="TOC1"/>
        <w:rPr>
          <w:ins w:id="156" w:author="Apple Inc." w:date="2021-02-26T09:08:00Z"/>
          <w:rFonts w:asciiTheme="minorHAnsi" w:eastAsiaTheme="minorEastAsia" w:hAnsiTheme="minorHAnsi" w:cstheme="minorBidi"/>
          <w:sz w:val="24"/>
          <w:szCs w:val="24"/>
          <w:lang w:val="en-US"/>
        </w:rPr>
      </w:pPr>
      <w:ins w:id="157" w:author="Apple Inc." w:date="2021-02-26T09:08:00Z">
        <w:r>
          <w:t>7</w:t>
        </w:r>
        <w:r>
          <w:rPr>
            <w:rFonts w:asciiTheme="minorHAnsi" w:eastAsiaTheme="minorEastAsia" w:hAnsiTheme="minorHAnsi" w:cstheme="minorBidi"/>
            <w:sz w:val="24"/>
            <w:szCs w:val="24"/>
            <w:lang w:val="en-US"/>
          </w:rPr>
          <w:tab/>
        </w:r>
        <w:r>
          <w:t>UE demodulation testing methodology enhancements</w:t>
        </w:r>
        <w:r>
          <w:tab/>
        </w:r>
        <w:r>
          <w:fldChar w:fldCharType="begin"/>
        </w:r>
        <w:r>
          <w:instrText xml:space="preserve"> PAGEREF _Toc65223037 \h </w:instrText>
        </w:r>
      </w:ins>
      <w:r>
        <w:fldChar w:fldCharType="separate"/>
      </w:r>
      <w:ins w:id="158" w:author="Apple Inc." w:date="2021-02-26T09:08:00Z">
        <w:r>
          <w:t>45</w:t>
        </w:r>
        <w:r>
          <w:fldChar w:fldCharType="end"/>
        </w:r>
      </w:ins>
    </w:p>
    <w:p w14:paraId="4116E199" w14:textId="679F25D4" w:rsidR="00B24E29" w:rsidRDefault="00B24E29">
      <w:pPr>
        <w:pStyle w:val="TOC2"/>
        <w:rPr>
          <w:ins w:id="159" w:author="Apple Inc." w:date="2021-02-26T09:08:00Z"/>
          <w:rFonts w:asciiTheme="minorHAnsi" w:eastAsiaTheme="minorEastAsia" w:hAnsiTheme="minorHAnsi" w:cstheme="minorBidi"/>
          <w:sz w:val="24"/>
          <w:szCs w:val="24"/>
          <w:lang w:val="en-US"/>
        </w:rPr>
      </w:pPr>
      <w:ins w:id="160" w:author="Apple Inc." w:date="2021-02-26T09:08:00Z">
        <w:r>
          <w:t>7.1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_Toc65223038 \h </w:instrText>
        </w:r>
      </w:ins>
      <w:r>
        <w:fldChar w:fldCharType="separate"/>
      </w:r>
      <w:ins w:id="161" w:author="Apple Inc." w:date="2021-02-26T09:08:00Z">
        <w:r>
          <w:t>45</w:t>
        </w:r>
        <w:r>
          <w:fldChar w:fldCharType="end"/>
        </w:r>
      </w:ins>
    </w:p>
    <w:p w14:paraId="25D972E4" w14:textId="5B1B0E3B" w:rsidR="00B24E29" w:rsidRDefault="00B24E29">
      <w:pPr>
        <w:pStyle w:val="TOC1"/>
        <w:rPr>
          <w:ins w:id="162" w:author="Apple Inc." w:date="2021-02-26T09:08:00Z"/>
          <w:rFonts w:asciiTheme="minorHAnsi" w:eastAsiaTheme="minorEastAsia" w:hAnsiTheme="minorHAnsi" w:cstheme="minorBidi"/>
          <w:sz w:val="24"/>
          <w:szCs w:val="24"/>
          <w:lang w:val="en-US"/>
        </w:rPr>
      </w:pPr>
      <w:ins w:id="163" w:author="Apple Inc." w:date="2021-02-26T09:08:00Z">
        <w:r>
          <w:lastRenderedPageBreak/>
          <w:t>8</w:t>
        </w:r>
        <w:r>
          <w:rPr>
            <w:rFonts w:asciiTheme="minorHAnsi" w:eastAsiaTheme="minorEastAsia" w:hAnsiTheme="minorHAnsi" w:cstheme="minorBidi"/>
            <w:sz w:val="24"/>
            <w:szCs w:val="24"/>
            <w:lang w:val="en-US"/>
          </w:rPr>
          <w:tab/>
        </w:r>
        <w:r>
          <w:t>Test time reduction</w:t>
        </w:r>
        <w:r>
          <w:tab/>
        </w:r>
        <w:r>
          <w:fldChar w:fldCharType="begin"/>
        </w:r>
        <w:r>
          <w:instrText xml:space="preserve"> PAGEREF _Toc65223039 \h </w:instrText>
        </w:r>
      </w:ins>
      <w:r>
        <w:fldChar w:fldCharType="separate"/>
      </w:r>
      <w:ins w:id="164" w:author="Apple Inc." w:date="2021-02-26T09:08:00Z">
        <w:r>
          <w:t>46</w:t>
        </w:r>
        <w:r>
          <w:fldChar w:fldCharType="end"/>
        </w:r>
      </w:ins>
    </w:p>
    <w:p w14:paraId="2219532C" w14:textId="648F70D2" w:rsidR="00B24E29" w:rsidRDefault="00B24E29">
      <w:pPr>
        <w:pStyle w:val="TOC8"/>
        <w:rPr>
          <w:ins w:id="165" w:author="Apple Inc." w:date="2021-02-26T09:08:00Z"/>
          <w:rFonts w:asciiTheme="minorHAnsi" w:eastAsiaTheme="minorEastAsia" w:hAnsiTheme="minorHAnsi" w:cstheme="minorBidi"/>
          <w:b w:val="0"/>
          <w:sz w:val="24"/>
          <w:szCs w:val="24"/>
          <w:lang w:val="en-US"/>
        </w:rPr>
      </w:pPr>
      <w:ins w:id="166" w:author="Apple Inc." w:date="2021-02-26T09:08:00Z">
        <w:r>
          <w:t>Annex A: Environment conditions</w:t>
        </w:r>
        <w:r>
          <w:tab/>
        </w:r>
        <w:r>
          <w:fldChar w:fldCharType="begin"/>
        </w:r>
        <w:r>
          <w:instrText xml:space="preserve"> PAGEREF _Toc65223040 \h </w:instrText>
        </w:r>
      </w:ins>
      <w:r>
        <w:fldChar w:fldCharType="separate"/>
      </w:r>
      <w:ins w:id="167" w:author="Apple Inc." w:date="2021-02-26T09:08:00Z">
        <w:r>
          <w:t>47</w:t>
        </w:r>
        <w:r>
          <w:fldChar w:fldCharType="end"/>
        </w:r>
      </w:ins>
    </w:p>
    <w:p w14:paraId="40987741" w14:textId="573138D0" w:rsidR="00B24E29" w:rsidRDefault="00B24E29">
      <w:pPr>
        <w:pStyle w:val="TOC1"/>
        <w:rPr>
          <w:ins w:id="168" w:author="Apple Inc." w:date="2021-02-26T09:08:00Z"/>
          <w:rFonts w:asciiTheme="minorHAnsi" w:eastAsiaTheme="minorEastAsia" w:hAnsiTheme="minorHAnsi" w:cstheme="minorBidi"/>
          <w:sz w:val="24"/>
          <w:szCs w:val="24"/>
          <w:lang w:val="en-US"/>
        </w:rPr>
      </w:pPr>
      <w:ins w:id="169" w:author="Apple Inc." w:date="2021-02-26T09:08:00Z">
        <w:r>
          <w:t>A.1</w:t>
        </w:r>
        <w:r>
          <w:rPr>
            <w:rFonts w:asciiTheme="minorHAnsi" w:eastAsiaTheme="minorEastAsia" w:hAnsiTheme="minorHAnsi" w:cstheme="minorBidi"/>
            <w:sz w:val="24"/>
            <w:szCs w:val="24"/>
            <w:lang w:val="en-US"/>
          </w:rPr>
          <w:tab/>
        </w:r>
        <w:r>
          <w:t>Operating voltage</w:t>
        </w:r>
        <w:r>
          <w:tab/>
        </w:r>
        <w:r>
          <w:fldChar w:fldCharType="begin"/>
        </w:r>
        <w:r>
          <w:instrText xml:space="preserve"> PAGEREF _Toc65223041 \h </w:instrText>
        </w:r>
      </w:ins>
      <w:r>
        <w:fldChar w:fldCharType="separate"/>
      </w:r>
      <w:ins w:id="170" w:author="Apple Inc." w:date="2021-02-26T09:08:00Z">
        <w:r>
          <w:t>47</w:t>
        </w:r>
        <w:r>
          <w:fldChar w:fldCharType="end"/>
        </w:r>
      </w:ins>
    </w:p>
    <w:p w14:paraId="3423E243" w14:textId="36F290A0" w:rsidR="00B24E29" w:rsidRDefault="00B24E29">
      <w:pPr>
        <w:pStyle w:val="TOC1"/>
        <w:rPr>
          <w:ins w:id="171" w:author="Apple Inc." w:date="2021-02-26T09:08:00Z"/>
          <w:rFonts w:asciiTheme="minorHAnsi" w:eastAsiaTheme="minorEastAsia" w:hAnsiTheme="minorHAnsi" w:cstheme="minorBidi"/>
          <w:sz w:val="24"/>
          <w:szCs w:val="24"/>
          <w:lang w:val="en-US"/>
        </w:rPr>
      </w:pPr>
      <w:ins w:id="172" w:author="Apple Inc." w:date="2021-02-26T09:08:00Z">
        <w:r>
          <w:t>A.2</w:t>
        </w:r>
        <w:r>
          <w:rPr>
            <w:rFonts w:asciiTheme="minorHAnsi" w:eastAsiaTheme="minorEastAsia" w:hAnsiTheme="minorHAnsi" w:cstheme="minorBidi"/>
            <w:sz w:val="24"/>
            <w:szCs w:val="24"/>
            <w:lang w:val="en-US"/>
          </w:rPr>
          <w:tab/>
        </w:r>
        <w:r>
          <w:t>Temperature</w:t>
        </w:r>
        <w:r>
          <w:tab/>
        </w:r>
        <w:r>
          <w:fldChar w:fldCharType="begin"/>
        </w:r>
        <w:r>
          <w:instrText xml:space="preserve"> PAGEREF _Toc65223042 \h </w:instrText>
        </w:r>
      </w:ins>
      <w:r>
        <w:fldChar w:fldCharType="separate"/>
      </w:r>
      <w:ins w:id="173" w:author="Apple Inc." w:date="2021-02-26T09:08:00Z">
        <w:r>
          <w:t>47</w:t>
        </w:r>
        <w:r>
          <w:fldChar w:fldCharType="end"/>
        </w:r>
      </w:ins>
    </w:p>
    <w:p w14:paraId="5FAC0286" w14:textId="35546E22" w:rsidR="00B24E29" w:rsidRDefault="00B24E29">
      <w:pPr>
        <w:pStyle w:val="TOC8"/>
        <w:rPr>
          <w:ins w:id="174" w:author="Apple Inc." w:date="2021-02-26T09:08:00Z"/>
          <w:rFonts w:asciiTheme="minorHAnsi" w:eastAsiaTheme="minorEastAsia" w:hAnsiTheme="minorHAnsi" w:cstheme="minorBidi"/>
          <w:b w:val="0"/>
          <w:sz w:val="24"/>
          <w:szCs w:val="24"/>
          <w:lang w:val="en-US"/>
        </w:rPr>
      </w:pPr>
      <w:ins w:id="175" w:author="Apple Inc." w:date="2021-02-26T09:08:00Z">
        <w:r>
          <w:t>Annex B: Measurement uncertainty</w:t>
        </w:r>
        <w:r>
          <w:tab/>
        </w:r>
        <w:r>
          <w:fldChar w:fldCharType="begin"/>
        </w:r>
        <w:r>
          <w:instrText xml:space="preserve"> PAGEREF _Toc65223043 \h </w:instrText>
        </w:r>
      </w:ins>
      <w:r>
        <w:fldChar w:fldCharType="separate"/>
      </w:r>
      <w:ins w:id="176" w:author="Apple Inc." w:date="2021-02-26T09:08:00Z">
        <w:r>
          <w:t>48</w:t>
        </w:r>
        <w:r>
          <w:fldChar w:fldCharType="end"/>
        </w:r>
      </w:ins>
    </w:p>
    <w:p w14:paraId="64E9B4E1" w14:textId="22EC21F2" w:rsidR="00B24E29" w:rsidRDefault="00B24E29">
      <w:pPr>
        <w:pStyle w:val="TOC1"/>
        <w:rPr>
          <w:ins w:id="177" w:author="Apple Inc." w:date="2021-02-26T09:08:00Z"/>
          <w:rFonts w:asciiTheme="minorHAnsi" w:eastAsiaTheme="minorEastAsia" w:hAnsiTheme="minorHAnsi" w:cstheme="minorBidi"/>
          <w:sz w:val="24"/>
          <w:szCs w:val="24"/>
          <w:lang w:val="en-US"/>
        </w:rPr>
      </w:pPr>
      <w:ins w:id="178" w:author="Apple Inc." w:date="2021-02-26T09:08:00Z">
        <w:r>
          <w:t>B.1</w:t>
        </w:r>
        <w:r>
          <w:rPr>
            <w:rFonts w:asciiTheme="minorHAnsi" w:eastAsiaTheme="minorEastAsia" w:hAnsiTheme="minorHAnsi" w:cstheme="minorBidi"/>
            <w:sz w:val="24"/>
            <w:szCs w:val="24"/>
            <w:lang w:val="en-US"/>
          </w:rPr>
          <w:tab/>
        </w:r>
        <w:r>
          <w:t>Measurement uncertainty budget for UE RF testing methodology</w:t>
        </w:r>
        <w:r>
          <w:tab/>
        </w:r>
        <w:r>
          <w:fldChar w:fldCharType="begin"/>
        </w:r>
        <w:r>
          <w:instrText xml:space="preserve"> PAGEREF _Toc65223044 \h </w:instrText>
        </w:r>
      </w:ins>
      <w:r>
        <w:fldChar w:fldCharType="separate"/>
      </w:r>
      <w:ins w:id="179" w:author="Apple Inc." w:date="2021-02-26T09:08:00Z">
        <w:r>
          <w:t>48</w:t>
        </w:r>
        <w:r>
          <w:fldChar w:fldCharType="end"/>
        </w:r>
      </w:ins>
    </w:p>
    <w:p w14:paraId="74CD12A6" w14:textId="14FCA2BF" w:rsidR="00B24E29" w:rsidRDefault="00B24E29">
      <w:pPr>
        <w:pStyle w:val="TOC8"/>
        <w:rPr>
          <w:ins w:id="180" w:author="Apple Inc." w:date="2021-02-26T09:08:00Z"/>
          <w:rFonts w:asciiTheme="minorHAnsi" w:eastAsiaTheme="minorEastAsia" w:hAnsiTheme="minorHAnsi" w:cstheme="minorBidi"/>
          <w:b w:val="0"/>
          <w:sz w:val="24"/>
          <w:szCs w:val="24"/>
          <w:lang w:val="en-US"/>
        </w:rPr>
      </w:pPr>
      <w:ins w:id="181" w:author="Apple Inc." w:date="2021-02-26T09:08:00Z">
        <w:r>
          <w:t>Annex &lt;X&gt;: Change history</w:t>
        </w:r>
        <w:r>
          <w:tab/>
        </w:r>
        <w:r>
          <w:fldChar w:fldCharType="begin"/>
        </w:r>
        <w:r>
          <w:instrText xml:space="preserve"> PAGEREF _Toc65223045 \h </w:instrText>
        </w:r>
      </w:ins>
      <w:r>
        <w:fldChar w:fldCharType="separate"/>
      </w:r>
      <w:ins w:id="182" w:author="Apple Inc." w:date="2021-02-26T09:08:00Z">
        <w:r>
          <w:t>49</w:t>
        </w:r>
        <w:r>
          <w:fldChar w:fldCharType="end"/>
        </w:r>
      </w:ins>
    </w:p>
    <w:p w14:paraId="2B0DACBB" w14:textId="36F7B0A5" w:rsidR="00761471" w:rsidDel="00171EC6" w:rsidRDefault="00761471">
      <w:pPr>
        <w:pStyle w:val="TOC1"/>
        <w:rPr>
          <w:del w:id="183" w:author="Apple Inc." w:date="2021-02-05T14:37:00Z"/>
          <w:rFonts w:asciiTheme="minorHAnsi" w:eastAsiaTheme="minorEastAsia" w:hAnsiTheme="minorHAnsi" w:cstheme="minorBidi"/>
          <w:sz w:val="24"/>
          <w:szCs w:val="24"/>
          <w:lang w:val="en-US"/>
        </w:rPr>
      </w:pPr>
      <w:del w:id="184" w:author="Apple Inc." w:date="2021-02-05T14:37:00Z">
        <w:r w:rsidDel="00171EC6">
          <w:delText>Foreword</w:delText>
        </w:r>
        <w:r w:rsidDel="00171EC6">
          <w:tab/>
          <w:delText>4</w:delText>
        </w:r>
      </w:del>
    </w:p>
    <w:p w14:paraId="46A849B7" w14:textId="77777777" w:rsidR="00761471" w:rsidDel="00171EC6" w:rsidRDefault="00761471">
      <w:pPr>
        <w:pStyle w:val="TOC1"/>
        <w:rPr>
          <w:del w:id="185" w:author="Apple Inc." w:date="2021-02-05T14:37:00Z"/>
          <w:rFonts w:asciiTheme="minorHAnsi" w:eastAsiaTheme="minorEastAsia" w:hAnsiTheme="minorHAnsi" w:cstheme="minorBidi"/>
          <w:sz w:val="24"/>
          <w:szCs w:val="24"/>
          <w:lang w:val="en-US"/>
        </w:rPr>
      </w:pPr>
      <w:del w:id="186" w:author="Apple Inc." w:date="2021-02-05T14:37:00Z">
        <w:r w:rsidDel="00171EC6">
          <w:delText>1</w:delText>
        </w:r>
        <w:r w:rsidDel="00171EC6">
          <w:rPr>
            <w:rFonts w:asciiTheme="minorHAnsi" w:eastAsiaTheme="minorEastAsia" w:hAnsiTheme="minorHAnsi" w:cstheme="minorBidi"/>
            <w:sz w:val="24"/>
            <w:szCs w:val="24"/>
            <w:lang w:val="en-US"/>
          </w:rPr>
          <w:tab/>
        </w:r>
        <w:r w:rsidDel="00171EC6">
          <w:delText>Scope</w:delText>
        </w:r>
        <w:r w:rsidDel="00171EC6">
          <w:tab/>
          <w:delText>6</w:delText>
        </w:r>
      </w:del>
    </w:p>
    <w:p w14:paraId="4120CBC5" w14:textId="77777777" w:rsidR="00761471" w:rsidDel="00171EC6" w:rsidRDefault="00761471">
      <w:pPr>
        <w:pStyle w:val="TOC1"/>
        <w:rPr>
          <w:del w:id="187" w:author="Apple Inc." w:date="2021-02-05T14:37:00Z"/>
          <w:rFonts w:asciiTheme="minorHAnsi" w:eastAsiaTheme="minorEastAsia" w:hAnsiTheme="minorHAnsi" w:cstheme="minorBidi"/>
          <w:sz w:val="24"/>
          <w:szCs w:val="24"/>
          <w:lang w:val="en-US"/>
        </w:rPr>
      </w:pPr>
      <w:del w:id="188" w:author="Apple Inc." w:date="2021-02-05T14:37:00Z">
        <w:r w:rsidDel="00171EC6">
          <w:delText>2</w:delText>
        </w:r>
        <w:r w:rsidDel="00171EC6">
          <w:rPr>
            <w:rFonts w:asciiTheme="minorHAnsi" w:eastAsiaTheme="minorEastAsia" w:hAnsiTheme="minorHAnsi" w:cstheme="minorBidi"/>
            <w:sz w:val="24"/>
            <w:szCs w:val="24"/>
            <w:lang w:val="en-US"/>
          </w:rPr>
          <w:tab/>
        </w:r>
        <w:r w:rsidDel="00171EC6">
          <w:delText>References</w:delText>
        </w:r>
        <w:r w:rsidDel="00171EC6">
          <w:tab/>
          <w:delText>7</w:delText>
        </w:r>
      </w:del>
    </w:p>
    <w:p w14:paraId="223619B0" w14:textId="77777777" w:rsidR="00761471" w:rsidDel="00171EC6" w:rsidRDefault="00761471">
      <w:pPr>
        <w:pStyle w:val="TOC1"/>
        <w:rPr>
          <w:del w:id="189" w:author="Apple Inc." w:date="2021-02-05T14:37:00Z"/>
          <w:rFonts w:asciiTheme="minorHAnsi" w:eastAsiaTheme="minorEastAsia" w:hAnsiTheme="minorHAnsi" w:cstheme="minorBidi"/>
          <w:sz w:val="24"/>
          <w:szCs w:val="24"/>
          <w:lang w:val="en-US"/>
        </w:rPr>
      </w:pPr>
      <w:del w:id="190" w:author="Apple Inc." w:date="2021-02-05T14:37:00Z">
        <w:r w:rsidDel="00171EC6">
          <w:delText>3</w:delText>
        </w:r>
        <w:r w:rsidDel="00171EC6">
          <w:rPr>
            <w:rFonts w:asciiTheme="minorHAnsi" w:eastAsiaTheme="minorEastAsia" w:hAnsiTheme="minorHAnsi" w:cstheme="minorBidi"/>
            <w:sz w:val="24"/>
            <w:szCs w:val="24"/>
            <w:lang w:val="en-US"/>
          </w:rPr>
          <w:tab/>
        </w:r>
        <w:r w:rsidDel="00171EC6">
          <w:delText>Definitions of terms, symbols and abbreviations</w:delText>
        </w:r>
        <w:r w:rsidDel="00171EC6">
          <w:tab/>
          <w:delText>7</w:delText>
        </w:r>
      </w:del>
    </w:p>
    <w:p w14:paraId="1084359B" w14:textId="77777777" w:rsidR="00761471" w:rsidDel="00171EC6" w:rsidRDefault="00761471">
      <w:pPr>
        <w:pStyle w:val="TOC2"/>
        <w:rPr>
          <w:del w:id="191" w:author="Apple Inc." w:date="2021-02-05T14:37:00Z"/>
          <w:rFonts w:asciiTheme="minorHAnsi" w:eastAsiaTheme="minorEastAsia" w:hAnsiTheme="minorHAnsi" w:cstheme="minorBidi"/>
          <w:sz w:val="24"/>
          <w:szCs w:val="24"/>
          <w:lang w:val="en-US"/>
        </w:rPr>
      </w:pPr>
      <w:del w:id="192" w:author="Apple Inc." w:date="2021-02-05T14:37:00Z">
        <w:r w:rsidDel="00171EC6">
          <w:delText>3.1</w:delText>
        </w:r>
        <w:r w:rsidDel="00171EC6">
          <w:rPr>
            <w:rFonts w:asciiTheme="minorHAnsi" w:eastAsiaTheme="minorEastAsia" w:hAnsiTheme="minorHAnsi" w:cstheme="minorBidi"/>
            <w:sz w:val="24"/>
            <w:szCs w:val="24"/>
            <w:lang w:val="en-US"/>
          </w:rPr>
          <w:tab/>
        </w:r>
        <w:r w:rsidDel="00171EC6">
          <w:delText>Terms</w:delText>
        </w:r>
        <w:r w:rsidDel="00171EC6">
          <w:tab/>
          <w:delText>7</w:delText>
        </w:r>
      </w:del>
    </w:p>
    <w:p w14:paraId="3B09256B" w14:textId="77777777" w:rsidR="00761471" w:rsidDel="00171EC6" w:rsidRDefault="00761471">
      <w:pPr>
        <w:pStyle w:val="TOC2"/>
        <w:rPr>
          <w:del w:id="193" w:author="Apple Inc." w:date="2021-02-05T14:37:00Z"/>
          <w:rFonts w:asciiTheme="minorHAnsi" w:eastAsiaTheme="minorEastAsia" w:hAnsiTheme="minorHAnsi" w:cstheme="minorBidi"/>
          <w:sz w:val="24"/>
          <w:szCs w:val="24"/>
          <w:lang w:val="en-US"/>
        </w:rPr>
      </w:pPr>
      <w:del w:id="194" w:author="Apple Inc." w:date="2021-02-05T14:37:00Z">
        <w:r w:rsidDel="00171EC6">
          <w:delText>3.2</w:delText>
        </w:r>
        <w:r w:rsidDel="00171EC6">
          <w:rPr>
            <w:rFonts w:asciiTheme="minorHAnsi" w:eastAsiaTheme="minorEastAsia" w:hAnsiTheme="minorHAnsi" w:cstheme="minorBidi"/>
            <w:sz w:val="24"/>
            <w:szCs w:val="24"/>
            <w:lang w:val="en-US"/>
          </w:rPr>
          <w:tab/>
        </w:r>
        <w:r w:rsidDel="00171EC6">
          <w:delText>Symbols</w:delText>
        </w:r>
        <w:r w:rsidDel="00171EC6">
          <w:tab/>
          <w:delText>8</w:delText>
        </w:r>
      </w:del>
    </w:p>
    <w:p w14:paraId="68ED56DB" w14:textId="77777777" w:rsidR="00761471" w:rsidDel="00171EC6" w:rsidRDefault="00761471">
      <w:pPr>
        <w:pStyle w:val="TOC2"/>
        <w:rPr>
          <w:del w:id="195" w:author="Apple Inc." w:date="2021-02-05T14:37:00Z"/>
          <w:rFonts w:asciiTheme="minorHAnsi" w:eastAsiaTheme="minorEastAsia" w:hAnsiTheme="minorHAnsi" w:cstheme="minorBidi"/>
          <w:sz w:val="24"/>
          <w:szCs w:val="24"/>
          <w:lang w:val="en-US"/>
        </w:rPr>
      </w:pPr>
      <w:del w:id="196" w:author="Apple Inc." w:date="2021-02-05T14:37:00Z">
        <w:r w:rsidDel="00171EC6">
          <w:delText>3.3</w:delText>
        </w:r>
        <w:r w:rsidDel="00171EC6">
          <w:rPr>
            <w:rFonts w:asciiTheme="minorHAnsi" w:eastAsiaTheme="minorEastAsia" w:hAnsiTheme="minorHAnsi" w:cstheme="minorBidi"/>
            <w:sz w:val="24"/>
            <w:szCs w:val="24"/>
            <w:lang w:val="en-US"/>
          </w:rPr>
          <w:tab/>
        </w:r>
        <w:r w:rsidDel="00171EC6">
          <w:delText>Abbreviations</w:delText>
        </w:r>
        <w:r w:rsidDel="00171EC6">
          <w:tab/>
          <w:delText>8</w:delText>
        </w:r>
      </w:del>
    </w:p>
    <w:p w14:paraId="7429F95B" w14:textId="77777777" w:rsidR="00761471" w:rsidDel="00171EC6" w:rsidRDefault="00761471">
      <w:pPr>
        <w:pStyle w:val="TOC1"/>
        <w:rPr>
          <w:del w:id="197" w:author="Apple Inc." w:date="2021-02-05T14:37:00Z"/>
          <w:rFonts w:asciiTheme="minorHAnsi" w:eastAsiaTheme="minorEastAsia" w:hAnsiTheme="minorHAnsi" w:cstheme="minorBidi"/>
          <w:sz w:val="24"/>
          <w:szCs w:val="24"/>
          <w:lang w:val="en-US"/>
        </w:rPr>
      </w:pPr>
      <w:del w:id="198" w:author="Apple Inc." w:date="2021-02-05T14:37:00Z">
        <w:r w:rsidDel="00171EC6">
          <w:delText>4</w:delText>
        </w:r>
        <w:r w:rsidDel="00171EC6">
          <w:rPr>
            <w:rFonts w:asciiTheme="minorHAnsi" w:eastAsiaTheme="minorEastAsia" w:hAnsiTheme="minorHAnsi" w:cstheme="minorBidi"/>
            <w:sz w:val="24"/>
            <w:szCs w:val="24"/>
            <w:lang w:val="en-US"/>
          </w:rPr>
          <w:tab/>
        </w:r>
        <w:r w:rsidDel="00171EC6">
          <w:delText>General</w:delText>
        </w:r>
        <w:r w:rsidDel="00171EC6">
          <w:tab/>
          <w:delText>9</w:delText>
        </w:r>
      </w:del>
    </w:p>
    <w:p w14:paraId="0950042F" w14:textId="77777777" w:rsidR="00761471" w:rsidDel="00171EC6" w:rsidRDefault="00761471">
      <w:pPr>
        <w:pStyle w:val="TOC1"/>
        <w:rPr>
          <w:del w:id="199" w:author="Apple Inc." w:date="2021-02-05T14:37:00Z"/>
          <w:rFonts w:asciiTheme="minorHAnsi" w:eastAsiaTheme="minorEastAsia" w:hAnsiTheme="minorHAnsi" w:cstheme="minorBidi"/>
          <w:sz w:val="24"/>
          <w:szCs w:val="24"/>
          <w:lang w:val="en-US"/>
        </w:rPr>
      </w:pPr>
      <w:del w:id="200" w:author="Apple Inc." w:date="2021-02-05T14:37:00Z">
        <w:r w:rsidDel="00171EC6">
          <w:delText>5</w:delText>
        </w:r>
        <w:r w:rsidDel="00171EC6">
          <w:rPr>
            <w:rFonts w:asciiTheme="minorHAnsi" w:eastAsiaTheme="minorEastAsia" w:hAnsiTheme="minorHAnsi" w:cstheme="minorBidi"/>
            <w:sz w:val="24"/>
            <w:szCs w:val="24"/>
            <w:lang w:val="en-US"/>
          </w:rPr>
          <w:tab/>
        </w:r>
        <w:r w:rsidDel="00171EC6">
          <w:delText>UE RF testing methodology enhancements</w:delText>
        </w:r>
        <w:r w:rsidDel="00171EC6">
          <w:tab/>
          <w:delText>10</w:delText>
        </w:r>
      </w:del>
    </w:p>
    <w:p w14:paraId="5DBD36BF" w14:textId="77777777" w:rsidR="00761471" w:rsidDel="00171EC6" w:rsidRDefault="00761471">
      <w:pPr>
        <w:pStyle w:val="TOC2"/>
        <w:rPr>
          <w:del w:id="201" w:author="Apple Inc." w:date="2021-02-05T14:37:00Z"/>
          <w:rFonts w:asciiTheme="minorHAnsi" w:eastAsiaTheme="minorEastAsia" w:hAnsiTheme="minorHAnsi" w:cstheme="minorBidi"/>
          <w:sz w:val="24"/>
          <w:szCs w:val="24"/>
          <w:lang w:val="en-US"/>
        </w:rPr>
      </w:pPr>
      <w:del w:id="202" w:author="Apple Inc." w:date="2021-02-05T14:37:00Z">
        <w:r w:rsidDel="00171EC6">
          <w:delText>5.1</w:delText>
        </w:r>
        <w:r w:rsidDel="00171EC6">
          <w:rPr>
            <w:rFonts w:asciiTheme="minorHAnsi" w:eastAsiaTheme="minorEastAsia" w:hAnsiTheme="minorHAnsi" w:cstheme="minorBidi"/>
            <w:sz w:val="24"/>
            <w:szCs w:val="24"/>
            <w:lang w:val="en-US"/>
          </w:rPr>
          <w:tab/>
        </w:r>
        <w:r w:rsidDel="00171EC6">
          <w:delText>High DL power and low UL power</w:delText>
        </w:r>
        <w:r w:rsidDel="00171EC6">
          <w:tab/>
          <w:delText>10</w:delText>
        </w:r>
      </w:del>
    </w:p>
    <w:p w14:paraId="3EEA15A7" w14:textId="77777777" w:rsidR="00761471" w:rsidDel="00171EC6" w:rsidRDefault="00761471">
      <w:pPr>
        <w:pStyle w:val="TOC3"/>
        <w:rPr>
          <w:del w:id="203" w:author="Apple Inc." w:date="2021-02-05T14:37:00Z"/>
          <w:rFonts w:asciiTheme="minorHAnsi" w:eastAsiaTheme="minorEastAsia" w:hAnsiTheme="minorHAnsi" w:cstheme="minorBidi"/>
          <w:sz w:val="24"/>
          <w:szCs w:val="24"/>
          <w:lang w:val="en-US"/>
        </w:rPr>
      </w:pPr>
      <w:del w:id="204" w:author="Apple Inc." w:date="2021-02-05T14:37:00Z">
        <w:r w:rsidDel="00171EC6">
          <w:delText>5.1.1</w:delText>
        </w:r>
        <w:r w:rsidDel="00171EC6">
          <w:rPr>
            <w:rFonts w:asciiTheme="minorHAnsi" w:eastAsiaTheme="minorEastAsia" w:hAnsiTheme="minorHAnsi" w:cstheme="minorBidi"/>
            <w:sz w:val="24"/>
            <w:szCs w:val="24"/>
            <w:lang w:val="en-US"/>
          </w:rPr>
          <w:tab/>
        </w:r>
        <w:r w:rsidDel="00171EC6">
          <w:delText>General</w:delText>
        </w:r>
        <w:r w:rsidDel="00171EC6">
          <w:tab/>
          <w:delText>10</w:delText>
        </w:r>
      </w:del>
    </w:p>
    <w:p w14:paraId="354D8075" w14:textId="77777777" w:rsidR="00761471" w:rsidDel="00171EC6" w:rsidRDefault="00761471">
      <w:pPr>
        <w:pStyle w:val="TOC3"/>
        <w:rPr>
          <w:del w:id="205" w:author="Apple Inc." w:date="2021-02-05T14:37:00Z"/>
          <w:rFonts w:asciiTheme="minorHAnsi" w:eastAsiaTheme="minorEastAsia" w:hAnsiTheme="minorHAnsi" w:cstheme="minorBidi"/>
          <w:sz w:val="24"/>
          <w:szCs w:val="24"/>
          <w:lang w:val="en-US"/>
        </w:rPr>
      </w:pPr>
      <w:del w:id="206" w:author="Apple Inc." w:date="2021-02-05T14:37:00Z">
        <w:r w:rsidDel="00171EC6">
          <w:delText>5.1.2</w:delText>
        </w:r>
        <w:r w:rsidDel="00171EC6">
          <w:rPr>
            <w:rFonts w:asciiTheme="minorHAnsi" w:eastAsiaTheme="minorEastAsia" w:hAnsiTheme="minorHAnsi" w:cstheme="minorBidi"/>
            <w:sz w:val="24"/>
            <w:szCs w:val="24"/>
            <w:lang w:val="en-US"/>
          </w:rPr>
          <w:tab/>
        </w:r>
        <w:r w:rsidDel="00171EC6">
          <w:delText>Beam management sensitivity study of NF based solutions</w:delText>
        </w:r>
        <w:r w:rsidDel="00171EC6">
          <w:tab/>
          <w:delText>11</w:delText>
        </w:r>
      </w:del>
    </w:p>
    <w:p w14:paraId="7945EBB5" w14:textId="77777777" w:rsidR="00761471" w:rsidDel="00171EC6" w:rsidRDefault="00761471">
      <w:pPr>
        <w:pStyle w:val="TOC4"/>
        <w:rPr>
          <w:del w:id="207" w:author="Apple Inc." w:date="2021-02-05T14:37:00Z"/>
          <w:rFonts w:asciiTheme="minorHAnsi" w:eastAsiaTheme="minorEastAsia" w:hAnsiTheme="minorHAnsi" w:cstheme="minorBidi"/>
          <w:sz w:val="24"/>
          <w:szCs w:val="24"/>
          <w:lang w:val="en-US"/>
        </w:rPr>
      </w:pPr>
      <w:del w:id="208" w:author="Apple Inc." w:date="2021-02-05T14:37:00Z">
        <w:r w:rsidDel="00171EC6">
          <w:delText>5.1.2.1</w:delText>
        </w:r>
        <w:r w:rsidDel="00171EC6">
          <w:rPr>
            <w:rFonts w:asciiTheme="minorHAnsi" w:eastAsiaTheme="minorEastAsia" w:hAnsiTheme="minorHAnsi" w:cstheme="minorBidi"/>
            <w:sz w:val="24"/>
            <w:szCs w:val="24"/>
            <w:lang w:val="en-US"/>
          </w:rPr>
          <w:tab/>
        </w:r>
        <w:r w:rsidDel="00171EC6">
          <w:delText>Simulation assumptions</w:delText>
        </w:r>
        <w:r w:rsidDel="00171EC6">
          <w:tab/>
          <w:delText>11</w:delText>
        </w:r>
      </w:del>
    </w:p>
    <w:p w14:paraId="0A706B7A" w14:textId="77777777" w:rsidR="00761471" w:rsidDel="00171EC6" w:rsidRDefault="00761471">
      <w:pPr>
        <w:pStyle w:val="TOC4"/>
        <w:rPr>
          <w:del w:id="209" w:author="Apple Inc." w:date="2021-02-05T14:37:00Z"/>
          <w:rFonts w:asciiTheme="minorHAnsi" w:eastAsiaTheme="minorEastAsia" w:hAnsiTheme="minorHAnsi" w:cstheme="minorBidi"/>
          <w:sz w:val="24"/>
          <w:szCs w:val="24"/>
          <w:lang w:val="en-US"/>
        </w:rPr>
      </w:pPr>
      <w:del w:id="210" w:author="Apple Inc." w:date="2021-02-05T14:37:00Z">
        <w:r w:rsidDel="00171EC6">
          <w:delText>5.1.2.2</w:delText>
        </w:r>
        <w:r w:rsidDel="00171EC6">
          <w:rPr>
            <w:rFonts w:asciiTheme="minorHAnsi" w:eastAsiaTheme="minorEastAsia" w:hAnsiTheme="minorHAnsi" w:cstheme="minorBidi"/>
            <w:sz w:val="24"/>
            <w:szCs w:val="24"/>
            <w:lang w:val="en-US"/>
          </w:rPr>
          <w:tab/>
        </w:r>
        <w:r w:rsidDel="00171EC6">
          <w:delText>Simulation results</w:delText>
        </w:r>
        <w:r w:rsidDel="00171EC6">
          <w:tab/>
          <w:delText>12</w:delText>
        </w:r>
      </w:del>
    </w:p>
    <w:p w14:paraId="15D7F061" w14:textId="77777777" w:rsidR="00761471" w:rsidDel="00171EC6" w:rsidRDefault="00761471">
      <w:pPr>
        <w:pStyle w:val="TOC3"/>
        <w:rPr>
          <w:del w:id="211" w:author="Apple Inc." w:date="2021-02-05T14:37:00Z"/>
          <w:rFonts w:asciiTheme="minorHAnsi" w:eastAsiaTheme="minorEastAsia" w:hAnsiTheme="minorHAnsi" w:cstheme="minorBidi"/>
          <w:sz w:val="24"/>
          <w:szCs w:val="24"/>
          <w:lang w:val="en-US"/>
        </w:rPr>
      </w:pPr>
      <w:del w:id="212" w:author="Apple Inc." w:date="2021-02-05T14:37:00Z">
        <w:r w:rsidDel="00171EC6">
          <w:delText>5.1.3</w:delText>
        </w:r>
        <w:r w:rsidDel="00171EC6">
          <w:rPr>
            <w:rFonts w:asciiTheme="minorHAnsi" w:eastAsiaTheme="minorEastAsia" w:hAnsiTheme="minorHAnsi" w:cstheme="minorBidi"/>
            <w:sz w:val="24"/>
            <w:szCs w:val="24"/>
            <w:lang w:val="en-US"/>
          </w:rPr>
          <w:tab/>
        </w:r>
        <w:r w:rsidDel="00171EC6">
          <w:delText>Manufacturer declarations</w:delText>
        </w:r>
        <w:r w:rsidDel="00171EC6">
          <w:tab/>
          <w:delText>16</w:delText>
        </w:r>
      </w:del>
    </w:p>
    <w:p w14:paraId="182D708A" w14:textId="77777777" w:rsidR="00761471" w:rsidDel="00171EC6" w:rsidRDefault="00761471">
      <w:pPr>
        <w:pStyle w:val="TOC3"/>
        <w:rPr>
          <w:del w:id="213" w:author="Apple Inc." w:date="2021-02-05T14:37:00Z"/>
          <w:rFonts w:asciiTheme="minorHAnsi" w:eastAsiaTheme="minorEastAsia" w:hAnsiTheme="minorHAnsi" w:cstheme="minorBidi"/>
          <w:sz w:val="24"/>
          <w:szCs w:val="24"/>
          <w:lang w:val="en-US"/>
        </w:rPr>
      </w:pPr>
      <w:del w:id="214" w:author="Apple Inc." w:date="2021-02-05T14:37:00Z">
        <w:r w:rsidDel="00171EC6">
          <w:delText>5.1.4</w:delText>
        </w:r>
        <w:r w:rsidDel="00171EC6">
          <w:rPr>
            <w:rFonts w:asciiTheme="minorHAnsi" w:eastAsiaTheme="minorEastAsia" w:hAnsiTheme="minorHAnsi" w:cstheme="minorBidi"/>
            <w:sz w:val="24"/>
            <w:szCs w:val="24"/>
            <w:lang w:val="en-US"/>
          </w:rPr>
          <w:tab/>
        </w:r>
        <w:r w:rsidDel="00171EC6">
          <w:delText>Improvement of permitted methods</w:delText>
        </w:r>
        <w:r w:rsidDel="00171EC6">
          <w:tab/>
          <w:delText>17</w:delText>
        </w:r>
      </w:del>
    </w:p>
    <w:p w14:paraId="2243138F" w14:textId="77777777" w:rsidR="00761471" w:rsidDel="00171EC6" w:rsidRDefault="00761471">
      <w:pPr>
        <w:pStyle w:val="TOC2"/>
        <w:rPr>
          <w:del w:id="215" w:author="Apple Inc." w:date="2021-02-05T14:37:00Z"/>
          <w:rFonts w:asciiTheme="minorHAnsi" w:eastAsiaTheme="minorEastAsia" w:hAnsiTheme="minorHAnsi" w:cstheme="minorBidi"/>
          <w:sz w:val="24"/>
          <w:szCs w:val="24"/>
          <w:lang w:val="en-US"/>
        </w:rPr>
      </w:pPr>
      <w:del w:id="216" w:author="Apple Inc." w:date="2021-02-05T14:37:00Z">
        <w:r w:rsidDel="00171EC6">
          <w:delText>5.2</w:delText>
        </w:r>
        <w:r w:rsidDel="00171EC6">
          <w:rPr>
            <w:rFonts w:asciiTheme="minorHAnsi" w:eastAsiaTheme="minorEastAsia" w:hAnsiTheme="minorHAnsi" w:cstheme="minorBidi"/>
            <w:sz w:val="24"/>
            <w:szCs w:val="24"/>
            <w:lang w:val="en-US"/>
          </w:rPr>
          <w:tab/>
        </w:r>
        <w:r w:rsidDel="00171EC6">
          <w:delText>Polarizaton basis mismatch between the UE and DUT</w:delText>
        </w:r>
        <w:r w:rsidDel="00171EC6">
          <w:tab/>
          <w:delText>18</w:delText>
        </w:r>
      </w:del>
    </w:p>
    <w:p w14:paraId="02521BFC" w14:textId="77777777" w:rsidR="00761471" w:rsidDel="00171EC6" w:rsidRDefault="00761471">
      <w:pPr>
        <w:pStyle w:val="TOC2"/>
        <w:rPr>
          <w:del w:id="217" w:author="Apple Inc." w:date="2021-02-05T14:37:00Z"/>
          <w:rFonts w:asciiTheme="minorHAnsi" w:eastAsiaTheme="minorEastAsia" w:hAnsiTheme="minorHAnsi" w:cstheme="minorBidi"/>
          <w:sz w:val="24"/>
          <w:szCs w:val="24"/>
          <w:lang w:val="en-US"/>
        </w:rPr>
      </w:pPr>
      <w:del w:id="218" w:author="Apple Inc." w:date="2021-02-05T14:37:00Z">
        <w:r w:rsidDel="00171EC6">
          <w:delText>5.3</w:delText>
        </w:r>
        <w:r w:rsidDel="00171EC6">
          <w:rPr>
            <w:rFonts w:asciiTheme="minorHAnsi" w:eastAsiaTheme="minorEastAsia" w:hAnsiTheme="minorHAnsi" w:cstheme="minorBidi"/>
            <w:sz w:val="24"/>
            <w:szCs w:val="24"/>
            <w:lang w:val="en-US"/>
          </w:rPr>
          <w:tab/>
        </w:r>
        <w:r w:rsidDel="00171EC6">
          <w:delText>Inter-band (FR2+FR2) CA</w:delText>
        </w:r>
        <w:r w:rsidDel="00171EC6">
          <w:tab/>
          <w:delText>18</w:delText>
        </w:r>
      </w:del>
    </w:p>
    <w:p w14:paraId="23084D84" w14:textId="77777777" w:rsidR="00761471" w:rsidDel="00171EC6" w:rsidRDefault="00761471">
      <w:pPr>
        <w:pStyle w:val="TOC2"/>
        <w:rPr>
          <w:del w:id="219" w:author="Apple Inc." w:date="2021-02-05T14:37:00Z"/>
          <w:rFonts w:asciiTheme="minorHAnsi" w:eastAsiaTheme="minorEastAsia" w:hAnsiTheme="minorHAnsi" w:cstheme="minorBidi"/>
          <w:sz w:val="24"/>
          <w:szCs w:val="24"/>
          <w:lang w:val="en-US"/>
        </w:rPr>
      </w:pPr>
      <w:del w:id="220" w:author="Apple Inc." w:date="2021-02-05T14:37:00Z">
        <w:r w:rsidDel="00171EC6">
          <w:delText>5.4</w:delText>
        </w:r>
        <w:r w:rsidDel="00171EC6">
          <w:rPr>
            <w:rFonts w:asciiTheme="minorHAnsi" w:eastAsiaTheme="minorEastAsia" w:hAnsiTheme="minorHAnsi" w:cstheme="minorBidi"/>
            <w:sz w:val="24"/>
            <w:szCs w:val="24"/>
            <w:lang w:val="en-US"/>
          </w:rPr>
          <w:tab/>
        </w:r>
        <w:r w:rsidDel="00171EC6">
          <w:delText>Extreme temperature conditions</w:delText>
        </w:r>
        <w:r w:rsidDel="00171EC6">
          <w:tab/>
          <w:delText>18</w:delText>
        </w:r>
      </w:del>
    </w:p>
    <w:p w14:paraId="109298ED" w14:textId="77777777" w:rsidR="00761471" w:rsidDel="00171EC6" w:rsidRDefault="00761471">
      <w:pPr>
        <w:pStyle w:val="TOC2"/>
        <w:rPr>
          <w:del w:id="221" w:author="Apple Inc." w:date="2021-02-05T14:37:00Z"/>
          <w:rFonts w:asciiTheme="minorHAnsi" w:eastAsiaTheme="minorEastAsia" w:hAnsiTheme="minorHAnsi" w:cstheme="minorBidi"/>
          <w:sz w:val="24"/>
          <w:szCs w:val="24"/>
          <w:lang w:val="en-US"/>
        </w:rPr>
      </w:pPr>
      <w:del w:id="222" w:author="Apple Inc." w:date="2021-02-05T14:37:00Z">
        <w:r w:rsidDel="00171EC6">
          <w:delText>5.5</w:delText>
        </w:r>
        <w:r w:rsidDel="00171EC6">
          <w:rPr>
            <w:rFonts w:asciiTheme="minorHAnsi" w:eastAsiaTheme="minorEastAsia" w:hAnsiTheme="minorHAnsi" w:cstheme="minorBidi"/>
            <w:sz w:val="24"/>
            <w:szCs w:val="24"/>
            <w:lang w:val="en-US"/>
          </w:rPr>
          <w:tab/>
        </w:r>
        <w:r w:rsidDel="00171EC6">
          <w:delText>FR2 DL 256QAM</w:delText>
        </w:r>
        <w:r w:rsidDel="00171EC6">
          <w:tab/>
          <w:delText>18</w:delText>
        </w:r>
      </w:del>
    </w:p>
    <w:p w14:paraId="630169A7" w14:textId="77777777" w:rsidR="00761471" w:rsidDel="00171EC6" w:rsidRDefault="00761471">
      <w:pPr>
        <w:pStyle w:val="TOC1"/>
        <w:rPr>
          <w:del w:id="223" w:author="Apple Inc." w:date="2021-02-05T14:37:00Z"/>
          <w:rFonts w:asciiTheme="minorHAnsi" w:eastAsiaTheme="minorEastAsia" w:hAnsiTheme="minorHAnsi" w:cstheme="minorBidi"/>
          <w:sz w:val="24"/>
          <w:szCs w:val="24"/>
          <w:lang w:val="en-US"/>
        </w:rPr>
      </w:pPr>
      <w:del w:id="224" w:author="Apple Inc." w:date="2021-02-05T14:37:00Z">
        <w:r w:rsidDel="00171EC6">
          <w:delText>6</w:delText>
        </w:r>
        <w:r w:rsidDel="00171EC6">
          <w:rPr>
            <w:rFonts w:asciiTheme="minorHAnsi" w:eastAsiaTheme="minorEastAsia" w:hAnsiTheme="minorHAnsi" w:cstheme="minorBidi"/>
            <w:sz w:val="24"/>
            <w:szCs w:val="24"/>
            <w:lang w:val="en-US"/>
          </w:rPr>
          <w:tab/>
        </w:r>
        <w:r w:rsidDel="00171EC6">
          <w:delText>Test time reduction</w:delText>
        </w:r>
        <w:r w:rsidDel="00171EC6">
          <w:tab/>
          <w:delText>18</w:delText>
        </w:r>
      </w:del>
    </w:p>
    <w:p w14:paraId="483F164A" w14:textId="77777777" w:rsidR="00761471" w:rsidDel="00171EC6" w:rsidRDefault="00761471">
      <w:pPr>
        <w:pStyle w:val="TOC8"/>
        <w:rPr>
          <w:del w:id="225" w:author="Apple Inc." w:date="2021-02-05T14:37:00Z"/>
          <w:rFonts w:asciiTheme="minorHAnsi" w:eastAsiaTheme="minorEastAsia" w:hAnsiTheme="minorHAnsi" w:cstheme="minorBidi"/>
          <w:b w:val="0"/>
          <w:sz w:val="24"/>
          <w:szCs w:val="24"/>
          <w:lang w:val="en-US"/>
        </w:rPr>
      </w:pPr>
      <w:del w:id="226" w:author="Apple Inc." w:date="2021-02-05T14:37:00Z">
        <w:r w:rsidDel="00171EC6">
          <w:delText>Annex A: Environment conditions</w:delText>
        </w:r>
        <w:r w:rsidDel="00171EC6">
          <w:tab/>
          <w:delText>20</w:delText>
        </w:r>
      </w:del>
    </w:p>
    <w:p w14:paraId="374700EE" w14:textId="77777777" w:rsidR="00761471" w:rsidDel="00171EC6" w:rsidRDefault="00761471">
      <w:pPr>
        <w:pStyle w:val="TOC1"/>
        <w:rPr>
          <w:del w:id="227" w:author="Apple Inc." w:date="2021-02-05T14:37:00Z"/>
          <w:rFonts w:asciiTheme="minorHAnsi" w:eastAsiaTheme="minorEastAsia" w:hAnsiTheme="minorHAnsi" w:cstheme="minorBidi"/>
          <w:sz w:val="24"/>
          <w:szCs w:val="24"/>
          <w:lang w:val="en-US"/>
        </w:rPr>
      </w:pPr>
      <w:del w:id="228" w:author="Apple Inc." w:date="2021-02-05T14:37:00Z">
        <w:r w:rsidDel="00171EC6">
          <w:delText>A.1</w:delText>
        </w:r>
        <w:r w:rsidDel="00171EC6">
          <w:rPr>
            <w:rFonts w:asciiTheme="minorHAnsi" w:eastAsiaTheme="minorEastAsia" w:hAnsiTheme="minorHAnsi" w:cstheme="minorBidi"/>
            <w:sz w:val="24"/>
            <w:szCs w:val="24"/>
            <w:lang w:val="en-US"/>
          </w:rPr>
          <w:tab/>
        </w:r>
        <w:r w:rsidDel="00171EC6">
          <w:delText>Operating voltage</w:delText>
        </w:r>
        <w:r w:rsidDel="00171EC6">
          <w:tab/>
          <w:delText>20</w:delText>
        </w:r>
      </w:del>
    </w:p>
    <w:p w14:paraId="39FB8174" w14:textId="77777777" w:rsidR="00761471" w:rsidDel="00171EC6" w:rsidRDefault="00761471">
      <w:pPr>
        <w:pStyle w:val="TOC1"/>
        <w:rPr>
          <w:del w:id="229" w:author="Apple Inc." w:date="2021-02-05T14:37:00Z"/>
          <w:rFonts w:asciiTheme="minorHAnsi" w:eastAsiaTheme="minorEastAsia" w:hAnsiTheme="minorHAnsi" w:cstheme="minorBidi"/>
          <w:sz w:val="24"/>
          <w:szCs w:val="24"/>
          <w:lang w:val="en-US"/>
        </w:rPr>
      </w:pPr>
      <w:del w:id="230" w:author="Apple Inc." w:date="2021-02-05T14:37:00Z">
        <w:r w:rsidDel="00171EC6">
          <w:delText>A.2</w:delText>
        </w:r>
        <w:r w:rsidDel="00171EC6">
          <w:rPr>
            <w:rFonts w:asciiTheme="minorHAnsi" w:eastAsiaTheme="minorEastAsia" w:hAnsiTheme="minorHAnsi" w:cstheme="minorBidi"/>
            <w:sz w:val="24"/>
            <w:szCs w:val="24"/>
            <w:lang w:val="en-US"/>
          </w:rPr>
          <w:tab/>
        </w:r>
        <w:r w:rsidDel="00171EC6">
          <w:delText>Temperature</w:delText>
        </w:r>
        <w:r w:rsidDel="00171EC6">
          <w:tab/>
          <w:delText>20</w:delText>
        </w:r>
      </w:del>
    </w:p>
    <w:p w14:paraId="00A21490" w14:textId="77777777" w:rsidR="00761471" w:rsidDel="00171EC6" w:rsidRDefault="00761471">
      <w:pPr>
        <w:pStyle w:val="TOC8"/>
        <w:rPr>
          <w:del w:id="231" w:author="Apple Inc." w:date="2021-02-05T14:37:00Z"/>
          <w:rFonts w:asciiTheme="minorHAnsi" w:eastAsiaTheme="minorEastAsia" w:hAnsiTheme="minorHAnsi" w:cstheme="minorBidi"/>
          <w:b w:val="0"/>
          <w:sz w:val="24"/>
          <w:szCs w:val="24"/>
          <w:lang w:val="en-US"/>
        </w:rPr>
      </w:pPr>
      <w:del w:id="232" w:author="Apple Inc." w:date="2021-02-05T14:37:00Z">
        <w:r w:rsidDel="00171EC6">
          <w:delText>Annex B: Measurement uncertainty</w:delText>
        </w:r>
        <w:r w:rsidDel="00171EC6">
          <w:tab/>
          <w:delText>21</w:delText>
        </w:r>
      </w:del>
    </w:p>
    <w:p w14:paraId="64FB8E7C" w14:textId="77777777" w:rsidR="00761471" w:rsidDel="00171EC6" w:rsidRDefault="00761471">
      <w:pPr>
        <w:pStyle w:val="TOC1"/>
        <w:rPr>
          <w:del w:id="233" w:author="Apple Inc." w:date="2021-02-05T14:37:00Z"/>
          <w:rFonts w:asciiTheme="minorHAnsi" w:eastAsiaTheme="minorEastAsia" w:hAnsiTheme="minorHAnsi" w:cstheme="minorBidi"/>
          <w:sz w:val="24"/>
          <w:szCs w:val="24"/>
          <w:lang w:val="en-US"/>
        </w:rPr>
      </w:pPr>
      <w:del w:id="234" w:author="Apple Inc." w:date="2021-02-05T14:37:00Z">
        <w:r w:rsidDel="00171EC6">
          <w:delText>B.1</w:delText>
        </w:r>
        <w:r w:rsidDel="00171EC6">
          <w:rPr>
            <w:rFonts w:asciiTheme="minorHAnsi" w:eastAsiaTheme="minorEastAsia" w:hAnsiTheme="minorHAnsi" w:cstheme="minorBidi"/>
            <w:sz w:val="24"/>
            <w:szCs w:val="24"/>
            <w:lang w:val="en-US"/>
          </w:rPr>
          <w:tab/>
        </w:r>
        <w:r w:rsidDel="00171EC6">
          <w:delText>Measurement uncertainty budget for UE RF testing methodology</w:delText>
        </w:r>
        <w:r w:rsidDel="00171EC6">
          <w:tab/>
          <w:delText>21</w:delText>
        </w:r>
      </w:del>
    </w:p>
    <w:p w14:paraId="21961167" w14:textId="77777777" w:rsidR="00761471" w:rsidDel="00171EC6" w:rsidRDefault="00761471">
      <w:pPr>
        <w:pStyle w:val="TOC8"/>
        <w:rPr>
          <w:del w:id="235" w:author="Apple Inc." w:date="2021-02-05T14:37:00Z"/>
          <w:rFonts w:asciiTheme="minorHAnsi" w:eastAsiaTheme="minorEastAsia" w:hAnsiTheme="minorHAnsi" w:cstheme="minorBidi"/>
          <w:b w:val="0"/>
          <w:sz w:val="24"/>
          <w:szCs w:val="24"/>
          <w:lang w:val="en-US"/>
        </w:rPr>
      </w:pPr>
      <w:del w:id="236" w:author="Apple Inc." w:date="2021-02-05T14:37:00Z">
        <w:r w:rsidDel="00171EC6">
          <w:delText>Annex &lt;X&gt;: Change history</w:delText>
        </w:r>
        <w:r w:rsidDel="00171EC6">
          <w:tab/>
          <w:delText>22</w:delText>
        </w:r>
      </w:del>
    </w:p>
    <w:p w14:paraId="15266002" w14:textId="77777777" w:rsidR="00080512" w:rsidRPr="004D3578" w:rsidRDefault="004D3578">
      <w:r w:rsidRPr="004D3578">
        <w:rPr>
          <w:noProof/>
          <w:sz w:val="22"/>
        </w:rPr>
        <w:fldChar w:fldCharType="end"/>
      </w:r>
    </w:p>
    <w:p w14:paraId="7C3DDA0E" w14:textId="78CA7B03" w:rsidR="0074026F" w:rsidRDefault="00080512" w:rsidP="0074026F">
      <w:pPr>
        <w:pStyle w:val="Guidance"/>
      </w:pPr>
      <w:r w:rsidRPr="004D3578">
        <w:br w:type="page"/>
      </w:r>
      <w:r w:rsidR="0074026F">
        <w:lastRenderedPageBreak/>
        <w:t xml:space="preserve">For definitive guidance on drafting 3GPP TSs and TRs, see </w:t>
      </w:r>
      <w:r w:rsidR="003C6885">
        <w:fldChar w:fldCharType="begin"/>
      </w:r>
      <w:r w:rsidR="003C6885">
        <w:instrText xml:space="preserve"> HYPERLINK "http://www.3gpp.org/DynaReport/21801.htm" </w:instrText>
      </w:r>
      <w:ins w:id="237" w:author="Apple Inc." w:date="2021-02-26T09:08:00Z"/>
      <w:r w:rsidR="003C6885">
        <w:fldChar w:fldCharType="separate"/>
      </w:r>
      <w:r w:rsidR="0074026F" w:rsidRPr="0074026F">
        <w:rPr>
          <w:rStyle w:val="Hyperlink"/>
        </w:rPr>
        <w:t>3GPP TS 21.801</w:t>
      </w:r>
      <w:r w:rsidR="003C6885">
        <w:rPr>
          <w:rStyle w:val="Hyperlink"/>
        </w:rPr>
        <w:fldChar w:fldCharType="end"/>
      </w:r>
      <w:r w:rsidR="0074026F">
        <w:t xml:space="preserve"> supplemented by the 3GPP web page </w:t>
      </w:r>
      <w:r w:rsidR="003C6885">
        <w:fldChar w:fldCharType="begin"/>
      </w:r>
      <w:r w:rsidR="003C6885">
        <w:instrText xml:space="preserve"> HYPERLINK "http://www.3gpp.org/specifications-groups/delegates-corner/writing-a-new-spec" </w:instrText>
      </w:r>
      <w:ins w:id="238" w:author="Apple Inc." w:date="2021-02-26T09:08:00Z"/>
      <w:r w:rsidR="003C6885">
        <w:fldChar w:fldCharType="separate"/>
      </w:r>
      <w:r w:rsidR="0074026F" w:rsidRPr="003A47E0">
        <w:rPr>
          <w:rStyle w:val="Hyperlink"/>
        </w:rPr>
        <w:t>http://www.3gpp.org/specifications-groups/delegates-corner/writing-a-new-spec</w:t>
      </w:r>
      <w:r w:rsidR="003C6885">
        <w:rPr>
          <w:rStyle w:val="Hyperlink"/>
        </w:rPr>
        <w:fldChar w:fldCharType="end"/>
      </w:r>
      <w:r w:rsidR="0074026F">
        <w:t xml:space="preserve">. </w:t>
      </w:r>
    </w:p>
    <w:p w14:paraId="6BE3472A" w14:textId="77777777" w:rsidR="0074026F" w:rsidRPr="007B600E" w:rsidRDefault="0074026F" w:rsidP="0074026F">
      <w:pPr>
        <w:pStyle w:val="Guidance"/>
      </w:pPr>
      <w:r>
        <w:t>Ensure all blue guidance text is removed before submitting the TS/TR to the TSG for approval.</w:t>
      </w:r>
    </w:p>
    <w:p w14:paraId="092E0EAC" w14:textId="77777777" w:rsidR="00080512" w:rsidRDefault="00080512">
      <w:pPr>
        <w:pStyle w:val="Heading1"/>
      </w:pPr>
      <w:bookmarkStart w:id="239" w:name="foreword"/>
      <w:bookmarkStart w:id="240" w:name="_Toc65222992"/>
      <w:bookmarkEnd w:id="239"/>
      <w:r w:rsidRPr="004D3578">
        <w:t>Foreword</w:t>
      </w:r>
      <w:bookmarkEnd w:id="240"/>
    </w:p>
    <w:p w14:paraId="46F58C10" w14:textId="77777777" w:rsidR="00080512" w:rsidRPr="004D3578" w:rsidRDefault="00080512">
      <w:r w:rsidRPr="004D3578">
        <w:t xml:space="preserve">This Technical </w:t>
      </w:r>
      <w:bookmarkStart w:id="241" w:name="spectype3"/>
      <w:r w:rsidR="00602AEA" w:rsidRPr="00EA465F">
        <w:t>Report</w:t>
      </w:r>
      <w:bookmarkEnd w:id="241"/>
      <w:r w:rsidRPr="004D3578">
        <w:t xml:space="preserve"> has been produced by the 3</w:t>
      </w:r>
      <w:r w:rsidR="00F04712">
        <w:t>rd</w:t>
      </w:r>
      <w:r w:rsidRPr="004D3578">
        <w:t xml:space="preserve"> Generation Partnership Project (3GPP).</w:t>
      </w:r>
    </w:p>
    <w:p w14:paraId="550B28C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827B0B6" w14:textId="77777777" w:rsidR="00080512" w:rsidRPr="004D3578" w:rsidRDefault="00080512">
      <w:pPr>
        <w:pStyle w:val="B1"/>
      </w:pPr>
      <w:r w:rsidRPr="004D3578">
        <w:t>Version x.y.z</w:t>
      </w:r>
    </w:p>
    <w:p w14:paraId="15B2F0DD" w14:textId="77777777" w:rsidR="00080512" w:rsidRPr="004D3578" w:rsidRDefault="00080512">
      <w:pPr>
        <w:pStyle w:val="B1"/>
      </w:pPr>
      <w:r w:rsidRPr="004D3578">
        <w:t>where:</w:t>
      </w:r>
    </w:p>
    <w:p w14:paraId="0CCF1159" w14:textId="77777777" w:rsidR="00080512" w:rsidRPr="004D3578" w:rsidRDefault="00080512">
      <w:pPr>
        <w:pStyle w:val="B2"/>
      </w:pPr>
      <w:r w:rsidRPr="004D3578">
        <w:t>x</w:t>
      </w:r>
      <w:r w:rsidRPr="004D3578">
        <w:tab/>
        <w:t>the first digit:</w:t>
      </w:r>
    </w:p>
    <w:p w14:paraId="7ED94C9C" w14:textId="77777777" w:rsidR="00080512" w:rsidRPr="004D3578" w:rsidRDefault="00080512">
      <w:pPr>
        <w:pStyle w:val="B3"/>
      </w:pPr>
      <w:r w:rsidRPr="004D3578">
        <w:t>1</w:t>
      </w:r>
      <w:r w:rsidRPr="004D3578">
        <w:tab/>
        <w:t>presented to TSG for information;</w:t>
      </w:r>
    </w:p>
    <w:p w14:paraId="715CEF3C" w14:textId="77777777" w:rsidR="00080512" w:rsidRPr="004D3578" w:rsidRDefault="00080512">
      <w:pPr>
        <w:pStyle w:val="B3"/>
      </w:pPr>
      <w:r w:rsidRPr="004D3578">
        <w:t>2</w:t>
      </w:r>
      <w:r w:rsidRPr="004D3578">
        <w:tab/>
        <w:t>presented to TSG for approval;</w:t>
      </w:r>
    </w:p>
    <w:p w14:paraId="1552C6A9" w14:textId="77777777" w:rsidR="00080512" w:rsidRPr="004D3578" w:rsidRDefault="00080512">
      <w:pPr>
        <w:pStyle w:val="B3"/>
      </w:pPr>
      <w:r w:rsidRPr="004D3578">
        <w:t>3</w:t>
      </w:r>
      <w:r w:rsidRPr="004D3578">
        <w:tab/>
        <w:t>or greater indicates TSG approved document under change control.</w:t>
      </w:r>
    </w:p>
    <w:p w14:paraId="239C109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53570D5" w14:textId="77777777" w:rsidR="00080512" w:rsidRDefault="00080512">
      <w:pPr>
        <w:pStyle w:val="B2"/>
      </w:pPr>
      <w:r w:rsidRPr="004D3578">
        <w:t>z</w:t>
      </w:r>
      <w:r w:rsidRPr="004D3578">
        <w:tab/>
        <w:t>the third digit is incremented when editorial only changes have been incorporated in the document.</w:t>
      </w:r>
    </w:p>
    <w:p w14:paraId="5E367E82"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6BA026FA" w14:textId="77777777" w:rsidR="008C384C" w:rsidRDefault="008C384C" w:rsidP="008C384C">
      <w:r>
        <w:t xml:space="preserve">In </w:t>
      </w:r>
      <w:r w:rsidR="0074026F">
        <w:t>the present</w:t>
      </w:r>
      <w:r>
        <w:t xml:space="preserve"> document, modal verbs have the following meanings:</w:t>
      </w:r>
    </w:p>
    <w:p w14:paraId="7A043848" w14:textId="77777777" w:rsidR="008C384C" w:rsidRDefault="008C384C" w:rsidP="00774DA4">
      <w:pPr>
        <w:pStyle w:val="EX"/>
      </w:pPr>
      <w:r w:rsidRPr="008C384C">
        <w:rPr>
          <w:b/>
        </w:rPr>
        <w:t>shall</w:t>
      </w:r>
      <w:r>
        <w:tab/>
      </w:r>
      <w:r>
        <w:tab/>
        <w:t>indicates a mandatory requirement to do something</w:t>
      </w:r>
    </w:p>
    <w:p w14:paraId="0EF01EEA" w14:textId="77777777" w:rsidR="008C384C" w:rsidRDefault="008C384C" w:rsidP="00774DA4">
      <w:pPr>
        <w:pStyle w:val="EX"/>
      </w:pPr>
      <w:r w:rsidRPr="008C384C">
        <w:rPr>
          <w:b/>
        </w:rPr>
        <w:t>shall not</w:t>
      </w:r>
      <w:r>
        <w:tab/>
        <w:t>indicates an interdiction (</w:t>
      </w:r>
      <w:r w:rsidR="001F1132">
        <w:t>prohibition</w:t>
      </w:r>
      <w:r>
        <w:t>) to do something</w:t>
      </w:r>
    </w:p>
    <w:p w14:paraId="2CDEBB1E" w14:textId="77777777" w:rsidR="00BA19ED" w:rsidRPr="004D3578" w:rsidRDefault="00BA19ED" w:rsidP="00A27486">
      <w:r>
        <w:t>The constructions "shall" and "shall not" are confined to the context of normative provisions, and do not appear in Technical Reports.</w:t>
      </w:r>
    </w:p>
    <w:p w14:paraId="77BD4C0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419C7F6" w14:textId="77777777" w:rsidR="008C384C" w:rsidRDefault="008C384C" w:rsidP="00774DA4">
      <w:pPr>
        <w:pStyle w:val="EX"/>
      </w:pPr>
      <w:r w:rsidRPr="008C384C">
        <w:rPr>
          <w:b/>
        </w:rPr>
        <w:t>should</w:t>
      </w:r>
      <w:r>
        <w:tab/>
      </w:r>
      <w:r>
        <w:tab/>
        <w:t>indicates a recommendation to do something</w:t>
      </w:r>
    </w:p>
    <w:p w14:paraId="5C18FD1C" w14:textId="77777777" w:rsidR="008C384C" w:rsidRDefault="008C384C" w:rsidP="00774DA4">
      <w:pPr>
        <w:pStyle w:val="EX"/>
      </w:pPr>
      <w:r w:rsidRPr="008C384C">
        <w:rPr>
          <w:b/>
        </w:rPr>
        <w:t>should not</w:t>
      </w:r>
      <w:r>
        <w:tab/>
        <w:t>indicates a recommendation not to do something</w:t>
      </w:r>
    </w:p>
    <w:p w14:paraId="45B305B8" w14:textId="77777777" w:rsidR="008C384C" w:rsidRDefault="008C384C" w:rsidP="00774DA4">
      <w:pPr>
        <w:pStyle w:val="EX"/>
      </w:pPr>
      <w:r w:rsidRPr="00774DA4">
        <w:rPr>
          <w:b/>
        </w:rPr>
        <w:t>may</w:t>
      </w:r>
      <w:r>
        <w:tab/>
      </w:r>
      <w:r>
        <w:tab/>
        <w:t>indicates permission to do something</w:t>
      </w:r>
    </w:p>
    <w:p w14:paraId="7FEF48EB" w14:textId="77777777" w:rsidR="008C384C" w:rsidRDefault="008C384C" w:rsidP="00774DA4">
      <w:pPr>
        <w:pStyle w:val="EX"/>
      </w:pPr>
      <w:r w:rsidRPr="00774DA4">
        <w:rPr>
          <w:b/>
        </w:rPr>
        <w:t>need not</w:t>
      </w:r>
      <w:r>
        <w:tab/>
        <w:t>indicates permission not to do something</w:t>
      </w:r>
    </w:p>
    <w:p w14:paraId="19CD60D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70939DF" w14:textId="77777777" w:rsidR="008C384C" w:rsidRDefault="008C384C" w:rsidP="00774DA4">
      <w:pPr>
        <w:pStyle w:val="EX"/>
      </w:pPr>
      <w:r w:rsidRPr="00774DA4">
        <w:rPr>
          <w:b/>
        </w:rPr>
        <w:t>can</w:t>
      </w:r>
      <w:r>
        <w:tab/>
      </w:r>
      <w:r>
        <w:tab/>
        <w:t>indicates</w:t>
      </w:r>
      <w:r w:rsidR="00774DA4">
        <w:t xml:space="preserve"> that something is possible</w:t>
      </w:r>
    </w:p>
    <w:p w14:paraId="37FE266F" w14:textId="77777777" w:rsidR="00774DA4" w:rsidRDefault="00774DA4" w:rsidP="00774DA4">
      <w:pPr>
        <w:pStyle w:val="EX"/>
      </w:pPr>
      <w:r w:rsidRPr="00774DA4">
        <w:rPr>
          <w:b/>
        </w:rPr>
        <w:t>cannot</w:t>
      </w:r>
      <w:r>
        <w:tab/>
      </w:r>
      <w:r>
        <w:tab/>
        <w:t>indicates that something is impossible</w:t>
      </w:r>
    </w:p>
    <w:p w14:paraId="2C154512"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70787B9"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6EEA94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CE130A3"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6138B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6EAB040" w14:textId="77777777" w:rsidR="001F1132" w:rsidRDefault="001F1132" w:rsidP="001F1132">
      <w:r>
        <w:t>In addition:</w:t>
      </w:r>
    </w:p>
    <w:p w14:paraId="14785B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8684A1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03EECE97" w14:textId="77777777" w:rsidR="00774DA4" w:rsidRPr="004D3578" w:rsidRDefault="00647114" w:rsidP="00A27486">
      <w:r>
        <w:t>The constructions "is" and "is not" do not indicate requirements.</w:t>
      </w:r>
    </w:p>
    <w:p w14:paraId="7B782ADA" w14:textId="77777777" w:rsidR="00080512" w:rsidRPr="004D3578" w:rsidRDefault="00080512">
      <w:pPr>
        <w:pStyle w:val="Guidance"/>
      </w:pPr>
      <w:bookmarkStart w:id="242" w:name="introduction"/>
      <w:bookmarkEnd w:id="242"/>
    </w:p>
    <w:p w14:paraId="4C10EFA5" w14:textId="77777777" w:rsidR="00080512" w:rsidRPr="004D3578" w:rsidRDefault="00080512">
      <w:pPr>
        <w:pStyle w:val="Heading1"/>
      </w:pPr>
      <w:r w:rsidRPr="004D3578">
        <w:br w:type="page"/>
      </w:r>
      <w:bookmarkStart w:id="243" w:name="scope"/>
      <w:bookmarkStart w:id="244" w:name="_Toc65222993"/>
      <w:bookmarkEnd w:id="243"/>
      <w:r w:rsidRPr="004D3578">
        <w:lastRenderedPageBreak/>
        <w:t>1</w:t>
      </w:r>
      <w:r w:rsidRPr="004D3578">
        <w:tab/>
        <w:t>Scope</w:t>
      </w:r>
      <w:bookmarkEnd w:id="244"/>
    </w:p>
    <w:p w14:paraId="40C66FEC" w14:textId="77777777" w:rsidR="006E67E0" w:rsidRDefault="006E67E0" w:rsidP="006E67E0">
      <w:pPr>
        <w:spacing w:after="0"/>
        <w:rPr>
          <w:bCs/>
        </w:rPr>
      </w:pPr>
      <w:r>
        <w:rPr>
          <w:bCs/>
        </w:rPr>
        <w:t>The objectives of this study are to enhance the FR2 RF testing methodology and to quantify the impact of the enhancements on the UE performance, as related to the polarization basis mismatch between the test equipment and UE and to add support for testing under extreme temperature conditions.</w:t>
      </w:r>
    </w:p>
    <w:p w14:paraId="17C0888E" w14:textId="77777777" w:rsidR="006E67E0" w:rsidRDefault="006E67E0" w:rsidP="006E67E0">
      <w:pPr>
        <w:spacing w:after="0"/>
        <w:rPr>
          <w:bCs/>
        </w:rPr>
      </w:pPr>
    </w:p>
    <w:p w14:paraId="50435E91" w14:textId="77777777" w:rsidR="006E67E0" w:rsidRDefault="006E67E0" w:rsidP="006E67E0">
      <w:pPr>
        <w:spacing w:after="0"/>
        <w:rPr>
          <w:bCs/>
        </w:rPr>
      </w:pPr>
      <w:r>
        <w:rPr>
          <w:bCs/>
        </w:rPr>
        <w:t>The development of testing methodology enhancements proceeds within the following scope:</w:t>
      </w:r>
    </w:p>
    <w:p w14:paraId="438FB63E" w14:textId="77777777" w:rsidR="006E67E0" w:rsidRDefault="006E67E0" w:rsidP="006E67E0">
      <w:pPr>
        <w:pStyle w:val="List"/>
      </w:pPr>
      <w:r>
        <w:t>-</w:t>
      </w:r>
      <w:r>
        <w:tab/>
        <w:t>In general</w:t>
      </w:r>
    </w:p>
    <w:p w14:paraId="7B4F52FE" w14:textId="77777777" w:rsidR="006E67E0" w:rsidRDefault="006E67E0" w:rsidP="006E67E0">
      <w:pPr>
        <w:pStyle w:val="List2"/>
      </w:pPr>
      <w:r>
        <w:t>-</w:t>
      </w:r>
      <w:r>
        <w:tab/>
        <w:t>Target the testing and calibration aspects of the permitted methods for FR2 UE RF testing and the preliminary assessment of measurement uncertainty (Clause 5.2 and Annex B of TR38.810)</w:t>
      </w:r>
    </w:p>
    <w:p w14:paraId="2D2FDEC0" w14:textId="77777777" w:rsidR="006E67E0" w:rsidRDefault="006E67E0" w:rsidP="006E67E0">
      <w:pPr>
        <w:pStyle w:val="List2"/>
      </w:pPr>
      <w:r>
        <w:t xml:space="preserve">- </w:t>
      </w:r>
      <w:r>
        <w:tab/>
      </w:r>
      <w:r w:rsidRPr="000546F3">
        <w:t xml:space="preserve">The test methodologies and procedures shall be applicable for different device types </w:t>
      </w:r>
      <w:r w:rsidRPr="002F29BA">
        <w:t>and power classes</w:t>
      </w:r>
      <w:r>
        <w:t xml:space="preserve"> </w:t>
      </w:r>
      <w:r w:rsidRPr="000546F3">
        <w:t xml:space="preserve">with DUT size defined in the TR 38.810. </w:t>
      </w:r>
      <w:r>
        <w:t xml:space="preserve"> Prioritize the study to </w:t>
      </w:r>
      <w:r>
        <w:rPr>
          <w:bCs/>
        </w:rPr>
        <w:t>PC3 for aspects related to DUT size,</w:t>
      </w:r>
      <w:r>
        <w:t xml:space="preserve"> and limit the study to free space conditions</w:t>
      </w:r>
    </w:p>
    <w:p w14:paraId="2081249F" w14:textId="77777777" w:rsidR="006E67E0" w:rsidRDefault="006E67E0" w:rsidP="006E67E0">
      <w:pPr>
        <w:pStyle w:val="List2"/>
      </w:pPr>
      <w:r>
        <w:t>-</w:t>
      </w:r>
      <w:r>
        <w:tab/>
      </w:r>
      <w:r w:rsidRPr="00373275">
        <w:t>The study item outcomes shall capture the efficacy of the enhancements</w:t>
      </w:r>
    </w:p>
    <w:p w14:paraId="1566BC6F" w14:textId="77777777" w:rsidR="006E67E0" w:rsidRDefault="006E67E0" w:rsidP="006E67E0">
      <w:pPr>
        <w:pStyle w:val="List2"/>
      </w:pPr>
      <w:r>
        <w:t>-</w:t>
      </w:r>
      <w:r>
        <w:tab/>
        <w:t>Objectives related to regulatory test cases shall be prioritized</w:t>
      </w:r>
    </w:p>
    <w:p w14:paraId="2157AB8B" w14:textId="77777777" w:rsidR="006E67E0" w:rsidRDefault="006E67E0" w:rsidP="006E67E0">
      <w:r>
        <w:t>The detailed objectives are:</w:t>
      </w:r>
    </w:p>
    <w:p w14:paraId="3B5CB655" w14:textId="77777777" w:rsidR="006E67E0" w:rsidRDefault="006E67E0" w:rsidP="006E67E0">
      <w:pPr>
        <w:pStyle w:val="List"/>
      </w:pPr>
      <w:r>
        <w:t>1.</w:t>
      </w:r>
      <w:r>
        <w:tab/>
        <w:t>Define test methodology for high DL power and low UL power test cases</w:t>
      </w:r>
    </w:p>
    <w:p w14:paraId="6ECBB59D" w14:textId="77777777" w:rsidR="006E67E0" w:rsidRDefault="006E67E0" w:rsidP="006E67E0">
      <w:pPr>
        <w:pStyle w:val="List2"/>
      </w:pPr>
      <w:r>
        <w:t>-</w:t>
      </w:r>
      <w:r>
        <w:tab/>
        <w:t>Considering path loss reduction, measurement antenna gain improvement, DUT positioning improvement, and MU improvement</w:t>
      </w:r>
    </w:p>
    <w:p w14:paraId="180346F7" w14:textId="77777777" w:rsidR="006E67E0" w:rsidRDefault="006E67E0" w:rsidP="006E67E0">
      <w:pPr>
        <w:pStyle w:val="List2"/>
      </w:pPr>
      <w:r>
        <w:t>-</w:t>
      </w:r>
      <w:r>
        <w:tab/>
        <w:t>Considering NFTF (</w:t>
      </w:r>
      <w:r w:rsidRPr="00373275">
        <w:t>defined in Clause 5.2 of TR38.810</w:t>
      </w:r>
      <w:r>
        <w:t>) and direct near field test methodologies as possible alternative methods</w:t>
      </w:r>
    </w:p>
    <w:p w14:paraId="50C6402E" w14:textId="77777777" w:rsidR="006E67E0" w:rsidRDefault="006E67E0" w:rsidP="006E67E0">
      <w:pPr>
        <w:pStyle w:val="List2"/>
      </w:pPr>
      <w:r>
        <w:t>-</w:t>
      </w:r>
      <w:r>
        <w:tab/>
        <w:t>Other approaches are not precluded</w:t>
      </w:r>
    </w:p>
    <w:p w14:paraId="6099055E" w14:textId="77777777" w:rsidR="006E67E0" w:rsidRDefault="006E67E0" w:rsidP="006E67E0">
      <w:pPr>
        <w:pStyle w:val="List2"/>
      </w:pPr>
      <w:r>
        <w:rPr>
          <w:rFonts w:hint="eastAsia"/>
          <w:lang w:eastAsia="zh-CN"/>
        </w:rPr>
        <w:t>-</w:t>
      </w:r>
      <w:r>
        <w:tab/>
        <w:t>Study preliminary assessment of measurement uncertainty of new alternative methods</w:t>
      </w:r>
    </w:p>
    <w:p w14:paraId="696FCD20" w14:textId="77777777" w:rsidR="006E67E0" w:rsidRDefault="006E67E0" w:rsidP="006E67E0">
      <w:pPr>
        <w:pStyle w:val="List"/>
      </w:pPr>
      <w:r>
        <w:t>2.</w:t>
      </w:r>
      <w:r>
        <w:tab/>
      </w:r>
      <w:r w:rsidRPr="009672F9">
        <w:t>Define solutions to minimize the impact of polarization basis mismatch between the TE and DUT on the RF testing</w:t>
      </w:r>
    </w:p>
    <w:p w14:paraId="011D26A3" w14:textId="77777777" w:rsidR="006E67E0" w:rsidRDefault="006E67E0" w:rsidP="006E67E0">
      <w:pPr>
        <w:pStyle w:val="List2"/>
      </w:pPr>
      <w:r>
        <w:t>-</w:t>
      </w:r>
      <w:r>
        <w:tab/>
        <w:t>Considering polarization basis mismatch between the test equipment and UE and UE implementations which may be impacted by this mismatch</w:t>
      </w:r>
    </w:p>
    <w:p w14:paraId="565FDECE" w14:textId="77777777" w:rsidR="006E67E0" w:rsidRDefault="006E67E0" w:rsidP="006E67E0">
      <w:pPr>
        <w:pStyle w:val="List2"/>
      </w:pPr>
      <w:r>
        <w:t>-</w:t>
      </w:r>
      <w:r>
        <w:tab/>
        <w:t xml:space="preserve">Study </w:t>
      </w:r>
      <w:r w:rsidRPr="00694BE2">
        <w:t>EIS test metric which can apply to different UE RF implementations considering downlink polarization sweep enhancement</w:t>
      </w:r>
    </w:p>
    <w:p w14:paraId="36F36964" w14:textId="77777777" w:rsidR="006E67E0" w:rsidRDefault="006E67E0" w:rsidP="006E67E0">
      <w:pPr>
        <w:pStyle w:val="List2"/>
      </w:pPr>
      <w:r>
        <w:t xml:space="preserve">- </w:t>
      </w:r>
      <w:r>
        <w:tab/>
        <w:t xml:space="preserve">Limit the study of this objective to </w:t>
      </w:r>
      <w:r w:rsidRPr="00373275">
        <w:t>the permitted UE RF methods defined in Clause 5.2 of TR38.810</w:t>
      </w:r>
    </w:p>
    <w:p w14:paraId="331EFD7E" w14:textId="77777777" w:rsidR="006E67E0" w:rsidRDefault="006E67E0" w:rsidP="006E67E0">
      <w:pPr>
        <w:pStyle w:val="List2"/>
      </w:pPr>
      <w:r>
        <w:t>-</w:t>
      </w:r>
      <w:r>
        <w:tab/>
        <w:t>Possible enhancements may be described as</w:t>
      </w:r>
    </w:p>
    <w:p w14:paraId="46EF8E49" w14:textId="77777777" w:rsidR="006E67E0" w:rsidRDefault="006E67E0" w:rsidP="006E67E0">
      <w:pPr>
        <w:pStyle w:val="List3"/>
      </w:pPr>
      <w:r>
        <w:t>-</w:t>
      </w:r>
      <w:r>
        <w:tab/>
        <w:t>Downlink polarization sweeping</w:t>
      </w:r>
      <w:r w:rsidRPr="009B2E5A">
        <w:t xml:space="preserve"> by the test equipment (i.e. introducing an additional degree of freedom for polarization alignment of the measurement antenna)</w:t>
      </w:r>
    </w:p>
    <w:p w14:paraId="6F32533E" w14:textId="77777777" w:rsidR="006E67E0" w:rsidRDefault="006E67E0" w:rsidP="006E67E0">
      <w:pPr>
        <w:pStyle w:val="List3"/>
      </w:pPr>
      <w:r>
        <w:t>-</w:t>
      </w:r>
      <w:r>
        <w:tab/>
      </w:r>
      <w:r w:rsidRPr="009B2E5A">
        <w:t xml:space="preserve">The use of circular polarization to perform </w:t>
      </w:r>
      <w:r>
        <w:t>measurements</w:t>
      </w:r>
    </w:p>
    <w:p w14:paraId="78B071B9" w14:textId="77777777" w:rsidR="006E67E0" w:rsidRDefault="006E67E0" w:rsidP="006E67E0">
      <w:pPr>
        <w:pStyle w:val="List3"/>
      </w:pPr>
      <w:r>
        <w:t>-</w:t>
      </w:r>
      <w:r>
        <w:tab/>
        <w:t>Coherent combining and demodulation of orthogonally polarized received signals in the test equipment</w:t>
      </w:r>
    </w:p>
    <w:p w14:paraId="2407BE52" w14:textId="77777777" w:rsidR="006E67E0" w:rsidRDefault="006E67E0" w:rsidP="006E67E0">
      <w:pPr>
        <w:pStyle w:val="List3"/>
      </w:pPr>
      <w:r>
        <w:t>-</w:t>
      </w:r>
      <w:r>
        <w:tab/>
        <w:t>Uplink polarization sweeping by the test equipment to search for the optimal polarization angle to receive and demodulate the signal transmitted by the UE</w:t>
      </w:r>
    </w:p>
    <w:p w14:paraId="581D09DB" w14:textId="77777777" w:rsidR="006E67E0" w:rsidRDefault="006E67E0" w:rsidP="006E67E0">
      <w:pPr>
        <w:pStyle w:val="List3"/>
        <w:rPr>
          <w:ins w:id="245" w:author="Apple Inc." w:date="2021-02-04T05:26:00Z"/>
        </w:rPr>
      </w:pPr>
      <w:r>
        <w:t>-</w:t>
      </w:r>
      <w:r>
        <w:tab/>
      </w:r>
      <w:r w:rsidRPr="00694BE2">
        <w:t>Considering NFTF (defined in Clause 5.2 of TR38.810) test methodology for EIS measurement</w:t>
      </w:r>
    </w:p>
    <w:p w14:paraId="6D100DFE" w14:textId="77777777" w:rsidR="00FF366E" w:rsidRDefault="00FF366E" w:rsidP="00FF366E">
      <w:pPr>
        <w:pStyle w:val="List3"/>
        <w:rPr>
          <w:ins w:id="246" w:author="Apple Inc." w:date="2021-02-04T05:26:00Z"/>
        </w:rPr>
      </w:pPr>
      <w:ins w:id="247" w:author="Apple Inc." w:date="2021-02-04T05:26:00Z">
        <w:r>
          <w:t>-</w:t>
        </w:r>
        <w:r>
          <w:tab/>
          <w:t>TPMI side condition method, where TPMI side conditions are applicable to Rel-16 (and higher) UEs</w:t>
        </w:r>
      </w:ins>
    </w:p>
    <w:p w14:paraId="1BF5B7A5" w14:textId="77777777" w:rsidR="00FF366E" w:rsidRDefault="00FF366E" w:rsidP="00FF366E">
      <w:pPr>
        <w:pStyle w:val="List3"/>
      </w:pPr>
      <w:ins w:id="248" w:author="Apple Inc." w:date="2021-02-04T05:26:00Z">
        <w:r>
          <w:t>-</w:t>
        </w:r>
        <w:r>
          <w:tab/>
          <w:t>Test mode to trigger TX diversity</w:t>
        </w:r>
      </w:ins>
    </w:p>
    <w:p w14:paraId="3C92FDD9" w14:textId="77777777" w:rsidR="006E67E0" w:rsidRDefault="006E67E0" w:rsidP="006E67E0">
      <w:pPr>
        <w:pStyle w:val="List3"/>
      </w:pPr>
      <w:r>
        <w:t>-</w:t>
      </w:r>
      <w:r>
        <w:tab/>
        <w:t>Other approaches are not precluded</w:t>
      </w:r>
    </w:p>
    <w:p w14:paraId="6E213D8E" w14:textId="77777777" w:rsidR="006E67E0" w:rsidRDefault="006E67E0" w:rsidP="006E67E0">
      <w:pPr>
        <w:pStyle w:val="List"/>
      </w:pPr>
      <w:r>
        <w:t>3.</w:t>
      </w:r>
      <w:r>
        <w:tab/>
        <w:t>Study testability enhancements to support the verification of RF requirements for</w:t>
      </w:r>
      <w:r w:rsidRPr="009A2749">
        <w:t xml:space="preserve"> </w:t>
      </w:r>
      <w:r>
        <w:t>inter-band (FR2+FR2) CA</w:t>
      </w:r>
    </w:p>
    <w:p w14:paraId="0C43549E" w14:textId="77777777" w:rsidR="006E67E0" w:rsidRDefault="006E67E0" w:rsidP="006E67E0">
      <w:pPr>
        <w:pStyle w:val="List2"/>
      </w:pPr>
      <w:r>
        <w:lastRenderedPageBreak/>
        <w:t>-</w:t>
      </w:r>
      <w:r>
        <w:tab/>
        <w:t>Work on inter-band DL CA is prioritized</w:t>
      </w:r>
    </w:p>
    <w:p w14:paraId="0E11F7C2" w14:textId="77777777" w:rsidR="006E67E0" w:rsidRDefault="006E67E0" w:rsidP="006E67E0">
      <w:pPr>
        <w:pStyle w:val="List2"/>
      </w:pPr>
      <w:r>
        <w:t>-</w:t>
      </w:r>
      <w:r>
        <w:tab/>
        <w:t xml:space="preserve">Whether the test setup shall be restricted to emulating the signal from the same direction for the aggregated bands shall be aligned with the UE RF architecture assumption taken in the work item on </w:t>
      </w:r>
      <w:r w:rsidRPr="00D26FA7">
        <w:t>NR RF Requirement Enhancements for FR2</w:t>
      </w:r>
      <w:r>
        <w:t xml:space="preserve"> [UID </w:t>
      </w:r>
      <w:r w:rsidRPr="00D26FA7">
        <w:t>830189</w:t>
      </w:r>
      <w:r>
        <w:t xml:space="preserve">] </w:t>
      </w:r>
    </w:p>
    <w:p w14:paraId="625A9674" w14:textId="77777777" w:rsidR="006E67E0" w:rsidRDefault="006E67E0" w:rsidP="006E67E0">
      <w:pPr>
        <w:pStyle w:val="List"/>
      </w:pPr>
      <w:r>
        <w:t>4.</w:t>
      </w:r>
      <w:r>
        <w:tab/>
        <w:t>Support extreme temperature conditions for all applicable FR2 UE RF test cases</w:t>
      </w:r>
    </w:p>
    <w:p w14:paraId="484ADD32" w14:textId="77777777" w:rsidR="006E67E0" w:rsidRDefault="006E67E0" w:rsidP="006E67E0">
      <w:pPr>
        <w:pStyle w:val="List2"/>
      </w:pPr>
      <w:r>
        <w:t>-</w:t>
      </w:r>
      <w:r>
        <w:tab/>
        <w:t>Considering beam peak search, spherical coverage, and total radiated power procedures</w:t>
      </w:r>
    </w:p>
    <w:p w14:paraId="7B14A712" w14:textId="77777777" w:rsidR="006E67E0" w:rsidRDefault="006E67E0" w:rsidP="006E67E0">
      <w:pPr>
        <w:pStyle w:val="List2"/>
      </w:pPr>
      <w:r>
        <w:t xml:space="preserve">- </w:t>
      </w:r>
      <w:r>
        <w:tab/>
        <w:t xml:space="preserve">Limit the study of this objective to </w:t>
      </w:r>
      <w:r w:rsidRPr="00373275">
        <w:t>the permitted UE RF methods defined in Clause 5.2 of TR38.810</w:t>
      </w:r>
    </w:p>
    <w:p w14:paraId="625A4A8F" w14:textId="77777777" w:rsidR="006E67E0" w:rsidRDefault="006E67E0" w:rsidP="006E67E0">
      <w:pPr>
        <w:pStyle w:val="List2"/>
      </w:pPr>
      <w:r>
        <w:t>-</w:t>
      </w:r>
      <w:r>
        <w:tab/>
        <w:t>Study preliminary impacts on system measurement uncertainty under extreme temperature conditions</w:t>
      </w:r>
    </w:p>
    <w:p w14:paraId="3CEB34E1" w14:textId="77777777" w:rsidR="006E67E0" w:rsidRDefault="006E67E0" w:rsidP="006E67E0">
      <w:pPr>
        <w:pStyle w:val="List"/>
      </w:pPr>
      <w:r>
        <w:t>5.</w:t>
      </w:r>
      <w:r>
        <w:tab/>
        <w:t>Study testability enhancements to support the verification of RF requirements for</w:t>
      </w:r>
      <w:r w:rsidRPr="009A2749">
        <w:t xml:space="preserve"> FR2 DL 256QAM</w:t>
      </w:r>
    </w:p>
    <w:p w14:paraId="265868EB" w14:textId="77777777" w:rsidR="006E67E0" w:rsidRDefault="006E67E0" w:rsidP="006E67E0">
      <w:pPr>
        <w:pStyle w:val="List"/>
      </w:pPr>
      <w:r>
        <w:t>6.</w:t>
      </w:r>
      <w:r>
        <w:tab/>
      </w:r>
      <w:r w:rsidRPr="002F29BA">
        <w:t>Study testability enhancements to reduce test time</w:t>
      </w:r>
    </w:p>
    <w:p w14:paraId="28BDB64C" w14:textId="77777777" w:rsidR="006E67E0" w:rsidRDefault="006E67E0" w:rsidP="006E67E0">
      <w:pPr>
        <w:pStyle w:val="List2"/>
        <w:rPr>
          <w:ins w:id="249" w:author="Apple Inc." w:date="2021-02-04T05:26:00Z"/>
        </w:rPr>
      </w:pPr>
      <w:r>
        <w:t>-</w:t>
      </w:r>
      <w:r>
        <w:tab/>
        <w:t>I</w:t>
      </w:r>
      <w:r w:rsidRPr="002F29BA">
        <w:t>ncluding RF test method enhancement with reduced test time, and possible test time saving approach for UE Demodulation test and RRM test</w:t>
      </w:r>
    </w:p>
    <w:p w14:paraId="11073A8F" w14:textId="77777777" w:rsidR="00FF366E" w:rsidRDefault="00FF366E" w:rsidP="00FF366E">
      <w:pPr>
        <w:pStyle w:val="List"/>
        <w:rPr>
          <w:ins w:id="250" w:author="Apple Inc." w:date="2021-02-04T05:27:00Z"/>
        </w:rPr>
      </w:pPr>
      <w:ins w:id="251" w:author="Apple Inc." w:date="2021-02-04T05:27:00Z">
        <w:r>
          <w:t>7.</w:t>
        </w:r>
        <w:r>
          <w:tab/>
        </w:r>
        <w:r w:rsidRPr="00FF366E">
          <w:t>Study testability aspects for the introduction of the new band n262</w:t>
        </w:r>
      </w:ins>
    </w:p>
    <w:p w14:paraId="5D5E3539" w14:textId="77777777" w:rsidR="00FF366E" w:rsidRDefault="00FF366E" w:rsidP="00FF366E">
      <w:pPr>
        <w:pStyle w:val="List2"/>
        <w:rPr>
          <w:ins w:id="252" w:author="Apple Inc." w:date="2021-02-04T05:27:00Z"/>
        </w:rPr>
      </w:pPr>
      <w:ins w:id="253" w:author="Apple Inc." w:date="2021-02-04T05:27:00Z">
        <w:r>
          <w:t>-</w:t>
        </w:r>
        <w:r>
          <w:tab/>
          <w:t>Considering the extension of frequency applicability of the permitted methods in TR38.810 from 43.5 GHz up to at least 48.2 GHz</w:t>
        </w:r>
      </w:ins>
    </w:p>
    <w:p w14:paraId="022CAB2B" w14:textId="77777777" w:rsidR="00FF366E" w:rsidRDefault="00FF366E" w:rsidP="00FF366E">
      <w:pPr>
        <w:pStyle w:val="List2"/>
        <w:rPr>
          <w:ins w:id="254" w:author="Apple Inc." w:date="2021-02-04T05:27:00Z"/>
        </w:rPr>
      </w:pPr>
      <w:ins w:id="255" w:author="Apple Inc." w:date="2021-02-04T05:27:00Z">
        <w:r>
          <w:t>-</w:t>
        </w:r>
        <w:r>
          <w:tab/>
          <w:t>Considering the extension of frequency applicability of the test methodology enhancements in Objectives 1 through 6 above</w:t>
        </w:r>
      </w:ins>
    </w:p>
    <w:p w14:paraId="06AF53D6" w14:textId="77777777" w:rsidR="00FF366E" w:rsidRDefault="00FF366E" w:rsidP="006E67E0">
      <w:pPr>
        <w:pStyle w:val="List2"/>
      </w:pPr>
    </w:p>
    <w:p w14:paraId="0F2FE99A" w14:textId="77777777" w:rsidR="00080512" w:rsidRPr="004D3578" w:rsidRDefault="00080512">
      <w:pPr>
        <w:pStyle w:val="Heading1"/>
      </w:pPr>
      <w:bookmarkStart w:id="256" w:name="references"/>
      <w:bookmarkStart w:id="257" w:name="_Toc65222994"/>
      <w:bookmarkEnd w:id="256"/>
      <w:r w:rsidRPr="004D3578">
        <w:t>2</w:t>
      </w:r>
      <w:r w:rsidRPr="004D3578">
        <w:tab/>
        <w:t>References</w:t>
      </w:r>
      <w:bookmarkEnd w:id="257"/>
    </w:p>
    <w:p w14:paraId="3C216D89" w14:textId="77777777" w:rsidR="00080512" w:rsidRPr="004D3578" w:rsidRDefault="00080512">
      <w:r w:rsidRPr="004D3578">
        <w:t>The following documents contain provisions which, through reference in this text, constitute provisions of the present document.</w:t>
      </w:r>
    </w:p>
    <w:p w14:paraId="6973FEF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20A2CBE" w14:textId="77777777" w:rsidR="00080512" w:rsidRPr="004D3578" w:rsidRDefault="00051834" w:rsidP="00051834">
      <w:pPr>
        <w:pStyle w:val="B1"/>
      </w:pPr>
      <w:r>
        <w:t>-</w:t>
      </w:r>
      <w:r>
        <w:tab/>
      </w:r>
      <w:r w:rsidR="00080512" w:rsidRPr="004D3578">
        <w:t>For a specific reference, subsequent revisions do not apply.</w:t>
      </w:r>
    </w:p>
    <w:p w14:paraId="7B63400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99C1F91" w14:textId="77777777" w:rsidR="00EC4A25" w:rsidRDefault="00EC4A25" w:rsidP="00EC4A25">
      <w:pPr>
        <w:pStyle w:val="EX"/>
      </w:pPr>
      <w:r w:rsidRPr="004D3578">
        <w:t>[1]</w:t>
      </w:r>
      <w:r w:rsidRPr="004D3578">
        <w:tab/>
        <w:t>3GPP TR 21.905: "Vocabulary for 3GPP Specifications".</w:t>
      </w:r>
    </w:p>
    <w:p w14:paraId="6573BB0A" w14:textId="77777777" w:rsidR="006E67E0" w:rsidRDefault="006E67E0" w:rsidP="006E67E0">
      <w:pPr>
        <w:pStyle w:val="EX"/>
      </w:pPr>
      <w:r w:rsidRPr="004D3578">
        <w:t>[</w:t>
      </w:r>
      <w:r>
        <w:t>2</w:t>
      </w:r>
      <w:r w:rsidRPr="004D3578">
        <w:t>]</w:t>
      </w:r>
      <w:r w:rsidRPr="004D3578">
        <w:tab/>
        <w:t>3GPP T</w:t>
      </w:r>
      <w:r>
        <w:t>S</w:t>
      </w:r>
      <w:r w:rsidRPr="004D3578">
        <w:t> </w:t>
      </w:r>
      <w:r>
        <w:t>38.101-2</w:t>
      </w:r>
      <w:r w:rsidRPr="004D3578">
        <w:t>: "</w:t>
      </w:r>
      <w:r w:rsidRPr="006E67E0">
        <w:t>User Equipment (UE) radio transmission and reception; Part 2: Range 2 Standalone</w:t>
      </w:r>
      <w:r w:rsidRPr="004D3578">
        <w:t>".</w:t>
      </w:r>
    </w:p>
    <w:p w14:paraId="23DB65C5" w14:textId="77777777" w:rsidR="006E67E0" w:rsidRDefault="006E67E0" w:rsidP="006E67E0">
      <w:pPr>
        <w:pStyle w:val="EX"/>
        <w:rPr>
          <w:ins w:id="258" w:author="Apple Inc." w:date="2021-02-05T13:35:00Z"/>
        </w:rPr>
      </w:pPr>
      <w:r w:rsidRPr="004D3578">
        <w:t>[</w:t>
      </w:r>
      <w:r>
        <w:t>3</w:t>
      </w:r>
      <w:r w:rsidRPr="004D3578">
        <w:t>]</w:t>
      </w:r>
      <w:r w:rsidRPr="004D3578">
        <w:tab/>
        <w:t>3GPP T</w:t>
      </w:r>
      <w:r>
        <w:t>R</w:t>
      </w:r>
      <w:r w:rsidRPr="004D3578">
        <w:t> </w:t>
      </w:r>
      <w:r>
        <w:t>38.810</w:t>
      </w:r>
      <w:r w:rsidRPr="004D3578">
        <w:t>: "</w:t>
      </w:r>
      <w:r w:rsidRPr="006E67E0">
        <w:t xml:space="preserve"> Study on test methods </w:t>
      </w:r>
      <w:r w:rsidRPr="004D3578">
        <w:t>".</w:t>
      </w:r>
    </w:p>
    <w:p w14:paraId="32DC0910" w14:textId="77777777" w:rsidR="00866622" w:rsidRDefault="00866622" w:rsidP="006E67E0">
      <w:pPr>
        <w:pStyle w:val="EX"/>
        <w:rPr>
          <w:ins w:id="259" w:author="Apple Inc." w:date="2021-02-05T13:36:00Z"/>
        </w:rPr>
      </w:pPr>
      <w:ins w:id="260" w:author="Apple Inc." w:date="2021-02-05T13:35:00Z">
        <w:r>
          <w:t>[4]</w:t>
        </w:r>
        <w:r>
          <w:tab/>
        </w:r>
      </w:ins>
      <w:ins w:id="261" w:author="Apple Inc." w:date="2021-02-05T13:36:00Z">
        <w:r>
          <w:t xml:space="preserve">3GPP TS </w:t>
        </w:r>
        <w:r w:rsidRPr="00D16FAD">
          <w:t>38.211</w:t>
        </w:r>
        <w:r>
          <w:t xml:space="preserve">: </w:t>
        </w:r>
        <w:r w:rsidRPr="004D3578">
          <w:t>"</w:t>
        </w:r>
        <w:r>
          <w:t>NR; Physical channels and modulation</w:t>
        </w:r>
        <w:r w:rsidRPr="004D3578">
          <w:t>".</w:t>
        </w:r>
      </w:ins>
    </w:p>
    <w:p w14:paraId="3E548421" w14:textId="77777777" w:rsidR="00866622" w:rsidRPr="004D3578" w:rsidRDefault="00866622" w:rsidP="006E67E0">
      <w:pPr>
        <w:pStyle w:val="EX"/>
      </w:pPr>
      <w:ins w:id="262" w:author="Apple Inc." w:date="2021-02-05T13:36:00Z">
        <w:r>
          <w:t>[5]</w:t>
        </w:r>
        <w:r>
          <w:tab/>
        </w:r>
        <w:r w:rsidRPr="00D16FAD">
          <w:t>3GPP TS 38.212</w:t>
        </w:r>
        <w:r>
          <w:t xml:space="preserve">: </w:t>
        </w:r>
        <w:r w:rsidRPr="004D3578">
          <w:t>"</w:t>
        </w:r>
        <w:r>
          <w:t xml:space="preserve">NR; </w:t>
        </w:r>
        <w:r w:rsidRPr="00D16FAD">
          <w:t>Multiplexing and channel coding</w:t>
        </w:r>
        <w:r w:rsidRPr="004D3578">
          <w:t>".</w:t>
        </w:r>
      </w:ins>
    </w:p>
    <w:p w14:paraId="4B5DAD3F" w14:textId="77777777" w:rsidR="00EC4A25" w:rsidRPr="004D3578" w:rsidRDefault="00EC4A25" w:rsidP="00EC4A25">
      <w:pPr>
        <w:pStyle w:val="EX"/>
      </w:pPr>
      <w:r w:rsidRPr="004D3578">
        <w:t>…</w:t>
      </w:r>
    </w:p>
    <w:p w14:paraId="63CC19C2"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8051972" w14:textId="77777777" w:rsidR="00080512" w:rsidRPr="004D3578" w:rsidRDefault="00080512">
      <w:pPr>
        <w:pStyle w:val="Heading1"/>
      </w:pPr>
      <w:bookmarkStart w:id="263" w:name="definitions"/>
      <w:bookmarkStart w:id="264" w:name="_Toc65222995"/>
      <w:bookmarkEnd w:id="263"/>
      <w:r w:rsidRPr="004D3578">
        <w:lastRenderedPageBreak/>
        <w:t>3</w:t>
      </w:r>
      <w:r w:rsidRPr="004D3578">
        <w:tab/>
        <w:t>Definitions</w:t>
      </w:r>
      <w:r w:rsidR="00602AEA">
        <w:t xml:space="preserve"> of terms, symbols and abbreviations</w:t>
      </w:r>
      <w:bookmarkEnd w:id="264"/>
    </w:p>
    <w:p w14:paraId="66ADE874" w14:textId="77777777" w:rsidR="00080512" w:rsidRPr="004D3578" w:rsidRDefault="00BA19ED">
      <w:pPr>
        <w:pStyle w:val="Guidance"/>
      </w:pPr>
      <w:r>
        <w:t>This clause and its three subclauses are mandatory. The contents shall be shown as "void" if the TS/TR does not define any terms, symbols, or abbreviations.</w:t>
      </w:r>
    </w:p>
    <w:p w14:paraId="38BB9344" w14:textId="77777777" w:rsidR="00080512" w:rsidRPr="004D3578" w:rsidRDefault="00080512">
      <w:pPr>
        <w:pStyle w:val="Heading2"/>
      </w:pPr>
      <w:bookmarkStart w:id="265" w:name="_Toc65222996"/>
      <w:r w:rsidRPr="004D3578">
        <w:t>3.1</w:t>
      </w:r>
      <w:r w:rsidRPr="004D3578">
        <w:tab/>
      </w:r>
      <w:r w:rsidR="002B6339">
        <w:t>Terms</w:t>
      </w:r>
      <w:bookmarkEnd w:id="265"/>
    </w:p>
    <w:p w14:paraId="0F0D6B7A"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0E0DDA6" w14:textId="77777777" w:rsidR="00080512" w:rsidRPr="004D3578" w:rsidRDefault="00080512">
      <w:pPr>
        <w:pStyle w:val="Guidance"/>
      </w:pPr>
      <w:r w:rsidRPr="004D3578">
        <w:t>Definition format (Normal)</w:t>
      </w:r>
    </w:p>
    <w:p w14:paraId="1DA3D0DF" w14:textId="77777777" w:rsidR="00080512" w:rsidRPr="004D3578" w:rsidRDefault="00080512">
      <w:pPr>
        <w:pStyle w:val="Guidance"/>
      </w:pPr>
      <w:r w:rsidRPr="004D3578">
        <w:rPr>
          <w:b/>
        </w:rPr>
        <w:t>&lt;defined term&gt;:</w:t>
      </w:r>
      <w:r w:rsidRPr="004D3578">
        <w:t xml:space="preserve"> &lt;definition&gt;.</w:t>
      </w:r>
    </w:p>
    <w:p w14:paraId="3090AAE4" w14:textId="77777777" w:rsidR="00080512" w:rsidRPr="004D3578" w:rsidRDefault="00080512">
      <w:r w:rsidRPr="004D3578">
        <w:rPr>
          <w:b/>
        </w:rPr>
        <w:t>example:</w:t>
      </w:r>
      <w:r w:rsidRPr="004D3578">
        <w:t xml:space="preserve"> text used to clarify abstract rules by applying them literally.</w:t>
      </w:r>
    </w:p>
    <w:p w14:paraId="38F8C94A" w14:textId="77777777" w:rsidR="00080512" w:rsidRPr="004D3578" w:rsidRDefault="00080512">
      <w:pPr>
        <w:pStyle w:val="Heading2"/>
      </w:pPr>
      <w:bookmarkStart w:id="266" w:name="_Toc65222997"/>
      <w:r w:rsidRPr="004D3578">
        <w:t>3.2</w:t>
      </w:r>
      <w:r w:rsidRPr="004D3578">
        <w:tab/>
        <w:t>Symbols</w:t>
      </w:r>
      <w:bookmarkEnd w:id="266"/>
    </w:p>
    <w:p w14:paraId="3B4EFB44" w14:textId="77777777" w:rsidR="00080512" w:rsidRPr="004D3578" w:rsidRDefault="00080512">
      <w:pPr>
        <w:keepNext/>
      </w:pPr>
      <w:r w:rsidRPr="004D3578">
        <w:t>For the purposes of the present document, the following symbols apply:</w:t>
      </w:r>
    </w:p>
    <w:p w14:paraId="600A424F" w14:textId="77777777" w:rsidR="00080512" w:rsidRPr="004D3578" w:rsidRDefault="00080512">
      <w:pPr>
        <w:pStyle w:val="Guidance"/>
      </w:pPr>
      <w:r w:rsidRPr="004D3578">
        <w:t>Symbol format (EW)</w:t>
      </w:r>
    </w:p>
    <w:p w14:paraId="049EAC0A" w14:textId="77777777" w:rsidR="00080512" w:rsidRPr="004D3578" w:rsidRDefault="00080512">
      <w:pPr>
        <w:pStyle w:val="EW"/>
      </w:pPr>
      <w:r w:rsidRPr="004D3578">
        <w:t>&lt;symbol&gt;</w:t>
      </w:r>
      <w:r w:rsidRPr="004D3578">
        <w:tab/>
        <w:t>&lt;Explanation&gt;</w:t>
      </w:r>
    </w:p>
    <w:p w14:paraId="563ABF38" w14:textId="77777777" w:rsidR="00080512" w:rsidRPr="004D3578" w:rsidRDefault="00080512">
      <w:pPr>
        <w:pStyle w:val="EW"/>
      </w:pPr>
    </w:p>
    <w:p w14:paraId="26C69B0A" w14:textId="77777777" w:rsidR="00080512" w:rsidRPr="004D3578" w:rsidRDefault="00080512">
      <w:pPr>
        <w:pStyle w:val="Heading2"/>
      </w:pPr>
      <w:bookmarkStart w:id="267" w:name="_Toc65222998"/>
      <w:r w:rsidRPr="004D3578">
        <w:t>3.3</w:t>
      </w:r>
      <w:r w:rsidRPr="004D3578">
        <w:tab/>
        <w:t>Abbreviations</w:t>
      </w:r>
      <w:bookmarkEnd w:id="267"/>
    </w:p>
    <w:p w14:paraId="2C36A45A"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74BE2BE" w14:textId="77777777" w:rsidR="00080512" w:rsidRPr="004D3578" w:rsidRDefault="00080512">
      <w:pPr>
        <w:pStyle w:val="Guidance"/>
        <w:keepNext/>
      </w:pPr>
      <w:r w:rsidRPr="004D3578">
        <w:t>Abbreviation format (EW)</w:t>
      </w:r>
    </w:p>
    <w:p w14:paraId="454668E4"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932D2D0" w14:textId="77777777" w:rsidR="00080512" w:rsidRPr="004D3578" w:rsidRDefault="00080512">
      <w:pPr>
        <w:pStyle w:val="EW"/>
      </w:pPr>
    </w:p>
    <w:p w14:paraId="6DCE4330" w14:textId="77777777" w:rsidR="00080512" w:rsidRPr="004D3578" w:rsidRDefault="00DA2A2C">
      <w:pPr>
        <w:pStyle w:val="Heading1"/>
      </w:pPr>
      <w:bookmarkStart w:id="268" w:name="clause4"/>
      <w:bookmarkEnd w:id="268"/>
      <w:r>
        <w:br w:type="page"/>
      </w:r>
      <w:bookmarkStart w:id="269" w:name="_Toc65222999"/>
      <w:r w:rsidR="00080512" w:rsidRPr="004D3578">
        <w:lastRenderedPageBreak/>
        <w:t>4</w:t>
      </w:r>
      <w:r w:rsidR="00080512" w:rsidRPr="004D3578">
        <w:tab/>
      </w:r>
      <w:r w:rsidR="006E67E0">
        <w:t>General</w:t>
      </w:r>
      <w:bookmarkEnd w:id="269"/>
    </w:p>
    <w:p w14:paraId="1CF4692C" w14:textId="77777777" w:rsidR="00646F95" w:rsidRDefault="006E67E0">
      <w:pPr>
        <w:pStyle w:val="Guidance"/>
      </w:pPr>
      <w:r>
        <w:t xml:space="preserve">Editor’s note: </w:t>
      </w:r>
      <w:r w:rsidR="00646F95">
        <w:t>general aspects related to the scope of the study or common study outcomes can be captured in this clause.</w:t>
      </w:r>
    </w:p>
    <w:p w14:paraId="677383A4" w14:textId="77777777" w:rsidR="006E67E0" w:rsidRDefault="00DA2A2C" w:rsidP="006E67E0">
      <w:pPr>
        <w:pStyle w:val="Heading1"/>
      </w:pPr>
      <w:r>
        <w:br w:type="page"/>
      </w:r>
      <w:bookmarkStart w:id="270" w:name="_Toc65223000"/>
      <w:r w:rsidR="006E67E0">
        <w:lastRenderedPageBreak/>
        <w:t>5</w:t>
      </w:r>
      <w:r w:rsidR="006E67E0" w:rsidRPr="004D3578">
        <w:tab/>
      </w:r>
      <w:r w:rsidR="006E67E0">
        <w:t>UE RF testing methodology enhancements</w:t>
      </w:r>
      <w:bookmarkEnd w:id="270"/>
    </w:p>
    <w:p w14:paraId="558E0F6E" w14:textId="77777777" w:rsidR="00AA386A" w:rsidRPr="00AA386A" w:rsidRDefault="00AA386A" w:rsidP="00AA386A">
      <w:pPr>
        <w:pStyle w:val="Guidance"/>
      </w:pPr>
      <w:r>
        <w:t>Editor’s note: testing and calibration aspects of the permitted methods for FR2 UE RF testing and the preliminary assessment of measurement uncertainty (Clause 5.2 and Annex B of TR38.810) define the baseline UE RF methodology for the purpose of this study.</w:t>
      </w:r>
    </w:p>
    <w:p w14:paraId="45F2DB88" w14:textId="77777777" w:rsidR="00080512" w:rsidRDefault="006E67E0">
      <w:pPr>
        <w:pStyle w:val="Heading2"/>
      </w:pPr>
      <w:bookmarkStart w:id="271" w:name="_Toc65223001"/>
      <w:r>
        <w:t>5</w:t>
      </w:r>
      <w:r w:rsidR="00080512" w:rsidRPr="004D3578">
        <w:t>.1</w:t>
      </w:r>
      <w:r w:rsidR="00080512" w:rsidRPr="004D3578">
        <w:tab/>
      </w:r>
      <w:r w:rsidR="00646F95">
        <w:t>High DL power and low UL power</w:t>
      </w:r>
      <w:bookmarkEnd w:id="271"/>
    </w:p>
    <w:p w14:paraId="10DCD1D1" w14:textId="77777777" w:rsidR="003C5F49" w:rsidRDefault="003C5F49" w:rsidP="003C5F49">
      <w:pPr>
        <w:pStyle w:val="Heading3"/>
      </w:pPr>
      <w:bookmarkStart w:id="272" w:name="_Toc65223002"/>
      <w:r>
        <w:t>5.1.1</w:t>
      </w:r>
      <w:r>
        <w:tab/>
        <w:t>General</w:t>
      </w:r>
      <w:bookmarkEnd w:id="272"/>
    </w:p>
    <w:p w14:paraId="0269F780" w14:textId="77777777" w:rsidR="003C5F49" w:rsidRDefault="003C5F49" w:rsidP="003C5F49">
      <w:r>
        <w:t>The investigation of high DL power and low UL power enhancements to the FR2 test methodology includes the following aspects:  scope of test cases with high DL power and low UL power issues, enhanced test systems, including the investigation of non-permitted systems, enhancements to permitted methods, manufacturer declarations, beam management sensitivity of the DUT in near-field test system environments, and path loss comparison across system types.</w:t>
      </w:r>
    </w:p>
    <w:p w14:paraId="3648A24C" w14:textId="77777777" w:rsidR="003C5F49" w:rsidRDefault="003C5F49" w:rsidP="003C5F49">
      <w:r>
        <w:t>Table 5.1.1-1 below provides a summary of the test cases and testability issues.</w:t>
      </w:r>
    </w:p>
    <w:p w14:paraId="1B870B51" w14:textId="77777777" w:rsidR="003C5F49" w:rsidRDefault="003C5F49" w:rsidP="003C5F49">
      <w:pPr>
        <w:pStyle w:val="TH"/>
      </w:pPr>
      <w:r w:rsidRPr="001C0CC4">
        <w:t>Table 5.1</w:t>
      </w:r>
      <w:r>
        <w:t>.1</w:t>
      </w:r>
      <w:r w:rsidRPr="001C0CC4">
        <w:t xml:space="preserve">-1: </w:t>
      </w:r>
      <w:r>
        <w:t>Summary of test cases and testability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73" w:author="Apple Inc." w:date="2021-02-05T13:1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46"/>
        <w:gridCol w:w="3260"/>
        <w:gridCol w:w="2268"/>
        <w:gridCol w:w="3257"/>
        <w:tblGridChange w:id="274">
          <w:tblGrid>
            <w:gridCol w:w="846"/>
            <w:gridCol w:w="3260"/>
            <w:gridCol w:w="2268"/>
            <w:gridCol w:w="3257"/>
          </w:tblGrid>
        </w:tblGridChange>
      </w:tblGrid>
      <w:tr w:rsidR="003C5F49" w14:paraId="53FB0DE8" w14:textId="77777777" w:rsidTr="00AB382E">
        <w:trPr>
          <w:trHeight w:val="225"/>
          <w:jc w:val="center"/>
          <w:trPrChange w:id="275" w:author="Apple Inc." w:date="2021-02-05T13:15:00Z">
            <w:trPr>
              <w:trHeight w:val="225"/>
              <w:jc w:val="center"/>
            </w:trPr>
          </w:trPrChange>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6" w:author="Apple Inc." w:date="2021-02-05T13:15:00Z">
              <w:tcPr>
                <w:tcW w:w="846" w:type="dxa"/>
                <w:tcBorders>
                  <w:top w:val="single" w:sz="4" w:space="0" w:color="auto"/>
                  <w:left w:val="single" w:sz="4" w:space="0" w:color="auto"/>
                  <w:bottom w:val="single" w:sz="4" w:space="0" w:color="auto"/>
                  <w:right w:val="single" w:sz="4" w:space="0" w:color="auto"/>
                </w:tcBorders>
              </w:tcPr>
            </w:tcPrChange>
          </w:tcPr>
          <w:p w14:paraId="26C9D468" w14:textId="77777777" w:rsidR="003C5F49" w:rsidRDefault="003C5F49" w:rsidP="00FF366E">
            <w:pPr>
              <w:pStyle w:val="TAH"/>
            </w:pPr>
            <w:r w:rsidRPr="00911D63">
              <w:t>Clause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7" w:author="Apple Inc." w:date="2021-02-05T13:15:00Z">
              <w:tcPr>
                <w:tcW w:w="3260" w:type="dxa"/>
                <w:tcBorders>
                  <w:top w:val="single" w:sz="4" w:space="0" w:color="auto"/>
                  <w:left w:val="single" w:sz="4" w:space="0" w:color="auto"/>
                  <w:bottom w:val="single" w:sz="4" w:space="0" w:color="auto"/>
                  <w:right w:val="single" w:sz="4" w:space="0" w:color="auto"/>
                </w:tcBorders>
              </w:tcPr>
            </w:tcPrChange>
          </w:tcPr>
          <w:p w14:paraId="27E6532E" w14:textId="77777777" w:rsidR="003C5F49" w:rsidRDefault="003C5F49" w:rsidP="00FF366E">
            <w:pPr>
              <w:pStyle w:val="TAH"/>
            </w:pPr>
            <w:r w:rsidRPr="00911D63">
              <w:t>Requirement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8" w:author="Apple Inc." w:date="2021-02-05T13:15:00Z">
              <w:tcPr>
                <w:tcW w:w="2268" w:type="dxa"/>
                <w:tcBorders>
                  <w:top w:val="single" w:sz="4" w:space="0" w:color="auto"/>
                  <w:left w:val="single" w:sz="4" w:space="0" w:color="auto"/>
                  <w:bottom w:val="single" w:sz="4" w:space="0" w:color="auto"/>
                  <w:right w:val="single" w:sz="4" w:space="0" w:color="auto"/>
                </w:tcBorders>
              </w:tcPr>
            </w:tcPrChange>
          </w:tcPr>
          <w:p w14:paraId="4A11C46E" w14:textId="77777777" w:rsidR="003C5F49" w:rsidRDefault="003C5F49" w:rsidP="00FF366E">
            <w:pPr>
              <w:pStyle w:val="TAH"/>
            </w:pPr>
            <w:r w:rsidRPr="00911D63">
              <w:rPr>
                <w:lang w:val="es-ES"/>
              </w:rPr>
              <w:t>Testability issue</w:t>
            </w:r>
          </w:p>
        </w:tc>
        <w:tc>
          <w:tcPr>
            <w:tcW w:w="3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9" w:author="Apple Inc." w:date="2021-02-05T13:15:00Z">
              <w:tcPr>
                <w:tcW w:w="3257" w:type="dxa"/>
                <w:tcBorders>
                  <w:top w:val="single" w:sz="4" w:space="0" w:color="auto"/>
                  <w:left w:val="single" w:sz="4" w:space="0" w:color="auto"/>
                  <w:bottom w:val="single" w:sz="4" w:space="0" w:color="auto"/>
                  <w:right w:val="single" w:sz="4" w:space="0" w:color="auto"/>
                </w:tcBorders>
              </w:tcPr>
            </w:tcPrChange>
          </w:tcPr>
          <w:p w14:paraId="26A99D0F" w14:textId="77777777" w:rsidR="003C5F49" w:rsidRPr="00911D63" w:rsidRDefault="003C5F49" w:rsidP="00FF366E">
            <w:pPr>
              <w:pStyle w:val="TAH"/>
              <w:rPr>
                <w:lang w:val="es-ES"/>
              </w:rPr>
            </w:pPr>
            <w:r>
              <w:rPr>
                <w:lang w:val="es-ES"/>
              </w:rPr>
              <w:t>Test Metric</w:t>
            </w:r>
          </w:p>
        </w:tc>
      </w:tr>
      <w:tr w:rsidR="003C5F49" w14:paraId="35ADF4F6"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15165BB" w14:textId="77777777" w:rsidR="003C5F49" w:rsidRPr="00911D63" w:rsidRDefault="003C5F49" w:rsidP="00FF366E">
            <w:pPr>
              <w:pStyle w:val="TAL"/>
            </w:pPr>
            <w:r>
              <w:t>6.3.1</w:t>
            </w:r>
          </w:p>
        </w:tc>
        <w:tc>
          <w:tcPr>
            <w:tcW w:w="3260" w:type="dxa"/>
            <w:tcBorders>
              <w:top w:val="single" w:sz="4" w:space="0" w:color="auto"/>
              <w:left w:val="single" w:sz="4" w:space="0" w:color="auto"/>
              <w:bottom w:val="single" w:sz="4" w:space="0" w:color="auto"/>
              <w:right w:val="single" w:sz="4" w:space="0" w:color="auto"/>
            </w:tcBorders>
          </w:tcPr>
          <w:p w14:paraId="0AB898B8" w14:textId="77777777" w:rsidR="003C5F49" w:rsidRPr="00911D63" w:rsidRDefault="003C5F49" w:rsidP="00FF366E">
            <w:pPr>
              <w:pStyle w:val="TAL"/>
            </w:pPr>
            <w:r>
              <w:t>Minimum output power</w:t>
            </w:r>
          </w:p>
        </w:tc>
        <w:tc>
          <w:tcPr>
            <w:tcW w:w="2268" w:type="dxa"/>
            <w:tcBorders>
              <w:top w:val="single" w:sz="4" w:space="0" w:color="auto"/>
              <w:left w:val="single" w:sz="4" w:space="0" w:color="auto"/>
              <w:bottom w:val="single" w:sz="4" w:space="0" w:color="auto"/>
              <w:right w:val="single" w:sz="4" w:space="0" w:color="auto"/>
            </w:tcBorders>
          </w:tcPr>
          <w:p w14:paraId="66C77FE4" w14:textId="77777777" w:rsidR="003C5F49" w:rsidRPr="00911D63" w:rsidRDefault="003C5F49" w:rsidP="00FF366E">
            <w:pPr>
              <w:pStyle w:val="TAL"/>
              <w:rPr>
                <w:lang w:val="es-ES"/>
              </w:rPr>
            </w:pPr>
            <w:r>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0E823EC0" w14:textId="77777777" w:rsidR="003C5F49" w:rsidRPr="001C7B4B" w:rsidRDefault="003C5F49" w:rsidP="00FF366E">
            <w:pPr>
              <w:pStyle w:val="TAL"/>
            </w:pPr>
            <w:r w:rsidRPr="00C346B5">
              <w:t xml:space="preserve">EIRP </w:t>
            </w:r>
            <w:r w:rsidRPr="00F97773">
              <w:t>(Link=TX beam peak direction, Meas=Link angle).</w:t>
            </w:r>
          </w:p>
        </w:tc>
      </w:tr>
      <w:tr w:rsidR="003C5F49" w14:paraId="4B94E763"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D9B5775" w14:textId="77777777" w:rsidR="003C5F49" w:rsidRDefault="003C5F49" w:rsidP="00FF366E">
            <w:pPr>
              <w:pStyle w:val="TAL"/>
            </w:pPr>
            <w:r w:rsidRPr="00911D63">
              <w:t>6.3.2</w:t>
            </w:r>
          </w:p>
        </w:tc>
        <w:tc>
          <w:tcPr>
            <w:tcW w:w="3260" w:type="dxa"/>
            <w:tcBorders>
              <w:top w:val="single" w:sz="4" w:space="0" w:color="auto"/>
              <w:left w:val="single" w:sz="4" w:space="0" w:color="auto"/>
              <w:bottom w:val="single" w:sz="4" w:space="0" w:color="auto"/>
              <w:right w:val="single" w:sz="4" w:space="0" w:color="auto"/>
            </w:tcBorders>
          </w:tcPr>
          <w:p w14:paraId="7B771864" w14:textId="77777777" w:rsidR="003C5F49" w:rsidRDefault="003C5F49" w:rsidP="00FF366E">
            <w:pPr>
              <w:pStyle w:val="TAL"/>
            </w:pPr>
            <w:r w:rsidRPr="00911D63">
              <w:t>Transmit OFF power</w:t>
            </w:r>
          </w:p>
        </w:tc>
        <w:tc>
          <w:tcPr>
            <w:tcW w:w="2268" w:type="dxa"/>
            <w:tcBorders>
              <w:top w:val="single" w:sz="4" w:space="0" w:color="auto"/>
              <w:left w:val="single" w:sz="4" w:space="0" w:color="auto"/>
              <w:bottom w:val="single" w:sz="4" w:space="0" w:color="auto"/>
              <w:right w:val="single" w:sz="4" w:space="0" w:color="auto"/>
            </w:tcBorders>
          </w:tcPr>
          <w:p w14:paraId="22EF9BF5"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5D3EC192" w14:textId="77777777" w:rsidR="003C5F49" w:rsidRPr="001C7B4B" w:rsidRDefault="003C5F49" w:rsidP="00FF366E">
            <w:pPr>
              <w:pStyle w:val="TAL"/>
            </w:pPr>
            <w:r w:rsidRPr="00257DEF">
              <w:t>TRP (Link=TX beam peak direction</w:t>
            </w:r>
            <w:r>
              <w:t>, Meas=TRP grid</w:t>
            </w:r>
            <w:r w:rsidRPr="00257DEF">
              <w:t>)</w:t>
            </w:r>
          </w:p>
        </w:tc>
      </w:tr>
      <w:tr w:rsidR="003C5F49" w14:paraId="0B4F25F1"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2A7DA9A4" w14:textId="77777777" w:rsidR="003C5F49" w:rsidRDefault="003C5F49" w:rsidP="00FF366E">
            <w:pPr>
              <w:pStyle w:val="TAL"/>
            </w:pPr>
            <w:r w:rsidRPr="00911D63">
              <w:t>6.5.1</w:t>
            </w:r>
          </w:p>
        </w:tc>
        <w:tc>
          <w:tcPr>
            <w:tcW w:w="3260" w:type="dxa"/>
            <w:tcBorders>
              <w:top w:val="single" w:sz="4" w:space="0" w:color="auto"/>
              <w:left w:val="single" w:sz="4" w:space="0" w:color="auto"/>
              <w:bottom w:val="single" w:sz="4" w:space="0" w:color="auto"/>
              <w:right w:val="single" w:sz="4" w:space="0" w:color="auto"/>
            </w:tcBorders>
          </w:tcPr>
          <w:p w14:paraId="31E1C8E7" w14:textId="77777777" w:rsidR="003C5F49" w:rsidRDefault="003C5F49" w:rsidP="00FF366E">
            <w:pPr>
              <w:pStyle w:val="TAL"/>
            </w:pPr>
            <w:r w:rsidRPr="00911D63">
              <w:t>Occupied bandwidth</w:t>
            </w:r>
          </w:p>
        </w:tc>
        <w:tc>
          <w:tcPr>
            <w:tcW w:w="2268" w:type="dxa"/>
            <w:tcBorders>
              <w:top w:val="single" w:sz="4" w:space="0" w:color="auto"/>
              <w:left w:val="single" w:sz="4" w:space="0" w:color="auto"/>
              <w:bottom w:val="single" w:sz="4" w:space="0" w:color="auto"/>
              <w:right w:val="single" w:sz="4" w:space="0" w:color="auto"/>
            </w:tcBorders>
          </w:tcPr>
          <w:p w14:paraId="3DE514F8"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186239C6" w14:textId="77777777" w:rsidR="003C5F49" w:rsidRPr="001C7B4B" w:rsidRDefault="003C5F49" w:rsidP="00FF366E">
            <w:pPr>
              <w:pStyle w:val="TAL"/>
            </w:pPr>
            <w:r w:rsidRPr="00FE760F">
              <w:rPr>
                <w:rFonts w:cs="v5.0.0"/>
                <w:lang w:eastAsia="ja-JP"/>
              </w:rPr>
              <w:t>OBW (Link=TX beam peak direction, Meas=Link angle)</w:t>
            </w:r>
          </w:p>
        </w:tc>
      </w:tr>
      <w:tr w:rsidR="003C5F49" w14:paraId="4AFDCB49"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766F4D30" w14:textId="77777777" w:rsidR="003C5F49" w:rsidRDefault="003C5F49" w:rsidP="00FF366E">
            <w:pPr>
              <w:pStyle w:val="TAL"/>
            </w:pPr>
            <w:r w:rsidRPr="00911D63">
              <w:t>6.5.2.3</w:t>
            </w:r>
          </w:p>
        </w:tc>
        <w:tc>
          <w:tcPr>
            <w:tcW w:w="3260" w:type="dxa"/>
            <w:tcBorders>
              <w:top w:val="single" w:sz="4" w:space="0" w:color="auto"/>
              <w:left w:val="single" w:sz="4" w:space="0" w:color="auto"/>
              <w:bottom w:val="single" w:sz="4" w:space="0" w:color="auto"/>
              <w:right w:val="single" w:sz="4" w:space="0" w:color="auto"/>
            </w:tcBorders>
          </w:tcPr>
          <w:p w14:paraId="26F124F2" w14:textId="77777777" w:rsidR="003C5F49" w:rsidRDefault="003C5F49" w:rsidP="00FF366E">
            <w:pPr>
              <w:pStyle w:val="TAL"/>
            </w:pPr>
            <w:r w:rsidRPr="00911D63">
              <w:t>Adjacent channel leakage ratio</w:t>
            </w:r>
          </w:p>
        </w:tc>
        <w:tc>
          <w:tcPr>
            <w:tcW w:w="2268" w:type="dxa"/>
            <w:tcBorders>
              <w:top w:val="single" w:sz="4" w:space="0" w:color="auto"/>
              <w:left w:val="single" w:sz="4" w:space="0" w:color="auto"/>
              <w:bottom w:val="single" w:sz="4" w:space="0" w:color="auto"/>
              <w:right w:val="single" w:sz="4" w:space="0" w:color="auto"/>
            </w:tcBorders>
          </w:tcPr>
          <w:p w14:paraId="0C233128"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3D218BD2"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r w:rsidR="003C5F49" w14:paraId="263069DB"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056C7AC0" w14:textId="77777777" w:rsidR="003C5F49" w:rsidRDefault="003C5F49" w:rsidP="00FF366E">
            <w:pPr>
              <w:pStyle w:val="TAL"/>
            </w:pPr>
            <w:r w:rsidRPr="00911D63">
              <w:t>6.5.3.2</w:t>
            </w:r>
          </w:p>
        </w:tc>
        <w:tc>
          <w:tcPr>
            <w:tcW w:w="3260" w:type="dxa"/>
            <w:tcBorders>
              <w:top w:val="single" w:sz="4" w:space="0" w:color="auto"/>
              <w:left w:val="single" w:sz="4" w:space="0" w:color="auto"/>
              <w:bottom w:val="single" w:sz="4" w:space="0" w:color="auto"/>
              <w:right w:val="single" w:sz="4" w:space="0" w:color="auto"/>
            </w:tcBorders>
          </w:tcPr>
          <w:p w14:paraId="2DADD950" w14:textId="77777777" w:rsidR="003C5F49" w:rsidRDefault="003C5F49" w:rsidP="00FF366E">
            <w:pPr>
              <w:pStyle w:val="TAL"/>
            </w:pPr>
            <w:r w:rsidRPr="00911D63">
              <w:t>Additional spurious emissions</w:t>
            </w:r>
          </w:p>
        </w:tc>
        <w:tc>
          <w:tcPr>
            <w:tcW w:w="2268" w:type="dxa"/>
            <w:tcBorders>
              <w:top w:val="single" w:sz="4" w:space="0" w:color="auto"/>
              <w:left w:val="single" w:sz="4" w:space="0" w:color="auto"/>
              <w:bottom w:val="single" w:sz="4" w:space="0" w:color="auto"/>
              <w:right w:val="single" w:sz="4" w:space="0" w:color="auto"/>
            </w:tcBorders>
          </w:tcPr>
          <w:p w14:paraId="0176A96F"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404EB2DC"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r w:rsidR="003C5F49" w:rsidRPr="00AB3795" w14:paraId="5353FD6C"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2A59C3E3" w14:textId="77777777" w:rsidR="003C5F49" w:rsidRDefault="003C5F49" w:rsidP="00FF366E">
            <w:pPr>
              <w:pStyle w:val="TAL"/>
            </w:pPr>
            <w:r>
              <w:t>7.4</w:t>
            </w:r>
          </w:p>
        </w:tc>
        <w:tc>
          <w:tcPr>
            <w:tcW w:w="3260" w:type="dxa"/>
            <w:tcBorders>
              <w:top w:val="single" w:sz="4" w:space="0" w:color="auto"/>
              <w:left w:val="single" w:sz="4" w:space="0" w:color="auto"/>
              <w:bottom w:val="single" w:sz="4" w:space="0" w:color="auto"/>
              <w:right w:val="single" w:sz="4" w:space="0" w:color="auto"/>
            </w:tcBorders>
          </w:tcPr>
          <w:p w14:paraId="50BCA053" w14:textId="77777777" w:rsidR="003C5F49" w:rsidRPr="00244B0E" w:rsidRDefault="003C5F49" w:rsidP="00FF366E">
            <w:pPr>
              <w:pStyle w:val="TAL"/>
            </w:pPr>
            <w:r w:rsidRPr="002747CF">
              <w:t>Maximum input power</w:t>
            </w:r>
          </w:p>
        </w:tc>
        <w:tc>
          <w:tcPr>
            <w:tcW w:w="2268" w:type="dxa"/>
            <w:tcBorders>
              <w:top w:val="single" w:sz="4" w:space="0" w:color="auto"/>
              <w:left w:val="single" w:sz="4" w:space="0" w:color="auto"/>
              <w:bottom w:val="single" w:sz="4" w:space="0" w:color="auto"/>
              <w:right w:val="single" w:sz="4" w:space="0" w:color="auto"/>
            </w:tcBorders>
          </w:tcPr>
          <w:p w14:paraId="6F5F6737" w14:textId="77777777" w:rsidR="003C5F49" w:rsidRDefault="003C5F49" w:rsidP="00FF366E">
            <w:pPr>
              <w:pStyle w:val="TAL"/>
              <w:rPr>
                <w:lang w:val="es-ES"/>
              </w:rPr>
            </w:pPr>
            <w:r>
              <w:rPr>
                <w:lang w:val="es-ES"/>
              </w:rPr>
              <w:t>Hidh DL power</w:t>
            </w:r>
          </w:p>
        </w:tc>
        <w:tc>
          <w:tcPr>
            <w:tcW w:w="3257" w:type="dxa"/>
            <w:tcBorders>
              <w:top w:val="single" w:sz="4" w:space="0" w:color="auto"/>
              <w:left w:val="single" w:sz="4" w:space="0" w:color="auto"/>
              <w:bottom w:val="single" w:sz="4" w:space="0" w:color="auto"/>
              <w:right w:val="single" w:sz="4" w:space="0" w:color="auto"/>
            </w:tcBorders>
          </w:tcPr>
          <w:p w14:paraId="3A07ABBB" w14:textId="77777777" w:rsidR="003C5F49" w:rsidRPr="001C7B4B" w:rsidRDefault="003C5F49" w:rsidP="00FF366E">
            <w:pPr>
              <w:pStyle w:val="TAL"/>
            </w:pPr>
            <w:r w:rsidRPr="00FE760F">
              <w:t>EIS (Link=RX beam peak direction, Meas=Link angle).</w:t>
            </w:r>
          </w:p>
        </w:tc>
      </w:tr>
      <w:tr w:rsidR="003C5F49" w:rsidRPr="00AB3795" w14:paraId="0AA145BD"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582E05EE" w14:textId="77777777"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14:paraId="78A6524D" w14:textId="77777777" w:rsidR="003C5F49" w:rsidRDefault="003C5F49" w:rsidP="00FF366E">
            <w:pPr>
              <w:pStyle w:val="TAL"/>
            </w:pPr>
            <w:r w:rsidRPr="00244B0E">
              <w:t>Adjacent channel selectivity (case 1)</w:t>
            </w:r>
          </w:p>
        </w:tc>
        <w:tc>
          <w:tcPr>
            <w:tcW w:w="2268" w:type="dxa"/>
            <w:tcBorders>
              <w:top w:val="single" w:sz="4" w:space="0" w:color="auto"/>
              <w:left w:val="single" w:sz="4" w:space="0" w:color="auto"/>
              <w:bottom w:val="single" w:sz="4" w:space="0" w:color="auto"/>
              <w:right w:val="single" w:sz="4" w:space="0" w:color="auto"/>
            </w:tcBorders>
          </w:tcPr>
          <w:p w14:paraId="1FB041D2" w14:textId="77777777" w:rsidR="003C5F49" w:rsidRDefault="003C5F49" w:rsidP="00FF366E">
            <w:pPr>
              <w:pStyle w:val="TAL"/>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47D9D3DB" w14:textId="77777777" w:rsidR="003C5F49" w:rsidRPr="001C7B4B" w:rsidRDefault="003C5F49" w:rsidP="00FF366E">
            <w:pPr>
              <w:pStyle w:val="TAL"/>
            </w:pPr>
            <w:r w:rsidRPr="00FE760F">
              <w:t>EIS (Link=RX beam peak direction, Meas=Link angle)</w:t>
            </w:r>
          </w:p>
        </w:tc>
      </w:tr>
      <w:tr w:rsidR="003C5F49" w:rsidRPr="00AB3795" w14:paraId="490CDA1E"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7FD1A95" w14:textId="77777777"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14:paraId="73F1A56F" w14:textId="77777777" w:rsidR="003C5F49" w:rsidRPr="00244B0E" w:rsidRDefault="003C5F49" w:rsidP="00FF366E">
            <w:pPr>
              <w:pStyle w:val="TAL"/>
            </w:pPr>
            <w:r w:rsidRPr="00244B0E">
              <w:t xml:space="preserve">Adjacent channel selectivity (case </w:t>
            </w:r>
            <w:r>
              <w:t>2</w:t>
            </w:r>
            <w:r w:rsidRPr="00244B0E">
              <w:t>)</w:t>
            </w:r>
          </w:p>
        </w:tc>
        <w:tc>
          <w:tcPr>
            <w:tcW w:w="2268" w:type="dxa"/>
            <w:tcBorders>
              <w:top w:val="single" w:sz="4" w:space="0" w:color="auto"/>
              <w:left w:val="single" w:sz="4" w:space="0" w:color="auto"/>
              <w:bottom w:val="single" w:sz="4" w:space="0" w:color="auto"/>
              <w:right w:val="single" w:sz="4" w:space="0" w:color="auto"/>
            </w:tcBorders>
          </w:tcPr>
          <w:p w14:paraId="18649554" w14:textId="77777777" w:rsidR="003C5F49" w:rsidRDefault="003C5F49" w:rsidP="00FF366E">
            <w:pPr>
              <w:pStyle w:val="TAL"/>
              <w:rPr>
                <w:lang w:val="es-ES"/>
              </w:rPr>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65C170AF" w14:textId="77777777" w:rsidR="003C5F49" w:rsidRPr="001C7B4B" w:rsidRDefault="003C5F49" w:rsidP="00FF366E">
            <w:pPr>
              <w:pStyle w:val="TAL"/>
            </w:pPr>
            <w:r w:rsidRPr="00FE760F">
              <w:t>EIS (Link=RX beam peak direction, Meas=Link angle)</w:t>
            </w:r>
          </w:p>
        </w:tc>
      </w:tr>
      <w:tr w:rsidR="003C5F49" w14:paraId="4AC3F24A"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0D1883FF" w14:textId="77777777" w:rsidR="003C5F49" w:rsidRDefault="003C5F49" w:rsidP="00FF366E">
            <w:pPr>
              <w:pStyle w:val="TAL"/>
            </w:pPr>
            <w:r>
              <w:t>7.6.2</w:t>
            </w:r>
          </w:p>
        </w:tc>
        <w:tc>
          <w:tcPr>
            <w:tcW w:w="3260" w:type="dxa"/>
            <w:tcBorders>
              <w:top w:val="single" w:sz="4" w:space="0" w:color="auto"/>
              <w:left w:val="single" w:sz="4" w:space="0" w:color="auto"/>
              <w:bottom w:val="single" w:sz="4" w:space="0" w:color="auto"/>
              <w:right w:val="single" w:sz="4" w:space="0" w:color="auto"/>
            </w:tcBorders>
          </w:tcPr>
          <w:p w14:paraId="008C91FA" w14:textId="77777777" w:rsidR="003C5F49" w:rsidRDefault="003C5F49" w:rsidP="00FF366E">
            <w:pPr>
              <w:pStyle w:val="TAL"/>
            </w:pPr>
            <w:r w:rsidRPr="00244B0E">
              <w:t>In-band blocking</w:t>
            </w:r>
          </w:p>
        </w:tc>
        <w:tc>
          <w:tcPr>
            <w:tcW w:w="2268" w:type="dxa"/>
            <w:tcBorders>
              <w:top w:val="single" w:sz="4" w:space="0" w:color="auto"/>
              <w:left w:val="single" w:sz="4" w:space="0" w:color="auto"/>
              <w:bottom w:val="single" w:sz="4" w:space="0" w:color="auto"/>
              <w:right w:val="single" w:sz="4" w:space="0" w:color="auto"/>
            </w:tcBorders>
          </w:tcPr>
          <w:p w14:paraId="2BC8CA1C" w14:textId="77777777" w:rsidR="003C5F49" w:rsidRDefault="003C5F49" w:rsidP="00FF366E">
            <w:pPr>
              <w:pStyle w:val="TAL"/>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50FE670B" w14:textId="77777777" w:rsidR="003C5F49" w:rsidRPr="001C7B4B" w:rsidRDefault="003C5F49" w:rsidP="00FF366E">
            <w:pPr>
              <w:pStyle w:val="TAL"/>
            </w:pPr>
            <w:r w:rsidRPr="00FE760F">
              <w:t>EIS (Link=RX beam peak direction, Meas=Link angle)</w:t>
            </w:r>
          </w:p>
        </w:tc>
      </w:tr>
      <w:tr w:rsidR="003C5F49" w14:paraId="0FBAB1BE"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5A32E895" w14:textId="77777777" w:rsidR="003C5F49" w:rsidRDefault="003C5F49" w:rsidP="00FF366E">
            <w:pPr>
              <w:pStyle w:val="TAL"/>
            </w:pPr>
            <w:r>
              <w:t>7.9</w:t>
            </w:r>
          </w:p>
        </w:tc>
        <w:tc>
          <w:tcPr>
            <w:tcW w:w="3260" w:type="dxa"/>
            <w:tcBorders>
              <w:top w:val="single" w:sz="4" w:space="0" w:color="auto"/>
              <w:left w:val="single" w:sz="4" w:space="0" w:color="auto"/>
              <w:bottom w:val="single" w:sz="4" w:space="0" w:color="auto"/>
              <w:right w:val="single" w:sz="4" w:space="0" w:color="auto"/>
            </w:tcBorders>
          </w:tcPr>
          <w:p w14:paraId="6E1184F3" w14:textId="77777777" w:rsidR="003C5F49" w:rsidRDefault="003C5F49" w:rsidP="00FF366E">
            <w:pPr>
              <w:pStyle w:val="TAL"/>
            </w:pPr>
            <w:r w:rsidRPr="00244B0E">
              <w:t>Receiver spurious emissions</w:t>
            </w:r>
          </w:p>
        </w:tc>
        <w:tc>
          <w:tcPr>
            <w:tcW w:w="2268" w:type="dxa"/>
            <w:tcBorders>
              <w:top w:val="single" w:sz="4" w:space="0" w:color="auto"/>
              <w:left w:val="single" w:sz="4" w:space="0" w:color="auto"/>
              <w:bottom w:val="single" w:sz="4" w:space="0" w:color="auto"/>
              <w:right w:val="single" w:sz="4" w:space="0" w:color="auto"/>
            </w:tcBorders>
          </w:tcPr>
          <w:p w14:paraId="312662E7" w14:textId="77777777" w:rsidR="003C5F49" w:rsidRDefault="003C5F49" w:rsidP="00FF366E">
            <w:pPr>
              <w:pStyle w:val="TAL"/>
            </w:pPr>
            <w:r>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28ACFEE0"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bl>
    <w:p w14:paraId="08417BC0" w14:textId="77777777" w:rsidR="003C5F49" w:rsidRDefault="003C5F49" w:rsidP="003C5F49"/>
    <w:p w14:paraId="5335314B" w14:textId="77777777" w:rsidR="003C5F49" w:rsidRDefault="003C5F49" w:rsidP="003C5F49">
      <w:r>
        <w:t>The investigation of test methodology enhancements to strive to reduce the testability issues which were identified includes study of the feasibility of enhancing test systems which are permitted in TR38.810 [reference TBD] as well as test systems which are not permitted.  Non-permitted test systems according to TR38.810 [reference TBD] are not required to verify all requirements in TS38.101-2 [reference TBD].  The candidate test systems are limited to near-field (NF) based solutions and include the following solutions:</w:t>
      </w:r>
    </w:p>
    <w:p w14:paraId="3AB0DB18" w14:textId="77777777" w:rsidR="003C5F49" w:rsidRDefault="003C5F49" w:rsidP="003C5F49">
      <w:pPr>
        <w:pStyle w:val="B1"/>
      </w:pPr>
      <w:r>
        <w:t>-</w:t>
      </w:r>
      <w:r>
        <w:tab/>
      </w:r>
      <w:ins w:id="280" w:author="Apple Inc." w:date="2021-02-05T10:05:00Z">
        <w:r w:rsidR="009B59A5">
          <w:t xml:space="preserve">The </w:t>
        </w:r>
      </w:ins>
      <w:r>
        <w:t>Direct near-field (DNF) system</w:t>
      </w:r>
      <w:ins w:id="281" w:author="Apple Inc." w:date="2021-02-05T10:05:00Z">
        <w:r w:rsidR="009B59A5">
          <w:t xml:space="preserve"> </w:t>
        </w:r>
        <w:r w:rsidR="009B59A5" w:rsidRPr="009B59A5">
          <w:t>assumes that all measurements and call setups are performed with a measurement probe in the NF of the DUT</w:t>
        </w:r>
        <w:r w:rsidR="009B59A5">
          <w:t>.</w:t>
        </w:r>
      </w:ins>
      <w:del w:id="282" w:author="Apple Inc." w:date="2021-02-05T10:05:00Z">
        <w:r w:rsidDel="009B59A5">
          <w:delText>, where a beam peak search is necessary to perform all applicable test case procedures</w:delText>
        </w:r>
      </w:del>
    </w:p>
    <w:p w14:paraId="2DD2012F" w14:textId="77777777" w:rsidR="003C5F49" w:rsidRDefault="003C5F49" w:rsidP="003C5F49">
      <w:pPr>
        <w:pStyle w:val="B1"/>
      </w:pPr>
      <w:r>
        <w:t>-</w:t>
      </w:r>
      <w:r>
        <w:tab/>
      </w:r>
      <w:ins w:id="283" w:author="Apple Inc." w:date="2021-02-05T10:06:00Z">
        <w:r w:rsidR="009B59A5">
          <w:t xml:space="preserve">The </w:t>
        </w:r>
      </w:ins>
      <w:r>
        <w:t xml:space="preserve">Combined far-field/near-field (CFFNF) system utilizing a transform-based approach </w:t>
      </w:r>
      <w:del w:id="284" w:author="Apple Inc." w:date="2021-02-05T10:06:00Z">
        <w:r w:rsidDel="009B59A5">
          <w:delText xml:space="preserve">to correct the incurred path loss, where </w:delText>
        </w:r>
        <w:r w:rsidRPr="00F3112C" w:rsidDel="009B59A5">
          <w:delText xml:space="preserve">beam peak direction and </w:delText>
        </w:r>
      </w:del>
      <w:ins w:id="285" w:author="Apple Inc." w:date="2021-02-05T10:06:00Z">
        <w:r w:rsidR="009B59A5">
          <w:t xml:space="preserve">assumes that the </w:t>
        </w:r>
      </w:ins>
      <w:r>
        <w:t>UE beamlock function (</w:t>
      </w:r>
      <w:r w:rsidRPr="00F3112C">
        <w:t>UBF</w:t>
      </w:r>
      <w:r>
        <w:t>)</w:t>
      </w:r>
      <w:r w:rsidRPr="00F3112C">
        <w:t xml:space="preserve"> activation </w:t>
      </w:r>
      <w:del w:id="286" w:author="Apple Inc." w:date="2021-02-05T10:08:00Z">
        <w:r w:rsidRPr="00F3112C" w:rsidDel="009B59A5">
          <w:delText xml:space="preserve">are </w:delText>
        </w:r>
      </w:del>
      <w:ins w:id="287" w:author="Apple Inc." w:date="2021-02-05T10:08:00Z">
        <w:r w:rsidR="009B59A5">
          <w:t>is</w:t>
        </w:r>
        <w:r w:rsidR="009B59A5" w:rsidRPr="00F3112C">
          <w:t xml:space="preserve"> </w:t>
        </w:r>
      </w:ins>
      <w:r w:rsidRPr="00F3112C">
        <w:t xml:space="preserve">performed </w:t>
      </w:r>
      <w:ins w:id="288" w:author="Apple Inc." w:date="2021-02-05T10:08:00Z">
        <w:r w:rsidR="009B59A5" w:rsidRPr="009B59A5">
          <w:t xml:space="preserve">towards the FF beam peak direction </w:t>
        </w:r>
      </w:ins>
      <w:r w:rsidRPr="00F3112C">
        <w:t xml:space="preserve">based on </w:t>
      </w:r>
      <w:r>
        <w:t>the far-field</w:t>
      </w:r>
      <w:r w:rsidRPr="00F3112C">
        <w:t xml:space="preserve"> method and then </w:t>
      </w:r>
      <w:r>
        <w:t xml:space="preserve">test case procedures are </w:t>
      </w:r>
      <w:r w:rsidRPr="00F3112C">
        <w:t>perform</w:t>
      </w:r>
      <w:r>
        <w:t>ed</w:t>
      </w:r>
      <w:del w:id="289" w:author="Apple Inc." w:date="2021-02-05T10:09:00Z">
        <w:r w:rsidRPr="00F3112C" w:rsidDel="009B59A5">
          <w:delText xml:space="preserve"> based on </w:delText>
        </w:r>
        <w:r w:rsidDel="009B59A5">
          <w:delText>the near-field</w:delText>
        </w:r>
        <w:r w:rsidRPr="00F3112C" w:rsidDel="009B59A5">
          <w:delText xml:space="preserve"> method</w:delText>
        </w:r>
      </w:del>
      <w:ins w:id="290" w:author="Apple Inc." w:date="2021-02-05T10:09:00Z">
        <w:r w:rsidR="009B59A5" w:rsidRPr="009B59A5">
          <w:t xml:space="preserve"> with measurement probe(s) in the NF of the DUT</w:t>
        </w:r>
      </w:ins>
      <w:r>
        <w:t>.</w:t>
      </w:r>
    </w:p>
    <w:p w14:paraId="6C843D44" w14:textId="77777777" w:rsidR="003C5F49" w:rsidRDefault="003C5F49" w:rsidP="003C5F49">
      <w:pPr>
        <w:pStyle w:val="B1"/>
      </w:pPr>
      <w:r>
        <w:t>-</w:t>
      </w:r>
      <w:r>
        <w:tab/>
        <w:t xml:space="preserve">Combined far-field/direct-near-field (CFFDNF) system </w:t>
      </w:r>
      <w:del w:id="291" w:author="Apple Inc." w:date="2021-02-05T10:11:00Z">
        <w:r w:rsidDel="009B59A5">
          <w:delText xml:space="preserve">utilizing a correction for the array displacement from the center of the DUT, where </w:delText>
        </w:r>
        <w:r w:rsidRPr="00F3112C" w:rsidDel="009B59A5">
          <w:delText xml:space="preserve">beam peak direction and </w:delText>
        </w:r>
      </w:del>
      <w:ins w:id="292" w:author="Apple Inc." w:date="2021-02-05T10:11:00Z">
        <w:r w:rsidR="009B59A5" w:rsidRPr="009B59A5">
          <w:t xml:space="preserve">assumes that the </w:t>
        </w:r>
      </w:ins>
      <w:r>
        <w:t>UE beamlock function (</w:t>
      </w:r>
      <w:r w:rsidRPr="00F3112C">
        <w:t>UBF</w:t>
      </w:r>
      <w:r>
        <w:t>)</w:t>
      </w:r>
      <w:r w:rsidRPr="00F3112C">
        <w:t xml:space="preserve"> activation </w:t>
      </w:r>
      <w:del w:id="293" w:author="Apple Inc." w:date="2021-02-05T10:11:00Z">
        <w:r w:rsidRPr="00F3112C" w:rsidDel="009B59A5">
          <w:delText xml:space="preserve">are </w:delText>
        </w:r>
      </w:del>
      <w:ins w:id="294" w:author="Apple Inc." w:date="2021-02-05T10:11:00Z">
        <w:r w:rsidR="009B59A5">
          <w:t xml:space="preserve">is </w:t>
        </w:r>
      </w:ins>
      <w:r w:rsidRPr="00F3112C">
        <w:t xml:space="preserve">performed </w:t>
      </w:r>
      <w:ins w:id="295" w:author="Apple Inc." w:date="2021-02-05T10:11:00Z">
        <w:r w:rsidR="009B59A5" w:rsidRPr="009B59A5">
          <w:t xml:space="preserve">towards the FF beam peak direction </w:t>
        </w:r>
      </w:ins>
      <w:r w:rsidRPr="00F3112C">
        <w:t xml:space="preserve">based on </w:t>
      </w:r>
      <w:r>
        <w:t>the far-field</w:t>
      </w:r>
      <w:r w:rsidRPr="00F3112C">
        <w:t xml:space="preserve"> method and then </w:t>
      </w:r>
      <w:r>
        <w:t xml:space="preserve">test case procedures are </w:t>
      </w:r>
      <w:r w:rsidRPr="00F3112C">
        <w:t>perform</w:t>
      </w:r>
      <w:r>
        <w:t>ed</w:t>
      </w:r>
      <w:r w:rsidRPr="00F3112C">
        <w:t xml:space="preserve"> based on </w:t>
      </w:r>
      <w:r>
        <w:t>the direct near-field</w:t>
      </w:r>
      <w:r w:rsidRPr="00F3112C">
        <w:t xml:space="preserve"> method</w:t>
      </w:r>
      <w:r>
        <w:t>.</w:t>
      </w:r>
      <w:del w:id="296" w:author="Apple Inc." w:date="2021-02-05T10:11:00Z">
        <w:r w:rsidDel="009B59A5">
          <w:delText xml:space="preserve"> Applicability to EIRP measurements is FFS.</w:delText>
        </w:r>
      </w:del>
    </w:p>
    <w:p w14:paraId="282F47B3" w14:textId="77777777" w:rsidR="003C5F49" w:rsidRDefault="009B59A5">
      <w:pPr>
        <w:pPrChange w:id="297" w:author="Apple Inc." w:date="2021-02-05T10:13:00Z">
          <w:pPr>
            <w:pStyle w:val="B1"/>
          </w:pPr>
        </w:pPrChange>
      </w:pPr>
      <w:ins w:id="298" w:author="Apple Inc." w:date="2021-02-05T10:13:00Z">
        <w:r w:rsidRPr="009B59A5">
          <w:t>The applicability of these NF methodologies is further outlined in Clause 5.1.4.</w:t>
        </w:r>
      </w:ins>
    </w:p>
    <w:p w14:paraId="38DE6A61" w14:textId="77777777" w:rsidR="003C5F49" w:rsidRDefault="003C5F49" w:rsidP="003C5F49">
      <w:pPr>
        <w:pStyle w:val="Heading3"/>
      </w:pPr>
      <w:bookmarkStart w:id="299" w:name="_Toc65223003"/>
      <w:r>
        <w:lastRenderedPageBreak/>
        <w:t>5.1.2</w:t>
      </w:r>
      <w:r>
        <w:tab/>
        <w:t>Beam management sensitivity study of NF based solutions</w:t>
      </w:r>
      <w:bookmarkEnd w:id="299"/>
    </w:p>
    <w:p w14:paraId="47A3E899" w14:textId="77777777" w:rsidR="003C5F49" w:rsidRDefault="003C5F49" w:rsidP="003C5F49">
      <w:pPr>
        <w:pStyle w:val="Heading4"/>
      </w:pPr>
      <w:bookmarkStart w:id="300" w:name="_Toc65223004"/>
      <w:r>
        <w:t>5.1.2.1</w:t>
      </w:r>
      <w:r>
        <w:tab/>
        <w:t>Simulation assumptions</w:t>
      </w:r>
      <w:bookmarkEnd w:id="300"/>
    </w:p>
    <w:p w14:paraId="761F1BDB" w14:textId="77777777" w:rsidR="003C5F49" w:rsidRDefault="003C5F49" w:rsidP="003C5F49">
      <w:r>
        <w:t>For NF based solutions, where beam peak search is necessary to perform all applicable test case procedures, an evaluation of UE beam management sensitivity to magnitude/phase variation of the DL signal is needed.  Two assumptions are made about the NF based system:</w:t>
      </w:r>
    </w:p>
    <w:p w14:paraId="227C9E71" w14:textId="77777777" w:rsidR="003C5F49" w:rsidRDefault="003C5F49" w:rsidP="003C5F49">
      <w:pPr>
        <w:pStyle w:val="B1"/>
      </w:pPr>
      <w:r>
        <w:t>-</w:t>
      </w:r>
      <w:r>
        <w:tab/>
        <w:t>B</w:t>
      </w:r>
      <w:r w:rsidRPr="00595F42">
        <w:t>eam peak search is performed in the NF</w:t>
      </w:r>
      <w:r>
        <w:t xml:space="preserve"> (i.e. DNF system); OR</w:t>
      </w:r>
    </w:p>
    <w:p w14:paraId="21D70E86" w14:textId="77777777" w:rsidR="003C5F49" w:rsidRDefault="003C5F49" w:rsidP="003C5F49">
      <w:pPr>
        <w:pStyle w:val="B1"/>
      </w:pPr>
      <w:r>
        <w:t>-</w:t>
      </w:r>
      <w:r>
        <w:tab/>
        <w:t>B</w:t>
      </w:r>
      <w:r w:rsidRPr="00595F42">
        <w:t>eam peak search is first performed in the FF/IFF and test case is executed in the NF</w:t>
      </w:r>
      <w:r>
        <w:t xml:space="preserve"> (i.e. CFFNF system).</w:t>
      </w:r>
    </w:p>
    <w:p w14:paraId="5254EA5E" w14:textId="77777777" w:rsidR="003C5F49" w:rsidRDefault="003C5F49" w:rsidP="003C5F49">
      <w:r>
        <w:t>Using the spherical coverage measurement grid assumptions shown in Table 5.1.2.1-1, evaluations were performed of the UE beam management sensitivity in terms of simulated radiated performance metrics for each of the assumptions.</w:t>
      </w:r>
    </w:p>
    <w:p w14:paraId="1EB00120" w14:textId="77777777" w:rsidR="003C5F49" w:rsidRDefault="003C5F49" w:rsidP="003C5F49">
      <w:pPr>
        <w:pStyle w:val="TH"/>
      </w:pPr>
      <w:r w:rsidRPr="001C0CC4">
        <w:t>Table 5.1</w:t>
      </w:r>
      <w:r>
        <w:t>.2.1</w:t>
      </w:r>
      <w:r w:rsidRPr="001C0CC4">
        <w:t>-</w:t>
      </w:r>
      <w:r>
        <w:t>1</w:t>
      </w:r>
      <w:r w:rsidRPr="001C0CC4">
        <w:t xml:space="preserve">: </w:t>
      </w:r>
      <w:r>
        <w:t>Beam management sensitivity simulation assumptions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01" w:author="Apple Inc." w:date="2021-02-05T13:15: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65"/>
        <w:gridCol w:w="4320"/>
        <w:gridCol w:w="2795"/>
        <w:tblGridChange w:id="302">
          <w:tblGrid>
            <w:gridCol w:w="2965"/>
            <w:gridCol w:w="4320"/>
            <w:gridCol w:w="2795"/>
          </w:tblGrid>
        </w:tblGridChange>
      </w:tblGrid>
      <w:tr w:rsidR="003C5F49" w14:paraId="295F99CA" w14:textId="77777777" w:rsidTr="00AB382E">
        <w:trPr>
          <w:trHeight w:val="225"/>
          <w:jc w:val="center"/>
          <w:trPrChange w:id="303" w:author="Apple Inc." w:date="2021-02-05T13:15:00Z">
            <w:trPr>
              <w:trHeight w:val="225"/>
              <w:jc w:val="center"/>
            </w:trPr>
          </w:trPrChange>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4" w:author="Apple Inc." w:date="2021-02-05T13:15:00Z">
              <w:tcPr>
                <w:tcW w:w="2965" w:type="dxa"/>
                <w:tcBorders>
                  <w:top w:val="single" w:sz="4" w:space="0" w:color="auto"/>
                  <w:left w:val="single" w:sz="4" w:space="0" w:color="auto"/>
                  <w:bottom w:val="single" w:sz="4" w:space="0" w:color="auto"/>
                  <w:right w:val="single" w:sz="4" w:space="0" w:color="auto"/>
                </w:tcBorders>
              </w:tcPr>
            </w:tcPrChange>
          </w:tcPr>
          <w:p w14:paraId="6127EE75" w14:textId="77777777" w:rsidR="003C5F49" w:rsidRDefault="003C5F49" w:rsidP="00FF366E">
            <w:pPr>
              <w:pStyle w:val="TAH"/>
            </w:pPr>
            <w:r>
              <w:t>Parameter</w:t>
            </w:r>
          </w:p>
        </w:tc>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5" w:author="Apple Inc." w:date="2021-02-05T13:15:00Z">
              <w:tcPr>
                <w:tcW w:w="4320" w:type="dxa"/>
                <w:tcBorders>
                  <w:top w:val="single" w:sz="4" w:space="0" w:color="auto"/>
                  <w:left w:val="single" w:sz="4" w:space="0" w:color="auto"/>
                  <w:bottom w:val="single" w:sz="4" w:space="0" w:color="auto"/>
                  <w:right w:val="single" w:sz="4" w:space="0" w:color="auto"/>
                </w:tcBorders>
              </w:tcPr>
            </w:tcPrChange>
          </w:tcPr>
          <w:p w14:paraId="53F3E36E" w14:textId="77777777" w:rsidR="003C5F49" w:rsidRDefault="003C5F49" w:rsidP="00FF366E">
            <w:pPr>
              <w:pStyle w:val="TAH"/>
            </w:pPr>
            <w:r>
              <w:t>Value</w:t>
            </w:r>
          </w:p>
        </w:tc>
        <w:tc>
          <w:tcPr>
            <w:tcW w:w="2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6" w:author="Apple Inc." w:date="2021-02-05T13:15:00Z">
              <w:tcPr>
                <w:tcW w:w="2795" w:type="dxa"/>
                <w:tcBorders>
                  <w:top w:val="single" w:sz="4" w:space="0" w:color="auto"/>
                  <w:left w:val="single" w:sz="4" w:space="0" w:color="auto"/>
                  <w:bottom w:val="single" w:sz="4" w:space="0" w:color="auto"/>
                  <w:right w:val="single" w:sz="4" w:space="0" w:color="auto"/>
                </w:tcBorders>
              </w:tcPr>
            </w:tcPrChange>
          </w:tcPr>
          <w:p w14:paraId="4E68E680" w14:textId="77777777" w:rsidR="003C5F49" w:rsidRDefault="003C5F49" w:rsidP="00FF366E">
            <w:pPr>
              <w:pStyle w:val="TAH"/>
            </w:pPr>
            <w:r>
              <w:rPr>
                <w:lang w:val="es-ES"/>
              </w:rPr>
              <w:t>Notes</w:t>
            </w:r>
          </w:p>
        </w:tc>
      </w:tr>
      <w:tr w:rsidR="003C5F49" w14:paraId="2C21BFB3"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539B9354" w14:textId="77777777" w:rsidR="003C5F49" w:rsidRDefault="003C5F49" w:rsidP="00FF366E">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126FD928" w14:textId="77777777" w:rsidR="003C5F49" w:rsidRDefault="003C5F49" w:rsidP="00FF366E">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67EA8CA0" w14:textId="77777777" w:rsidR="003C5F49" w:rsidRDefault="003C5F49" w:rsidP="00FF366E">
            <w:pPr>
              <w:pStyle w:val="TAL"/>
            </w:pPr>
          </w:p>
        </w:tc>
      </w:tr>
      <w:tr w:rsidR="003C5F49" w14:paraId="2A8FE2C5"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5C40D3F" w14:textId="77777777" w:rsidR="003C5F49" w:rsidRDefault="003C5F49" w:rsidP="00FF366E">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6D3CEDD8" w14:textId="77777777" w:rsidR="003C5F49" w:rsidRDefault="003C5F49" w:rsidP="00FF366E">
            <w:pPr>
              <w:pStyle w:val="TAL"/>
            </w:pPr>
            <w:r>
              <w:t>- 8x2 and 4x1</w:t>
            </w:r>
          </w:p>
          <w:p w14:paraId="557D6E01" w14:textId="77777777" w:rsidR="003C5F49" w:rsidRDefault="003C5F49" w:rsidP="00FF366E">
            <w:pPr>
              <w:pStyle w:val="TAL"/>
            </w:pPr>
            <w:r>
              <w:t>- Antenna element HPBW: {</w:t>
            </w:r>
            <w:r w:rsidRPr="00AB45EF">
              <w:t>260/130</w:t>
            </w:r>
            <w:r>
              <w:t>, 90/90} deg</w:t>
            </w:r>
          </w:p>
        </w:tc>
        <w:tc>
          <w:tcPr>
            <w:tcW w:w="2795" w:type="dxa"/>
            <w:tcBorders>
              <w:top w:val="single" w:sz="4" w:space="0" w:color="auto"/>
              <w:left w:val="single" w:sz="4" w:space="0" w:color="auto"/>
              <w:bottom w:val="single" w:sz="4" w:space="0" w:color="auto"/>
              <w:right w:val="single" w:sz="4" w:space="0" w:color="auto"/>
            </w:tcBorders>
          </w:tcPr>
          <w:p w14:paraId="47F203FD" w14:textId="77777777" w:rsidR="003C5F49" w:rsidRDefault="003C5F49" w:rsidP="00FF366E">
            <w:pPr>
              <w:pStyle w:val="TAL"/>
            </w:pPr>
            <w:r w:rsidRPr="003F0D25">
              <w:t>Element near-field assumption is implementation specific</w:t>
            </w:r>
          </w:p>
        </w:tc>
      </w:tr>
      <w:tr w:rsidR="003C5F49" w14:paraId="7A3CA25C"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CFB5B95" w14:textId="77777777" w:rsidR="003C5F49" w:rsidRDefault="003C5F49" w:rsidP="00FF366E">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01F54FEE" w14:textId="77777777" w:rsidR="003C5F49" w:rsidRDefault="003C5F49" w:rsidP="00FF366E">
            <w:pPr>
              <w:pStyle w:val="TAL"/>
            </w:pPr>
            <w:r>
              <w:t>Two antenna arrays are integrated in the UE for the spherical coverage analyses</w:t>
            </w:r>
          </w:p>
          <w:p w14:paraId="3B08070C" w14:textId="77777777" w:rsidR="003C5F49" w:rsidRDefault="003C5F49" w:rsidP="00FF366E">
            <w:pPr>
              <w:pStyle w:val="TAL"/>
            </w:pPr>
            <w:r>
              <w:t>- Antenna panels are studied with Nz x Ny with Nz&gt;Ny, e.g., 8x2 corresponds to Nz = 8 and Ny = 2</w:t>
            </w:r>
          </w:p>
          <w:p w14:paraId="3E0329EF" w14:textId="77777777" w:rsidR="003C5F49" w:rsidRDefault="003C5F49" w:rsidP="00FF366E">
            <w:pPr>
              <w:pStyle w:val="TAL"/>
            </w:pPr>
            <w:r>
              <w:t>- The implementation loss for the antenna near the front is 0dB less than that for the antenna near the back</w:t>
            </w:r>
          </w:p>
          <w:p w14:paraId="1A6C86C0" w14:textId="77777777" w:rsidR="003C5F49" w:rsidRDefault="003C5F49" w:rsidP="00FF366E">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07A2DD2" w14:textId="77777777" w:rsidR="003C5F49" w:rsidRDefault="003C5F49" w:rsidP="00FF366E">
            <w:pPr>
              <w:pStyle w:val="TAL"/>
            </w:pPr>
            <w:r>
              <w:t>See Figure 5.1.2.1-1 for example positions of two antenna arrays</w:t>
            </w:r>
          </w:p>
        </w:tc>
      </w:tr>
      <w:tr w:rsidR="003C5F49" w14:paraId="36A276FE"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32D91CC" w14:textId="77777777" w:rsidR="003C5F49" w:rsidRDefault="003C5F49" w:rsidP="00FF366E">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063EE1A8" w14:textId="77777777" w:rsidR="003C5F49" w:rsidRDefault="003C5F49" w:rsidP="00FF366E">
            <w:pPr>
              <w:pStyle w:val="TAL"/>
            </w:pPr>
            <w:r>
              <w:t>- In the xy plane, assume 45º beam steering granularity (AZ from -45º to +45º)</w:t>
            </w:r>
          </w:p>
          <w:p w14:paraId="35639365" w14:textId="77777777" w:rsidR="003C5F49" w:rsidRDefault="003C5F49" w:rsidP="00FF366E">
            <w:pPr>
              <w:pStyle w:val="TAL"/>
            </w:pPr>
            <w:r>
              <w:t>- In the xz plane, assume 22.5o beam steering granularity (EL from -90º to 90º)</w:t>
            </w:r>
          </w:p>
        </w:tc>
        <w:tc>
          <w:tcPr>
            <w:tcW w:w="2795" w:type="dxa"/>
            <w:tcBorders>
              <w:top w:val="single" w:sz="4" w:space="0" w:color="auto"/>
              <w:left w:val="single" w:sz="4" w:space="0" w:color="auto"/>
              <w:bottom w:val="single" w:sz="4" w:space="0" w:color="auto"/>
              <w:right w:val="single" w:sz="4" w:space="0" w:color="auto"/>
            </w:tcBorders>
          </w:tcPr>
          <w:p w14:paraId="481A5E5A" w14:textId="77777777" w:rsidR="003C5F49" w:rsidRDefault="003C5F49" w:rsidP="00FF366E">
            <w:pPr>
              <w:pStyle w:val="TAL"/>
            </w:pPr>
          </w:p>
        </w:tc>
      </w:tr>
      <w:tr w:rsidR="003C5F49" w:rsidRPr="00AB3795" w14:paraId="5210D611"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1BBAF04" w14:textId="77777777" w:rsidR="003C5F49" w:rsidRDefault="003C5F49" w:rsidP="00FF366E">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6835DD87" w14:textId="77777777" w:rsidR="003C5F49" w:rsidRDefault="003C5F49" w:rsidP="00FF366E">
            <w:pPr>
              <w:pStyle w:val="TAL"/>
            </w:pPr>
            <w:r>
              <w:t>- Various antenna offsets (yoffset, zoffset) beyond 7.5cm in radius (12.5cm max)</w:t>
            </w:r>
          </w:p>
          <w:p w14:paraId="75808345" w14:textId="77777777" w:rsidR="003C5F49" w:rsidRDefault="003C5F49" w:rsidP="00FF366E">
            <w:pPr>
              <w:pStyle w:val="TAL"/>
            </w:pPr>
            <w:r>
              <w:t xml:space="preserve">- For TRP analysis, model </w:t>
            </w:r>
            <w:r w:rsidRPr="00B138BC">
              <w:t>random antenna offsets anywhere within the 30cm spherical QZ</w:t>
            </w:r>
          </w:p>
          <w:p w14:paraId="5E38D83D" w14:textId="77777777" w:rsidR="003C5F49" w:rsidRPr="00244B0E" w:rsidRDefault="003C5F49" w:rsidP="00FF366E">
            <w:pPr>
              <w:pStyle w:val="TAL"/>
            </w:pPr>
          </w:p>
        </w:tc>
        <w:tc>
          <w:tcPr>
            <w:tcW w:w="2795" w:type="dxa"/>
            <w:tcBorders>
              <w:top w:val="single" w:sz="4" w:space="0" w:color="auto"/>
              <w:left w:val="single" w:sz="4" w:space="0" w:color="auto"/>
              <w:bottom w:val="single" w:sz="4" w:space="0" w:color="auto"/>
              <w:right w:val="single" w:sz="4" w:space="0" w:color="auto"/>
            </w:tcBorders>
          </w:tcPr>
          <w:p w14:paraId="45CC84D6" w14:textId="77777777" w:rsidR="003C5F49" w:rsidRPr="001C7B4B" w:rsidRDefault="003C5F49" w:rsidP="00FF366E">
            <w:pPr>
              <w:pStyle w:val="TAL"/>
            </w:pPr>
            <w:r>
              <w:t>Offset is defined with respect to the center of antenna array</w:t>
            </w:r>
          </w:p>
        </w:tc>
      </w:tr>
      <w:tr w:rsidR="003C5F49" w:rsidRPr="00AB3795" w14:paraId="7944009B"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F11939" w14:textId="77777777" w:rsidR="003C5F49" w:rsidRDefault="003C5F49" w:rsidP="00FF366E">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3E6191C0" w14:textId="77777777" w:rsidR="003C5F49" w:rsidRDefault="003C5F49" w:rsidP="00FF366E">
            <w:pPr>
              <w:pStyle w:val="TAL"/>
            </w:pPr>
            <w:r>
              <w:t>- 30cm, 20m (more range lengths are not precluded)</w:t>
            </w:r>
          </w:p>
          <w:p w14:paraId="402137E9" w14:textId="77777777" w:rsidR="003C5F49" w:rsidRDefault="003C5F49" w:rsidP="00FF366E">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556AB238" w14:textId="77777777" w:rsidR="003C5F49" w:rsidRDefault="003C5F49" w:rsidP="00FF366E">
            <w:pPr>
              <w:pStyle w:val="TAL"/>
            </w:pPr>
            <w:r>
              <w:t xml:space="preserve">Defined as </w:t>
            </w:r>
            <w:r w:rsidRPr="00801906">
              <w:t>distance between centre of QZ/positioning axes and measurement probe</w:t>
            </w:r>
          </w:p>
        </w:tc>
      </w:tr>
      <w:tr w:rsidR="003C5F49" w:rsidRPr="00AB3795" w14:paraId="70E7A003"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0D83A96" w14:textId="77777777" w:rsidR="003C5F49" w:rsidRDefault="003C5F49" w:rsidP="00FF366E">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424C6522" w14:textId="77777777" w:rsidR="003C5F49" w:rsidRDefault="003C5F49" w:rsidP="00FF366E">
            <w:pPr>
              <w:pStyle w:val="TAL"/>
            </w:pPr>
            <w:r>
              <w:t xml:space="preserve">- </w:t>
            </w:r>
            <w:ins w:id="307" w:author="Apple Inc." w:date="2021-02-05T13:26:00Z">
              <w:r w:rsidR="00253872">
                <w:t>CFFDNF/</w:t>
              </w:r>
            </w:ins>
            <w:r>
              <w:t>DNF (</w:t>
            </w:r>
            <w:r w:rsidRPr="00440802">
              <w:t>while taking path loss offsets into account</w:t>
            </w:r>
            <w:r>
              <w:t>)</w:t>
            </w:r>
          </w:p>
          <w:p w14:paraId="07D09EA0" w14:textId="77777777" w:rsidR="003C5F49" w:rsidRPr="00244B0E" w:rsidRDefault="003C5F49" w:rsidP="00FF366E">
            <w:pPr>
              <w:pStyle w:val="TAL"/>
            </w:pPr>
            <w:r>
              <w:t>- CFFNF</w:t>
            </w:r>
          </w:p>
        </w:tc>
        <w:tc>
          <w:tcPr>
            <w:tcW w:w="2795" w:type="dxa"/>
            <w:tcBorders>
              <w:top w:val="single" w:sz="4" w:space="0" w:color="auto"/>
              <w:left w:val="single" w:sz="4" w:space="0" w:color="auto"/>
              <w:bottom w:val="single" w:sz="4" w:space="0" w:color="auto"/>
              <w:right w:val="single" w:sz="4" w:space="0" w:color="auto"/>
            </w:tcBorders>
          </w:tcPr>
          <w:p w14:paraId="6962085C" w14:textId="77777777" w:rsidR="003C5F49" w:rsidRDefault="003C5F49" w:rsidP="00FF366E">
            <w:pPr>
              <w:pStyle w:val="TAL"/>
              <w:rPr>
                <w:lang w:val="es-ES"/>
              </w:rPr>
            </w:pPr>
          </w:p>
        </w:tc>
      </w:tr>
      <w:tr w:rsidR="003C5F49" w14:paraId="62947409" w14:textId="77777777" w:rsidTr="00FF366E">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00F29731" w14:textId="77777777" w:rsidR="003C5F49" w:rsidRDefault="003C5F49" w:rsidP="00FF366E">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759EEF44" w14:textId="77777777" w:rsidR="003C5F49" w:rsidRDefault="003C5F49" w:rsidP="00FF366E">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6D4DF3F2" w14:textId="77777777" w:rsidR="003C5F49" w:rsidRDefault="003C5F49" w:rsidP="00FF366E">
            <w:pPr>
              <w:pStyle w:val="TAL"/>
            </w:pPr>
            <w:r>
              <w:t>P</w:t>
            </w:r>
            <w:r w:rsidRPr="00440802">
              <w:t>arametric studies to show convergence for the selected assumption</w:t>
            </w:r>
          </w:p>
        </w:tc>
      </w:tr>
    </w:tbl>
    <w:p w14:paraId="7434777A" w14:textId="77777777" w:rsidR="003C5F49" w:rsidRDefault="003C5F49" w:rsidP="003C5F49"/>
    <w:p w14:paraId="1BD866FA" w14:textId="77777777" w:rsidR="003C5F49" w:rsidRDefault="003C5F49" w:rsidP="003C5F49">
      <w:r>
        <w:t>Figure 5.1.2.1-1 below illustrates example positions of two antenna arrays in the simulated DUT.</w:t>
      </w:r>
    </w:p>
    <w:p w14:paraId="57F34EC6" w14:textId="77777777" w:rsidR="003C5F49" w:rsidRDefault="003C5F49" w:rsidP="003C5F49">
      <w:pPr>
        <w:jc w:val="center"/>
      </w:pPr>
      <w:r w:rsidRPr="003F0D25">
        <w:rPr>
          <w:noProof/>
        </w:rPr>
        <w:lastRenderedPageBreak/>
        <w:drawing>
          <wp:inline distT="0" distB="0" distL="0" distR="0" wp14:anchorId="45EB2A29" wp14:editId="69BD2DED">
            <wp:extent cx="3657600" cy="25771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2577127"/>
                    </a:xfrm>
                    <a:prstGeom prst="rect">
                      <a:avLst/>
                    </a:prstGeom>
                  </pic:spPr>
                </pic:pic>
              </a:graphicData>
            </a:graphic>
          </wp:inline>
        </w:drawing>
      </w:r>
    </w:p>
    <w:p w14:paraId="2C21E67C" w14:textId="77777777" w:rsidR="003C5F49" w:rsidRPr="001C0CC4" w:rsidRDefault="003C5F49" w:rsidP="00823B95">
      <w:pPr>
        <w:pStyle w:val="TF"/>
      </w:pPr>
      <w:r w:rsidRPr="001C0CC4">
        <w:t>Figure 5.</w:t>
      </w:r>
      <w:r>
        <w:t>1.2.1</w:t>
      </w:r>
      <w:r w:rsidRPr="001C0CC4">
        <w:t xml:space="preserve">-1: </w:t>
      </w:r>
      <w:r>
        <w:t>Simulated DUT antenna assumptions for beam management sensitivity study</w:t>
      </w:r>
    </w:p>
    <w:p w14:paraId="2B93F3BF" w14:textId="77777777" w:rsidR="003C5F49" w:rsidRDefault="003C5F49" w:rsidP="003C5F49">
      <w:pPr>
        <w:pStyle w:val="Heading4"/>
      </w:pPr>
      <w:bookmarkStart w:id="308" w:name="_Toc65223005"/>
      <w:r>
        <w:t>5.1.2.2</w:t>
      </w:r>
      <w:r>
        <w:tab/>
        <w:t>Simulation results</w:t>
      </w:r>
      <w:bookmarkEnd w:id="308"/>
    </w:p>
    <w:p w14:paraId="65FAB1EA" w14:textId="77777777" w:rsidR="003C5F49" w:rsidRDefault="003C5F49" w:rsidP="003C5F49">
      <w:r>
        <w:t xml:space="preserve">Table 5.1.2.2-1 below </w:t>
      </w:r>
      <w:r w:rsidRPr="000D71B1">
        <w:t xml:space="preserve">summarizes the results from simulations of beam management sensitivity of </w:t>
      </w:r>
      <w:r>
        <w:t xml:space="preserve">a DNF system </w:t>
      </w:r>
      <w:r w:rsidRPr="000D71B1">
        <w:t>(i.e. beam peak search is performed in the NF)</w:t>
      </w:r>
      <w:r>
        <w:t>.</w:t>
      </w:r>
    </w:p>
    <w:p w14:paraId="5D883B71" w14:textId="77777777" w:rsidR="003C5F49" w:rsidRDefault="003C5F49" w:rsidP="003C5F49">
      <w:pPr>
        <w:pStyle w:val="TH"/>
      </w:pPr>
      <w:bookmarkStart w:id="309" w:name="_Hlk65159069"/>
      <w:r w:rsidRPr="001C0CC4">
        <w:lastRenderedPageBreak/>
        <w:t>Table 5.1</w:t>
      </w:r>
      <w:r>
        <w:t>.2.2</w:t>
      </w:r>
      <w:r w:rsidRPr="001C0CC4">
        <w:t>-</w:t>
      </w:r>
      <w:r>
        <w:t>1</w:t>
      </w:r>
      <w:bookmarkEnd w:id="309"/>
      <w:r w:rsidRPr="001C0CC4">
        <w:t xml:space="preserve">: </w:t>
      </w:r>
      <w:r>
        <w:t>Beam management sensitivity results of a DNF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10"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36"/>
        <w:gridCol w:w="2067"/>
        <w:gridCol w:w="1237"/>
        <w:gridCol w:w="1237"/>
        <w:gridCol w:w="1237"/>
        <w:gridCol w:w="3066"/>
        <w:tblGridChange w:id="311">
          <w:tblGrid>
            <w:gridCol w:w="1236"/>
            <w:gridCol w:w="2067"/>
            <w:gridCol w:w="1237"/>
            <w:gridCol w:w="1237"/>
            <w:gridCol w:w="1237"/>
            <w:gridCol w:w="3066"/>
          </w:tblGrid>
        </w:tblGridChange>
      </w:tblGrid>
      <w:tr w:rsidR="003C5F49" w14:paraId="1F259069" w14:textId="77777777" w:rsidTr="00AB382E">
        <w:trPr>
          <w:trHeight w:val="225"/>
          <w:jc w:val="center"/>
          <w:trPrChange w:id="312" w:author="Apple Inc." w:date="2021-02-05T13:14:00Z">
            <w:trPr>
              <w:trHeight w:val="225"/>
              <w:jc w:val="center"/>
            </w:trPr>
          </w:trPrChange>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Change w:id="313" w:author="Apple Inc." w:date="2021-02-05T13:14:00Z">
              <w:tcPr>
                <w:tcW w:w="1680" w:type="dxa"/>
                <w:vMerge w:val="restart"/>
                <w:tcBorders>
                  <w:top w:val="single" w:sz="4" w:space="0" w:color="auto"/>
                  <w:left w:val="single" w:sz="4" w:space="0" w:color="auto"/>
                  <w:right w:val="single" w:sz="4" w:space="0" w:color="auto"/>
                </w:tcBorders>
              </w:tcPr>
            </w:tcPrChange>
          </w:tcPr>
          <w:p w14:paraId="4E5D4B4C" w14:textId="77777777" w:rsidR="003C5F49" w:rsidRPr="00BD4AC3" w:rsidRDefault="003C5F49" w:rsidP="00FF366E">
            <w:pPr>
              <w:pStyle w:val="TAH"/>
            </w:pPr>
            <w:r>
              <w:t>Company label</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Change w:id="314" w:author="Apple Inc." w:date="2021-02-05T13:14:00Z">
              <w:tcPr>
                <w:tcW w:w="2880" w:type="dxa"/>
                <w:vMerge w:val="restart"/>
                <w:tcBorders>
                  <w:top w:val="single" w:sz="4" w:space="0" w:color="auto"/>
                  <w:left w:val="single" w:sz="4" w:space="0" w:color="auto"/>
                  <w:right w:val="single" w:sz="4" w:space="0" w:color="auto"/>
                </w:tcBorders>
              </w:tcPr>
            </w:tcPrChange>
          </w:tcPr>
          <w:p w14:paraId="6C1E7601" w14:textId="77777777"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5" w:author="Apple Inc." w:date="2021-02-05T13:14:00Z">
              <w:tcPr>
                <w:tcW w:w="5040" w:type="dxa"/>
                <w:gridSpan w:val="3"/>
                <w:tcBorders>
                  <w:top w:val="single" w:sz="4" w:space="0" w:color="auto"/>
                  <w:left w:val="single" w:sz="4" w:space="0" w:color="auto"/>
                  <w:bottom w:val="single" w:sz="4" w:space="0" w:color="auto"/>
                  <w:right w:val="single" w:sz="4" w:space="0" w:color="auto"/>
                </w:tcBorders>
              </w:tcPr>
            </w:tcPrChange>
          </w:tcPr>
          <w:p w14:paraId="67A1E492" w14:textId="77777777"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Change w:id="316" w:author="Apple Inc." w:date="2021-02-05T13:14:00Z">
              <w:tcPr>
                <w:tcW w:w="4320" w:type="dxa"/>
                <w:vMerge w:val="restart"/>
                <w:tcBorders>
                  <w:top w:val="single" w:sz="4" w:space="0" w:color="auto"/>
                  <w:left w:val="single" w:sz="4" w:space="0" w:color="auto"/>
                  <w:right w:val="single" w:sz="4" w:space="0" w:color="auto"/>
                </w:tcBorders>
              </w:tcPr>
            </w:tcPrChange>
          </w:tcPr>
          <w:p w14:paraId="48CA9792" w14:textId="77777777" w:rsidR="003C5F49" w:rsidRDefault="003C5F49" w:rsidP="00FF366E">
            <w:pPr>
              <w:pStyle w:val="TAH"/>
            </w:pPr>
            <w:r>
              <w:rPr>
                <w:lang w:val="es-ES"/>
              </w:rPr>
              <w:t>Notes</w:t>
            </w:r>
          </w:p>
        </w:tc>
      </w:tr>
      <w:tr w:rsidR="003C5F49" w14:paraId="6FDA6C41" w14:textId="77777777" w:rsidTr="00AB382E">
        <w:trPr>
          <w:trHeight w:val="225"/>
          <w:jc w:val="center"/>
          <w:trPrChange w:id="317" w:author="Apple Inc." w:date="2021-02-05T13:14:00Z">
            <w:trPr>
              <w:trHeight w:val="225"/>
              <w:jc w:val="center"/>
            </w:trPr>
          </w:trPrChange>
        </w:trPr>
        <w:tc>
          <w:tcPr>
            <w:tcW w:w="1680" w:type="dxa"/>
            <w:vMerge/>
            <w:tcBorders>
              <w:left w:val="single" w:sz="4" w:space="0" w:color="auto"/>
              <w:bottom w:val="single" w:sz="4" w:space="0" w:color="auto"/>
              <w:right w:val="single" w:sz="4" w:space="0" w:color="auto"/>
            </w:tcBorders>
            <w:shd w:val="clear" w:color="auto" w:fill="D9D9D9" w:themeFill="background1" w:themeFillShade="D9"/>
            <w:tcPrChange w:id="318" w:author="Apple Inc." w:date="2021-02-05T13:14:00Z">
              <w:tcPr>
                <w:tcW w:w="1680" w:type="dxa"/>
                <w:vMerge/>
                <w:tcBorders>
                  <w:left w:val="single" w:sz="4" w:space="0" w:color="auto"/>
                  <w:bottom w:val="single" w:sz="4" w:space="0" w:color="auto"/>
                  <w:right w:val="single" w:sz="4" w:space="0" w:color="auto"/>
                </w:tcBorders>
              </w:tcPr>
            </w:tcPrChange>
          </w:tcPr>
          <w:p w14:paraId="7F21D3D9" w14:textId="77777777" w:rsidR="003C5F49" w:rsidRDefault="003C5F49" w:rsidP="00FF366E">
            <w:pPr>
              <w:pStyle w:val="TAH"/>
            </w:pPr>
          </w:p>
        </w:tc>
        <w:tc>
          <w:tcPr>
            <w:tcW w:w="2880" w:type="dxa"/>
            <w:vMerge/>
            <w:tcBorders>
              <w:left w:val="single" w:sz="4" w:space="0" w:color="auto"/>
              <w:bottom w:val="single" w:sz="4" w:space="0" w:color="auto"/>
              <w:right w:val="single" w:sz="4" w:space="0" w:color="auto"/>
            </w:tcBorders>
            <w:shd w:val="clear" w:color="auto" w:fill="D9D9D9" w:themeFill="background1" w:themeFillShade="D9"/>
            <w:tcPrChange w:id="319" w:author="Apple Inc." w:date="2021-02-05T13:14:00Z">
              <w:tcPr>
                <w:tcW w:w="2880" w:type="dxa"/>
                <w:vMerge/>
                <w:tcBorders>
                  <w:left w:val="single" w:sz="4" w:space="0" w:color="auto"/>
                  <w:bottom w:val="single" w:sz="4" w:space="0" w:color="auto"/>
                  <w:right w:val="single" w:sz="4" w:space="0" w:color="auto"/>
                </w:tcBorders>
              </w:tcPr>
            </w:tcPrChange>
          </w:tcPr>
          <w:p w14:paraId="4FC92584" w14:textId="77777777"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20"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72B11231" w14:textId="77777777" w:rsidR="003C5F49" w:rsidRDefault="003C5F49" w:rsidP="00FF366E">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21"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0E13C875" w14:textId="77777777"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22"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27FDDE49" w14:textId="77777777"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shd w:val="clear" w:color="auto" w:fill="D9D9D9" w:themeFill="background1" w:themeFillShade="D9"/>
            <w:tcPrChange w:id="323" w:author="Apple Inc." w:date="2021-02-05T13:14:00Z">
              <w:tcPr>
                <w:tcW w:w="4320" w:type="dxa"/>
                <w:vMerge/>
                <w:tcBorders>
                  <w:left w:val="single" w:sz="4" w:space="0" w:color="auto"/>
                  <w:bottom w:val="single" w:sz="4" w:space="0" w:color="auto"/>
                  <w:right w:val="single" w:sz="4" w:space="0" w:color="auto"/>
                </w:tcBorders>
              </w:tcPr>
            </w:tcPrChange>
          </w:tcPr>
          <w:p w14:paraId="51456FAF" w14:textId="77777777" w:rsidR="003C5F49" w:rsidRDefault="003C5F49" w:rsidP="00FF366E">
            <w:pPr>
              <w:pStyle w:val="TAH"/>
              <w:rPr>
                <w:lang w:val="es-ES"/>
              </w:rPr>
            </w:pPr>
          </w:p>
        </w:tc>
      </w:tr>
      <w:tr w:rsidR="003C5F49" w14:paraId="092C94A5"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977F818" w14:textId="77777777" w:rsidR="003C5F49" w:rsidRPr="00BD4AC3" w:rsidRDefault="003C5F49" w:rsidP="00FF366E">
            <w:pPr>
              <w:pStyle w:val="TAL"/>
            </w:pPr>
            <w:r>
              <w:t>Company A</w:t>
            </w:r>
          </w:p>
        </w:tc>
        <w:tc>
          <w:tcPr>
            <w:tcW w:w="2880" w:type="dxa"/>
            <w:tcBorders>
              <w:top w:val="single" w:sz="4" w:space="0" w:color="auto"/>
              <w:left w:val="single" w:sz="4" w:space="0" w:color="auto"/>
              <w:bottom w:val="single" w:sz="4" w:space="0" w:color="auto"/>
              <w:right w:val="single" w:sz="4" w:space="0" w:color="auto"/>
            </w:tcBorders>
          </w:tcPr>
          <w:p w14:paraId="7A757B92" w14:textId="77777777" w:rsidR="003C5F49" w:rsidRDefault="003C5F49" w:rsidP="00FF366E">
            <w:pPr>
              <w:pStyle w:val="TAL"/>
            </w:pPr>
            <w:r>
              <w:t>Array: 8x2</w:t>
            </w:r>
          </w:p>
          <w:p w14:paraId="08127B7D" w14:textId="77777777" w:rsidR="003C5F49" w:rsidRDefault="003C5F49" w:rsidP="00FF366E">
            <w:pPr>
              <w:pStyle w:val="TAL"/>
            </w:pPr>
            <w:r>
              <w:t>Range: {0.2, 0.4, 0.8} m</w:t>
            </w:r>
          </w:p>
          <w:p w14:paraId="4818302B" w14:textId="77777777" w:rsidR="003C5F49" w:rsidRDefault="003C5F49" w:rsidP="00FF366E">
            <w:pPr>
              <w:pStyle w:val="TAL"/>
            </w:pPr>
            <w:r>
              <w:t>Offset: {0, 0.05, 0.10} m</w:t>
            </w:r>
          </w:p>
          <w:p w14:paraId="62FCBF94" w14:textId="77777777" w:rsidR="003C5F49" w:rsidRPr="00B22638"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14:paraId="154E886E" w14:textId="77777777" w:rsidR="003C5F49" w:rsidRPr="006542DC"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14:paraId="00D49A83" w14:textId="21F3FBEE" w:rsidR="003C5F49" w:rsidRPr="006542DC" w:rsidRDefault="003C5F49" w:rsidP="00FF366E">
            <w:pPr>
              <w:pStyle w:val="TAL"/>
            </w:pPr>
            <w:r>
              <w:t xml:space="preserve">Not </w:t>
            </w:r>
            <w:del w:id="324" w:author="Thorsten Hertel (KEYS)" w:date="2021-02-25T14:49:00Z">
              <w:r w:rsidRPr="006349DF" w:rsidDel="00C01B60">
                <w:delText>analyzed</w:delText>
              </w:r>
            </w:del>
            <w:ins w:id="325" w:author="Thorsten Hertel (KEYS)" w:date="2021-02-25T14:49:00Z">
              <w:r w:rsidR="00C01B60" w:rsidRPr="006349DF">
                <w:t>analysed</w:t>
              </w:r>
            </w:ins>
          </w:p>
        </w:tc>
        <w:tc>
          <w:tcPr>
            <w:tcW w:w="1680" w:type="dxa"/>
            <w:tcBorders>
              <w:top w:val="single" w:sz="4" w:space="0" w:color="auto"/>
              <w:left w:val="single" w:sz="4" w:space="0" w:color="auto"/>
              <w:bottom w:val="single" w:sz="4" w:space="0" w:color="auto"/>
              <w:right w:val="single" w:sz="4" w:space="0" w:color="auto"/>
            </w:tcBorders>
          </w:tcPr>
          <w:p w14:paraId="7738500E" w14:textId="43A6AF41" w:rsidR="003C5F49" w:rsidRPr="00F9745A" w:rsidRDefault="003C5F49" w:rsidP="00FF366E">
            <w:pPr>
              <w:pStyle w:val="TAL"/>
            </w:pPr>
            <w:r>
              <w:t xml:space="preserve">Not </w:t>
            </w:r>
            <w:del w:id="326" w:author="Thorsten Hertel (KEYS)" w:date="2021-02-25T14:49:00Z">
              <w:r w:rsidRPr="006349DF" w:rsidDel="00C01B60">
                <w:delText>analyzed</w:delText>
              </w:r>
            </w:del>
            <w:ins w:id="327" w:author="Thorsten Hertel (KEYS)" w:date="2021-02-25T14:49:00Z">
              <w:r w:rsidR="00C01B60" w:rsidRPr="006349DF">
                <w:t>analysed</w:t>
              </w:r>
            </w:ins>
          </w:p>
        </w:tc>
        <w:tc>
          <w:tcPr>
            <w:tcW w:w="4320" w:type="dxa"/>
            <w:tcBorders>
              <w:top w:val="single" w:sz="4" w:space="0" w:color="auto"/>
              <w:left w:val="single" w:sz="4" w:space="0" w:color="auto"/>
              <w:bottom w:val="single" w:sz="4" w:space="0" w:color="auto"/>
              <w:right w:val="single" w:sz="4" w:space="0" w:color="auto"/>
            </w:tcBorders>
          </w:tcPr>
          <w:p w14:paraId="46641954" w14:textId="77777777" w:rsidR="003C5F49" w:rsidRPr="00F9745A" w:rsidRDefault="003C5F49" w:rsidP="00FF366E">
            <w:pPr>
              <w:pStyle w:val="TAL"/>
            </w:pPr>
            <w:r w:rsidRPr="00AB2D15">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tc>
      </w:tr>
      <w:tr w:rsidR="003C5F49" w14:paraId="5DBA9B9D"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E4F2B5A" w14:textId="77777777" w:rsidR="003C5F49" w:rsidRPr="00BD4AC3"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0E3ED206" w14:textId="77777777" w:rsidR="003C5F49" w:rsidRDefault="003C5F49" w:rsidP="00FF366E">
            <w:pPr>
              <w:pStyle w:val="TAL"/>
            </w:pPr>
            <w:r>
              <w:t>Array: 8x2, 4x1</w:t>
            </w:r>
          </w:p>
          <w:p w14:paraId="1B0BD7BF" w14:textId="77777777" w:rsidR="003C5F49" w:rsidRDefault="003C5F49" w:rsidP="00FF366E">
            <w:pPr>
              <w:pStyle w:val="TAL"/>
            </w:pPr>
            <w:r>
              <w:t>Range: {0.25, 0.3, 0.45, 20} m</w:t>
            </w:r>
          </w:p>
          <w:p w14:paraId="30606A44" w14:textId="77777777" w:rsidR="003C5F49" w:rsidRDefault="003C5F49" w:rsidP="00FF366E">
            <w:pPr>
              <w:pStyle w:val="TAL"/>
            </w:pPr>
            <w:r>
              <w:t>Offset: {0.125 in y, 0.125 in z, 0.09 in y &amp; z} m</w:t>
            </w:r>
          </w:p>
          <w:p w14:paraId="7DD98F29" w14:textId="77777777" w:rsidR="003C5F49" w:rsidRPr="00B150F2"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14:paraId="1E561DA5" w14:textId="77777777" w:rsidR="003C5F49" w:rsidRPr="00A921A5" w:rsidRDefault="003C5F49" w:rsidP="00FF366E">
            <w:pPr>
              <w:pStyle w:val="TAL"/>
            </w:pPr>
            <w:r>
              <w:t>7.0</w:t>
            </w:r>
          </w:p>
        </w:tc>
        <w:tc>
          <w:tcPr>
            <w:tcW w:w="1680" w:type="dxa"/>
            <w:tcBorders>
              <w:top w:val="single" w:sz="4" w:space="0" w:color="auto"/>
              <w:left w:val="single" w:sz="4" w:space="0" w:color="auto"/>
              <w:bottom w:val="single" w:sz="4" w:space="0" w:color="auto"/>
              <w:right w:val="single" w:sz="4" w:space="0" w:color="auto"/>
            </w:tcBorders>
          </w:tcPr>
          <w:p w14:paraId="68BBFF42" w14:textId="77777777" w:rsidR="003C5F49" w:rsidRPr="009F0FC5"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14:paraId="0F3C6949" w14:textId="28EA9CC2" w:rsidR="003C5F49" w:rsidRPr="002566F2" w:rsidRDefault="003C5F49" w:rsidP="00FF366E">
            <w:pPr>
              <w:pStyle w:val="TAL"/>
            </w:pPr>
            <w:r>
              <w:t xml:space="preserve">TRP </w:t>
            </w:r>
            <w:del w:id="328" w:author="Thorsten Hertel (KEYS)" w:date="2021-02-25T14:52:00Z">
              <w:r w:rsidRPr="006349DF" w:rsidDel="00C01B60">
                <w:delText>analyzed</w:delText>
              </w:r>
            </w:del>
            <w:ins w:id="329" w:author="Thorsten Hertel (KEYS)" w:date="2021-02-25T14:52:00Z">
              <w:r w:rsidR="00C01B60" w:rsidRPr="006349DF">
                <w:t>analysed</w:t>
              </w:r>
            </w:ins>
            <w:r>
              <w:t xml:space="preserve"> separately</w:t>
            </w:r>
          </w:p>
        </w:tc>
        <w:tc>
          <w:tcPr>
            <w:tcW w:w="4320" w:type="dxa"/>
            <w:tcBorders>
              <w:top w:val="single" w:sz="4" w:space="0" w:color="auto"/>
              <w:left w:val="single" w:sz="4" w:space="0" w:color="auto"/>
              <w:bottom w:val="single" w:sz="4" w:space="0" w:color="auto"/>
              <w:right w:val="single" w:sz="4" w:space="0" w:color="auto"/>
            </w:tcBorders>
          </w:tcPr>
          <w:p w14:paraId="1B9FD4FD" w14:textId="77777777" w:rsidR="003C5F49" w:rsidRDefault="003C5F49" w:rsidP="00FF366E">
            <w:pPr>
              <w:pStyle w:val="TAL"/>
            </w:pPr>
            <w:r w:rsidRPr="009F0FC5">
              <w:t>The EIRP beam peak (100%-ile EIRP) and direction cannot be measured accurately with the direct NF methodology</w:t>
            </w:r>
          </w:p>
        </w:tc>
      </w:tr>
      <w:tr w:rsidR="003C5F49" w14:paraId="75899A3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5AF0CE98"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63328105" w14:textId="77777777" w:rsidR="003C5F49" w:rsidRDefault="003C5F49" w:rsidP="00FF366E">
            <w:pPr>
              <w:pStyle w:val="TAL"/>
            </w:pPr>
            <w:r>
              <w:t>Array: 8x2</w:t>
            </w:r>
          </w:p>
          <w:p w14:paraId="238C9AEC" w14:textId="77777777" w:rsidR="003C5F49" w:rsidRDefault="003C5F49" w:rsidP="00FF366E">
            <w:pPr>
              <w:pStyle w:val="TAL"/>
            </w:pPr>
            <w:r>
              <w:t>Range: 0.2 m</w:t>
            </w:r>
          </w:p>
          <w:p w14:paraId="64201E1C" w14:textId="77777777" w:rsidR="003C5F49" w:rsidRDefault="003C5F49" w:rsidP="00FF366E">
            <w:pPr>
              <w:pStyle w:val="TAL"/>
            </w:pPr>
            <w:r>
              <w:t>Offset: 0.15 m in x, y, z</w:t>
            </w:r>
          </w:p>
          <w:p w14:paraId="3F2FF1DD" w14:textId="77777777" w:rsidR="003C5F49"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14:paraId="2D5E6F06"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AD5F473"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D0FAD41" w14:textId="77777777" w:rsidR="003C5F49" w:rsidRDefault="003C5F49" w:rsidP="00FF366E">
            <w:pPr>
              <w:pStyle w:val="TAL"/>
            </w:pPr>
            <w:r>
              <w:t>0.66 dB systematic</w:t>
            </w:r>
          </w:p>
          <w:p w14:paraId="7D766968" w14:textId="77777777" w:rsidR="003C5F49" w:rsidRDefault="003C5F49" w:rsidP="00FF366E">
            <w:pPr>
              <w:pStyle w:val="TAL"/>
            </w:pPr>
            <w:r>
              <w:t>0.46 dB RSS’ed</w:t>
            </w:r>
          </w:p>
        </w:tc>
        <w:tc>
          <w:tcPr>
            <w:tcW w:w="4320" w:type="dxa"/>
            <w:tcBorders>
              <w:top w:val="single" w:sz="4" w:space="0" w:color="auto"/>
              <w:left w:val="single" w:sz="4" w:space="0" w:color="auto"/>
              <w:bottom w:val="single" w:sz="4" w:space="0" w:color="auto"/>
              <w:right w:val="single" w:sz="4" w:space="0" w:color="auto"/>
            </w:tcBorders>
          </w:tcPr>
          <w:p w14:paraId="42B6AFF8" w14:textId="77777777" w:rsidR="003C5F49" w:rsidRPr="009F0FC5" w:rsidRDefault="003C5F49" w:rsidP="00FF366E">
            <w:pPr>
              <w:pStyle w:val="TAL"/>
            </w:pPr>
            <w:r w:rsidRPr="007235D3">
              <w:t>Large uncertainties can be observed for TRP for measurements performed in the NF utilizing the black back box approach</w:t>
            </w:r>
          </w:p>
        </w:tc>
      </w:tr>
      <w:tr w:rsidR="003C5F49" w14:paraId="0A41F83F"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AEE9ACE" w14:textId="77777777"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14:paraId="6EB5B4DD" w14:textId="77777777" w:rsidR="003C5F49" w:rsidRDefault="003C5F49" w:rsidP="00FF366E">
            <w:pPr>
              <w:pStyle w:val="TAL"/>
            </w:pPr>
            <w:r>
              <w:t>Array: 4x1</w:t>
            </w:r>
          </w:p>
          <w:p w14:paraId="4BE86EEE" w14:textId="77777777" w:rsidR="003C5F49" w:rsidRDefault="003C5F49" w:rsidP="00FF366E">
            <w:pPr>
              <w:pStyle w:val="TAL"/>
            </w:pPr>
            <w:r>
              <w:t>Range: {100, 4.2, 0.9, 0.45, 0.3} m</w:t>
            </w:r>
          </w:p>
          <w:p w14:paraId="2EF488FD" w14:textId="77777777" w:rsidR="003C5F49" w:rsidRDefault="003C5F49" w:rsidP="00FF366E">
            <w:pPr>
              <w:pStyle w:val="TAL"/>
            </w:pPr>
            <w:r>
              <w:t>Offsets: not specified</w:t>
            </w:r>
          </w:p>
          <w:p w14:paraId="7638144B" w14:textId="77777777"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14:paraId="606F7EE6" w14:textId="77777777"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14:paraId="30642EEC" w14:textId="77777777" w:rsidR="003C5F49" w:rsidRPr="00AA65E3" w:rsidRDefault="003C5F49" w:rsidP="00FF366E">
            <w:pPr>
              <w:pStyle w:val="TAL"/>
            </w:pPr>
            <w:r>
              <w:t>0</w:t>
            </w:r>
          </w:p>
        </w:tc>
        <w:tc>
          <w:tcPr>
            <w:tcW w:w="1680" w:type="dxa"/>
            <w:tcBorders>
              <w:top w:val="single" w:sz="4" w:space="0" w:color="auto"/>
              <w:left w:val="single" w:sz="4" w:space="0" w:color="auto"/>
              <w:bottom w:val="single" w:sz="4" w:space="0" w:color="auto"/>
              <w:right w:val="single" w:sz="4" w:space="0" w:color="auto"/>
            </w:tcBorders>
          </w:tcPr>
          <w:p w14:paraId="0E68E6C2" w14:textId="77777777" w:rsidR="003C5F49" w:rsidRPr="00AA65E3" w:rsidRDefault="003C5F49" w:rsidP="00FF366E">
            <w:pPr>
              <w:pStyle w:val="TAL"/>
            </w:pPr>
            <w:r>
              <w:t>Not clear whether 0.1 or 0.4</w:t>
            </w:r>
          </w:p>
        </w:tc>
        <w:tc>
          <w:tcPr>
            <w:tcW w:w="4320" w:type="dxa"/>
            <w:tcBorders>
              <w:top w:val="single" w:sz="4" w:space="0" w:color="auto"/>
              <w:left w:val="single" w:sz="4" w:space="0" w:color="auto"/>
              <w:bottom w:val="single" w:sz="4" w:space="0" w:color="auto"/>
              <w:right w:val="single" w:sz="4" w:space="0" w:color="auto"/>
            </w:tcBorders>
          </w:tcPr>
          <w:p w14:paraId="69695DD7" w14:textId="77777777" w:rsidR="003C5F49" w:rsidRDefault="003C5F49" w:rsidP="00FF366E">
            <w:pPr>
              <w:pStyle w:val="TAL"/>
            </w:pPr>
            <w:r w:rsidRPr="00CF589C">
              <w:t>Figure of merits such as EIRP, TRP, and Spherical Coverage are not influenced dramatically from range length</w:t>
            </w:r>
          </w:p>
        </w:tc>
      </w:tr>
      <w:tr w:rsidR="003C5F49" w14:paraId="7196BF7E"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FDD3506"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0447DA23" w14:textId="77777777" w:rsidR="003C5F49" w:rsidRDefault="003C5F49" w:rsidP="00FF366E">
            <w:pPr>
              <w:pStyle w:val="TAL"/>
            </w:pPr>
            <w:r>
              <w:t>Array: {4x1, 8x2}</w:t>
            </w:r>
          </w:p>
          <w:p w14:paraId="5388119C" w14:textId="77777777" w:rsidR="003C5F49" w:rsidRDefault="003C5F49" w:rsidP="00FF366E">
            <w:pPr>
              <w:pStyle w:val="TAL"/>
            </w:pPr>
            <w:r>
              <w:t>Range: 0.25 m</w:t>
            </w:r>
          </w:p>
          <w:p w14:paraId="26185D8C" w14:textId="77777777" w:rsidR="003C5F49" w:rsidRDefault="003C5F49" w:rsidP="00FF366E">
            <w:pPr>
              <w:pStyle w:val="TAL"/>
            </w:pPr>
            <w:r>
              <w:t>Offset: {0, 0.125, 0.9} m in y, z</w:t>
            </w:r>
          </w:p>
          <w:p w14:paraId="0FC98F77" w14:textId="77777777"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14:paraId="42918645" w14:textId="77777777" w:rsidR="003C5F49" w:rsidRDefault="003C5F49" w:rsidP="00FF366E">
            <w:pPr>
              <w:pStyle w:val="TAL"/>
            </w:pPr>
            <w:r>
              <w:t>4.2</w:t>
            </w:r>
          </w:p>
        </w:tc>
        <w:tc>
          <w:tcPr>
            <w:tcW w:w="1680" w:type="dxa"/>
            <w:tcBorders>
              <w:top w:val="single" w:sz="4" w:space="0" w:color="auto"/>
              <w:left w:val="single" w:sz="4" w:space="0" w:color="auto"/>
              <w:bottom w:val="single" w:sz="4" w:space="0" w:color="auto"/>
              <w:right w:val="single" w:sz="4" w:space="0" w:color="auto"/>
            </w:tcBorders>
          </w:tcPr>
          <w:p w14:paraId="63D8EE30"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436A193"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0EE13ABB" w14:textId="77777777" w:rsidR="003C5F49" w:rsidRPr="00CF589C" w:rsidRDefault="003C5F49" w:rsidP="00FF366E">
            <w:pPr>
              <w:pStyle w:val="TAL"/>
            </w:pPr>
            <w:r w:rsidRPr="006C7FEB">
              <w:t>UE select</w:t>
            </w:r>
            <w:r>
              <w:t>ed</w:t>
            </w:r>
            <w:r w:rsidRPr="006C7FEB">
              <w:t xml:space="preserve"> different beam between NF beam peak direction and FF beam peak direction</w:t>
            </w:r>
          </w:p>
        </w:tc>
      </w:tr>
      <w:tr w:rsidR="003C5F49" w14:paraId="2B6201B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F3D4161"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2C0202C7" w14:textId="77777777" w:rsidR="003C5F49" w:rsidRDefault="003C5F49" w:rsidP="00FF366E">
            <w:pPr>
              <w:pStyle w:val="TAL"/>
            </w:pPr>
            <w:r>
              <w:t>Array: {4x1, 8x2}</w:t>
            </w:r>
          </w:p>
          <w:p w14:paraId="64314C48" w14:textId="77777777" w:rsidR="003C5F49" w:rsidRDefault="003C5F49" w:rsidP="00FF366E">
            <w:pPr>
              <w:pStyle w:val="TAL"/>
            </w:pPr>
            <w:r>
              <w:t>Range: 0.25 m</w:t>
            </w:r>
          </w:p>
          <w:p w14:paraId="524844A4" w14:textId="77777777" w:rsidR="003C5F49" w:rsidRDefault="003C5F49" w:rsidP="00FF366E">
            <w:pPr>
              <w:pStyle w:val="TAL"/>
            </w:pPr>
            <w:r>
              <w:t>Offset: {0, 0.53, 0.75} m in x, y, z</w:t>
            </w:r>
          </w:p>
          <w:p w14:paraId="397E234B" w14:textId="77777777"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14:paraId="371CB450" w14:textId="77777777" w:rsidR="003C5F49" w:rsidRDefault="003C5F49" w:rsidP="00FF366E">
            <w:pPr>
              <w:pStyle w:val="TAL"/>
            </w:pPr>
            <w:r>
              <w:t>10.4</w:t>
            </w:r>
          </w:p>
        </w:tc>
        <w:tc>
          <w:tcPr>
            <w:tcW w:w="1680" w:type="dxa"/>
            <w:tcBorders>
              <w:top w:val="single" w:sz="4" w:space="0" w:color="auto"/>
              <w:left w:val="single" w:sz="4" w:space="0" w:color="auto"/>
              <w:bottom w:val="single" w:sz="4" w:space="0" w:color="auto"/>
              <w:right w:val="single" w:sz="4" w:space="0" w:color="auto"/>
            </w:tcBorders>
          </w:tcPr>
          <w:p w14:paraId="633E2026"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61644FC2"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6054AC47" w14:textId="77777777" w:rsidR="003C5F49" w:rsidRPr="006C7FEB" w:rsidRDefault="003C5F49" w:rsidP="00FF366E">
            <w:pPr>
              <w:pStyle w:val="TAL"/>
            </w:pPr>
            <w:r w:rsidRPr="005652D5">
              <w:t>UE select the same beam in the NF as in the FF more often, we still see concerning trends with the peak EIRP deltas</w:t>
            </w:r>
          </w:p>
        </w:tc>
      </w:tr>
      <w:tr w:rsidR="003C5F49" w14:paraId="7BE24445"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9E8FF8E"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2AA0D343" w14:textId="77777777" w:rsidR="003C5F49" w:rsidRDefault="003C5F49" w:rsidP="00FF366E">
            <w:pPr>
              <w:pStyle w:val="TAL"/>
            </w:pPr>
            <w:r>
              <w:t>Reuse assumptions used by Company A:</w:t>
            </w:r>
          </w:p>
          <w:p w14:paraId="76D581A9" w14:textId="77777777" w:rsidR="003C5F49" w:rsidRDefault="003C5F49" w:rsidP="00FF366E">
            <w:pPr>
              <w:pStyle w:val="TAL"/>
            </w:pPr>
            <w:r>
              <w:t>Array: 8x2</w:t>
            </w:r>
          </w:p>
          <w:p w14:paraId="77DC25CE" w14:textId="77777777" w:rsidR="003C5F49" w:rsidRDefault="003C5F49" w:rsidP="00FF366E">
            <w:pPr>
              <w:pStyle w:val="TAL"/>
            </w:pPr>
            <w:r>
              <w:t>Range: {0.2, 0.4, 0.8} m</w:t>
            </w:r>
          </w:p>
          <w:p w14:paraId="53A341F3" w14:textId="77777777" w:rsidR="003C5F49" w:rsidRDefault="003C5F49" w:rsidP="00FF366E">
            <w:pPr>
              <w:pStyle w:val="TAL"/>
            </w:pPr>
            <w:r>
              <w:t>Offset: {0, 0.05, 0.10} m</w:t>
            </w:r>
          </w:p>
          <w:p w14:paraId="3925F9B2" w14:textId="77777777" w:rsidR="003C5F49"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14:paraId="00E8E328" w14:textId="77777777" w:rsidR="003C5F49"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14:paraId="015F1F92" w14:textId="77777777" w:rsidR="003C5F49" w:rsidRDefault="003C5F49" w:rsidP="00FF366E">
            <w:pPr>
              <w:pStyle w:val="TAL"/>
            </w:pPr>
            <w:r>
              <w:t>1.2</w:t>
            </w:r>
          </w:p>
        </w:tc>
        <w:tc>
          <w:tcPr>
            <w:tcW w:w="1680" w:type="dxa"/>
            <w:tcBorders>
              <w:top w:val="single" w:sz="4" w:space="0" w:color="auto"/>
              <w:left w:val="single" w:sz="4" w:space="0" w:color="auto"/>
              <w:bottom w:val="single" w:sz="4" w:space="0" w:color="auto"/>
              <w:right w:val="single" w:sz="4" w:space="0" w:color="auto"/>
            </w:tcBorders>
          </w:tcPr>
          <w:p w14:paraId="394AD3B2"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06A826B9" w14:textId="77777777" w:rsidR="003C5F49" w:rsidRPr="005652D5" w:rsidRDefault="003C5F49" w:rsidP="00FF366E">
            <w:pPr>
              <w:pStyle w:val="TAL"/>
            </w:pPr>
            <w:r>
              <w:t>Simulations were performed to establish alignment with another company</w:t>
            </w:r>
          </w:p>
        </w:tc>
      </w:tr>
    </w:tbl>
    <w:p w14:paraId="32620CB2" w14:textId="77777777" w:rsidR="003C5F49" w:rsidRDefault="003C5F49" w:rsidP="003C5F49"/>
    <w:p w14:paraId="768DC56E" w14:textId="77777777" w:rsidR="003C5F49" w:rsidRDefault="003C5F49" w:rsidP="003C5F49">
      <w:r>
        <w:t xml:space="preserve">Table 5.1.2.2-2 below </w:t>
      </w:r>
      <w:r w:rsidRPr="000D71B1">
        <w:t xml:space="preserve">summarizes the results from simulations of beam management sensitivity of </w:t>
      </w:r>
      <w:r>
        <w:t>a CFFNF system (</w:t>
      </w:r>
      <w:r w:rsidRPr="000D71B1">
        <w:t>i.e. beam peak search is first performed in the FF/IFF and test case is executed in the NF</w:t>
      </w:r>
      <w:r>
        <w:t>).</w:t>
      </w:r>
    </w:p>
    <w:p w14:paraId="37DBF2B7" w14:textId="77777777" w:rsidR="003C5F49" w:rsidRDefault="003C5F49" w:rsidP="003C5F49">
      <w:pPr>
        <w:pStyle w:val="TH"/>
      </w:pPr>
      <w:r w:rsidRPr="001C0CC4">
        <w:lastRenderedPageBreak/>
        <w:t>Table 5.1</w:t>
      </w:r>
      <w:r>
        <w:t>.2.2</w:t>
      </w:r>
      <w:r w:rsidRPr="001C0CC4">
        <w:t>-</w:t>
      </w:r>
      <w:r>
        <w:t>2</w:t>
      </w:r>
      <w:r w:rsidRPr="001C0CC4">
        <w:t xml:space="preserve">: </w:t>
      </w:r>
      <w:r>
        <w:t>Beam management sensitivity results of a CFFNF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30"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36"/>
        <w:gridCol w:w="2067"/>
        <w:gridCol w:w="1237"/>
        <w:gridCol w:w="1237"/>
        <w:gridCol w:w="1237"/>
        <w:gridCol w:w="3066"/>
        <w:tblGridChange w:id="331">
          <w:tblGrid>
            <w:gridCol w:w="1236"/>
            <w:gridCol w:w="2067"/>
            <w:gridCol w:w="1237"/>
            <w:gridCol w:w="1237"/>
            <w:gridCol w:w="1237"/>
            <w:gridCol w:w="3066"/>
          </w:tblGrid>
        </w:tblGridChange>
      </w:tblGrid>
      <w:tr w:rsidR="003C5F49" w14:paraId="028A69A8" w14:textId="77777777" w:rsidTr="00AB382E">
        <w:trPr>
          <w:trHeight w:val="225"/>
          <w:jc w:val="center"/>
          <w:trPrChange w:id="332" w:author="Apple Inc." w:date="2021-02-05T13:14:00Z">
            <w:trPr>
              <w:trHeight w:val="225"/>
              <w:jc w:val="center"/>
            </w:trPr>
          </w:trPrChange>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Change w:id="333" w:author="Apple Inc." w:date="2021-02-05T13:14:00Z">
              <w:tcPr>
                <w:tcW w:w="1680" w:type="dxa"/>
                <w:vMerge w:val="restart"/>
                <w:tcBorders>
                  <w:top w:val="single" w:sz="4" w:space="0" w:color="auto"/>
                  <w:left w:val="single" w:sz="4" w:space="0" w:color="auto"/>
                  <w:right w:val="single" w:sz="4" w:space="0" w:color="auto"/>
                </w:tcBorders>
              </w:tcPr>
            </w:tcPrChange>
          </w:tcPr>
          <w:p w14:paraId="0BFB23BC" w14:textId="77777777" w:rsidR="003C5F49" w:rsidRPr="00BD4AC3" w:rsidRDefault="003C5F49" w:rsidP="00FF366E">
            <w:pPr>
              <w:pStyle w:val="TAH"/>
            </w:pPr>
            <w:r>
              <w:t>Company and reference</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Change w:id="334" w:author="Apple Inc." w:date="2021-02-05T13:14:00Z">
              <w:tcPr>
                <w:tcW w:w="2880" w:type="dxa"/>
                <w:vMerge w:val="restart"/>
                <w:tcBorders>
                  <w:top w:val="single" w:sz="4" w:space="0" w:color="auto"/>
                  <w:left w:val="single" w:sz="4" w:space="0" w:color="auto"/>
                  <w:right w:val="single" w:sz="4" w:space="0" w:color="auto"/>
                </w:tcBorders>
              </w:tcPr>
            </w:tcPrChange>
          </w:tcPr>
          <w:p w14:paraId="3C96A130" w14:textId="77777777"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35" w:author="Apple Inc." w:date="2021-02-05T13:14:00Z">
              <w:tcPr>
                <w:tcW w:w="5040" w:type="dxa"/>
                <w:gridSpan w:val="3"/>
                <w:tcBorders>
                  <w:top w:val="single" w:sz="4" w:space="0" w:color="auto"/>
                  <w:left w:val="single" w:sz="4" w:space="0" w:color="auto"/>
                  <w:bottom w:val="single" w:sz="4" w:space="0" w:color="auto"/>
                  <w:right w:val="single" w:sz="4" w:space="0" w:color="auto"/>
                </w:tcBorders>
              </w:tcPr>
            </w:tcPrChange>
          </w:tcPr>
          <w:p w14:paraId="79B2899F" w14:textId="77777777"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Change w:id="336" w:author="Apple Inc." w:date="2021-02-05T13:14:00Z">
              <w:tcPr>
                <w:tcW w:w="4320" w:type="dxa"/>
                <w:vMerge w:val="restart"/>
                <w:tcBorders>
                  <w:top w:val="single" w:sz="4" w:space="0" w:color="auto"/>
                  <w:left w:val="single" w:sz="4" w:space="0" w:color="auto"/>
                  <w:right w:val="single" w:sz="4" w:space="0" w:color="auto"/>
                </w:tcBorders>
              </w:tcPr>
            </w:tcPrChange>
          </w:tcPr>
          <w:p w14:paraId="51569B23" w14:textId="77777777" w:rsidR="003C5F49" w:rsidRDefault="003C5F49" w:rsidP="00FF366E">
            <w:pPr>
              <w:pStyle w:val="TAH"/>
            </w:pPr>
            <w:r>
              <w:rPr>
                <w:lang w:val="es-ES"/>
              </w:rPr>
              <w:t>Notes</w:t>
            </w:r>
          </w:p>
        </w:tc>
      </w:tr>
      <w:tr w:rsidR="003C5F49" w14:paraId="72D8AE2E" w14:textId="77777777" w:rsidTr="00AB382E">
        <w:trPr>
          <w:trHeight w:val="225"/>
          <w:jc w:val="center"/>
          <w:trPrChange w:id="337" w:author="Apple Inc." w:date="2021-02-05T13:14:00Z">
            <w:trPr>
              <w:trHeight w:val="225"/>
              <w:jc w:val="center"/>
            </w:trPr>
          </w:trPrChange>
        </w:trPr>
        <w:tc>
          <w:tcPr>
            <w:tcW w:w="1680" w:type="dxa"/>
            <w:vMerge/>
            <w:tcBorders>
              <w:left w:val="single" w:sz="4" w:space="0" w:color="auto"/>
              <w:bottom w:val="single" w:sz="4" w:space="0" w:color="auto"/>
              <w:right w:val="single" w:sz="4" w:space="0" w:color="auto"/>
            </w:tcBorders>
            <w:tcPrChange w:id="338" w:author="Apple Inc." w:date="2021-02-05T13:14:00Z">
              <w:tcPr>
                <w:tcW w:w="1680" w:type="dxa"/>
                <w:vMerge/>
                <w:tcBorders>
                  <w:left w:val="single" w:sz="4" w:space="0" w:color="auto"/>
                  <w:bottom w:val="single" w:sz="4" w:space="0" w:color="auto"/>
                  <w:right w:val="single" w:sz="4" w:space="0" w:color="auto"/>
                </w:tcBorders>
              </w:tcPr>
            </w:tcPrChange>
          </w:tcPr>
          <w:p w14:paraId="130400A4" w14:textId="77777777" w:rsidR="003C5F49" w:rsidRDefault="003C5F49" w:rsidP="00FF366E">
            <w:pPr>
              <w:pStyle w:val="TAH"/>
            </w:pPr>
          </w:p>
        </w:tc>
        <w:tc>
          <w:tcPr>
            <w:tcW w:w="2880" w:type="dxa"/>
            <w:vMerge/>
            <w:tcBorders>
              <w:left w:val="single" w:sz="4" w:space="0" w:color="auto"/>
              <w:bottom w:val="single" w:sz="4" w:space="0" w:color="auto"/>
              <w:right w:val="single" w:sz="4" w:space="0" w:color="auto"/>
            </w:tcBorders>
            <w:tcPrChange w:id="339" w:author="Apple Inc." w:date="2021-02-05T13:14:00Z">
              <w:tcPr>
                <w:tcW w:w="2880" w:type="dxa"/>
                <w:vMerge/>
                <w:tcBorders>
                  <w:left w:val="single" w:sz="4" w:space="0" w:color="auto"/>
                  <w:bottom w:val="single" w:sz="4" w:space="0" w:color="auto"/>
                  <w:right w:val="single" w:sz="4" w:space="0" w:color="auto"/>
                </w:tcBorders>
              </w:tcPr>
            </w:tcPrChange>
          </w:tcPr>
          <w:p w14:paraId="1B99464F" w14:textId="77777777"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40"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622B0E0D" w14:textId="77777777" w:rsidR="003C5F49" w:rsidRDefault="003C5F49" w:rsidP="00FF366E">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41"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28C70242" w14:textId="77777777"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42"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75AE6947" w14:textId="77777777"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tcPrChange w:id="343" w:author="Apple Inc." w:date="2021-02-05T13:14:00Z">
              <w:tcPr>
                <w:tcW w:w="4320" w:type="dxa"/>
                <w:vMerge/>
                <w:tcBorders>
                  <w:left w:val="single" w:sz="4" w:space="0" w:color="auto"/>
                  <w:bottom w:val="single" w:sz="4" w:space="0" w:color="auto"/>
                  <w:right w:val="single" w:sz="4" w:space="0" w:color="auto"/>
                </w:tcBorders>
              </w:tcPr>
            </w:tcPrChange>
          </w:tcPr>
          <w:p w14:paraId="3F09B7B0" w14:textId="77777777" w:rsidR="003C5F49" w:rsidRDefault="003C5F49" w:rsidP="00FF366E">
            <w:pPr>
              <w:pStyle w:val="TAH"/>
              <w:rPr>
                <w:lang w:val="es-ES"/>
              </w:rPr>
            </w:pPr>
          </w:p>
        </w:tc>
      </w:tr>
      <w:tr w:rsidR="003C5F49" w14:paraId="1333D3F2"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D9F1358" w14:textId="77777777" w:rsidR="003C5F49" w:rsidRPr="007D294E" w:rsidRDefault="003C5F49" w:rsidP="00FF366E">
            <w:pPr>
              <w:pStyle w:val="TAL"/>
            </w:pPr>
            <w:r>
              <w:t>Company B (“Black box with transform approach”)</w:t>
            </w:r>
          </w:p>
        </w:tc>
        <w:tc>
          <w:tcPr>
            <w:tcW w:w="2880" w:type="dxa"/>
            <w:tcBorders>
              <w:top w:val="single" w:sz="4" w:space="0" w:color="auto"/>
              <w:left w:val="single" w:sz="4" w:space="0" w:color="auto"/>
              <w:bottom w:val="single" w:sz="4" w:space="0" w:color="auto"/>
              <w:right w:val="single" w:sz="4" w:space="0" w:color="auto"/>
            </w:tcBorders>
          </w:tcPr>
          <w:p w14:paraId="5AB601E4" w14:textId="77777777" w:rsidR="003C5F49" w:rsidRDefault="003C5F49" w:rsidP="00FF366E">
            <w:pPr>
              <w:pStyle w:val="TAL"/>
            </w:pPr>
            <w:r>
              <w:t>Array: 8x2, 4x1</w:t>
            </w:r>
          </w:p>
          <w:p w14:paraId="13736976" w14:textId="77777777" w:rsidR="003C5F49" w:rsidRDefault="003C5F49" w:rsidP="00FF366E">
            <w:pPr>
              <w:pStyle w:val="TAL"/>
            </w:pPr>
            <w:r>
              <w:t>Range: {0.22 – 0.30} m</w:t>
            </w:r>
          </w:p>
          <w:p w14:paraId="4DA1A158" w14:textId="77777777" w:rsidR="003C5F49" w:rsidRPr="00B150F2"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14:paraId="4CB77FC4" w14:textId="77777777" w:rsidR="003C5F49" w:rsidRDefault="003C5F49" w:rsidP="00FF366E">
            <w:pPr>
              <w:pStyle w:val="TAL"/>
            </w:pPr>
            <w:r>
              <w:t>Max µ = 0.2</w:t>
            </w:r>
          </w:p>
          <w:p w14:paraId="36AD5107" w14:textId="77777777" w:rsidR="003C5F49" w:rsidRDefault="003C5F49" w:rsidP="00FF366E">
            <w:pPr>
              <w:pStyle w:val="TAL"/>
            </w:pPr>
            <w:r>
              <w:t>Max σ = 0.3</w:t>
            </w:r>
          </w:p>
          <w:p w14:paraId="320A56AE" w14:textId="77777777" w:rsidR="003C5F49" w:rsidRPr="007D294E"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51AC2295" w14:textId="77777777" w:rsidR="003C5F49" w:rsidRPr="009F0FC5" w:rsidRDefault="003C5F49" w:rsidP="00FF366E">
            <w:pPr>
              <w:pStyle w:val="TAL"/>
            </w:pPr>
            <w:r>
              <w:t xml:space="preserve">Not </w:t>
            </w:r>
            <w:del w:id="344" w:author="Apple Inc." w:date="2021-02-05T10:15:00Z">
              <w:r w:rsidDel="00A9345B">
                <w:delText>analyzed</w:delText>
              </w:r>
            </w:del>
            <w:ins w:id="345" w:author="Apple Inc." w:date="2021-02-05T10:15:00Z">
              <w:r w:rsidR="00A9345B">
                <w:t>analysed</w:t>
              </w:r>
            </w:ins>
          </w:p>
        </w:tc>
        <w:tc>
          <w:tcPr>
            <w:tcW w:w="1680" w:type="dxa"/>
            <w:tcBorders>
              <w:top w:val="single" w:sz="4" w:space="0" w:color="auto"/>
              <w:left w:val="single" w:sz="4" w:space="0" w:color="auto"/>
              <w:bottom w:val="single" w:sz="4" w:space="0" w:color="auto"/>
              <w:right w:val="single" w:sz="4" w:space="0" w:color="auto"/>
            </w:tcBorders>
          </w:tcPr>
          <w:p w14:paraId="53B79202" w14:textId="77777777" w:rsidR="003C5F49" w:rsidRPr="002566F2" w:rsidRDefault="003C5F49" w:rsidP="00FF366E">
            <w:pPr>
              <w:pStyle w:val="TAL"/>
            </w:pPr>
            <w:r>
              <w:t xml:space="preserve">Not </w:t>
            </w:r>
            <w:del w:id="346" w:author="Apple Inc." w:date="2021-02-05T10:15:00Z">
              <w:r w:rsidDel="00A9345B">
                <w:delText>analyzed</w:delText>
              </w:r>
            </w:del>
            <w:ins w:id="347" w:author="Apple Inc." w:date="2021-02-05T10:15:00Z">
              <w:r w:rsidR="00A9345B">
                <w:t>analysed</w:t>
              </w:r>
            </w:ins>
          </w:p>
        </w:tc>
        <w:tc>
          <w:tcPr>
            <w:tcW w:w="4320" w:type="dxa"/>
            <w:tcBorders>
              <w:top w:val="single" w:sz="4" w:space="0" w:color="auto"/>
              <w:left w:val="single" w:sz="4" w:space="0" w:color="auto"/>
              <w:bottom w:val="single" w:sz="4" w:space="0" w:color="auto"/>
              <w:right w:val="single" w:sz="4" w:space="0" w:color="auto"/>
            </w:tcBorders>
          </w:tcPr>
          <w:p w14:paraId="44693570" w14:textId="77777777" w:rsidR="003C5F49" w:rsidRDefault="003C5F49" w:rsidP="00FF366E">
            <w:pPr>
              <w:pStyle w:val="TAL"/>
            </w:pPr>
            <w:r>
              <w:t xml:space="preserve">These results were obtained using a transform-based approach to correct the incurred path loss. </w:t>
            </w:r>
            <w:r w:rsidRPr="007D294E">
              <w:t>Feedback from industry is requested whether to continue efforts in terms of simulations and empirical investigations on this enhanced NF methodology with transform utilizing black-box approach</w:t>
            </w:r>
          </w:p>
        </w:tc>
      </w:tr>
      <w:tr w:rsidR="003C5F49" w14:paraId="69DE493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6569E9D" w14:textId="77777777" w:rsidR="003C5F49" w:rsidRDefault="003C5F49" w:rsidP="00FF366E">
            <w:pPr>
              <w:pStyle w:val="TAL"/>
            </w:pPr>
            <w:r>
              <w:t>Company B (“Black &amp; White box with transform approach”)</w:t>
            </w:r>
          </w:p>
        </w:tc>
        <w:tc>
          <w:tcPr>
            <w:tcW w:w="2880" w:type="dxa"/>
            <w:tcBorders>
              <w:top w:val="single" w:sz="4" w:space="0" w:color="auto"/>
              <w:left w:val="single" w:sz="4" w:space="0" w:color="auto"/>
              <w:bottom w:val="single" w:sz="4" w:space="0" w:color="auto"/>
              <w:right w:val="single" w:sz="4" w:space="0" w:color="auto"/>
            </w:tcBorders>
          </w:tcPr>
          <w:p w14:paraId="040FD39E" w14:textId="77777777" w:rsidR="003C5F49" w:rsidRDefault="003C5F49" w:rsidP="00FF366E">
            <w:pPr>
              <w:pStyle w:val="TAL"/>
            </w:pPr>
            <w:r>
              <w:t>Array: 8x2, 4x1</w:t>
            </w:r>
          </w:p>
          <w:p w14:paraId="6E35FB0F" w14:textId="77777777" w:rsidR="003C5F49" w:rsidRDefault="003C5F49" w:rsidP="00FF366E">
            <w:pPr>
              <w:pStyle w:val="TAL"/>
            </w:pPr>
            <w:r>
              <w:t>Range: {0.22 – 0.30} m</w:t>
            </w:r>
          </w:p>
          <w:p w14:paraId="27ED642A" w14:textId="77777777" w:rsidR="003C5F49"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14:paraId="59286085" w14:textId="77777777" w:rsidR="003C5F49" w:rsidRDefault="003C5F49" w:rsidP="00FF366E">
            <w:pPr>
              <w:pStyle w:val="TAL"/>
            </w:pPr>
            <w:r>
              <w:t>Max µ = 0.1</w:t>
            </w:r>
          </w:p>
          <w:p w14:paraId="7D0BB02B" w14:textId="77777777" w:rsidR="003C5F49" w:rsidRDefault="003C5F49" w:rsidP="00FF366E">
            <w:pPr>
              <w:pStyle w:val="TAL"/>
            </w:pPr>
            <w:r>
              <w:t>Max σ = 0.3</w:t>
            </w:r>
          </w:p>
          <w:p w14:paraId="44726A5E"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74675EA7" w14:textId="77777777" w:rsidR="003C5F49" w:rsidRDefault="003C5F49" w:rsidP="00FF366E">
            <w:pPr>
              <w:pStyle w:val="TAL"/>
            </w:pPr>
            <w:r>
              <w:t xml:space="preserve">Not </w:t>
            </w:r>
            <w:del w:id="348" w:author="Apple Inc." w:date="2021-02-05T10:15:00Z">
              <w:r w:rsidDel="00A9345B">
                <w:delText>analyzed</w:delText>
              </w:r>
            </w:del>
            <w:ins w:id="349" w:author="Apple Inc." w:date="2021-02-05T10:15:00Z">
              <w:r w:rsidR="00A9345B">
                <w:t>analysed</w:t>
              </w:r>
            </w:ins>
          </w:p>
        </w:tc>
        <w:tc>
          <w:tcPr>
            <w:tcW w:w="1680" w:type="dxa"/>
            <w:tcBorders>
              <w:top w:val="single" w:sz="4" w:space="0" w:color="auto"/>
              <w:left w:val="single" w:sz="4" w:space="0" w:color="auto"/>
              <w:bottom w:val="single" w:sz="4" w:space="0" w:color="auto"/>
              <w:right w:val="single" w:sz="4" w:space="0" w:color="auto"/>
            </w:tcBorders>
          </w:tcPr>
          <w:p w14:paraId="3CA729F3" w14:textId="77777777" w:rsidR="003C5F49" w:rsidRDefault="003C5F49" w:rsidP="00FF366E">
            <w:pPr>
              <w:pStyle w:val="TAL"/>
            </w:pPr>
            <w:r>
              <w:t xml:space="preserve">TRP </w:t>
            </w:r>
            <w:del w:id="350" w:author="Apple Inc." w:date="2021-02-05T10:15:00Z">
              <w:r w:rsidDel="00A9345B">
                <w:delText xml:space="preserve">analyzed </w:delText>
              </w:r>
            </w:del>
            <w:ins w:id="351" w:author="Apple Inc." w:date="2021-02-05T10:15:00Z">
              <w:r w:rsidR="00A9345B">
                <w:t xml:space="preserve">analysed </w:t>
              </w:r>
            </w:ins>
            <w:r>
              <w:t>separately</w:t>
            </w:r>
          </w:p>
        </w:tc>
        <w:tc>
          <w:tcPr>
            <w:tcW w:w="4320" w:type="dxa"/>
            <w:tcBorders>
              <w:top w:val="single" w:sz="4" w:space="0" w:color="auto"/>
              <w:left w:val="single" w:sz="4" w:space="0" w:color="auto"/>
              <w:bottom w:val="single" w:sz="4" w:space="0" w:color="auto"/>
              <w:right w:val="single" w:sz="4" w:space="0" w:color="auto"/>
            </w:tcBorders>
          </w:tcPr>
          <w:p w14:paraId="74011DB9" w14:textId="77777777" w:rsidR="003C5F49" w:rsidRPr="007D294E" w:rsidRDefault="003C5F49" w:rsidP="00FF366E">
            <w:pPr>
              <w:pStyle w:val="TAL"/>
            </w:pPr>
            <w:r>
              <w:t xml:space="preserve">These results were obtained using a transform-based approach to correct the incurred path loss. </w:t>
            </w:r>
            <w:r w:rsidRPr="007D294E">
              <w:t>Feedback from industry is requested whether to continue efforts in terms of simulations and empirical investigations on this enhanced NF methodology with transform utilizing the white&amp;black-box approach</w:t>
            </w:r>
          </w:p>
        </w:tc>
      </w:tr>
      <w:tr w:rsidR="003C5F49" w14:paraId="2B7BF323"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FAC1C33" w14:textId="77777777" w:rsidR="003C5F49" w:rsidRDefault="003C5F49" w:rsidP="00FF366E">
            <w:pPr>
              <w:pStyle w:val="TAL"/>
            </w:pPr>
            <w:r>
              <w:t>Company B (“TRP with compensation for antenna offset”)</w:t>
            </w:r>
          </w:p>
        </w:tc>
        <w:tc>
          <w:tcPr>
            <w:tcW w:w="2880" w:type="dxa"/>
            <w:tcBorders>
              <w:top w:val="single" w:sz="4" w:space="0" w:color="auto"/>
              <w:left w:val="single" w:sz="4" w:space="0" w:color="auto"/>
              <w:bottom w:val="single" w:sz="4" w:space="0" w:color="auto"/>
              <w:right w:val="single" w:sz="4" w:space="0" w:color="auto"/>
            </w:tcBorders>
          </w:tcPr>
          <w:p w14:paraId="58C29A1B" w14:textId="77777777" w:rsidR="003C5F49" w:rsidRDefault="003C5F49" w:rsidP="00FF366E">
            <w:pPr>
              <w:pStyle w:val="TAL"/>
            </w:pPr>
            <w:r>
              <w:t>Array: 8x2</w:t>
            </w:r>
          </w:p>
          <w:p w14:paraId="3C9EE5E2" w14:textId="77777777" w:rsidR="003C5F49" w:rsidRDefault="003C5F49" w:rsidP="00FF366E">
            <w:pPr>
              <w:pStyle w:val="TAL"/>
            </w:pPr>
            <w:r>
              <w:t>Range: 0.2 m</w:t>
            </w:r>
          </w:p>
          <w:p w14:paraId="36E5F468" w14:textId="77777777" w:rsidR="003C5F49" w:rsidRDefault="003C5F49" w:rsidP="00FF366E">
            <w:pPr>
              <w:pStyle w:val="TAL"/>
            </w:pPr>
            <w:r>
              <w:t>Offset: 0.15 m in x, y, z</w:t>
            </w:r>
          </w:p>
          <w:p w14:paraId="2EDE0370" w14:textId="77777777" w:rsidR="003C5F49" w:rsidRDefault="003C5F49" w:rsidP="00FF366E">
            <w:pPr>
              <w:pStyle w:val="TAL"/>
            </w:pPr>
          </w:p>
          <w:p w14:paraId="1636A85F" w14:textId="77777777" w:rsidR="003C5F49" w:rsidRDefault="003C5F49" w:rsidP="00FF366E">
            <w:pPr>
              <w:pStyle w:val="TAL"/>
            </w:pPr>
            <w:r>
              <w:t>HPBW: {260</w:t>
            </w:r>
            <w:r w:rsidRPr="00AB45EF">
              <w:t>/</w:t>
            </w:r>
            <w:r>
              <w:t>130}</w:t>
            </w:r>
          </w:p>
        </w:tc>
        <w:tc>
          <w:tcPr>
            <w:tcW w:w="1680" w:type="dxa"/>
            <w:tcBorders>
              <w:top w:val="single" w:sz="4" w:space="0" w:color="auto"/>
              <w:left w:val="single" w:sz="4" w:space="0" w:color="auto"/>
              <w:bottom w:val="single" w:sz="4" w:space="0" w:color="auto"/>
              <w:right w:val="single" w:sz="4" w:space="0" w:color="auto"/>
            </w:tcBorders>
          </w:tcPr>
          <w:p w14:paraId="49E5FF55"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78129E9"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513194CD" w14:textId="77777777" w:rsidR="003C5F49" w:rsidRDefault="003C5F49" w:rsidP="00FF366E">
            <w:pPr>
              <w:pStyle w:val="TAL"/>
            </w:pPr>
            <w:r>
              <w:t>0.02 dB systematic</w:t>
            </w:r>
          </w:p>
          <w:p w14:paraId="76266F69" w14:textId="77777777" w:rsidR="003C5F49" w:rsidRDefault="003C5F49" w:rsidP="00FF366E">
            <w:pPr>
              <w:pStyle w:val="TAL"/>
            </w:pPr>
            <w:r>
              <w:t>0.21 dB RSS’ed</w:t>
            </w:r>
          </w:p>
        </w:tc>
        <w:tc>
          <w:tcPr>
            <w:tcW w:w="4320" w:type="dxa"/>
            <w:tcBorders>
              <w:top w:val="single" w:sz="4" w:space="0" w:color="auto"/>
              <w:left w:val="single" w:sz="4" w:space="0" w:color="auto"/>
              <w:bottom w:val="single" w:sz="4" w:space="0" w:color="auto"/>
              <w:right w:val="single" w:sz="4" w:space="0" w:color="auto"/>
            </w:tcBorders>
          </w:tcPr>
          <w:p w14:paraId="3B8D0169" w14:textId="77777777" w:rsidR="003C5F49" w:rsidRPr="007D294E" w:rsidRDefault="003C5F49" w:rsidP="00FF366E">
            <w:pPr>
              <w:pStyle w:val="TAL"/>
            </w:pPr>
            <w:r>
              <w:t xml:space="preserve">These results were obtained using the DNF methodology with declared offset; alternatively, these results could be obtained using a transform based approach to estimate the phase </w:t>
            </w:r>
            <w:del w:id="352" w:author="Apple Inc." w:date="2021-02-05T10:15:00Z">
              <w:r w:rsidDel="00A9345B">
                <w:delText xml:space="preserve">center </w:delText>
              </w:r>
            </w:del>
            <w:ins w:id="353" w:author="Apple Inc." w:date="2021-02-05T10:15:00Z">
              <w:r w:rsidR="00A9345B">
                <w:t xml:space="preserve">centre </w:t>
              </w:r>
            </w:ins>
            <w:r>
              <w:t xml:space="preserve">offset. </w:t>
            </w:r>
            <w:r w:rsidRPr="007235D3">
              <w:t>With the offset of the antenna array known, e.g., estimated with the enhanced NF methodology introduced in this contribution, very accurate TRP measurements in the NF can be made with a TRP offset compensation approach</w:t>
            </w:r>
          </w:p>
        </w:tc>
      </w:tr>
      <w:tr w:rsidR="003C5F49" w14:paraId="18967236"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D2B3EF6" w14:textId="77777777"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14:paraId="0F1B3485" w14:textId="77777777" w:rsidR="003C5F49" w:rsidRDefault="003C5F49" w:rsidP="00FF366E">
            <w:pPr>
              <w:pStyle w:val="TAL"/>
            </w:pPr>
            <w:r>
              <w:t>Array: 4x1</w:t>
            </w:r>
          </w:p>
          <w:p w14:paraId="21BA7AEE" w14:textId="77777777" w:rsidR="003C5F49" w:rsidRDefault="003C5F49" w:rsidP="00FF366E">
            <w:pPr>
              <w:pStyle w:val="TAL"/>
            </w:pPr>
            <w:r>
              <w:t>Range: {100, 4.2, 0.9, 0.45, 0.3} m</w:t>
            </w:r>
          </w:p>
          <w:p w14:paraId="0A0AC12C" w14:textId="77777777" w:rsidR="003C5F49" w:rsidRDefault="003C5F49" w:rsidP="00FF366E">
            <w:pPr>
              <w:pStyle w:val="TAL"/>
            </w:pPr>
            <w:r>
              <w:t>Offsets: not specified</w:t>
            </w:r>
          </w:p>
          <w:p w14:paraId="59A17E1D" w14:textId="77777777" w:rsidR="003C5F49" w:rsidRDefault="003C5F49" w:rsidP="00FF366E">
            <w:pPr>
              <w:pStyle w:val="TAL"/>
            </w:pPr>
          </w:p>
          <w:p w14:paraId="2370032A" w14:textId="77777777"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14:paraId="1B3639ED" w14:textId="77777777"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14:paraId="0A590082" w14:textId="77777777" w:rsidR="003C5F49" w:rsidRPr="00AA65E3"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14:paraId="137532AD" w14:textId="77777777" w:rsidR="003C5F49" w:rsidRPr="00AA65E3" w:rsidRDefault="003C5F49" w:rsidP="00FF366E">
            <w:pPr>
              <w:pStyle w:val="TAL"/>
            </w:pPr>
            <w:r>
              <w:t>0.8</w:t>
            </w:r>
          </w:p>
        </w:tc>
        <w:tc>
          <w:tcPr>
            <w:tcW w:w="4320" w:type="dxa"/>
            <w:tcBorders>
              <w:top w:val="single" w:sz="4" w:space="0" w:color="auto"/>
              <w:left w:val="single" w:sz="4" w:space="0" w:color="auto"/>
              <w:bottom w:val="single" w:sz="4" w:space="0" w:color="auto"/>
              <w:right w:val="single" w:sz="4" w:space="0" w:color="auto"/>
            </w:tcBorders>
          </w:tcPr>
          <w:p w14:paraId="1225DA36" w14:textId="77777777" w:rsidR="003C5F49" w:rsidRDefault="003C5F49" w:rsidP="00FF366E">
            <w:pPr>
              <w:pStyle w:val="TAL"/>
            </w:pPr>
            <w:r>
              <w:t xml:space="preserve">These results were obtained using the DNF methodology. </w:t>
            </w:r>
            <w:r w:rsidRPr="00CF589C">
              <w:t>Figure of merits such as EIRP, TRP, and Spherical Coverage are not influenced dramatically from range length</w:t>
            </w:r>
          </w:p>
          <w:p w14:paraId="51310868" w14:textId="77777777" w:rsidR="003C5F49" w:rsidRDefault="003C5F49" w:rsidP="00FF366E">
            <w:pPr>
              <w:pStyle w:val="TAL"/>
            </w:pPr>
          </w:p>
          <w:p w14:paraId="611C5FDC" w14:textId="77777777" w:rsidR="003C5F49" w:rsidRDefault="003C5F49" w:rsidP="00FF366E">
            <w:pPr>
              <w:pStyle w:val="TAL"/>
            </w:pPr>
            <w:r>
              <w:t>F</w:t>
            </w:r>
            <w:r w:rsidRPr="001D507E">
              <w:t>ull phone model (including the PCB and phone house) has been considered</w:t>
            </w:r>
          </w:p>
        </w:tc>
      </w:tr>
    </w:tbl>
    <w:p w14:paraId="5EA83BAF" w14:textId="77777777" w:rsidR="003C5F49" w:rsidRDefault="003C5F49" w:rsidP="003C5F49"/>
    <w:p w14:paraId="7706A002" w14:textId="77777777" w:rsidR="003C5F49" w:rsidRDefault="003C5F49" w:rsidP="003C5F49">
      <w:r>
        <w:t xml:space="preserve">While it has always been argued that TRP can be tested in the near-field due to conservation of power, no clear measurement uncertainty analyses have been presented to quantify the errors. In this section, we briefly present our findings for measurement uncertainties when testing TRP in the near field. </w:t>
      </w:r>
    </w:p>
    <w:p w14:paraId="54355B18" w14:textId="77777777" w:rsidR="003C5F49" w:rsidRDefault="003C5F49" w:rsidP="003C5F49">
      <w:r>
        <w:t xml:space="preserve">An analysis of the impact on measurement uncertainty by testing TRP in the NF was performed according to the assumption for TRP offsets in </w:t>
      </w:r>
      <w:r w:rsidRPr="00F15F65">
        <w:t>Table 5.1.2.1-1</w:t>
      </w:r>
      <w:r>
        <w:t>.  In this analysis, near-field effects of the antenna pattern were taken into account. Figure 5.1.2.2-1 below illustrates the differences in the 8x2 antenna pattern at the 2D</w:t>
      </w:r>
      <w:r w:rsidRPr="003C5831">
        <w:rPr>
          <w:vertAlign w:val="superscript"/>
        </w:rPr>
        <w:t>2</w:t>
      </w:r>
      <w:r>
        <w:t>/</w:t>
      </w:r>
      <w:r>
        <w:rPr>
          <w:lang w:val="el-GR"/>
        </w:rPr>
        <w:t>λ</w:t>
      </w:r>
      <w:r>
        <w:t xml:space="preserve"> distance (a) and at 1/8</w:t>
      </w:r>
      <w:r w:rsidRPr="003C5831">
        <w:rPr>
          <w:vertAlign w:val="superscript"/>
        </w:rPr>
        <w:t>th</w:t>
      </w:r>
      <w:r>
        <w:t xml:space="preserve"> of that distance (b).</w:t>
      </w:r>
    </w:p>
    <w:p w14:paraId="1DF496FD" w14:textId="77777777" w:rsidR="003C5F49" w:rsidRDefault="003C5F49" w:rsidP="003C5F49">
      <w:pPr>
        <w:jc w:val="center"/>
      </w:pPr>
      <w:r>
        <w:lastRenderedPageBreak/>
        <w:t>a)</w:t>
      </w:r>
      <w:r w:rsidRPr="00817F50">
        <w:rPr>
          <w:noProof/>
        </w:rPr>
        <w:drawing>
          <wp:inline distT="0" distB="0" distL="0" distR="0" wp14:anchorId="1997BE6F" wp14:editId="6D7159ED">
            <wp:extent cx="2742428" cy="1912620"/>
            <wp:effectExtent l="0" t="0" r="1270" b="0"/>
            <wp:docPr id="9143820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15">
                      <a:extLst>
                        <a:ext uri="{28A0092B-C50C-407E-A947-70E740481C1C}">
                          <a14:useLocalDpi xmlns:a14="http://schemas.microsoft.com/office/drawing/2010/main" val="0"/>
                        </a:ext>
                      </a:extLst>
                    </a:blip>
                    <a:srcRect t="7010"/>
                    <a:stretch/>
                  </pic:blipFill>
                  <pic:spPr bwMode="auto">
                    <a:xfrm>
                      <a:off x="0" y="0"/>
                      <a:ext cx="2743200" cy="1913159"/>
                    </a:xfrm>
                    <a:prstGeom prst="rect">
                      <a:avLst/>
                    </a:prstGeom>
                    <a:ln>
                      <a:noFill/>
                    </a:ln>
                    <a:extLst>
                      <a:ext uri="{53640926-AAD7-44D8-BBD7-CCE9431645EC}">
                        <a14:shadowObscured xmlns:a14="http://schemas.microsoft.com/office/drawing/2010/main"/>
                      </a:ext>
                    </a:extLst>
                  </pic:spPr>
                </pic:pic>
              </a:graphicData>
            </a:graphic>
          </wp:inline>
        </w:drawing>
      </w:r>
      <w:r>
        <w:t>b)</w:t>
      </w:r>
      <w:r w:rsidRPr="00817F50">
        <w:rPr>
          <w:noProof/>
        </w:rPr>
        <w:drawing>
          <wp:inline distT="0" distB="0" distL="0" distR="0" wp14:anchorId="3093BC61" wp14:editId="2EAEA2A4">
            <wp:extent cx="2743200" cy="1913164"/>
            <wp:effectExtent l="0" t="0" r="0" b="0"/>
            <wp:docPr id="16374814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16">
                      <a:extLst>
                        <a:ext uri="{28A0092B-C50C-407E-A947-70E740481C1C}">
                          <a14:useLocalDpi xmlns:a14="http://schemas.microsoft.com/office/drawing/2010/main" val="0"/>
                        </a:ext>
                      </a:extLst>
                    </a:blip>
                    <a:srcRect t="7011"/>
                    <a:stretch/>
                  </pic:blipFill>
                  <pic:spPr bwMode="auto">
                    <a:xfrm>
                      <a:off x="0" y="0"/>
                      <a:ext cx="2743200" cy="1913164"/>
                    </a:xfrm>
                    <a:prstGeom prst="rect">
                      <a:avLst/>
                    </a:prstGeom>
                    <a:ln>
                      <a:noFill/>
                    </a:ln>
                    <a:extLst>
                      <a:ext uri="{53640926-AAD7-44D8-BBD7-CCE9431645EC}">
                        <a14:shadowObscured xmlns:a14="http://schemas.microsoft.com/office/drawing/2010/main"/>
                      </a:ext>
                    </a:extLst>
                  </pic:spPr>
                </pic:pic>
              </a:graphicData>
            </a:graphic>
          </wp:inline>
        </w:drawing>
      </w:r>
    </w:p>
    <w:p w14:paraId="4B5137A2" w14:textId="77777777" w:rsidR="003C5F49" w:rsidRPr="001C0CC4" w:rsidRDefault="003C5F49" w:rsidP="00823B95">
      <w:pPr>
        <w:pStyle w:val="TF"/>
      </w:pPr>
      <w:r w:rsidRPr="00B24E29">
        <w:t>Figure 5.1.2.2-1</w:t>
      </w:r>
      <w:r w:rsidRPr="001C0CC4">
        <w:t xml:space="preserve">: </w:t>
      </w:r>
      <w:r w:rsidRPr="003C5831">
        <w:t>Radiation pattern of the 8x2 antenna array at 2D</w:t>
      </w:r>
      <w:r w:rsidRPr="003C5831">
        <w:rPr>
          <w:vertAlign w:val="superscript"/>
        </w:rPr>
        <w:t>2</w:t>
      </w:r>
      <w:r w:rsidRPr="003C5831">
        <w:t>/</w:t>
      </w:r>
      <w:r>
        <w:rPr>
          <w:lang w:val="el-GR"/>
        </w:rPr>
        <w:t>λ</w:t>
      </w:r>
      <w:r w:rsidRPr="003C5831">
        <w:t xml:space="preserve"> FF distance (</w:t>
      </w:r>
      <w:r>
        <w:t>a</w:t>
      </w:r>
      <w:r w:rsidRPr="003C5831">
        <w:t>) and in NF at 1/8</w:t>
      </w:r>
      <w:r w:rsidRPr="003C5831">
        <w:rPr>
          <w:vertAlign w:val="superscript"/>
        </w:rPr>
        <w:t>th</w:t>
      </w:r>
      <w:r w:rsidRPr="003C5831">
        <w:t xml:space="preserve"> of FF distance (</w:t>
      </w:r>
      <w:r>
        <w:t>b</w:t>
      </w:r>
      <w:r w:rsidRPr="003C5831">
        <w:t>)</w:t>
      </w:r>
    </w:p>
    <w:p w14:paraId="05D025E2" w14:textId="77777777" w:rsidR="003C5F49" w:rsidRDefault="003C5F49" w:rsidP="003C5F49">
      <w:r>
        <w:t>Table 5.1.2.2-3 below summarizes the impact of the approaches with and without offset correction on TRP MU.</w:t>
      </w:r>
    </w:p>
    <w:p w14:paraId="1D4A1563" w14:textId="77777777" w:rsidR="003C5F49" w:rsidRDefault="003C5F49" w:rsidP="003C5F49">
      <w:pPr>
        <w:pStyle w:val="TH"/>
      </w:pPr>
      <w:r w:rsidRPr="001C0CC4">
        <w:t>Table 5.1</w:t>
      </w:r>
      <w:r>
        <w:t>.2.2</w:t>
      </w:r>
      <w:r w:rsidRPr="001C0CC4">
        <w:t>-</w:t>
      </w:r>
      <w:r>
        <w:t>3</w:t>
      </w:r>
      <w:r w:rsidRPr="001C0CC4">
        <w:t xml:space="preserve">: </w:t>
      </w:r>
      <w:r>
        <w:t>Impact of TRP measurement with and without offset correction on MU</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54" w:author="Apple Inc." w:date="2021-02-05T13:14:00Z">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40"/>
        <w:gridCol w:w="1440"/>
        <w:gridCol w:w="1440"/>
        <w:gridCol w:w="1440"/>
        <w:gridCol w:w="1440"/>
        <w:tblGridChange w:id="355">
          <w:tblGrid>
            <w:gridCol w:w="1440"/>
            <w:gridCol w:w="1440"/>
            <w:gridCol w:w="1440"/>
            <w:gridCol w:w="1440"/>
            <w:gridCol w:w="1440"/>
          </w:tblGrid>
        </w:tblGridChange>
      </w:tblGrid>
      <w:tr w:rsidR="003C5F49" w14:paraId="4CFD1F25" w14:textId="77777777" w:rsidTr="00AB382E">
        <w:trPr>
          <w:trHeight w:val="225"/>
          <w:jc w:val="center"/>
          <w:trPrChange w:id="356" w:author="Apple Inc." w:date="2021-02-05T13:14:00Z">
            <w:trPr>
              <w:trHeight w:val="225"/>
              <w:jc w:val="center"/>
            </w:trPr>
          </w:trPrChange>
        </w:trPr>
        <w:tc>
          <w:tcPr>
            <w:tcW w:w="1440" w:type="dxa"/>
            <w:vMerge w:val="restart"/>
            <w:tcBorders>
              <w:top w:val="single" w:sz="4" w:space="0" w:color="auto"/>
              <w:left w:val="single" w:sz="4" w:space="0" w:color="auto"/>
              <w:right w:val="single" w:sz="4" w:space="0" w:color="auto"/>
            </w:tcBorders>
            <w:shd w:val="clear" w:color="auto" w:fill="D9D9D9" w:themeFill="background1" w:themeFillShade="D9"/>
            <w:tcPrChange w:id="357" w:author="Apple Inc." w:date="2021-02-05T13:14:00Z">
              <w:tcPr>
                <w:tcW w:w="1440" w:type="dxa"/>
                <w:vMerge w:val="restart"/>
                <w:tcBorders>
                  <w:top w:val="single" w:sz="4" w:space="0" w:color="auto"/>
                  <w:left w:val="single" w:sz="4" w:space="0" w:color="auto"/>
                  <w:right w:val="single" w:sz="4" w:space="0" w:color="auto"/>
                </w:tcBorders>
              </w:tcPr>
            </w:tcPrChange>
          </w:tcPr>
          <w:p w14:paraId="3E2338FA" w14:textId="77777777" w:rsidR="003C5F49" w:rsidRPr="007D294E" w:rsidRDefault="003C5F49" w:rsidP="00FF366E">
            <w:pPr>
              <w:pStyle w:val="TAH"/>
            </w:pPr>
            <w:r w:rsidRPr="005008A0">
              <w:t xml:space="preserve">Range Length </w:t>
            </w:r>
            <w:r>
              <w:t>(</w:t>
            </w:r>
            <w:r w:rsidRPr="005008A0">
              <w:t>cm</w:t>
            </w:r>
            <w:r>
              <w:t>)</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8" w:author="Apple Inc." w:date="2021-02-05T13:14:00Z">
              <w:tcPr>
                <w:tcW w:w="1440" w:type="dxa"/>
                <w:gridSpan w:val="2"/>
                <w:tcBorders>
                  <w:top w:val="single" w:sz="4" w:space="0" w:color="auto"/>
                  <w:left w:val="single" w:sz="4" w:space="0" w:color="auto"/>
                  <w:bottom w:val="single" w:sz="4" w:space="0" w:color="auto"/>
                  <w:right w:val="single" w:sz="4" w:space="0" w:color="auto"/>
                </w:tcBorders>
              </w:tcPr>
            </w:tcPrChange>
          </w:tcPr>
          <w:p w14:paraId="684DA9A2" w14:textId="77777777" w:rsidR="003C5F49" w:rsidRPr="009F0FC5" w:rsidRDefault="003C5F49" w:rsidP="00FF366E">
            <w:pPr>
              <w:pStyle w:val="TAH"/>
            </w:pPr>
            <w:r>
              <w:t>With Offset Correction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9" w:author="Apple Inc." w:date="2021-02-05T13:14:00Z">
              <w:tcPr>
                <w:tcW w:w="1440" w:type="dxa"/>
                <w:gridSpan w:val="2"/>
                <w:tcBorders>
                  <w:top w:val="single" w:sz="4" w:space="0" w:color="auto"/>
                  <w:left w:val="single" w:sz="4" w:space="0" w:color="auto"/>
                  <w:bottom w:val="single" w:sz="4" w:space="0" w:color="auto"/>
                  <w:right w:val="single" w:sz="4" w:space="0" w:color="auto"/>
                </w:tcBorders>
              </w:tcPr>
            </w:tcPrChange>
          </w:tcPr>
          <w:p w14:paraId="06718B64" w14:textId="77777777" w:rsidR="003C5F49" w:rsidRPr="002566F2" w:rsidRDefault="003C5F49" w:rsidP="00FF366E">
            <w:pPr>
              <w:pStyle w:val="TAH"/>
            </w:pPr>
            <w:r w:rsidRPr="005008A0">
              <w:t>Without Offset Correction</w:t>
            </w:r>
          </w:p>
        </w:tc>
      </w:tr>
      <w:tr w:rsidR="003C5F49" w14:paraId="63A91A15" w14:textId="77777777" w:rsidTr="00AB382E">
        <w:trPr>
          <w:trHeight w:val="225"/>
          <w:jc w:val="center"/>
          <w:trPrChange w:id="360" w:author="Apple Inc." w:date="2021-02-05T13:14:00Z">
            <w:trPr>
              <w:trHeight w:val="225"/>
              <w:jc w:val="center"/>
            </w:trPr>
          </w:trPrChange>
        </w:trPr>
        <w:tc>
          <w:tcPr>
            <w:tcW w:w="1440" w:type="dxa"/>
            <w:vMerge/>
            <w:tcBorders>
              <w:left w:val="single" w:sz="4" w:space="0" w:color="auto"/>
              <w:bottom w:val="single" w:sz="4" w:space="0" w:color="auto"/>
              <w:right w:val="single" w:sz="4" w:space="0" w:color="auto"/>
            </w:tcBorders>
            <w:shd w:val="clear" w:color="auto" w:fill="D9D9D9" w:themeFill="background1" w:themeFillShade="D9"/>
            <w:tcPrChange w:id="361" w:author="Apple Inc." w:date="2021-02-05T13:14:00Z">
              <w:tcPr>
                <w:tcW w:w="1440" w:type="dxa"/>
                <w:vMerge/>
                <w:tcBorders>
                  <w:left w:val="single" w:sz="4" w:space="0" w:color="auto"/>
                  <w:bottom w:val="single" w:sz="4" w:space="0" w:color="auto"/>
                  <w:right w:val="single" w:sz="4" w:space="0" w:color="auto"/>
                </w:tcBorders>
              </w:tcPr>
            </w:tcPrChange>
          </w:tcPr>
          <w:p w14:paraId="25A0A18A" w14:textId="77777777" w:rsidR="003C5F49" w:rsidRDefault="003C5F49" w:rsidP="00FF366E">
            <w:pPr>
              <w:pStyle w:val="TA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2"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1E61EF78" w14:textId="77777777"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3"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2E2C9B3F" w14:textId="77777777" w:rsidR="003C5F49" w:rsidRDefault="003C5F49" w:rsidP="00FF366E">
            <w:pPr>
              <w:pStyle w:val="TAH"/>
            </w:pPr>
            <w:r w:rsidRPr="007A13FE">
              <w:t xml:space="preserve">TRP Std. Dev.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4"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004C92C3" w14:textId="77777777"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5"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14A6F246" w14:textId="77777777" w:rsidR="003C5F49" w:rsidRDefault="003C5F49" w:rsidP="00FF366E">
            <w:pPr>
              <w:pStyle w:val="TAH"/>
            </w:pPr>
            <w:r w:rsidRPr="007A13FE">
              <w:t xml:space="preserve">TRP Std. Dev. </w:t>
            </w:r>
            <w:r>
              <w:t>(</w:t>
            </w:r>
            <w:r w:rsidRPr="007A13FE">
              <w:t>dB</w:t>
            </w:r>
            <w:r>
              <w:t>)</w:t>
            </w:r>
          </w:p>
        </w:tc>
      </w:tr>
      <w:tr w:rsidR="003C5F49" w14:paraId="1A17BA5C"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695A77BE" w14:textId="77777777" w:rsidR="003C5F49" w:rsidRDefault="003C5F49" w:rsidP="00FF366E">
            <w:pPr>
              <w:pStyle w:val="TAR"/>
            </w:pPr>
            <w:r w:rsidRPr="006F0335">
              <w:t>20</w:t>
            </w:r>
          </w:p>
        </w:tc>
        <w:tc>
          <w:tcPr>
            <w:tcW w:w="1440" w:type="dxa"/>
            <w:tcBorders>
              <w:top w:val="single" w:sz="4" w:space="0" w:color="auto"/>
              <w:left w:val="single" w:sz="4" w:space="0" w:color="auto"/>
              <w:bottom w:val="single" w:sz="4" w:space="0" w:color="auto"/>
              <w:right w:val="single" w:sz="4" w:space="0" w:color="auto"/>
            </w:tcBorders>
          </w:tcPr>
          <w:p w14:paraId="4EB09774"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67AF1867" w14:textId="77777777" w:rsidR="003C5F49" w:rsidRDefault="003C5F49" w:rsidP="00FF366E">
            <w:pPr>
              <w:pStyle w:val="TAR"/>
            </w:pPr>
            <w:r w:rsidRPr="007A13FE">
              <w:t>0.13</w:t>
            </w:r>
          </w:p>
        </w:tc>
        <w:tc>
          <w:tcPr>
            <w:tcW w:w="1440" w:type="dxa"/>
            <w:tcBorders>
              <w:top w:val="single" w:sz="4" w:space="0" w:color="auto"/>
              <w:left w:val="single" w:sz="4" w:space="0" w:color="auto"/>
              <w:bottom w:val="single" w:sz="4" w:space="0" w:color="auto"/>
              <w:right w:val="single" w:sz="4" w:space="0" w:color="auto"/>
            </w:tcBorders>
          </w:tcPr>
          <w:p w14:paraId="43480A66" w14:textId="77777777" w:rsidR="003C5F49" w:rsidRDefault="003C5F49" w:rsidP="00FF366E">
            <w:pPr>
              <w:pStyle w:val="TAR"/>
            </w:pPr>
            <w:r w:rsidRPr="007A13FE">
              <w:t>0.40</w:t>
            </w:r>
          </w:p>
        </w:tc>
        <w:tc>
          <w:tcPr>
            <w:tcW w:w="1440" w:type="dxa"/>
            <w:tcBorders>
              <w:top w:val="single" w:sz="4" w:space="0" w:color="auto"/>
              <w:left w:val="single" w:sz="4" w:space="0" w:color="auto"/>
              <w:bottom w:val="single" w:sz="4" w:space="0" w:color="auto"/>
              <w:right w:val="single" w:sz="4" w:space="0" w:color="auto"/>
            </w:tcBorders>
          </w:tcPr>
          <w:p w14:paraId="3DC3C2DF" w14:textId="77777777" w:rsidR="003C5F49" w:rsidRDefault="003C5F49" w:rsidP="00FF366E">
            <w:pPr>
              <w:pStyle w:val="TAR"/>
            </w:pPr>
            <w:r w:rsidRPr="007A13FE">
              <w:t>0.26</w:t>
            </w:r>
          </w:p>
        </w:tc>
      </w:tr>
      <w:tr w:rsidR="003C5F49" w14:paraId="099AC245"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1B550AA1" w14:textId="77777777" w:rsidR="003C5F49" w:rsidRDefault="003C5F49" w:rsidP="00FF366E">
            <w:pPr>
              <w:pStyle w:val="TAR"/>
            </w:pPr>
            <w:r w:rsidRPr="006F0335">
              <w:t>25</w:t>
            </w:r>
          </w:p>
        </w:tc>
        <w:tc>
          <w:tcPr>
            <w:tcW w:w="1440" w:type="dxa"/>
            <w:tcBorders>
              <w:top w:val="single" w:sz="4" w:space="0" w:color="auto"/>
              <w:left w:val="single" w:sz="4" w:space="0" w:color="auto"/>
              <w:bottom w:val="single" w:sz="4" w:space="0" w:color="auto"/>
              <w:right w:val="single" w:sz="4" w:space="0" w:color="auto"/>
            </w:tcBorders>
          </w:tcPr>
          <w:p w14:paraId="2885869A"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258979B2" w14:textId="77777777" w:rsidR="003C5F49" w:rsidRDefault="003C5F49" w:rsidP="00FF366E">
            <w:pPr>
              <w:pStyle w:val="TAR"/>
            </w:pPr>
            <w:r w:rsidRPr="007A13FE">
              <w:t>0.06</w:t>
            </w:r>
          </w:p>
        </w:tc>
        <w:tc>
          <w:tcPr>
            <w:tcW w:w="1440" w:type="dxa"/>
            <w:tcBorders>
              <w:top w:val="single" w:sz="4" w:space="0" w:color="auto"/>
              <w:left w:val="single" w:sz="4" w:space="0" w:color="auto"/>
              <w:bottom w:val="single" w:sz="4" w:space="0" w:color="auto"/>
              <w:right w:val="single" w:sz="4" w:space="0" w:color="auto"/>
            </w:tcBorders>
          </w:tcPr>
          <w:p w14:paraId="260E5A89" w14:textId="77777777" w:rsidR="003C5F49" w:rsidRDefault="003C5F49" w:rsidP="00FF366E">
            <w:pPr>
              <w:pStyle w:val="TAR"/>
            </w:pPr>
            <w:r w:rsidRPr="007A13FE">
              <w:t>0.24</w:t>
            </w:r>
          </w:p>
        </w:tc>
        <w:tc>
          <w:tcPr>
            <w:tcW w:w="1440" w:type="dxa"/>
            <w:tcBorders>
              <w:top w:val="single" w:sz="4" w:space="0" w:color="auto"/>
              <w:left w:val="single" w:sz="4" w:space="0" w:color="auto"/>
              <w:bottom w:val="single" w:sz="4" w:space="0" w:color="auto"/>
              <w:right w:val="single" w:sz="4" w:space="0" w:color="auto"/>
            </w:tcBorders>
          </w:tcPr>
          <w:p w14:paraId="0FB40E71" w14:textId="77777777" w:rsidR="003C5F49" w:rsidRDefault="003C5F49" w:rsidP="00FF366E">
            <w:pPr>
              <w:pStyle w:val="TAR"/>
            </w:pPr>
            <w:r w:rsidRPr="007A13FE">
              <w:t>0.15</w:t>
            </w:r>
          </w:p>
        </w:tc>
      </w:tr>
      <w:tr w:rsidR="003C5F49" w14:paraId="448C3161"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111B93E8" w14:textId="77777777" w:rsidR="003C5F49" w:rsidRDefault="003C5F49" w:rsidP="00FF366E">
            <w:pPr>
              <w:pStyle w:val="TAR"/>
            </w:pPr>
            <w:r w:rsidRPr="006F0335">
              <w:t>28</w:t>
            </w:r>
          </w:p>
        </w:tc>
        <w:tc>
          <w:tcPr>
            <w:tcW w:w="1440" w:type="dxa"/>
            <w:tcBorders>
              <w:top w:val="single" w:sz="4" w:space="0" w:color="auto"/>
              <w:left w:val="single" w:sz="4" w:space="0" w:color="auto"/>
              <w:bottom w:val="single" w:sz="4" w:space="0" w:color="auto"/>
              <w:right w:val="single" w:sz="4" w:space="0" w:color="auto"/>
            </w:tcBorders>
          </w:tcPr>
          <w:p w14:paraId="6A05DFA7"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7E620898" w14:textId="77777777" w:rsidR="003C5F49"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14:paraId="11F0A3E3" w14:textId="77777777" w:rsidR="003C5F49" w:rsidRDefault="003C5F49" w:rsidP="00FF366E">
            <w:pPr>
              <w:pStyle w:val="TAR"/>
            </w:pPr>
            <w:r w:rsidRPr="007A13FE">
              <w:t>0.19</w:t>
            </w:r>
          </w:p>
        </w:tc>
        <w:tc>
          <w:tcPr>
            <w:tcW w:w="1440" w:type="dxa"/>
            <w:tcBorders>
              <w:top w:val="single" w:sz="4" w:space="0" w:color="auto"/>
              <w:left w:val="single" w:sz="4" w:space="0" w:color="auto"/>
              <w:bottom w:val="single" w:sz="4" w:space="0" w:color="auto"/>
              <w:right w:val="single" w:sz="4" w:space="0" w:color="auto"/>
            </w:tcBorders>
          </w:tcPr>
          <w:p w14:paraId="57CBE7E5" w14:textId="77777777" w:rsidR="003C5F49" w:rsidRDefault="003C5F49" w:rsidP="00FF366E">
            <w:pPr>
              <w:pStyle w:val="TAR"/>
            </w:pPr>
            <w:r w:rsidRPr="007A13FE">
              <w:t>0.11</w:t>
            </w:r>
          </w:p>
        </w:tc>
      </w:tr>
      <w:tr w:rsidR="003C5F49" w14:paraId="7E25A77A"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514F3360" w14:textId="77777777" w:rsidR="003C5F49" w:rsidRDefault="003C5F49" w:rsidP="00FF366E">
            <w:pPr>
              <w:pStyle w:val="TAR"/>
            </w:pPr>
            <w:r w:rsidRPr="006F0335">
              <w:t>32</w:t>
            </w:r>
          </w:p>
        </w:tc>
        <w:tc>
          <w:tcPr>
            <w:tcW w:w="1440" w:type="dxa"/>
            <w:tcBorders>
              <w:top w:val="single" w:sz="4" w:space="0" w:color="auto"/>
              <w:left w:val="single" w:sz="4" w:space="0" w:color="auto"/>
              <w:bottom w:val="single" w:sz="4" w:space="0" w:color="auto"/>
              <w:right w:val="single" w:sz="4" w:space="0" w:color="auto"/>
            </w:tcBorders>
          </w:tcPr>
          <w:p w14:paraId="6672BB3F"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5A8643C4"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6BE294E9" w14:textId="77777777" w:rsidR="003C5F49" w:rsidRDefault="003C5F49" w:rsidP="00FF366E">
            <w:pPr>
              <w:pStyle w:val="TAR"/>
            </w:pPr>
            <w:r w:rsidRPr="007A13FE">
              <w:t>0.14</w:t>
            </w:r>
          </w:p>
        </w:tc>
        <w:tc>
          <w:tcPr>
            <w:tcW w:w="1440" w:type="dxa"/>
            <w:tcBorders>
              <w:top w:val="single" w:sz="4" w:space="0" w:color="auto"/>
              <w:left w:val="single" w:sz="4" w:space="0" w:color="auto"/>
              <w:bottom w:val="single" w:sz="4" w:space="0" w:color="auto"/>
              <w:right w:val="single" w:sz="4" w:space="0" w:color="auto"/>
            </w:tcBorders>
          </w:tcPr>
          <w:p w14:paraId="6E779F42" w14:textId="77777777" w:rsidR="003C5F49" w:rsidRDefault="003C5F49" w:rsidP="00FF366E">
            <w:pPr>
              <w:pStyle w:val="TAR"/>
            </w:pPr>
            <w:r w:rsidRPr="007A13FE">
              <w:t>0.08</w:t>
            </w:r>
          </w:p>
        </w:tc>
      </w:tr>
      <w:tr w:rsidR="003C5F49" w14:paraId="5395D6A1"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0596E0F2" w14:textId="77777777" w:rsidR="003C5F49" w:rsidRDefault="003C5F49" w:rsidP="00FF366E">
            <w:pPr>
              <w:pStyle w:val="TAR"/>
            </w:pPr>
            <w:r w:rsidRPr="006F0335">
              <w:t>43</w:t>
            </w:r>
          </w:p>
        </w:tc>
        <w:tc>
          <w:tcPr>
            <w:tcW w:w="1440" w:type="dxa"/>
            <w:tcBorders>
              <w:top w:val="single" w:sz="4" w:space="0" w:color="auto"/>
              <w:left w:val="single" w:sz="4" w:space="0" w:color="auto"/>
              <w:bottom w:val="single" w:sz="4" w:space="0" w:color="auto"/>
              <w:right w:val="single" w:sz="4" w:space="0" w:color="auto"/>
            </w:tcBorders>
          </w:tcPr>
          <w:p w14:paraId="08404D81"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25E9FA13"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1C2B64D3" w14:textId="77777777" w:rsidR="003C5F49" w:rsidRDefault="003C5F49" w:rsidP="00FF366E">
            <w:pPr>
              <w:pStyle w:val="TAR"/>
            </w:pPr>
            <w:r w:rsidRPr="007A13FE">
              <w:t>0.08</w:t>
            </w:r>
          </w:p>
        </w:tc>
        <w:tc>
          <w:tcPr>
            <w:tcW w:w="1440" w:type="dxa"/>
            <w:tcBorders>
              <w:top w:val="single" w:sz="4" w:space="0" w:color="auto"/>
              <w:left w:val="single" w:sz="4" w:space="0" w:color="auto"/>
              <w:bottom w:val="single" w:sz="4" w:space="0" w:color="auto"/>
              <w:right w:val="single" w:sz="4" w:space="0" w:color="auto"/>
            </w:tcBorders>
          </w:tcPr>
          <w:p w14:paraId="47C7B5CA" w14:textId="77777777" w:rsidR="003C5F49" w:rsidRDefault="003C5F49" w:rsidP="00FF366E">
            <w:pPr>
              <w:pStyle w:val="TAR"/>
            </w:pPr>
            <w:r w:rsidRPr="007A13FE">
              <w:t>0.04</w:t>
            </w:r>
          </w:p>
        </w:tc>
      </w:tr>
      <w:tr w:rsidR="003C5F49" w14:paraId="7AE12A0A"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3657CCEF" w14:textId="77777777" w:rsidR="003C5F49" w:rsidRPr="00BD4AC3" w:rsidRDefault="003C5F49" w:rsidP="00FF366E">
            <w:pPr>
              <w:pStyle w:val="TAR"/>
            </w:pPr>
            <w:r w:rsidRPr="006F0335">
              <w:t>100</w:t>
            </w:r>
          </w:p>
        </w:tc>
        <w:tc>
          <w:tcPr>
            <w:tcW w:w="1440" w:type="dxa"/>
            <w:tcBorders>
              <w:top w:val="single" w:sz="4" w:space="0" w:color="auto"/>
              <w:left w:val="single" w:sz="4" w:space="0" w:color="auto"/>
              <w:bottom w:val="single" w:sz="4" w:space="0" w:color="auto"/>
              <w:right w:val="single" w:sz="4" w:space="0" w:color="auto"/>
            </w:tcBorders>
          </w:tcPr>
          <w:p w14:paraId="615DBC9F" w14:textId="77777777" w:rsidR="003C5F49" w:rsidRPr="00AA65E3"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14:paraId="641A0AC2" w14:textId="77777777" w:rsidR="003C5F49" w:rsidRPr="00AA65E3"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561B9D00" w14:textId="77777777" w:rsidR="003C5F49" w:rsidRPr="00AA65E3" w:rsidRDefault="003C5F49" w:rsidP="00FF366E">
            <w:pPr>
              <w:pStyle w:val="TAR"/>
            </w:pPr>
            <w:r w:rsidRPr="007A13FE">
              <w:t>0.01</w:t>
            </w:r>
          </w:p>
        </w:tc>
        <w:tc>
          <w:tcPr>
            <w:tcW w:w="1440" w:type="dxa"/>
            <w:tcBorders>
              <w:top w:val="single" w:sz="4" w:space="0" w:color="auto"/>
              <w:left w:val="single" w:sz="4" w:space="0" w:color="auto"/>
              <w:bottom w:val="single" w:sz="4" w:space="0" w:color="auto"/>
              <w:right w:val="single" w:sz="4" w:space="0" w:color="auto"/>
            </w:tcBorders>
          </w:tcPr>
          <w:p w14:paraId="7C62F1BF" w14:textId="77777777" w:rsidR="003C5F49" w:rsidRPr="00AA65E3" w:rsidRDefault="003C5F49" w:rsidP="00FF366E">
            <w:pPr>
              <w:pStyle w:val="TAR"/>
            </w:pPr>
            <w:r w:rsidRPr="007A13FE">
              <w:t>0.01</w:t>
            </w:r>
          </w:p>
        </w:tc>
      </w:tr>
    </w:tbl>
    <w:p w14:paraId="2B16B300" w14:textId="77777777" w:rsidR="003C5F49" w:rsidRDefault="003C5F49" w:rsidP="003C5F49"/>
    <w:p w14:paraId="20DDDA19" w14:textId="77777777" w:rsidR="003C5F49" w:rsidRDefault="003C5F49" w:rsidP="003C5F49">
      <w:r>
        <w:t xml:space="preserve">Additionally, CDF curves </w:t>
      </w:r>
      <w:r w:rsidRPr="002C30DC">
        <w:t>for the various simulation results are presented</w:t>
      </w:r>
      <w:r>
        <w:t xml:space="preserve"> in Figure 5.1.2.2-2 below.</w:t>
      </w:r>
    </w:p>
    <w:p w14:paraId="7A04B56A" w14:textId="77777777" w:rsidR="003C5F49" w:rsidRDefault="002D1582" w:rsidP="003C5F49">
      <w:pPr>
        <w:jc w:val="center"/>
      </w:pPr>
      <w:r>
        <w:rPr>
          <w:noProof/>
          <w:color w:val="2B579A"/>
          <w:shd w:val="clear" w:color="auto" w:fill="E6E6E6"/>
        </w:rPr>
        <w:drawing>
          <wp:inline distT="0" distB="0" distL="0" distR="0" wp14:anchorId="59CF2F59" wp14:editId="7C584305">
            <wp:extent cx="36576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21B09686" w14:textId="77777777" w:rsidR="003C5F49" w:rsidRPr="001C0CC4" w:rsidRDefault="003C5F49" w:rsidP="00823B95">
      <w:pPr>
        <w:pStyle w:val="TF"/>
      </w:pPr>
      <w:r w:rsidRPr="00B24E29">
        <w:t>Figure 5.1.2.2-</w:t>
      </w:r>
      <w:del w:id="366" w:author="Apple Inc." w:date="2021-02-05T13:29:00Z">
        <w:r w:rsidRPr="00B24E29" w:rsidDel="00F17A44">
          <w:delText>1</w:delText>
        </w:r>
      </w:del>
      <w:ins w:id="367" w:author="Apple Inc." w:date="2021-02-05T13:29:00Z">
        <w:r w:rsidR="00F17A44" w:rsidRPr="00B24E29">
          <w:t>2</w:t>
        </w:r>
      </w:ins>
      <w:r w:rsidRPr="001C0CC4">
        <w:t xml:space="preserve">: </w:t>
      </w:r>
      <w:r>
        <w:t>Distribution of simulated TRP measurements with and without offset correction</w:t>
      </w:r>
    </w:p>
    <w:p w14:paraId="0E8B65A1" w14:textId="77777777" w:rsidR="003C5F49" w:rsidDel="00B44628" w:rsidRDefault="00B44628" w:rsidP="00B44628">
      <w:pPr>
        <w:rPr>
          <w:del w:id="368" w:author="Apple Inc." w:date="2021-02-05T10:16:00Z"/>
        </w:rPr>
      </w:pPr>
      <w:ins w:id="369" w:author="Apple Inc." w:date="2021-02-05T10:16:00Z">
        <w:r w:rsidRPr="00B44628">
          <w:t xml:space="preserve">Clause 5.1.4 summarizes the study’s conclusions </w:t>
        </w:r>
      </w:ins>
      <w:del w:id="370" w:author="Apple Inc." w:date="2021-02-05T10:16:00Z">
        <w:r w:rsidR="003C5F49" w:rsidDel="00B44628">
          <w:delText xml:space="preserve">Based </w:delText>
        </w:r>
      </w:del>
      <w:ins w:id="371" w:author="Apple Inc." w:date="2021-02-05T10:16:00Z">
        <w:r>
          <w:t xml:space="preserve">based </w:t>
        </w:r>
      </w:ins>
      <w:r w:rsidR="003C5F49">
        <w:t>on the submitted simulation results</w:t>
      </w:r>
      <w:ins w:id="372" w:author="Apple Inc." w:date="2021-02-05T10:16:00Z">
        <w:r>
          <w:t>.</w:t>
        </w:r>
      </w:ins>
      <w:del w:id="373" w:author="Apple Inc." w:date="2021-02-05T10:16:00Z">
        <w:r w:rsidR="003C5F49" w:rsidDel="00B44628">
          <w:delText>, the following conclusions can be drawn:</w:delText>
        </w:r>
      </w:del>
    </w:p>
    <w:p w14:paraId="14C687E4" w14:textId="77777777" w:rsidR="003C5F49" w:rsidRDefault="003C5F49">
      <w:pPr>
        <w:pPrChange w:id="374" w:author="Apple Inc." w:date="2021-02-05T10:16:00Z">
          <w:pPr>
            <w:pStyle w:val="B1"/>
          </w:pPr>
        </w:pPrChange>
      </w:pPr>
      <w:del w:id="375" w:author="Apple Inc." w:date="2021-02-05T10:16:00Z">
        <w:r w:rsidDel="00B44628">
          <w:delText>-</w:delText>
        </w:r>
        <w:r w:rsidDel="00B44628">
          <w:tab/>
          <w:delText>TBD</w:delText>
        </w:r>
      </w:del>
    </w:p>
    <w:p w14:paraId="1F57E45C" w14:textId="77777777" w:rsidR="003C5F49" w:rsidRDefault="003C5F49" w:rsidP="003C5F49">
      <w:pPr>
        <w:pStyle w:val="Heading3"/>
      </w:pPr>
      <w:bookmarkStart w:id="376" w:name="_Toc65223006"/>
      <w:r>
        <w:t>5.1.3</w:t>
      </w:r>
      <w:r>
        <w:tab/>
        <w:t>Manufacturer declarations</w:t>
      </w:r>
      <w:bookmarkEnd w:id="376"/>
    </w:p>
    <w:p w14:paraId="09E06F8C" w14:textId="77777777" w:rsidR="003C5F49" w:rsidRDefault="003C5F49" w:rsidP="003C5F49">
      <w:r>
        <w:t xml:space="preserve">If a manufacturer declaration is used to inform or optimize a test system parameter, and the DUT is positioned in the test system according to parameters which are informed by this declaration, then the DUT is measured assuming a </w:t>
      </w:r>
      <w:r>
        <w:lastRenderedPageBreak/>
        <w:t>“white box” configuration.  If no manufacturer declaration is used, and the DUT is positioned in the test system according to common procedures, then the DUT is measured assuming a “black box” configuration.</w:t>
      </w:r>
    </w:p>
    <w:p w14:paraId="02240456" w14:textId="77777777" w:rsidR="003C5F49" w:rsidRDefault="00066D19" w:rsidP="003C5F49">
      <w:pPr>
        <w:rPr>
          <w:ins w:id="377" w:author="Apple Inc." w:date="2021-02-05T10:16:00Z"/>
        </w:rPr>
      </w:pPr>
      <w:ins w:id="378" w:author="Apple Inc." w:date="2021-02-05T10:16:00Z">
        <w:r w:rsidRPr="00066D19">
          <w:t>Black box testing requires no knowledge which antenna panel is active at any given time and the detailed location of the active panel within the DUT. In this test configuration, the geometric centre of the DUT is aligned with the centre of the quiet zone as illustrated in Figure 5.1.3-1.</w:t>
        </w:r>
      </w:ins>
    </w:p>
    <w:p w14:paraId="3AC70CBE" w14:textId="77777777" w:rsidR="00066D19" w:rsidRDefault="00066D19" w:rsidP="003C5F49">
      <w:pPr>
        <w:rPr>
          <w:ins w:id="379" w:author="Apple Inc." w:date="2021-02-05T10:17:00Z"/>
        </w:rPr>
      </w:pPr>
      <w:ins w:id="380" w:author="Apple Inc." w:date="2021-02-05T10:16:00Z">
        <w:r>
          <w:rPr>
            <w:noProof/>
            <w:color w:val="2B579A"/>
            <w:shd w:val="clear" w:color="auto" w:fill="E6E6E6"/>
          </w:rPr>
          <w:drawing>
            <wp:inline distT="0" distB="0" distL="0" distR="0" wp14:anchorId="446C9653" wp14:editId="14CFB590">
              <wp:extent cx="2857426" cy="2487168"/>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426" cy="2487168"/>
                      </a:xfrm>
                      <a:prstGeom prst="rect">
                        <a:avLst/>
                      </a:prstGeom>
                    </pic:spPr>
                  </pic:pic>
                </a:graphicData>
              </a:graphic>
            </wp:inline>
          </w:drawing>
        </w:r>
      </w:ins>
      <w:ins w:id="381" w:author="Apple Inc." w:date="2021-02-05T10:17:00Z">
        <w:r>
          <w:t xml:space="preserve">     </w:t>
        </w:r>
        <w:r>
          <w:rPr>
            <w:noProof/>
            <w:color w:val="2B579A"/>
            <w:shd w:val="clear" w:color="auto" w:fill="E6E6E6"/>
          </w:rPr>
          <w:drawing>
            <wp:inline distT="0" distB="0" distL="0" distR="0" wp14:anchorId="257F81C2" wp14:editId="27A1B22A">
              <wp:extent cx="2743200" cy="248707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487076"/>
                      </a:xfrm>
                      <a:prstGeom prst="rect">
                        <a:avLst/>
                      </a:prstGeom>
                    </pic:spPr>
                  </pic:pic>
                </a:graphicData>
              </a:graphic>
            </wp:inline>
          </w:drawing>
        </w:r>
      </w:ins>
    </w:p>
    <w:p w14:paraId="0140A308" w14:textId="77777777" w:rsidR="00066D19" w:rsidRPr="00A86E4F" w:rsidRDefault="00066D19" w:rsidP="00823B95">
      <w:pPr>
        <w:pStyle w:val="TF"/>
        <w:rPr>
          <w:ins w:id="382" w:author="Apple Inc." w:date="2021-02-05T10:17:00Z"/>
        </w:rPr>
      </w:pPr>
      <w:ins w:id="383" w:author="Apple Inc." w:date="2021-02-05T10:17:00Z">
        <w:r w:rsidRPr="00A86E4F">
          <w:t>Figure 5.1.3-1: Illustration of black box approach</w:t>
        </w:r>
      </w:ins>
    </w:p>
    <w:p w14:paraId="27BB1165" w14:textId="77777777" w:rsidR="00066D19" w:rsidRDefault="00823B95" w:rsidP="003C5F49">
      <w:pPr>
        <w:rPr>
          <w:ins w:id="384" w:author="Apple Inc." w:date="2021-02-05T10:58:00Z"/>
        </w:rPr>
      </w:pPr>
      <w:ins w:id="385" w:author="Apple Inc." w:date="2021-02-05T10:58:00Z">
        <w:r w:rsidRPr="00823B95">
          <w:t>White box testing on the other hand requires the manufacturer declaration of detailed locations of all antenna panels and which antenna panel is active in any UL/DL test direction In this test configuration, the centre of the radiating aperture (of the active panel) is aligned with the centre of the quiet zone as illustrated in Figure 5.1.3-2.</w:t>
        </w:r>
      </w:ins>
    </w:p>
    <w:p w14:paraId="4E971EF7" w14:textId="77777777" w:rsidR="00823B95" w:rsidRDefault="00823B95" w:rsidP="003C5F49">
      <w:pPr>
        <w:rPr>
          <w:ins w:id="386" w:author="Apple Inc." w:date="2021-02-05T10:58:00Z"/>
        </w:rPr>
      </w:pPr>
      <w:ins w:id="387" w:author="Apple Inc." w:date="2021-02-05T10:58:00Z">
        <w:r>
          <w:rPr>
            <w:noProof/>
            <w:color w:val="2B579A"/>
            <w:shd w:val="clear" w:color="auto" w:fill="E6E6E6"/>
          </w:rPr>
          <w:drawing>
            <wp:inline distT="0" distB="0" distL="0" distR="0" wp14:anchorId="30C034D2" wp14:editId="58B729C4">
              <wp:extent cx="2859611" cy="248716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9611" cy="2487168"/>
                      </a:xfrm>
                      <a:prstGeom prst="rect">
                        <a:avLst/>
                      </a:prstGeom>
                    </pic:spPr>
                  </pic:pic>
                </a:graphicData>
              </a:graphic>
            </wp:inline>
          </w:drawing>
        </w:r>
        <w:r>
          <w:t xml:space="preserve">     </w:t>
        </w:r>
        <w:r>
          <w:rPr>
            <w:noProof/>
            <w:color w:val="2B579A"/>
            <w:shd w:val="clear" w:color="auto" w:fill="E6E6E6"/>
          </w:rPr>
          <w:drawing>
            <wp:inline distT="0" distB="0" distL="0" distR="0" wp14:anchorId="3D0E60CA" wp14:editId="6BA3F6C1">
              <wp:extent cx="2743995" cy="248716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995" cy="2487168"/>
                      </a:xfrm>
                      <a:prstGeom prst="rect">
                        <a:avLst/>
                      </a:prstGeom>
                    </pic:spPr>
                  </pic:pic>
                </a:graphicData>
              </a:graphic>
            </wp:inline>
          </w:drawing>
        </w:r>
      </w:ins>
    </w:p>
    <w:p w14:paraId="168BD5D1" w14:textId="77777777" w:rsidR="00823B95" w:rsidRDefault="00823B95" w:rsidP="00823B95">
      <w:pPr>
        <w:pStyle w:val="TF"/>
      </w:pPr>
      <w:ins w:id="388" w:author="Apple Inc." w:date="2021-02-05T10:58:00Z">
        <w:r w:rsidRPr="00823B95">
          <w:t>Figure 5.1.3-2: Illustration of white box approach</w:t>
        </w:r>
      </w:ins>
    </w:p>
    <w:p w14:paraId="0D967A43" w14:textId="77777777" w:rsidR="00823B95" w:rsidRDefault="00823B95" w:rsidP="003C5F49">
      <w:pPr>
        <w:rPr>
          <w:ins w:id="389" w:author="Apple Inc." w:date="2021-02-05T10:59:00Z"/>
        </w:rPr>
      </w:pPr>
      <w:ins w:id="390" w:author="Apple Inc." w:date="2021-02-05T10:59:00Z">
        <w:r w:rsidRPr="00823B95">
          <w:t>The black&amp;white-box approach combines the advantages of both the black and white-box approaches where the antenna phase centre offset(s) are declared, i.e., white-box approach, but the geometric centre of the DUT is aligned with the centre of the QZ, i.e., black-box approach.</w:t>
        </w:r>
      </w:ins>
    </w:p>
    <w:p w14:paraId="60DD0CD1" w14:textId="77777777" w:rsidR="00823B95" w:rsidRDefault="00823B95" w:rsidP="003C5F49">
      <w:pPr>
        <w:rPr>
          <w:ins w:id="391" w:author="Apple Inc." w:date="2021-02-05T10:59:00Z"/>
        </w:rPr>
      </w:pPr>
      <w:ins w:id="392" w:author="Apple Inc." w:date="2021-02-05T10:59:00Z">
        <w:r w:rsidRPr="00823B95">
          <w:t>The following paragraphs provide further information on the need for the various vendor declarations with the help of sample illustrations. Here, a DUT with three antenna panels is considered shown schematically in Figure 5.1.3-3 on the left. The right side shows coverage sectors and the corresponding antenna panels the DUT would select if the DL was presented from within those sectors. In this example, the red antenna panel would yield the TX beam peak in the horizontal direction; this direction would be identified following the TX beam peak search. For simplicity, most of the arguments in the next few paragraphs are applied to testing in the FF but they can be applied to testing in the NF as well.</w:t>
        </w:r>
      </w:ins>
    </w:p>
    <w:p w14:paraId="1B419BC6" w14:textId="77777777" w:rsidR="00823B95" w:rsidRDefault="00823B95" w:rsidP="003C5F49">
      <w:pPr>
        <w:rPr>
          <w:ins w:id="393" w:author="Apple Inc." w:date="2021-02-05T10:59:00Z"/>
        </w:rPr>
      </w:pPr>
      <w:ins w:id="394" w:author="Apple Inc." w:date="2021-02-05T11:00:00Z">
        <w:r>
          <w:rPr>
            <w:noProof/>
            <w:color w:val="2B579A"/>
            <w:shd w:val="clear" w:color="auto" w:fill="E6E6E6"/>
          </w:rPr>
          <w:lastRenderedPageBreak/>
          <w:drawing>
            <wp:inline distT="0" distB="0" distL="0" distR="0" wp14:anchorId="12D4B427" wp14:editId="051003A7">
              <wp:extent cx="5486400" cy="19627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1962718"/>
                      </a:xfrm>
                      <a:prstGeom prst="rect">
                        <a:avLst/>
                      </a:prstGeom>
                    </pic:spPr>
                  </pic:pic>
                </a:graphicData>
              </a:graphic>
            </wp:inline>
          </w:drawing>
        </w:r>
      </w:ins>
    </w:p>
    <w:p w14:paraId="3F01B958" w14:textId="77777777" w:rsidR="00823B95" w:rsidRDefault="00823B95" w:rsidP="00823B95">
      <w:pPr>
        <w:pStyle w:val="TF"/>
        <w:rPr>
          <w:ins w:id="395" w:author="Apple Inc." w:date="2021-02-05T10:59:00Z"/>
        </w:rPr>
      </w:pPr>
      <w:ins w:id="396" w:author="Apple Inc." w:date="2021-02-05T10:59:00Z">
        <w:r w:rsidRPr="00823B95">
          <w:t>Figure 5.1.3-3: Illustration of Sample DUT with three antenna panels</w:t>
        </w:r>
      </w:ins>
    </w:p>
    <w:p w14:paraId="40304A92" w14:textId="77777777" w:rsidR="00823B95" w:rsidRDefault="00823B95" w:rsidP="003C5F49">
      <w:pPr>
        <w:rPr>
          <w:ins w:id="397" w:author="Apple Inc." w:date="2021-02-05T11:00:00Z"/>
        </w:rPr>
      </w:pPr>
      <w:ins w:id="398" w:author="Apple Inc." w:date="2021-02-05T11:00:00Z">
        <w:r w:rsidRPr="00823B95">
          <w:t>The beam peak search or spherical coverage test case of the DUT utilizing the black-box approach, i.e., none of the antenna offsets are known/declared, is illustrated in Figure 5.1.3-4. Here, the geometric centre of the DUT is aligned with the centre of the QZ (yellow circle). The (green) beam peak search grid points sample the EIRP around the DUT.</w:t>
        </w:r>
      </w:ins>
    </w:p>
    <w:p w14:paraId="17A9A892" w14:textId="77777777" w:rsidR="00823B95" w:rsidRDefault="00823B95" w:rsidP="00823B95">
      <w:pPr>
        <w:jc w:val="center"/>
        <w:rPr>
          <w:ins w:id="399" w:author="Apple Inc." w:date="2021-02-05T11:00:00Z"/>
        </w:rPr>
      </w:pPr>
      <w:ins w:id="400" w:author="Apple Inc." w:date="2021-02-05T11:00:00Z">
        <w:r>
          <w:rPr>
            <w:noProof/>
            <w:color w:val="2B579A"/>
            <w:shd w:val="clear" w:color="auto" w:fill="E6E6E6"/>
          </w:rPr>
          <w:drawing>
            <wp:inline distT="0" distB="0" distL="0" distR="0" wp14:anchorId="138332B9" wp14:editId="2B3DAE96">
              <wp:extent cx="2432685" cy="23837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ins>
    </w:p>
    <w:p w14:paraId="62B4A13C" w14:textId="77777777" w:rsidR="00823B95" w:rsidRDefault="00823B95" w:rsidP="00823B95">
      <w:pPr>
        <w:pStyle w:val="TF"/>
        <w:rPr>
          <w:ins w:id="401" w:author="Apple Inc." w:date="2021-02-05T11:00:00Z"/>
        </w:rPr>
      </w:pPr>
      <w:ins w:id="402" w:author="Apple Inc." w:date="2021-02-05T11:00:00Z">
        <w:r w:rsidRPr="00823B95">
          <w:t>Figure 5.1.3-4: Illustration of beam peak search of sample DUT utilizing black-box approach.</w:t>
        </w:r>
      </w:ins>
    </w:p>
    <w:p w14:paraId="469A5D7A" w14:textId="77777777" w:rsidR="00823B95" w:rsidRDefault="00823B95" w:rsidP="003C5F49">
      <w:pPr>
        <w:rPr>
          <w:ins w:id="403" w:author="Apple Inc." w:date="2021-02-05T11:01:00Z"/>
        </w:rPr>
      </w:pPr>
      <w:ins w:id="404" w:author="Apple Inc." w:date="2021-02-05T11:00:00Z">
        <w:r w:rsidRPr="00823B95">
          <w:t>Test cases without a 3D scan, e.g., EIRP/EIS test case towards the known TX/RX beam peak direction, utilizing the black-box approach are illustrated in Figure 5.1.3-5. Here, the geometric centre of the DUT is aligned with the centre of the QZ (yellow circle) and the TX beam peak direction is known from a previous beam peak search measurement, e.g., from an IFF system. Hence, the single (green) FF grid point is aligned with the FF TX beam peak direction.</w:t>
        </w:r>
      </w:ins>
    </w:p>
    <w:p w14:paraId="2B00F3A1" w14:textId="77777777" w:rsidR="00823B95" w:rsidRDefault="00823B95" w:rsidP="00823B95">
      <w:pPr>
        <w:jc w:val="center"/>
        <w:rPr>
          <w:ins w:id="405" w:author="Apple Inc." w:date="2021-02-05T11:00:00Z"/>
        </w:rPr>
      </w:pPr>
      <w:ins w:id="406" w:author="Apple Inc." w:date="2021-02-05T11:01:00Z">
        <w:r>
          <w:rPr>
            <w:noProof/>
            <w:color w:val="2B579A"/>
            <w:shd w:val="clear" w:color="auto" w:fill="E6E6E6"/>
          </w:rPr>
          <w:drawing>
            <wp:inline distT="0" distB="0" distL="0" distR="0" wp14:anchorId="1171A66E" wp14:editId="500A9650">
              <wp:extent cx="2542540" cy="2243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2542540" cy="2243455"/>
                      </a:xfrm>
                      <a:prstGeom prst="rect">
                        <a:avLst/>
                      </a:prstGeom>
                    </pic:spPr>
                  </pic:pic>
                </a:graphicData>
              </a:graphic>
            </wp:inline>
          </w:drawing>
        </w:r>
      </w:ins>
    </w:p>
    <w:p w14:paraId="5E8F26F3" w14:textId="77777777" w:rsidR="00823B95" w:rsidRDefault="00823B95" w:rsidP="00823B95">
      <w:pPr>
        <w:pStyle w:val="TF"/>
        <w:rPr>
          <w:ins w:id="407" w:author="Apple Inc." w:date="2021-02-05T11:00:00Z"/>
        </w:rPr>
      </w:pPr>
      <w:ins w:id="408" w:author="Apple Inc." w:date="2021-02-05T11:01:00Z">
        <w:r w:rsidRPr="00823B95">
          <w:lastRenderedPageBreak/>
          <w:t>Figure 5.1.3-5: Illustration low UL power test case along TX BP direction of sample DUT utilizing black-box approach.</w:t>
        </w:r>
      </w:ins>
    </w:p>
    <w:p w14:paraId="34D632B6" w14:textId="77777777" w:rsidR="00823B95" w:rsidRDefault="00823B95" w:rsidP="003C5F49">
      <w:pPr>
        <w:rPr>
          <w:ins w:id="409" w:author="Apple Inc." w:date="2021-02-05T11:01:00Z"/>
        </w:rPr>
      </w:pPr>
      <w:ins w:id="410" w:author="Apple Inc." w:date="2021-02-05T11:01:00Z">
        <w:r w:rsidRPr="00823B95">
          <w:t>For the white-box measurement approach, the level of information provided in vendor declarations largely depends on the purpose of test case coverage. If the white-box approach is leveraged for all conformance test cases including the beam peak searches, the total number of panels and the phase centre offsets of each panel need to be declared. Additionally, vendors would have to declare which antenna panel is active for each grid point or test sectors so that the respective antenna panel is aligned with the centre of the QZ during testing. This approach is further illustrated in Figure 5.1.3-6. To sample EIRPs on all beam peak search grid points, three different device positions have to be applied, i.e., for the angular range covering the</w:t>
        </w:r>
      </w:ins>
    </w:p>
    <w:p w14:paraId="18644251" w14:textId="77777777" w:rsidR="00823B95" w:rsidRDefault="00823B95" w:rsidP="00823B95">
      <w:pPr>
        <w:pStyle w:val="B1"/>
        <w:rPr>
          <w:ins w:id="411" w:author="Apple Inc." w:date="2021-02-05T11:01:00Z"/>
        </w:rPr>
      </w:pPr>
      <w:ins w:id="412" w:author="Apple Inc." w:date="2021-02-05T11:01:00Z">
        <w:r>
          <w:t>-</w:t>
        </w:r>
        <w:r>
          <w:tab/>
          <w:t xml:space="preserve">red grid points (declared by OEM), the red antenna panel (location declared by OEM) has to be aligned with the centre of QZ (yellow circle) </w:t>
        </w:r>
      </w:ins>
    </w:p>
    <w:p w14:paraId="5950DADE" w14:textId="77777777" w:rsidR="00823B95" w:rsidRDefault="00823B95" w:rsidP="00823B95">
      <w:pPr>
        <w:pStyle w:val="B1"/>
        <w:rPr>
          <w:ins w:id="413" w:author="Apple Inc." w:date="2021-02-05T11:01:00Z"/>
        </w:rPr>
      </w:pPr>
      <w:ins w:id="414" w:author="Apple Inc." w:date="2021-02-05T11:01:00Z">
        <w:r>
          <w:t>-</w:t>
        </w:r>
        <w:r>
          <w:tab/>
          <w:t xml:space="preserve">purple grid points (declared by OEM), the purple antenna panel (location declared by OEM) has to be aligned with the centre of QZ (yellow circle) </w:t>
        </w:r>
      </w:ins>
    </w:p>
    <w:p w14:paraId="0DE94E65" w14:textId="77777777" w:rsidR="00823B95" w:rsidRDefault="00823B95" w:rsidP="00823B95">
      <w:pPr>
        <w:pStyle w:val="B1"/>
        <w:rPr>
          <w:ins w:id="415" w:author="Apple Inc." w:date="2021-02-05T11:01:00Z"/>
        </w:rPr>
      </w:pPr>
      <w:ins w:id="416" w:author="Apple Inc." w:date="2021-02-05T11:01:00Z">
        <w:r>
          <w:t>-</w:t>
        </w:r>
        <w:r>
          <w:tab/>
          <w:t>blue grid points (declared by OEM), the blue antenna panel (location declared by OEM) has to be aligned with the centre of QZ (yellow circle)</w:t>
        </w:r>
      </w:ins>
    </w:p>
    <w:p w14:paraId="4A7120B4" w14:textId="77777777" w:rsidR="00823B95" w:rsidRDefault="00823B95" w:rsidP="00823B95">
      <w:pPr>
        <w:jc w:val="center"/>
        <w:rPr>
          <w:ins w:id="417" w:author="Apple Inc." w:date="2021-02-05T11:01:00Z"/>
        </w:rPr>
      </w:pPr>
      <w:ins w:id="418" w:author="Apple Inc." w:date="2021-02-05T11:01:00Z">
        <w:r>
          <w:rPr>
            <w:noProof/>
            <w:color w:val="2B579A"/>
            <w:shd w:val="clear" w:color="auto" w:fill="E6E6E6"/>
          </w:rPr>
          <w:drawing>
            <wp:inline distT="0" distB="0" distL="0" distR="0" wp14:anchorId="3ED597BF" wp14:editId="232B4D56">
              <wp:extent cx="5486400" cy="1776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1776381"/>
                      </a:xfrm>
                      <a:prstGeom prst="rect">
                        <a:avLst/>
                      </a:prstGeom>
                    </pic:spPr>
                  </pic:pic>
                </a:graphicData>
              </a:graphic>
            </wp:inline>
          </w:drawing>
        </w:r>
      </w:ins>
    </w:p>
    <w:p w14:paraId="71007314" w14:textId="77777777" w:rsidR="00823B95" w:rsidRPr="00823B95" w:rsidRDefault="00823B95" w:rsidP="00823B95">
      <w:pPr>
        <w:pStyle w:val="TF"/>
        <w:rPr>
          <w:ins w:id="419" w:author="Apple Inc." w:date="2021-02-05T11:02:00Z"/>
        </w:rPr>
      </w:pPr>
      <w:ins w:id="420" w:author="Apple Inc." w:date="2021-02-05T11:02:00Z">
        <w:r w:rsidRPr="00823B95">
          <w:t>Figure 5.1.3-6: Illustration of beam peak search of sample DUT utilizing white-box approach.</w:t>
        </w:r>
      </w:ins>
    </w:p>
    <w:p w14:paraId="394BB05D" w14:textId="77777777" w:rsidR="00823B95" w:rsidRDefault="00426048" w:rsidP="003C5F49">
      <w:pPr>
        <w:rPr>
          <w:ins w:id="421" w:author="Apple Inc." w:date="2021-02-05T11:03:00Z"/>
        </w:rPr>
      </w:pPr>
      <w:ins w:id="422" w:author="Apple Inc." w:date="2021-02-05T11:02:00Z">
        <w:r w:rsidRPr="00426048">
          <w:t>In summary, the information that would have to be declared by the OEMs if the white-box approach is utilized for all conformance test cases is tabulated in Table 5.1.3-1.</w:t>
        </w:r>
      </w:ins>
    </w:p>
    <w:p w14:paraId="27B9C16B" w14:textId="77777777" w:rsidR="00426048" w:rsidRDefault="00426048" w:rsidP="00426048">
      <w:pPr>
        <w:pStyle w:val="TH"/>
        <w:rPr>
          <w:ins w:id="423" w:author="Apple Inc." w:date="2021-02-05T11:02:00Z"/>
        </w:rPr>
      </w:pPr>
      <w:ins w:id="424" w:author="Apple Inc." w:date="2021-02-05T11:03:00Z">
        <w:r w:rsidRPr="00426048">
          <w:t>Table 5.1.3-1: Sample Vendor Declaration for white box approach supporting all conformance test cases</w:t>
        </w:r>
      </w:ins>
    </w:p>
    <w:tbl>
      <w:tblPr>
        <w:tblStyle w:val="TableGrid"/>
        <w:tblW w:w="0" w:type="auto"/>
        <w:tblLook w:val="04A0" w:firstRow="1" w:lastRow="0" w:firstColumn="1" w:lastColumn="0" w:noHBand="0" w:noVBand="1"/>
        <w:tblPrChange w:id="425" w:author="Apple Inc." w:date="2021-02-05T13:14:00Z">
          <w:tblPr>
            <w:tblStyle w:val="TableGrid"/>
            <w:tblW w:w="0" w:type="auto"/>
            <w:tblLook w:val="04A0" w:firstRow="1" w:lastRow="0" w:firstColumn="1" w:lastColumn="0" w:noHBand="0" w:noVBand="1"/>
          </w:tblPr>
        </w:tblPrChange>
      </w:tblPr>
      <w:tblGrid>
        <w:gridCol w:w="3210"/>
        <w:gridCol w:w="3210"/>
        <w:gridCol w:w="3211"/>
        <w:tblGridChange w:id="426">
          <w:tblGrid>
            <w:gridCol w:w="3210"/>
            <w:gridCol w:w="3210"/>
            <w:gridCol w:w="3211"/>
          </w:tblGrid>
        </w:tblGridChange>
      </w:tblGrid>
      <w:tr w:rsidR="00426048" w:rsidRPr="00817F50" w14:paraId="0BB370D1" w14:textId="77777777" w:rsidTr="00AB382E">
        <w:trPr>
          <w:ins w:id="427" w:author="Apple Inc." w:date="2021-02-05T11:02:00Z"/>
        </w:trPr>
        <w:tc>
          <w:tcPr>
            <w:tcW w:w="3210" w:type="dxa"/>
            <w:shd w:val="clear" w:color="auto" w:fill="D9D9D9" w:themeFill="background1" w:themeFillShade="D9"/>
            <w:tcPrChange w:id="428" w:author="Apple Inc." w:date="2021-02-05T13:14:00Z">
              <w:tcPr>
                <w:tcW w:w="3210" w:type="dxa"/>
              </w:tcPr>
            </w:tcPrChange>
          </w:tcPr>
          <w:p w14:paraId="1C3DF359" w14:textId="77777777" w:rsidR="00426048" w:rsidRPr="00817F50" w:rsidRDefault="00426048" w:rsidP="00426048">
            <w:pPr>
              <w:pStyle w:val="TAH"/>
              <w:rPr>
                <w:ins w:id="429" w:author="Apple Inc." w:date="2021-02-05T11:02:00Z"/>
              </w:rPr>
            </w:pPr>
            <w:ins w:id="430" w:author="Apple Inc." w:date="2021-02-05T11:02:00Z">
              <w:r w:rsidRPr="00817F50">
                <w:t xml:space="preserve">Number of Antenna </w:t>
              </w:r>
              <w:r w:rsidRPr="00817F50">
                <w:br/>
                <w:t>Panels in DUT</w:t>
              </w:r>
            </w:ins>
          </w:p>
        </w:tc>
        <w:tc>
          <w:tcPr>
            <w:tcW w:w="6421" w:type="dxa"/>
            <w:gridSpan w:val="2"/>
            <w:shd w:val="clear" w:color="auto" w:fill="D9D9D9" w:themeFill="background1" w:themeFillShade="D9"/>
            <w:tcPrChange w:id="431" w:author="Apple Inc." w:date="2021-02-05T13:14:00Z">
              <w:tcPr>
                <w:tcW w:w="6421" w:type="dxa"/>
                <w:gridSpan w:val="2"/>
              </w:tcPr>
            </w:tcPrChange>
          </w:tcPr>
          <w:p w14:paraId="0FAD7022" w14:textId="77777777" w:rsidR="00426048" w:rsidRPr="00817F50" w:rsidRDefault="00426048" w:rsidP="00426048">
            <w:pPr>
              <w:pStyle w:val="TAH"/>
              <w:rPr>
                <w:ins w:id="432" w:author="Apple Inc." w:date="2021-02-05T11:02:00Z"/>
              </w:rPr>
            </w:pPr>
            <w:ins w:id="433" w:author="Apple Inc." w:date="2021-02-05T11:02:00Z">
              <w:r w:rsidRPr="00817F50">
                <w:t>#</w:t>
              </w:r>
            </w:ins>
          </w:p>
        </w:tc>
      </w:tr>
      <w:tr w:rsidR="00426048" w:rsidRPr="00817F50" w14:paraId="5AD8C746" w14:textId="77777777" w:rsidTr="00AB382E">
        <w:trPr>
          <w:ins w:id="434" w:author="Apple Inc." w:date="2021-02-05T11:02:00Z"/>
        </w:trPr>
        <w:tc>
          <w:tcPr>
            <w:tcW w:w="3210" w:type="dxa"/>
            <w:shd w:val="clear" w:color="auto" w:fill="D9D9D9" w:themeFill="background1" w:themeFillShade="D9"/>
            <w:tcPrChange w:id="435" w:author="Apple Inc." w:date="2021-02-05T13:14:00Z">
              <w:tcPr>
                <w:tcW w:w="3210" w:type="dxa"/>
              </w:tcPr>
            </w:tcPrChange>
          </w:tcPr>
          <w:p w14:paraId="7DFBB8B2" w14:textId="77777777" w:rsidR="00426048" w:rsidRPr="00817F50" w:rsidRDefault="00426048" w:rsidP="00426048">
            <w:pPr>
              <w:pStyle w:val="TAH"/>
              <w:rPr>
                <w:ins w:id="436" w:author="Apple Inc." w:date="2021-02-05T11:02:00Z"/>
              </w:rPr>
            </w:pPr>
            <w:ins w:id="437" w:author="Apple Inc." w:date="2021-02-05T11:02:00Z">
              <w:r w:rsidRPr="00817F50">
                <w:t>Antenna Panel #</w:t>
              </w:r>
            </w:ins>
          </w:p>
        </w:tc>
        <w:tc>
          <w:tcPr>
            <w:tcW w:w="3210" w:type="dxa"/>
            <w:shd w:val="clear" w:color="auto" w:fill="D9D9D9" w:themeFill="background1" w:themeFillShade="D9"/>
            <w:tcPrChange w:id="438" w:author="Apple Inc." w:date="2021-02-05T13:14:00Z">
              <w:tcPr>
                <w:tcW w:w="3210" w:type="dxa"/>
              </w:tcPr>
            </w:tcPrChange>
          </w:tcPr>
          <w:p w14:paraId="3CE97C66" w14:textId="77777777" w:rsidR="00426048" w:rsidRPr="00817F50" w:rsidRDefault="00426048" w:rsidP="00426048">
            <w:pPr>
              <w:pStyle w:val="TAH"/>
              <w:rPr>
                <w:ins w:id="439" w:author="Apple Inc." w:date="2021-02-05T11:02:00Z"/>
              </w:rPr>
            </w:pPr>
            <w:ins w:id="440" w:author="Apple Inc." w:date="2021-02-05T11:02:00Z">
              <w:r w:rsidRPr="00817F50">
                <w:t>Phase-centre offset from geometric centre of DUT</w:t>
              </w:r>
            </w:ins>
          </w:p>
        </w:tc>
        <w:tc>
          <w:tcPr>
            <w:tcW w:w="3211" w:type="dxa"/>
            <w:shd w:val="clear" w:color="auto" w:fill="D9D9D9" w:themeFill="background1" w:themeFillShade="D9"/>
            <w:tcPrChange w:id="441" w:author="Apple Inc." w:date="2021-02-05T13:14:00Z">
              <w:tcPr>
                <w:tcW w:w="3211" w:type="dxa"/>
              </w:tcPr>
            </w:tcPrChange>
          </w:tcPr>
          <w:p w14:paraId="64563915" w14:textId="77777777" w:rsidR="00426048" w:rsidRPr="00817F50" w:rsidRDefault="00426048" w:rsidP="00426048">
            <w:pPr>
              <w:pStyle w:val="TAH"/>
              <w:rPr>
                <w:ins w:id="442" w:author="Apple Inc." w:date="2021-02-05T11:02:00Z"/>
              </w:rPr>
            </w:pPr>
            <w:ins w:id="443" w:author="Apple Inc." w:date="2021-02-05T11:02:00Z">
              <w:r w:rsidRPr="00817F50">
                <w:t>Range of Angles covered by Antenna Panel</w:t>
              </w:r>
            </w:ins>
          </w:p>
        </w:tc>
      </w:tr>
      <w:tr w:rsidR="00426048" w:rsidRPr="00817F50" w14:paraId="068F164A" w14:textId="77777777" w:rsidTr="00E00C77">
        <w:trPr>
          <w:ins w:id="444" w:author="Apple Inc." w:date="2021-02-05T11:02:00Z"/>
        </w:trPr>
        <w:tc>
          <w:tcPr>
            <w:tcW w:w="3210" w:type="dxa"/>
          </w:tcPr>
          <w:p w14:paraId="4961B0CE" w14:textId="77777777" w:rsidR="00426048" w:rsidRPr="00426048" w:rsidRDefault="00426048" w:rsidP="00426048">
            <w:pPr>
              <w:pStyle w:val="TAL"/>
              <w:rPr>
                <w:ins w:id="445" w:author="Apple Inc." w:date="2021-02-05T11:02:00Z"/>
              </w:rPr>
            </w:pPr>
            <w:ins w:id="446" w:author="Apple Inc." w:date="2021-02-05T11:02:00Z">
              <w:r w:rsidRPr="00426048">
                <w:t>1</w:t>
              </w:r>
            </w:ins>
          </w:p>
        </w:tc>
        <w:tc>
          <w:tcPr>
            <w:tcW w:w="3210" w:type="dxa"/>
          </w:tcPr>
          <w:p w14:paraId="43C8A9A6" w14:textId="77777777" w:rsidR="00426048" w:rsidRPr="00817F50" w:rsidRDefault="00426048" w:rsidP="00426048">
            <w:pPr>
              <w:pStyle w:val="TAL"/>
              <w:rPr>
                <w:ins w:id="447" w:author="Apple Inc." w:date="2021-02-05T11:02:00Z"/>
              </w:rPr>
            </w:pPr>
            <w:ins w:id="448" w:author="Apple Inc." w:date="2021-02-05T11:02:00Z">
              <w:r w:rsidRPr="00817F50">
                <w:t>(</w:t>
              </w:r>
              <w:r w:rsidRPr="00817F50">
                <w:rPr>
                  <w:i/>
                  <w:iCs/>
                </w:rPr>
                <w:t>x</w:t>
              </w:r>
              <w:r w:rsidRPr="00817F50">
                <w:rPr>
                  <w:vertAlign w:val="subscript"/>
                </w:rPr>
                <w:t>off1</w:t>
              </w:r>
              <w:r w:rsidRPr="00817F50">
                <w:t xml:space="preserve">, </w:t>
              </w:r>
              <w:r w:rsidRPr="00817F50">
                <w:rPr>
                  <w:i/>
                  <w:iCs/>
                </w:rPr>
                <w:t>y</w:t>
              </w:r>
              <w:r w:rsidRPr="00817F50">
                <w:rPr>
                  <w:vertAlign w:val="subscript"/>
                </w:rPr>
                <w:t>off1</w:t>
              </w:r>
              <w:r w:rsidRPr="00817F50">
                <w:t xml:space="preserve">, </w:t>
              </w:r>
              <w:r w:rsidRPr="00817F50">
                <w:rPr>
                  <w:i/>
                  <w:iCs/>
                </w:rPr>
                <w:t>z</w:t>
              </w:r>
              <w:r w:rsidRPr="00817F50">
                <w:rPr>
                  <w:vertAlign w:val="subscript"/>
                </w:rPr>
                <w:t>off1</w:t>
              </w:r>
              <w:r w:rsidRPr="00817F50">
                <w:t>)</w:t>
              </w:r>
            </w:ins>
          </w:p>
        </w:tc>
        <w:tc>
          <w:tcPr>
            <w:tcW w:w="3211" w:type="dxa"/>
          </w:tcPr>
          <w:p w14:paraId="042124D8" w14:textId="77777777" w:rsidR="00426048" w:rsidRPr="00817F50" w:rsidRDefault="00426048" w:rsidP="00426048">
            <w:pPr>
              <w:pStyle w:val="TAL"/>
              <w:rPr>
                <w:ins w:id="449" w:author="Apple Inc." w:date="2021-02-05T11:02:00Z"/>
              </w:rPr>
            </w:pPr>
            <w:ins w:id="450" w:author="Apple Inc." w:date="2021-02-05T11:02:00Z">
              <w:r w:rsidRPr="00817F50">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w:t>
              </w:r>
              <w:r w:rsidRPr="00817F50">
                <w:rPr>
                  <w:rFonts w:ascii="Symbol" w:hAnsi="Symbol"/>
                </w:rPr>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 xml:space="preserve">) </w:t>
              </w:r>
            </w:ins>
          </w:p>
        </w:tc>
      </w:tr>
      <w:tr w:rsidR="00426048" w:rsidRPr="00817F50" w14:paraId="1166D327" w14:textId="77777777" w:rsidTr="00E00C77">
        <w:trPr>
          <w:ins w:id="451" w:author="Apple Inc." w:date="2021-02-05T11:02:00Z"/>
        </w:trPr>
        <w:tc>
          <w:tcPr>
            <w:tcW w:w="3210" w:type="dxa"/>
          </w:tcPr>
          <w:p w14:paraId="3A56C19E" w14:textId="77777777" w:rsidR="00426048" w:rsidRPr="00426048" w:rsidRDefault="00426048" w:rsidP="00426048">
            <w:pPr>
              <w:pStyle w:val="TAL"/>
              <w:rPr>
                <w:ins w:id="452" w:author="Apple Inc." w:date="2021-02-05T11:02:00Z"/>
              </w:rPr>
            </w:pPr>
            <w:ins w:id="453" w:author="Apple Inc." w:date="2021-02-05T11:02:00Z">
              <w:r w:rsidRPr="00426048">
                <w:t>2</w:t>
              </w:r>
            </w:ins>
          </w:p>
        </w:tc>
        <w:tc>
          <w:tcPr>
            <w:tcW w:w="3210" w:type="dxa"/>
          </w:tcPr>
          <w:p w14:paraId="2D4E8EBC" w14:textId="77777777" w:rsidR="00426048" w:rsidRPr="00817F50" w:rsidRDefault="00426048" w:rsidP="00426048">
            <w:pPr>
              <w:pStyle w:val="TAL"/>
              <w:rPr>
                <w:ins w:id="454" w:author="Apple Inc." w:date="2021-02-05T11:02:00Z"/>
              </w:rPr>
            </w:pPr>
            <w:ins w:id="455" w:author="Apple Inc." w:date="2021-02-05T11:02:00Z">
              <w:r w:rsidRPr="00817F50">
                <w:t>(</w:t>
              </w:r>
              <w:r w:rsidRPr="00817F50">
                <w:rPr>
                  <w:i/>
                  <w:iCs/>
                </w:rPr>
                <w:t>x</w:t>
              </w:r>
              <w:r w:rsidRPr="00817F50">
                <w:rPr>
                  <w:vertAlign w:val="subscript"/>
                </w:rPr>
                <w:t>off2</w:t>
              </w:r>
              <w:r w:rsidRPr="00817F50">
                <w:t xml:space="preserve">, </w:t>
              </w:r>
              <w:r w:rsidRPr="00817F50">
                <w:rPr>
                  <w:i/>
                  <w:iCs/>
                </w:rPr>
                <w:t>y</w:t>
              </w:r>
              <w:r w:rsidRPr="00817F50">
                <w:rPr>
                  <w:vertAlign w:val="subscript"/>
                </w:rPr>
                <w:t>off2</w:t>
              </w:r>
              <w:r w:rsidRPr="00817F50">
                <w:t xml:space="preserve">, </w:t>
              </w:r>
              <w:r w:rsidRPr="00817F50">
                <w:rPr>
                  <w:i/>
                  <w:iCs/>
                </w:rPr>
                <w:t>z</w:t>
              </w:r>
              <w:r w:rsidRPr="00817F50">
                <w:rPr>
                  <w:vertAlign w:val="subscript"/>
                </w:rPr>
                <w:t>off2</w:t>
              </w:r>
              <w:r w:rsidRPr="00817F50">
                <w:t>)</w:t>
              </w:r>
            </w:ins>
          </w:p>
        </w:tc>
        <w:tc>
          <w:tcPr>
            <w:tcW w:w="3211" w:type="dxa"/>
          </w:tcPr>
          <w:p w14:paraId="39C68EF3" w14:textId="77777777" w:rsidR="00426048" w:rsidRPr="00817F50" w:rsidRDefault="00426048" w:rsidP="00426048">
            <w:pPr>
              <w:pStyle w:val="TAL"/>
              <w:rPr>
                <w:ins w:id="456" w:author="Apple Inc." w:date="2021-02-05T11:02:00Z"/>
              </w:rPr>
            </w:pPr>
            <w:ins w:id="457" w:author="Apple Inc." w:date="2021-02-05T11:02:00Z">
              <w:r w:rsidRPr="00817F50">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w:t>
              </w:r>
              <w:r w:rsidRPr="00817F50">
                <w:rPr>
                  <w:rFonts w:ascii="Symbol" w:hAnsi="Symbol"/>
                </w:rPr>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 xml:space="preserve">) </w:t>
              </w:r>
            </w:ins>
          </w:p>
        </w:tc>
      </w:tr>
      <w:tr w:rsidR="00426048" w:rsidRPr="00817F50" w14:paraId="716035DF" w14:textId="77777777" w:rsidTr="00E00C77">
        <w:trPr>
          <w:ins w:id="458" w:author="Apple Inc." w:date="2021-02-05T11:02:00Z"/>
        </w:trPr>
        <w:tc>
          <w:tcPr>
            <w:tcW w:w="3210" w:type="dxa"/>
          </w:tcPr>
          <w:p w14:paraId="30BF2E99" w14:textId="77777777" w:rsidR="00426048" w:rsidRPr="00426048" w:rsidRDefault="00426048" w:rsidP="00426048">
            <w:pPr>
              <w:pStyle w:val="TAL"/>
              <w:rPr>
                <w:ins w:id="459" w:author="Apple Inc." w:date="2021-02-05T11:02:00Z"/>
              </w:rPr>
            </w:pPr>
            <w:ins w:id="460" w:author="Apple Inc." w:date="2021-02-05T11:02:00Z">
              <w:r w:rsidRPr="00426048">
                <w:t>…</w:t>
              </w:r>
            </w:ins>
          </w:p>
        </w:tc>
        <w:tc>
          <w:tcPr>
            <w:tcW w:w="3210" w:type="dxa"/>
          </w:tcPr>
          <w:p w14:paraId="316B7C99" w14:textId="77777777" w:rsidR="00426048" w:rsidRPr="00817F50" w:rsidRDefault="00426048" w:rsidP="00426048">
            <w:pPr>
              <w:pStyle w:val="TAL"/>
              <w:rPr>
                <w:ins w:id="461" w:author="Apple Inc." w:date="2021-02-05T11:02:00Z"/>
              </w:rPr>
            </w:pPr>
            <w:ins w:id="462" w:author="Apple Inc." w:date="2021-02-05T11:02:00Z">
              <w:r w:rsidRPr="00817F50">
                <w:t>…</w:t>
              </w:r>
            </w:ins>
          </w:p>
        </w:tc>
        <w:tc>
          <w:tcPr>
            <w:tcW w:w="3211" w:type="dxa"/>
          </w:tcPr>
          <w:p w14:paraId="0397CB55" w14:textId="77777777" w:rsidR="00426048" w:rsidRPr="00817F50" w:rsidRDefault="00426048" w:rsidP="00426048">
            <w:pPr>
              <w:pStyle w:val="TAL"/>
              <w:rPr>
                <w:ins w:id="463" w:author="Apple Inc." w:date="2021-02-05T11:02:00Z"/>
              </w:rPr>
            </w:pPr>
            <w:ins w:id="464" w:author="Apple Inc." w:date="2021-02-05T11:02:00Z">
              <w:r w:rsidRPr="00817F50">
                <w:t>…</w:t>
              </w:r>
            </w:ins>
          </w:p>
        </w:tc>
      </w:tr>
      <w:tr w:rsidR="00426048" w:rsidRPr="00817F50" w14:paraId="32B82FFC" w14:textId="77777777" w:rsidTr="00E00C77">
        <w:trPr>
          <w:ins w:id="465" w:author="Apple Inc." w:date="2021-02-05T11:02:00Z"/>
        </w:trPr>
        <w:tc>
          <w:tcPr>
            <w:tcW w:w="3210" w:type="dxa"/>
          </w:tcPr>
          <w:p w14:paraId="12FF9C7B" w14:textId="77777777" w:rsidR="00426048" w:rsidRPr="00426048" w:rsidRDefault="00426048" w:rsidP="00426048">
            <w:pPr>
              <w:pStyle w:val="TAL"/>
              <w:rPr>
                <w:ins w:id="466" w:author="Apple Inc." w:date="2021-02-05T11:02:00Z"/>
              </w:rPr>
            </w:pPr>
            <w:ins w:id="467" w:author="Apple Inc." w:date="2021-02-05T11:02:00Z">
              <w:r w:rsidRPr="00426048">
                <w:t>N</w:t>
              </w:r>
            </w:ins>
          </w:p>
        </w:tc>
        <w:tc>
          <w:tcPr>
            <w:tcW w:w="3210" w:type="dxa"/>
          </w:tcPr>
          <w:p w14:paraId="7322E6E2" w14:textId="77777777" w:rsidR="00426048" w:rsidRPr="00817F50" w:rsidRDefault="00426048" w:rsidP="00426048">
            <w:pPr>
              <w:pStyle w:val="TAL"/>
              <w:rPr>
                <w:ins w:id="468" w:author="Apple Inc." w:date="2021-02-05T11:02:00Z"/>
              </w:rPr>
            </w:pPr>
            <w:ins w:id="469" w:author="Apple Inc." w:date="2021-02-05T11:02:00Z">
              <w:r w:rsidRPr="00817F50">
                <w:t>(</w:t>
              </w:r>
              <w:r w:rsidRPr="00817F50">
                <w:rPr>
                  <w:i/>
                  <w:iCs/>
                </w:rPr>
                <w:t>x</w:t>
              </w:r>
              <w:r w:rsidRPr="00817F50">
                <w:rPr>
                  <w:vertAlign w:val="subscript"/>
                </w:rPr>
                <w:t>offN</w:t>
              </w:r>
              <w:r w:rsidRPr="00817F50">
                <w:t xml:space="preserve">, </w:t>
              </w:r>
              <w:r w:rsidRPr="00817F50">
                <w:rPr>
                  <w:i/>
                  <w:iCs/>
                </w:rPr>
                <w:t>y</w:t>
              </w:r>
              <w:r w:rsidRPr="00817F50">
                <w:rPr>
                  <w:vertAlign w:val="subscript"/>
                </w:rPr>
                <w:t>offN</w:t>
              </w:r>
              <w:r w:rsidRPr="00817F50">
                <w:t xml:space="preserve">, </w:t>
              </w:r>
              <w:r w:rsidRPr="00817F50">
                <w:rPr>
                  <w:i/>
                  <w:iCs/>
                </w:rPr>
                <w:t>z</w:t>
              </w:r>
              <w:r w:rsidRPr="00817F50">
                <w:rPr>
                  <w:vertAlign w:val="subscript"/>
                </w:rPr>
                <w:t>offN</w:t>
              </w:r>
              <w:r w:rsidRPr="00817F50">
                <w:t>)</w:t>
              </w:r>
            </w:ins>
          </w:p>
        </w:tc>
        <w:tc>
          <w:tcPr>
            <w:tcW w:w="3211" w:type="dxa"/>
          </w:tcPr>
          <w:p w14:paraId="1D0061E4" w14:textId="77777777" w:rsidR="00426048" w:rsidRPr="00817F50" w:rsidRDefault="00426048" w:rsidP="00426048">
            <w:pPr>
              <w:pStyle w:val="TAL"/>
              <w:rPr>
                <w:ins w:id="470" w:author="Apple Inc." w:date="2021-02-05T11:02:00Z"/>
              </w:rPr>
            </w:pPr>
            <w:ins w:id="471" w:author="Apple Inc." w:date="2021-02-05T11:02:00Z">
              <w:r w:rsidRPr="00817F50">
                <w:t>(</w:t>
              </w:r>
              <w:r w:rsidRPr="00817F50">
                <w:rPr>
                  <w:rFonts w:ascii="Symbol" w:hAnsi="Symbol"/>
                </w:rPr>
                <w:t></w:t>
              </w:r>
              <w:r w:rsidRPr="00817F50">
                <w:rPr>
                  <w:vertAlign w:val="subscript"/>
                </w:rPr>
                <w:t>startN</w:t>
              </w:r>
              <w:r w:rsidRPr="00817F50">
                <w:t xml:space="preserve"> to </w:t>
              </w:r>
              <w:r w:rsidRPr="00817F50">
                <w:rPr>
                  <w:rFonts w:ascii="Symbol" w:hAnsi="Symbol"/>
                </w:rPr>
                <w:t></w:t>
              </w:r>
              <w:r w:rsidRPr="00817F50">
                <w:rPr>
                  <w:vertAlign w:val="subscript"/>
                </w:rPr>
                <w:t>endN</w:t>
              </w:r>
              <w:r w:rsidRPr="00817F50">
                <w:t>,</w:t>
              </w:r>
              <w:r w:rsidRPr="00817F50">
                <w:rPr>
                  <w:rFonts w:ascii="Symbol" w:hAnsi="Symbol"/>
                </w:rPr>
                <w:t></w:t>
              </w:r>
              <w:r w:rsidRPr="00817F50">
                <w:rPr>
                  <w:rFonts w:ascii="Symbol" w:hAnsi="Symbol"/>
                </w:rPr>
                <w:t></w:t>
              </w:r>
              <w:r w:rsidRPr="00817F50">
                <w:rPr>
                  <w:vertAlign w:val="subscript"/>
                </w:rPr>
                <w:t>startN</w:t>
              </w:r>
              <w:r w:rsidRPr="00817F50">
                <w:t xml:space="preserve"> to </w:t>
              </w:r>
              <w:r w:rsidRPr="00817F50">
                <w:rPr>
                  <w:rFonts w:ascii="Symbol" w:hAnsi="Symbol"/>
                </w:rPr>
                <w:t></w:t>
              </w:r>
              <w:r w:rsidRPr="00817F50">
                <w:rPr>
                  <w:vertAlign w:val="subscript"/>
                </w:rPr>
                <w:t>endN</w:t>
              </w:r>
              <w:r w:rsidRPr="00817F50">
                <w:t xml:space="preserve">) </w:t>
              </w:r>
            </w:ins>
          </w:p>
        </w:tc>
      </w:tr>
    </w:tbl>
    <w:p w14:paraId="5F15AD50" w14:textId="77777777" w:rsidR="00426048" w:rsidRDefault="00426048" w:rsidP="003C5F49">
      <w:pPr>
        <w:rPr>
          <w:ins w:id="472" w:author="Apple Inc." w:date="2021-02-05T11:02:00Z"/>
        </w:rPr>
      </w:pPr>
    </w:p>
    <w:p w14:paraId="5DA6BCF0" w14:textId="77777777" w:rsidR="00E00C77" w:rsidRDefault="00E00C77" w:rsidP="00E00C77">
      <w:pPr>
        <w:rPr>
          <w:ins w:id="473" w:author="Apple Inc." w:date="2021-02-05T11:04:00Z"/>
        </w:rPr>
      </w:pPr>
      <w:ins w:id="474" w:author="Apple Inc." w:date="2021-02-05T11:04:00Z">
        <w:r>
          <w:t>Assuming the enhanced test methodology needs to perform beam peak searches and a white box approach was selected, the DUT should be measured in several positions inside the test volume, where two options could be considered:</w:t>
        </w:r>
      </w:ins>
    </w:p>
    <w:p w14:paraId="60AB2C16" w14:textId="77777777" w:rsidR="00E00C77" w:rsidRDefault="00E00C77" w:rsidP="00E00C77">
      <w:pPr>
        <w:pStyle w:val="B1"/>
        <w:rPr>
          <w:ins w:id="475" w:author="Apple Inc." w:date="2021-02-05T11:04:00Z"/>
        </w:rPr>
      </w:pPr>
      <w:ins w:id="476" w:author="Apple Inc." w:date="2021-02-05T11:04:00Z">
        <w:r>
          <w:t>a.</w:t>
        </w:r>
        <w:r>
          <w:tab/>
          <w:t xml:space="preserve">DUT is placed manually in the corresponding off-center positions. This will likely result in significant test time increase and additional MU due to inaccuracies in the alignment of the DUT. </w:t>
        </w:r>
      </w:ins>
    </w:p>
    <w:p w14:paraId="21C72D39" w14:textId="77777777" w:rsidR="00E00C77" w:rsidRDefault="00E00C77" w:rsidP="00E00C77">
      <w:pPr>
        <w:pStyle w:val="B1"/>
        <w:rPr>
          <w:ins w:id="477" w:author="Apple Inc." w:date="2021-02-05T11:04:00Z"/>
        </w:rPr>
      </w:pPr>
      <w:ins w:id="478" w:author="Apple Inc." w:date="2021-02-05T11:04:00Z">
        <w:r>
          <w:t>b.</w:t>
        </w:r>
        <w:r>
          <w:tab/>
          <w:t xml:space="preserve">x-y-z positioning systems are needed to fully automate testing based on the knowledge of which antenna panel is active in any given UL/DL test direction, as outlined in Figure 5.1.3-6. This will in effect likely result in significant signal ripple and near field coupling effects which is expected to degrade the quality of QZ MU which could offset the offset MU a white box approach eliminates. Such positioning system will furthermore increase test system complexity from a SW and HW perspective as well as test time. </w:t>
        </w:r>
      </w:ins>
    </w:p>
    <w:p w14:paraId="711EA664" w14:textId="77777777" w:rsidR="00E00C77" w:rsidRDefault="00E00C77" w:rsidP="00E00C77">
      <w:pPr>
        <w:rPr>
          <w:ins w:id="479" w:author="Apple Inc." w:date="2021-02-05T11:04:00Z"/>
        </w:rPr>
      </w:pPr>
      <w:ins w:id="480" w:author="Apple Inc." w:date="2021-02-05T11:04:00Z">
        <w:r>
          <w:lastRenderedPageBreak/>
          <w:t>Test cases without a 3D scan, e.g., EIRP/EIS test case towards the known TX/RX beam peak direction, utilizing the white-box approach is illustrated in Figure 5.1.3-7. Here, the phase centre of the red panel (yielding beam peak radiation) of the DUT is aligned with the centre of the QZ (yellow circle) and the TX beam peak direction is known from a previous beam peak search measurement; thus the single (green) grid point is aligned with the FF TX beam peak direction. In this case, only the location of the one antenna panel that yields the beam peak radiation would have to be declared. A sample declaration is shown in Table 5.1.3-2.</w:t>
        </w:r>
      </w:ins>
    </w:p>
    <w:p w14:paraId="3FE23D7E" w14:textId="77777777" w:rsidR="00E00C77" w:rsidRDefault="00E00C77" w:rsidP="00E00C77">
      <w:pPr>
        <w:jc w:val="center"/>
        <w:rPr>
          <w:ins w:id="481" w:author="Apple Inc." w:date="2021-02-05T11:04:00Z"/>
        </w:rPr>
      </w:pPr>
      <w:ins w:id="482" w:author="Apple Inc." w:date="2021-02-05T11:04:00Z">
        <w:r>
          <w:rPr>
            <w:noProof/>
            <w:color w:val="2B579A"/>
            <w:shd w:val="clear" w:color="auto" w:fill="E6E6E6"/>
          </w:rPr>
          <w:drawing>
            <wp:inline distT="0" distB="0" distL="0" distR="0" wp14:anchorId="55C658BF" wp14:editId="354778B8">
              <wp:extent cx="2743200" cy="2616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2743200" cy="2616169"/>
                      </a:xfrm>
                      <a:prstGeom prst="rect">
                        <a:avLst/>
                      </a:prstGeom>
                    </pic:spPr>
                  </pic:pic>
                </a:graphicData>
              </a:graphic>
            </wp:inline>
          </w:drawing>
        </w:r>
      </w:ins>
    </w:p>
    <w:p w14:paraId="655DEBA7" w14:textId="77777777" w:rsidR="00E00C77" w:rsidRDefault="00E00C77" w:rsidP="00E00C77">
      <w:pPr>
        <w:pStyle w:val="TF"/>
        <w:rPr>
          <w:ins w:id="483" w:author="Apple Inc." w:date="2021-02-05T11:04:00Z"/>
        </w:rPr>
      </w:pPr>
      <w:ins w:id="484" w:author="Apple Inc." w:date="2021-02-05T11:04:00Z">
        <w:r w:rsidRPr="00E00C77">
          <w:t>Figure 5.1.3-7: Illustration of low UL power test case along TX BP direction of sample DUT utilizing white-box approach.</w:t>
        </w:r>
      </w:ins>
    </w:p>
    <w:p w14:paraId="5F26608C" w14:textId="77777777" w:rsidR="00E00C77" w:rsidRDefault="00E00C77" w:rsidP="00E00C77">
      <w:pPr>
        <w:pStyle w:val="TH"/>
        <w:rPr>
          <w:ins w:id="485" w:author="Apple Inc." w:date="2021-02-05T11:05:00Z"/>
        </w:rPr>
      </w:pPr>
      <w:ins w:id="486" w:author="Apple Inc." w:date="2021-02-05T11:05:00Z">
        <w:r w:rsidRPr="00E00C77">
          <w:t>Table 5.1.3-2: Sample Vendor Declaration for white-box approach supporting low UL power test cases</w:t>
        </w:r>
      </w:ins>
    </w:p>
    <w:tbl>
      <w:tblPr>
        <w:tblStyle w:val="TableGrid"/>
        <w:tblW w:w="0" w:type="auto"/>
        <w:jc w:val="center"/>
        <w:tblLook w:val="04A0" w:firstRow="1" w:lastRow="0" w:firstColumn="1" w:lastColumn="0" w:noHBand="0" w:noVBand="1"/>
        <w:tblPrChange w:id="487" w:author="Apple Inc." w:date="2021-02-05T13:14:00Z">
          <w:tblPr>
            <w:tblStyle w:val="TableGrid"/>
            <w:tblW w:w="0" w:type="auto"/>
            <w:jc w:val="center"/>
            <w:tblLook w:val="04A0" w:firstRow="1" w:lastRow="0" w:firstColumn="1" w:lastColumn="0" w:noHBand="0" w:noVBand="1"/>
          </w:tblPr>
        </w:tblPrChange>
      </w:tblPr>
      <w:tblGrid>
        <w:gridCol w:w="3210"/>
        <w:gridCol w:w="3210"/>
        <w:tblGridChange w:id="488">
          <w:tblGrid>
            <w:gridCol w:w="3210"/>
            <w:gridCol w:w="3210"/>
          </w:tblGrid>
        </w:tblGridChange>
      </w:tblGrid>
      <w:tr w:rsidR="00E00C77" w:rsidRPr="00817F50" w14:paraId="3226328F" w14:textId="77777777" w:rsidTr="00AB382E">
        <w:trPr>
          <w:jc w:val="center"/>
          <w:ins w:id="489" w:author="Apple Inc." w:date="2021-02-05T11:05:00Z"/>
          <w:trPrChange w:id="490" w:author="Apple Inc." w:date="2021-02-05T13:14:00Z">
            <w:trPr>
              <w:jc w:val="center"/>
            </w:trPr>
          </w:trPrChange>
        </w:trPr>
        <w:tc>
          <w:tcPr>
            <w:tcW w:w="3210" w:type="dxa"/>
            <w:tcBorders>
              <w:bottom w:val="single" w:sz="4" w:space="0" w:color="auto"/>
            </w:tcBorders>
            <w:shd w:val="clear" w:color="auto" w:fill="D9D9D9" w:themeFill="background1" w:themeFillShade="D9"/>
            <w:tcPrChange w:id="491" w:author="Apple Inc." w:date="2021-02-05T13:14:00Z">
              <w:tcPr>
                <w:tcW w:w="3210" w:type="dxa"/>
                <w:tcBorders>
                  <w:bottom w:val="single" w:sz="4" w:space="0" w:color="auto"/>
                </w:tcBorders>
              </w:tcPr>
            </w:tcPrChange>
          </w:tcPr>
          <w:p w14:paraId="5E52D6DD" w14:textId="77777777" w:rsidR="00E00C77" w:rsidRPr="00817F50" w:rsidRDefault="00E00C77" w:rsidP="00E00C77">
            <w:pPr>
              <w:pStyle w:val="TAH"/>
              <w:rPr>
                <w:ins w:id="492" w:author="Apple Inc." w:date="2021-02-05T11:05:00Z"/>
              </w:rPr>
            </w:pPr>
            <w:ins w:id="493" w:author="Apple Inc." w:date="2021-02-05T11:05:00Z">
              <w:r w:rsidRPr="00817F50">
                <w:t>Antenna Panel (yielding TX beam peak radiation</w:t>
              </w:r>
            </w:ins>
            <w:ins w:id="494" w:author="Apple Inc." w:date="2021-02-05T13:15:00Z">
              <w:r w:rsidR="00AB382E" w:rsidRPr="00B24E29">
                <w:t>)</w:t>
              </w:r>
            </w:ins>
          </w:p>
        </w:tc>
        <w:tc>
          <w:tcPr>
            <w:tcW w:w="3210" w:type="dxa"/>
            <w:shd w:val="clear" w:color="auto" w:fill="D9D9D9" w:themeFill="background1" w:themeFillShade="D9"/>
            <w:tcPrChange w:id="495" w:author="Apple Inc." w:date="2021-02-05T13:14:00Z">
              <w:tcPr>
                <w:tcW w:w="3210" w:type="dxa"/>
              </w:tcPr>
            </w:tcPrChange>
          </w:tcPr>
          <w:p w14:paraId="2B09CDBA" w14:textId="77777777" w:rsidR="00E00C77" w:rsidRPr="00817F50" w:rsidRDefault="00E00C77" w:rsidP="00E00C77">
            <w:pPr>
              <w:pStyle w:val="TAH"/>
              <w:rPr>
                <w:ins w:id="496" w:author="Apple Inc." w:date="2021-02-05T11:05:00Z"/>
              </w:rPr>
            </w:pPr>
            <w:ins w:id="497" w:author="Apple Inc." w:date="2021-02-05T11:05:00Z">
              <w:r w:rsidRPr="00817F50">
                <w:t>Phase-centre offset from geometric centre of DUT</w:t>
              </w:r>
            </w:ins>
          </w:p>
        </w:tc>
      </w:tr>
      <w:tr w:rsidR="00E00C77" w:rsidRPr="00817F50" w14:paraId="2771E022" w14:textId="77777777" w:rsidTr="00E00C77">
        <w:trPr>
          <w:jc w:val="center"/>
          <w:ins w:id="498" w:author="Apple Inc." w:date="2021-02-05T11:05:00Z"/>
        </w:trPr>
        <w:tc>
          <w:tcPr>
            <w:tcW w:w="3210" w:type="dxa"/>
            <w:tcBorders>
              <w:tr2bl w:val="single" w:sz="4" w:space="0" w:color="auto"/>
            </w:tcBorders>
          </w:tcPr>
          <w:p w14:paraId="7E6E778E" w14:textId="77777777" w:rsidR="00E00C77" w:rsidRPr="00817F50" w:rsidRDefault="00E00C77" w:rsidP="00E00C77">
            <w:pPr>
              <w:pStyle w:val="TAL"/>
              <w:rPr>
                <w:ins w:id="499" w:author="Apple Inc." w:date="2021-02-05T11:05:00Z"/>
              </w:rPr>
            </w:pPr>
          </w:p>
        </w:tc>
        <w:tc>
          <w:tcPr>
            <w:tcW w:w="3210" w:type="dxa"/>
          </w:tcPr>
          <w:p w14:paraId="6EED7A18" w14:textId="77777777" w:rsidR="00E00C77" w:rsidRPr="00817F50" w:rsidRDefault="00E00C77" w:rsidP="00E00C77">
            <w:pPr>
              <w:pStyle w:val="TAL"/>
              <w:rPr>
                <w:ins w:id="500" w:author="Apple Inc." w:date="2021-02-05T11:05:00Z"/>
              </w:rPr>
            </w:pPr>
            <w:ins w:id="501" w:author="Apple Inc." w:date="2021-02-05T11:05:00Z">
              <w:r w:rsidRPr="00817F50">
                <w:t>(</w:t>
              </w:r>
              <w:r w:rsidRPr="00817F50">
                <w:rPr>
                  <w:i/>
                  <w:iCs/>
                </w:rPr>
                <w:t>x</w:t>
              </w:r>
              <w:r w:rsidRPr="00817F50">
                <w:rPr>
                  <w:vertAlign w:val="subscript"/>
                </w:rPr>
                <w:t>off</w:t>
              </w:r>
              <w:r w:rsidRPr="00817F50">
                <w:t xml:space="preserve">, </w:t>
              </w:r>
              <w:r w:rsidRPr="00817F50">
                <w:rPr>
                  <w:i/>
                  <w:iCs/>
                </w:rPr>
                <w:t>y</w:t>
              </w:r>
              <w:r w:rsidRPr="00817F50">
                <w:rPr>
                  <w:vertAlign w:val="subscript"/>
                </w:rPr>
                <w:t>off</w:t>
              </w:r>
              <w:r w:rsidRPr="00817F50">
                <w:t xml:space="preserve">, </w:t>
              </w:r>
              <w:r w:rsidRPr="00817F50">
                <w:rPr>
                  <w:i/>
                  <w:iCs/>
                </w:rPr>
                <w:t>z</w:t>
              </w:r>
              <w:r w:rsidRPr="00817F50">
                <w:rPr>
                  <w:vertAlign w:val="subscript"/>
                </w:rPr>
                <w:t>off</w:t>
              </w:r>
              <w:r w:rsidRPr="00817F50">
                <w:t>)</w:t>
              </w:r>
            </w:ins>
          </w:p>
        </w:tc>
      </w:tr>
    </w:tbl>
    <w:p w14:paraId="56B0441A" w14:textId="77777777" w:rsidR="00E00C77" w:rsidRDefault="00E00C77" w:rsidP="003C5F49">
      <w:pPr>
        <w:rPr>
          <w:ins w:id="502" w:author="Apple Inc." w:date="2021-02-05T11:06:00Z"/>
        </w:rPr>
      </w:pPr>
    </w:p>
    <w:p w14:paraId="43318BC9" w14:textId="77777777" w:rsidR="00E00C77" w:rsidRDefault="00E00C77" w:rsidP="00E00C77">
      <w:pPr>
        <w:rPr>
          <w:ins w:id="503" w:author="Apple Inc." w:date="2021-02-05T11:06:00Z"/>
        </w:rPr>
      </w:pPr>
      <w:ins w:id="504" w:author="Apple Inc." w:date="2021-02-05T11:06:00Z">
        <w:r>
          <w:t xml:space="preserve">Two different black&amp;white-box approaches could be further considered, i.e., </w:t>
        </w:r>
      </w:ins>
    </w:p>
    <w:p w14:paraId="5ECC7EE6" w14:textId="77777777" w:rsidR="00E00C77" w:rsidRDefault="00E00C77" w:rsidP="00253872">
      <w:pPr>
        <w:pStyle w:val="B1"/>
        <w:rPr>
          <w:ins w:id="505" w:author="Apple Inc." w:date="2021-02-05T11:06:00Z"/>
        </w:rPr>
      </w:pPr>
      <w:ins w:id="506" w:author="Apple Inc." w:date="2021-02-05T11:06:00Z">
        <w:r>
          <w:t>-</w:t>
        </w:r>
        <w:r>
          <w:tab/>
          <w:t>Extensive Black&amp;white-box approach: When the NF methodology is used for spherical coverage test cases and for beam peak searches, all active antenna locations are declared together with the angular ranges (theta, phi) each active antenna performs best (when compared to the remaining antenna panels, i.e., the vendor declaration is as outlined in Table 5.1.3-1. Very much similar to the white-box approach with the only difference that the geometric centre of DUT is aligned with the centre of QZ.</w:t>
        </w:r>
      </w:ins>
    </w:p>
    <w:p w14:paraId="662D386F" w14:textId="77777777" w:rsidR="00E00C77" w:rsidRDefault="00E00C77" w:rsidP="00253872">
      <w:pPr>
        <w:pStyle w:val="B1"/>
        <w:rPr>
          <w:ins w:id="507" w:author="Apple Inc." w:date="2021-02-05T11:06:00Z"/>
        </w:rPr>
      </w:pPr>
      <w:ins w:id="508" w:author="Apple Inc." w:date="2021-02-05T11:06:00Z">
        <w:r>
          <w:t>-</w:t>
        </w:r>
        <w:r>
          <w:tab/>
          <w:t>Black&amp;white box: When the NF methodology is used only for EIS based high DL power or EIRP/TRP based low UL power test cases, only the antenna location of the antenna that yields the beam peak needs to be declared, i.e., the vendor declaration is as outlined in Table 5.1.3-2. The geometric centre of DUT is aligned with the centre of QZ.</w:t>
        </w:r>
      </w:ins>
    </w:p>
    <w:p w14:paraId="6FDAF654" w14:textId="77777777" w:rsidR="00E00C77" w:rsidRDefault="00E00C77" w:rsidP="00E00C77">
      <w:pPr>
        <w:rPr>
          <w:ins w:id="509" w:author="Apple Inc." w:date="2021-02-05T11:06:00Z"/>
        </w:rPr>
      </w:pPr>
      <w:ins w:id="510" w:author="Apple Inc." w:date="2021-02-05T11:06:00Z">
        <w:r>
          <w:t xml:space="preserve">For test cases focused only on the for EIS based high DL power or EIRP/TRP based low UL power test cases, the key differences are illustrated in Figure 5.1.3-8 for the black-box approach (left), black&amp;white-box approach (centre), and the white-box approach (right). While the black-box approach requires local searches to determine the NF test direction, the need for local searches for the black&amp;white-box approach is FFS. No local search is necessary for the white-box approach. </w:t>
        </w:r>
      </w:ins>
    </w:p>
    <w:p w14:paraId="3E28E5F5" w14:textId="77777777" w:rsidR="00E00C77" w:rsidRDefault="00E00C77" w:rsidP="00E00C77">
      <w:pPr>
        <w:rPr>
          <w:ins w:id="511" w:author="Apple Inc." w:date="2021-02-05T11:07:00Z"/>
        </w:rPr>
      </w:pPr>
      <w:ins w:id="512" w:author="Apple Inc." w:date="2021-02-05T11:06:00Z">
        <w:r>
          <w:t>For the spherical coverage test cases or the beam peak searches, the extensive black&amp;white-box approach is further outlined in Figure 5.1.3-9. On the other hand, the black-box approach is outlined in Figure 5.1.3-4 while the white-box approach is outlined in Figure 5.1.3-6.</w:t>
        </w:r>
      </w:ins>
    </w:p>
    <w:p w14:paraId="420AC225" w14:textId="77777777" w:rsidR="00E00C77" w:rsidRDefault="00E00C77" w:rsidP="00E00C77">
      <w:pPr>
        <w:jc w:val="center"/>
        <w:rPr>
          <w:ins w:id="513" w:author="Apple Inc." w:date="2021-02-05T11:05:00Z"/>
        </w:rPr>
      </w:pPr>
      <w:ins w:id="514" w:author="Apple Inc." w:date="2021-02-05T11:07:00Z">
        <w:r>
          <w:rPr>
            <w:noProof/>
            <w:color w:val="2B579A"/>
            <w:shd w:val="clear" w:color="auto" w:fill="E6E6E6"/>
          </w:rPr>
          <w:lastRenderedPageBreak/>
          <w:drawing>
            <wp:inline distT="0" distB="0" distL="0" distR="0" wp14:anchorId="769B7C58" wp14:editId="45FE3F78">
              <wp:extent cx="5486400" cy="2262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5486400" cy="2262130"/>
                      </a:xfrm>
                      <a:prstGeom prst="rect">
                        <a:avLst/>
                      </a:prstGeom>
                    </pic:spPr>
                  </pic:pic>
                </a:graphicData>
              </a:graphic>
            </wp:inline>
          </w:drawing>
        </w:r>
      </w:ins>
    </w:p>
    <w:p w14:paraId="31C6CCA0" w14:textId="77777777" w:rsidR="00E00C77" w:rsidRDefault="00E00C77" w:rsidP="00E00C77">
      <w:pPr>
        <w:pStyle w:val="TF"/>
        <w:rPr>
          <w:ins w:id="515" w:author="Apple Inc." w:date="2021-02-05T11:07:00Z"/>
        </w:rPr>
      </w:pPr>
      <w:ins w:id="516" w:author="Apple Inc." w:date="2021-02-05T11:07:00Z">
        <w:r w:rsidRPr="00E00C77">
          <w:t>Figure 5.1.3-8: Illustration of black-box approach (left), black&amp;white-box approach (centre), and the white-box approach (right) for the low-UL power test case.</w:t>
        </w:r>
      </w:ins>
    </w:p>
    <w:p w14:paraId="32A4DF08" w14:textId="77777777" w:rsidR="00E00C77" w:rsidRDefault="00E00C77" w:rsidP="00E00C77">
      <w:pPr>
        <w:jc w:val="center"/>
        <w:rPr>
          <w:ins w:id="517" w:author="Apple Inc." w:date="2021-02-05T11:07:00Z"/>
        </w:rPr>
      </w:pPr>
      <w:ins w:id="518" w:author="Apple Inc." w:date="2021-02-05T11:07:00Z">
        <w:r>
          <w:rPr>
            <w:noProof/>
            <w:color w:val="2B579A"/>
            <w:shd w:val="clear" w:color="auto" w:fill="E6E6E6"/>
          </w:rPr>
          <w:drawing>
            <wp:inline distT="0" distB="0" distL="0" distR="0" wp14:anchorId="69DAF529" wp14:editId="0FFC2487">
              <wp:extent cx="2432685" cy="23837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ins>
    </w:p>
    <w:p w14:paraId="7A0D05A0" w14:textId="77777777" w:rsidR="00E00C77" w:rsidRDefault="00E00C77" w:rsidP="00E00C77">
      <w:pPr>
        <w:pStyle w:val="TF"/>
        <w:rPr>
          <w:ins w:id="519" w:author="Apple Inc." w:date="2021-02-05T11:07:00Z"/>
        </w:rPr>
      </w:pPr>
      <w:ins w:id="520" w:author="Apple Inc." w:date="2021-02-05T11:07:00Z">
        <w:r w:rsidRPr="00E00C77">
          <w:t>Figure 5.1.3-9: Illustration of beam peak search or beam peak search of sample DUT utilizing extensive black&amp;white-box approach</w:t>
        </w:r>
      </w:ins>
    </w:p>
    <w:p w14:paraId="609DD584" w14:textId="77777777" w:rsidR="00E00C77" w:rsidRDefault="00E00C77" w:rsidP="003C5F49">
      <w:pPr>
        <w:rPr>
          <w:ins w:id="521" w:author="Apple Inc." w:date="2021-02-05T11:08:00Z"/>
        </w:rPr>
      </w:pPr>
      <w:ins w:id="522" w:author="Apple Inc." w:date="2021-02-05T11:08:00Z">
        <w:r w:rsidRPr="00E00C77">
          <w:t>For white box testing, the minimum radius of the NF probe antenna from the centre of the quiet zone generally must exceed the maximum diameter of the device, as illustrated in Figure 5.1.3-10, to prevent interference of the near field scanning probe with the DUT. While this requirement of the NF range length having to exceed the maximum diameter of the DUT is generally applicable to TRP where the NF Probe antenna needs to perform a full 3D scan around the DUT, this could very well be applicable to single-directional measurements as well, as illustrated in Figure 5.1.3-10 using a PC1 CPE as an example. Similar restrictions apply when testing using ETC enclosures surrounding the DUT.</w:t>
        </w:r>
      </w:ins>
    </w:p>
    <w:p w14:paraId="221515AD" w14:textId="77777777" w:rsidR="00E00C77" w:rsidRDefault="00E00C77" w:rsidP="00E00C77">
      <w:pPr>
        <w:jc w:val="center"/>
        <w:rPr>
          <w:ins w:id="523" w:author="Apple Inc." w:date="2021-02-05T11:08:00Z"/>
        </w:rPr>
      </w:pPr>
      <w:bookmarkStart w:id="524" w:name="_GoBack"/>
      <w:bookmarkEnd w:id="524"/>
      <w:ins w:id="525" w:author="Apple Inc." w:date="2021-02-05T11:08:00Z">
        <w:r>
          <w:rPr>
            <w:noProof/>
            <w:color w:val="2B579A"/>
            <w:shd w:val="clear" w:color="auto" w:fill="E6E6E6"/>
          </w:rPr>
          <w:lastRenderedPageBreak/>
          <w:drawing>
            <wp:inline distT="0" distB="0" distL="0" distR="0" wp14:anchorId="7384E6E8" wp14:editId="4C9B582D">
              <wp:extent cx="2743200" cy="31129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2743200" cy="3112997"/>
                      </a:xfrm>
                      <a:prstGeom prst="rect">
                        <a:avLst/>
                      </a:prstGeom>
                    </pic:spPr>
                  </pic:pic>
                </a:graphicData>
              </a:graphic>
            </wp:inline>
          </w:drawing>
        </w:r>
      </w:ins>
    </w:p>
    <w:p w14:paraId="1DED56D5" w14:textId="77777777" w:rsidR="00E00C77" w:rsidRDefault="00E00C77" w:rsidP="00E00C77">
      <w:pPr>
        <w:pStyle w:val="TF"/>
        <w:rPr>
          <w:ins w:id="526" w:author="Apple Inc." w:date="2021-02-05T11:08:00Z"/>
        </w:rPr>
      </w:pPr>
      <w:ins w:id="527" w:author="Apple Inc." w:date="2021-02-05T11:08:00Z">
        <w:r w:rsidRPr="00E00C77">
          <w:t>Figure 5.1.3-10: Illustration of min. Range length of NF Systems when applying white box testing</w:t>
        </w:r>
      </w:ins>
    </w:p>
    <w:p w14:paraId="3528D9B5" w14:textId="77777777" w:rsidR="00E00C77" w:rsidRDefault="00E00C77" w:rsidP="00E00C77">
      <w:pPr>
        <w:jc w:val="center"/>
        <w:rPr>
          <w:ins w:id="528" w:author="Apple Inc." w:date="2021-02-05T11:08:00Z"/>
        </w:rPr>
      </w:pPr>
      <w:ins w:id="529" w:author="Apple Inc." w:date="2021-02-05T11:08:00Z">
        <w:r>
          <w:rPr>
            <w:noProof/>
            <w:color w:val="2B579A"/>
            <w:shd w:val="clear" w:color="auto" w:fill="E6E6E6"/>
          </w:rPr>
          <w:drawing>
            <wp:inline distT="0" distB="0" distL="0" distR="0" wp14:anchorId="5A40AA60" wp14:editId="7DD4F9C4">
              <wp:extent cx="2743200" cy="2486869"/>
              <wp:effectExtent l="0" t="0" r="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http://schemas.microsoft.com/office/word/2018/wordml" xmlns:w16cex="http://schemas.microsoft.com/office/word/2018/wordml/cex" id="{13F59DCC-6E9D-438C-B483-53A99FBFEE76}"/>
                          </a:ext>
                        </a:extLst>
                      </a:blip>
                      <a:stretch>
                        <a:fillRect/>
                      </a:stretch>
                    </pic:blipFill>
                    <pic:spPr>
                      <a:xfrm>
                        <a:off x="0" y="0"/>
                        <a:ext cx="2743200" cy="2486869"/>
                      </a:xfrm>
                      <a:prstGeom prst="rect">
                        <a:avLst/>
                      </a:prstGeom>
                    </pic:spPr>
                  </pic:pic>
                </a:graphicData>
              </a:graphic>
            </wp:inline>
          </w:drawing>
        </w:r>
      </w:ins>
    </w:p>
    <w:p w14:paraId="7B34D4A9" w14:textId="77777777" w:rsidR="00E00C77" w:rsidRDefault="00E00C77" w:rsidP="00E00C77">
      <w:pPr>
        <w:pStyle w:val="TF"/>
        <w:rPr>
          <w:ins w:id="530" w:author="Apple Inc." w:date="2021-02-05T11:09:00Z"/>
        </w:rPr>
      </w:pPr>
      <w:ins w:id="531" w:author="Apple Inc." w:date="2021-02-05T11:09:00Z">
        <w:r w:rsidRPr="00E00C77">
          <w:t>Figure 5.1.3-11: Illustration of min. Range length for NF Systems using PC1 CPE as example.</w:t>
        </w:r>
      </w:ins>
    </w:p>
    <w:p w14:paraId="34CF446B" w14:textId="77777777" w:rsidR="00E00C77" w:rsidRDefault="00E00C77" w:rsidP="003C5F49">
      <w:pPr>
        <w:rPr>
          <w:ins w:id="532" w:author="Apple Inc." w:date="2021-02-05T11:09:00Z"/>
        </w:rPr>
      </w:pPr>
      <w:ins w:id="533" w:author="Apple Inc." w:date="2021-02-05T11:09:00Z">
        <w:r w:rsidRPr="00E00C77">
          <w:t xml:space="preserve">The corresponding FF and NF min. range lengths are tabulated for selected FR2 frequencies in </w:t>
        </w:r>
        <w:r w:rsidRPr="00B24E29">
          <w:t>Table 5.1.3-3</w:t>
        </w:r>
        <w:r w:rsidRPr="00E00C77">
          <w:t xml:space="preserve"> for PC3 devices with fixed D=5cm.</w:t>
        </w:r>
      </w:ins>
    </w:p>
    <w:p w14:paraId="0E807B71" w14:textId="77777777" w:rsidR="00E00C77" w:rsidRDefault="00E00C77" w:rsidP="00CA3A34">
      <w:pPr>
        <w:pStyle w:val="TH"/>
        <w:rPr>
          <w:ins w:id="534" w:author="Apple Inc." w:date="2021-02-05T11:10:00Z"/>
        </w:rPr>
      </w:pPr>
      <w:bookmarkStart w:id="535" w:name="_Hlk65159016"/>
      <w:ins w:id="536" w:author="Apple Inc." w:date="2021-02-05T11:10:00Z">
        <w:r w:rsidRPr="00E00C77">
          <w:lastRenderedPageBreak/>
          <w:t>Table 5.1.3-3</w:t>
        </w:r>
        <w:bookmarkEnd w:id="535"/>
        <w:r w:rsidRPr="00E00C77">
          <w:t>: Minimum FF and NF Range Lengths for black box and white box conditions for PC3 devices</w:t>
        </w:r>
      </w:ins>
    </w:p>
    <w:p w14:paraId="11DAF6E6" w14:textId="62A3D2B1" w:rsidR="006B4E03" w:rsidDel="00B24E29" w:rsidRDefault="006B4E03" w:rsidP="00CA3A34">
      <w:pPr>
        <w:pStyle w:val="Guidance"/>
        <w:rPr>
          <w:del w:id="537" w:author="Apple Inc." w:date="2021-02-26T09:02:00Z"/>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40"/>
        <w:gridCol w:w="2480"/>
        <w:gridCol w:w="2505"/>
        <w:gridCol w:w="2476"/>
      </w:tblGrid>
      <w:tr w:rsidR="006B4E03" w:rsidRPr="00B24E29" w14:paraId="02799081" w14:textId="77777777" w:rsidTr="006349DF">
        <w:trPr>
          <w:trHeight w:val="996"/>
          <w:ins w:id="538" w:author="Thorsten Hertel (KEYS)" w:date="2021-02-25T15:13:00Z"/>
        </w:trPr>
        <w:tc>
          <w:tcPr>
            <w:tcW w:w="960" w:type="dxa"/>
            <w:vMerge w:val="restart"/>
            <w:shd w:val="clear" w:color="auto" w:fill="D9D9D9" w:themeFill="background1" w:themeFillShade="D9"/>
            <w:noWrap/>
            <w:vAlign w:val="center"/>
            <w:hideMark/>
          </w:tcPr>
          <w:p w14:paraId="183E97B8" w14:textId="77777777" w:rsidR="006B4E03" w:rsidRPr="00B24E29" w:rsidRDefault="006B4E03" w:rsidP="00B24E29">
            <w:pPr>
              <w:pStyle w:val="TAH"/>
              <w:rPr>
                <w:ins w:id="539" w:author="Thorsten Hertel (KEYS)" w:date="2021-02-25T15:13:00Z"/>
              </w:rPr>
            </w:pPr>
            <w:ins w:id="540" w:author="Thorsten Hertel (KEYS)" w:date="2021-02-25T15:13:00Z">
              <w:r w:rsidRPr="00B24E29">
                <w:t>f [GHz]</w:t>
              </w:r>
            </w:ins>
          </w:p>
        </w:tc>
        <w:tc>
          <w:tcPr>
            <w:tcW w:w="4720" w:type="dxa"/>
            <w:gridSpan w:val="2"/>
            <w:shd w:val="clear" w:color="auto" w:fill="D9D9D9" w:themeFill="background1" w:themeFillShade="D9"/>
            <w:vAlign w:val="center"/>
            <w:hideMark/>
          </w:tcPr>
          <w:p w14:paraId="344F303B" w14:textId="77777777" w:rsidR="006B4E03" w:rsidRPr="00B24E29" w:rsidRDefault="006B4E03" w:rsidP="00B24E29">
            <w:pPr>
              <w:pStyle w:val="TAH"/>
              <w:rPr>
                <w:ins w:id="541" w:author="Thorsten Hertel (KEYS)" w:date="2021-02-25T15:13:00Z"/>
              </w:rPr>
            </w:pPr>
            <w:ins w:id="542" w:author="Thorsten Hertel (KEYS)" w:date="2021-02-25T15:13:00Z">
              <w:r w:rsidRPr="00B24E29">
                <w:t>Antenna Config. 1 and 2</w:t>
              </w:r>
              <w:r w:rsidRPr="00B24E29">
                <w:br/>
                <w:t xml:space="preserve">- BLACK BOX - </w:t>
              </w:r>
              <w:r w:rsidRPr="00B24E29">
                <w:br/>
                <w:t>(PC3 Devices: D=5cm)</w:t>
              </w:r>
            </w:ins>
          </w:p>
        </w:tc>
        <w:tc>
          <w:tcPr>
            <w:tcW w:w="4755" w:type="dxa"/>
            <w:gridSpan w:val="2"/>
            <w:shd w:val="clear" w:color="auto" w:fill="D9D9D9" w:themeFill="background1" w:themeFillShade="D9"/>
            <w:vAlign w:val="center"/>
            <w:hideMark/>
          </w:tcPr>
          <w:p w14:paraId="5CFA1EB9" w14:textId="77777777" w:rsidR="006B4E03" w:rsidRPr="00B24E29" w:rsidRDefault="006B4E03" w:rsidP="00B24E29">
            <w:pPr>
              <w:pStyle w:val="TAH"/>
              <w:rPr>
                <w:ins w:id="543" w:author="Thorsten Hertel (KEYS)" w:date="2021-02-25T15:13:00Z"/>
              </w:rPr>
            </w:pPr>
            <w:ins w:id="544" w:author="Thorsten Hertel (KEYS)" w:date="2021-02-25T15:13:00Z">
              <w:r w:rsidRPr="00B24E29">
                <w:t>Antenna Config. 1 and 2</w:t>
              </w:r>
              <w:r w:rsidRPr="00B24E29">
                <w:br/>
                <w:t xml:space="preserve">- WHITE BOX - </w:t>
              </w:r>
              <w:r w:rsidRPr="00B24E29">
                <w:br/>
                <w:t>(PC3 Devices: D=5cm)</w:t>
              </w:r>
            </w:ins>
          </w:p>
        </w:tc>
      </w:tr>
      <w:tr w:rsidR="006B4E03" w:rsidRPr="00B24E29" w14:paraId="0664C76E" w14:textId="77777777" w:rsidTr="006349DF">
        <w:trPr>
          <w:trHeight w:val="1175"/>
          <w:ins w:id="545" w:author="Thorsten Hertel (KEYS)" w:date="2021-02-25T15:13:00Z"/>
        </w:trPr>
        <w:tc>
          <w:tcPr>
            <w:tcW w:w="960" w:type="dxa"/>
            <w:vMerge/>
            <w:shd w:val="clear" w:color="auto" w:fill="D9D9D9" w:themeFill="background1" w:themeFillShade="D9"/>
            <w:vAlign w:val="center"/>
            <w:hideMark/>
          </w:tcPr>
          <w:p w14:paraId="0CA94A8E" w14:textId="77777777" w:rsidR="006B4E03" w:rsidRPr="00B24E29" w:rsidRDefault="006B4E03" w:rsidP="00B24E29">
            <w:pPr>
              <w:pStyle w:val="TAH"/>
              <w:rPr>
                <w:ins w:id="546" w:author="Thorsten Hertel (KEYS)" w:date="2021-02-25T15:13:00Z"/>
              </w:rPr>
              <w:pPrChange w:id="547" w:author="Apple Inc." w:date="2021-02-26T09:04:00Z">
                <w:pPr>
                  <w:spacing w:after="0"/>
                </w:pPr>
              </w:pPrChange>
            </w:pPr>
          </w:p>
        </w:tc>
        <w:tc>
          <w:tcPr>
            <w:tcW w:w="2240" w:type="dxa"/>
            <w:shd w:val="clear" w:color="auto" w:fill="auto"/>
            <w:hideMark/>
          </w:tcPr>
          <w:p w14:paraId="4B3E0B13" w14:textId="77777777" w:rsidR="006B4E03" w:rsidRPr="00B24E29" w:rsidRDefault="006B4E03" w:rsidP="00B24E29">
            <w:pPr>
              <w:pStyle w:val="TAH"/>
              <w:rPr>
                <w:ins w:id="548" w:author="Thorsten Hertel (KEYS)" w:date="2021-02-25T15:15:00Z"/>
              </w:rPr>
            </w:pPr>
            <w:ins w:id="549" w:author="Thorsten Hertel (KEYS)" w:date="2021-02-25T15:13:00Z">
              <w:r w:rsidRPr="00B24E29">
                <w:t>Min. FF Range Length [m]</w:t>
              </w:r>
            </w:ins>
          </w:p>
          <w:p w14:paraId="559DEB13" w14:textId="04C93974" w:rsidR="006B4E03" w:rsidRPr="00B24E29" w:rsidRDefault="003C6885" w:rsidP="00B24E29">
            <w:pPr>
              <w:pStyle w:val="TAH"/>
              <w:rPr>
                <w:ins w:id="550" w:author="Thorsten Hertel (KEYS)" w:date="2021-02-25T15:13:00Z"/>
              </w:rPr>
            </w:pPr>
            <w:ins w:id="551" w:author="Thorsten Hertel (KEYS)" w:date="2021-02-25T15:15:00Z">
              <w:r w:rsidRPr="003C6885">
                <w:rPr>
                  <w:noProof/>
                  <w:highlight w:val="green"/>
                </w:rPr>
                <w:object w:dxaOrig="1700" w:dyaOrig="660" w14:anchorId="30E60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84.9pt;height:33.3pt;mso-width-percent:0;mso-height-percent:0;mso-width-percent:0;mso-height-percent:0" o:ole="">
                    <v:imagedata r:id="rId31" o:title=""/>
                  </v:shape>
                  <o:OLEObject Type="Embed" ProgID="Equation.DSMT4" ShapeID="_x0000_i1032" DrawAspect="Content" ObjectID="_1675835966" r:id="rId32"/>
                </w:object>
              </w:r>
            </w:ins>
          </w:p>
        </w:tc>
        <w:tc>
          <w:tcPr>
            <w:tcW w:w="2480" w:type="dxa"/>
            <w:shd w:val="clear" w:color="auto" w:fill="auto"/>
            <w:hideMark/>
          </w:tcPr>
          <w:p w14:paraId="3BB2D30C" w14:textId="77777777" w:rsidR="006B4E03" w:rsidRPr="00B24E29" w:rsidRDefault="006B4E03" w:rsidP="00B24E29">
            <w:pPr>
              <w:pStyle w:val="TAH"/>
              <w:rPr>
                <w:ins w:id="552" w:author="Thorsten Hertel (KEYS)" w:date="2021-02-25T15:16:00Z"/>
              </w:rPr>
            </w:pPr>
            <w:ins w:id="553" w:author="Thorsten Hertel (KEYS)" w:date="2021-02-25T15:13:00Z">
              <w:r w:rsidRPr="00B24E29">
                <w:t xml:space="preserve"> Min. NF Range Length [m]</w:t>
              </w:r>
            </w:ins>
          </w:p>
          <w:p w14:paraId="26501F4C" w14:textId="427D0DA8" w:rsidR="006B4E03" w:rsidRPr="00B24E29" w:rsidRDefault="003C6885" w:rsidP="00B24E29">
            <w:pPr>
              <w:pStyle w:val="TAH"/>
              <w:rPr>
                <w:ins w:id="554" w:author="Thorsten Hertel (KEYS)" w:date="2021-02-25T15:13:00Z"/>
              </w:rPr>
            </w:pPr>
            <w:ins w:id="555" w:author="Thorsten Hertel (KEYS)" w:date="2021-02-25T15:16:00Z">
              <w:r w:rsidRPr="003C6885">
                <w:rPr>
                  <w:noProof/>
                  <w:highlight w:val="green"/>
                </w:rPr>
                <w:object w:dxaOrig="2180" w:dyaOrig="720" w14:anchorId="1163F364">
                  <v:shape id="_x0000_i1031" type="#_x0000_t75" alt="" style="width:108.7pt;height:36pt;mso-width-percent:0;mso-height-percent:0;mso-width-percent:0;mso-height-percent:0" o:ole="">
                    <v:imagedata r:id="rId33" o:title=""/>
                  </v:shape>
                  <o:OLEObject Type="Embed" ProgID="Equation.DSMT4" ShapeID="_x0000_i1031" DrawAspect="Content" ObjectID="_1675835967" r:id="rId34"/>
                </w:object>
              </w:r>
            </w:ins>
          </w:p>
        </w:tc>
        <w:tc>
          <w:tcPr>
            <w:tcW w:w="2505" w:type="dxa"/>
            <w:shd w:val="clear" w:color="auto" w:fill="auto"/>
            <w:hideMark/>
          </w:tcPr>
          <w:p w14:paraId="02B544EE" w14:textId="77777777" w:rsidR="006B4E03" w:rsidRPr="00B24E29" w:rsidRDefault="006B4E03" w:rsidP="00B24E29">
            <w:pPr>
              <w:pStyle w:val="TAH"/>
              <w:rPr>
                <w:ins w:id="556" w:author="Thorsten Hertel (KEYS)" w:date="2021-02-25T15:16:00Z"/>
              </w:rPr>
            </w:pPr>
            <w:ins w:id="557" w:author="Thorsten Hertel (KEYS)" w:date="2021-02-25T15:13:00Z">
              <w:r w:rsidRPr="00B24E29">
                <w:t>Min. FF Range Length [m]</w:t>
              </w:r>
            </w:ins>
          </w:p>
          <w:p w14:paraId="6ACD6446" w14:textId="5A56CDE3" w:rsidR="006B4E03" w:rsidRPr="00B24E29" w:rsidRDefault="003C6885" w:rsidP="00B24E29">
            <w:pPr>
              <w:pStyle w:val="TAH"/>
              <w:rPr>
                <w:ins w:id="558" w:author="Thorsten Hertel (KEYS)" w:date="2021-02-25T15:13:00Z"/>
              </w:rPr>
            </w:pPr>
            <w:ins w:id="559" w:author="Thorsten Hertel (KEYS)" w:date="2021-02-25T15:16:00Z">
              <w:r w:rsidRPr="003C6885">
                <w:rPr>
                  <w:noProof/>
                  <w:highlight w:val="green"/>
                </w:rPr>
                <w:object w:dxaOrig="2260" w:dyaOrig="760" w14:anchorId="5B01423C">
                  <v:shape id="_x0000_i1030" type="#_x0000_t75" alt="" style="width:112.75pt;height:38.05pt;mso-width-percent:0;mso-height-percent:0;mso-width-percent:0;mso-height-percent:0" o:ole="">
                    <v:imagedata r:id="rId35" o:title=""/>
                  </v:shape>
                  <o:OLEObject Type="Embed" ProgID="Equation.DSMT4" ShapeID="_x0000_i1030" DrawAspect="Content" ObjectID="_1675835968" r:id="rId36"/>
                </w:object>
              </w:r>
            </w:ins>
          </w:p>
        </w:tc>
        <w:tc>
          <w:tcPr>
            <w:tcW w:w="2250" w:type="dxa"/>
            <w:shd w:val="clear" w:color="auto" w:fill="auto"/>
            <w:hideMark/>
          </w:tcPr>
          <w:p w14:paraId="79465241" w14:textId="77777777" w:rsidR="006B4E03" w:rsidRPr="00B24E29" w:rsidRDefault="006B4E03" w:rsidP="00B24E29">
            <w:pPr>
              <w:pStyle w:val="TAH"/>
              <w:rPr>
                <w:ins w:id="560" w:author="Thorsten Hertel (KEYS)" w:date="2021-02-25T15:16:00Z"/>
              </w:rPr>
            </w:pPr>
            <w:ins w:id="561" w:author="Thorsten Hertel (KEYS)" w:date="2021-02-25T15:13:00Z">
              <w:r w:rsidRPr="00B24E29">
                <w:t xml:space="preserve">Min. NF Range Length </w:t>
              </w:r>
              <w:r w:rsidRPr="00B24E29">
                <w:br/>
                <w:t>[m]</w:t>
              </w:r>
            </w:ins>
          </w:p>
          <w:p w14:paraId="648CBE13" w14:textId="6DC8CCA7" w:rsidR="006B4E03" w:rsidRPr="00B24E29" w:rsidRDefault="003C6885" w:rsidP="00B24E29">
            <w:pPr>
              <w:pStyle w:val="TAH"/>
              <w:rPr>
                <w:ins w:id="562" w:author="Thorsten Hertel (KEYS)" w:date="2021-02-25T15:13:00Z"/>
              </w:rPr>
            </w:pPr>
            <w:ins w:id="563" w:author="Thorsten Hertel (KEYS)" w:date="2021-02-25T15:16:00Z">
              <w:r w:rsidRPr="003C6885">
                <w:rPr>
                  <w:noProof/>
                  <w:highlight w:val="green"/>
                </w:rPr>
                <w:object w:dxaOrig="2700" w:dyaOrig="840" w14:anchorId="70E073D6">
                  <v:shape id="_x0000_i1029" type="#_x0000_t75" alt="" style="width:112.75pt;height:35.3pt;mso-width-percent:0;mso-height-percent:0;mso-width-percent:0;mso-height-percent:0" o:ole="">
                    <v:imagedata r:id="rId37" o:title=""/>
                  </v:shape>
                  <o:OLEObject Type="Embed" ProgID="Equation.DSMT4" ShapeID="_x0000_i1029" DrawAspect="Content" ObjectID="_1675835969" r:id="rId38"/>
                </w:object>
              </w:r>
            </w:ins>
          </w:p>
        </w:tc>
      </w:tr>
      <w:tr w:rsidR="006B4E03" w:rsidRPr="00B24E29" w14:paraId="405C9113" w14:textId="77777777" w:rsidTr="006B4E03">
        <w:trPr>
          <w:trHeight w:val="288"/>
          <w:ins w:id="564" w:author="Thorsten Hertel (KEYS)" w:date="2021-02-25T15:13:00Z"/>
        </w:trPr>
        <w:tc>
          <w:tcPr>
            <w:tcW w:w="960" w:type="dxa"/>
            <w:shd w:val="clear" w:color="auto" w:fill="auto"/>
            <w:noWrap/>
            <w:vAlign w:val="bottom"/>
            <w:hideMark/>
          </w:tcPr>
          <w:p w14:paraId="63438958" w14:textId="77777777" w:rsidR="006B4E03" w:rsidRPr="00B24E29" w:rsidRDefault="006B4E03" w:rsidP="006349DF">
            <w:pPr>
              <w:pStyle w:val="TAL"/>
              <w:rPr>
                <w:ins w:id="565" w:author="Thorsten Hertel (KEYS)" w:date="2021-02-25T15:13:00Z"/>
                <w:lang w:val="en-US"/>
              </w:rPr>
            </w:pPr>
            <w:ins w:id="566" w:author="Thorsten Hertel (KEYS)" w:date="2021-02-25T15:13:00Z">
              <w:r w:rsidRPr="00B24E29">
                <w:rPr>
                  <w:lang w:val="en-US"/>
                </w:rPr>
                <w:t>24.25</w:t>
              </w:r>
            </w:ins>
          </w:p>
        </w:tc>
        <w:tc>
          <w:tcPr>
            <w:tcW w:w="2240" w:type="dxa"/>
            <w:shd w:val="clear" w:color="auto" w:fill="auto"/>
            <w:noWrap/>
            <w:vAlign w:val="bottom"/>
            <w:hideMark/>
          </w:tcPr>
          <w:p w14:paraId="30F8F2A0" w14:textId="77777777" w:rsidR="006B4E03" w:rsidRPr="00B24E29" w:rsidRDefault="006B4E03" w:rsidP="00B24E29">
            <w:pPr>
              <w:pStyle w:val="TAR"/>
              <w:rPr>
                <w:ins w:id="567" w:author="Thorsten Hertel (KEYS)" w:date="2021-02-25T15:13:00Z"/>
                <w:lang w:val="en-US"/>
              </w:rPr>
            </w:pPr>
            <w:ins w:id="568" w:author="Thorsten Hertel (KEYS)" w:date="2021-02-25T15:13:00Z">
              <w:r w:rsidRPr="00B24E29">
                <w:rPr>
                  <w:lang w:val="en-US"/>
                </w:rPr>
                <w:t>0.53</w:t>
              </w:r>
            </w:ins>
          </w:p>
        </w:tc>
        <w:tc>
          <w:tcPr>
            <w:tcW w:w="2480" w:type="dxa"/>
            <w:shd w:val="clear" w:color="auto" w:fill="auto"/>
            <w:noWrap/>
            <w:vAlign w:val="bottom"/>
            <w:hideMark/>
          </w:tcPr>
          <w:p w14:paraId="5980AF0D" w14:textId="77777777" w:rsidR="006B4E03" w:rsidRPr="00B24E29" w:rsidRDefault="006B4E03" w:rsidP="00B24E29">
            <w:pPr>
              <w:pStyle w:val="TAR"/>
              <w:rPr>
                <w:ins w:id="569" w:author="Thorsten Hertel (KEYS)" w:date="2021-02-25T15:13:00Z"/>
                <w:lang w:val="en-US"/>
              </w:rPr>
            </w:pPr>
            <w:ins w:id="570" w:author="Thorsten Hertel (KEYS)" w:date="2021-02-25T15:13:00Z">
              <w:r w:rsidRPr="00B24E29">
                <w:rPr>
                  <w:lang w:val="en-US"/>
                </w:rPr>
                <w:t>0.19</w:t>
              </w:r>
            </w:ins>
          </w:p>
        </w:tc>
        <w:tc>
          <w:tcPr>
            <w:tcW w:w="2505" w:type="dxa"/>
            <w:shd w:val="clear" w:color="auto" w:fill="auto"/>
            <w:noWrap/>
            <w:vAlign w:val="bottom"/>
            <w:hideMark/>
          </w:tcPr>
          <w:p w14:paraId="38C87824" w14:textId="77777777" w:rsidR="006B4E03" w:rsidRPr="00B24E29" w:rsidRDefault="006B4E03" w:rsidP="00B24E29">
            <w:pPr>
              <w:pStyle w:val="TAR"/>
              <w:rPr>
                <w:ins w:id="571" w:author="Thorsten Hertel (KEYS)" w:date="2021-02-25T15:13:00Z"/>
                <w:lang w:val="en-US"/>
              </w:rPr>
            </w:pPr>
            <w:ins w:id="572" w:author="Thorsten Hertel (KEYS)" w:date="2021-02-25T15:13:00Z">
              <w:r w:rsidRPr="00B24E29">
                <w:rPr>
                  <w:lang w:val="en-US"/>
                </w:rPr>
                <w:t>0.40</w:t>
              </w:r>
            </w:ins>
          </w:p>
        </w:tc>
        <w:tc>
          <w:tcPr>
            <w:tcW w:w="2250" w:type="dxa"/>
            <w:shd w:val="clear" w:color="auto" w:fill="auto"/>
            <w:noWrap/>
            <w:vAlign w:val="bottom"/>
            <w:hideMark/>
          </w:tcPr>
          <w:p w14:paraId="7DB5BE90" w14:textId="77777777" w:rsidR="006B4E03" w:rsidRPr="00B24E29" w:rsidRDefault="006B4E03" w:rsidP="00B24E29">
            <w:pPr>
              <w:pStyle w:val="TAR"/>
              <w:rPr>
                <w:ins w:id="573" w:author="Thorsten Hertel (KEYS)" w:date="2021-02-25T15:13:00Z"/>
                <w:lang w:val="en-US"/>
              </w:rPr>
            </w:pPr>
            <w:ins w:id="574" w:author="Thorsten Hertel (KEYS)" w:date="2021-02-25T15:13:00Z">
              <w:r w:rsidRPr="00B24E29">
                <w:rPr>
                  <w:lang w:val="en-US"/>
                </w:rPr>
                <w:t>0.28</w:t>
              </w:r>
            </w:ins>
          </w:p>
        </w:tc>
      </w:tr>
      <w:tr w:rsidR="006B4E03" w:rsidRPr="00B24E29" w14:paraId="5D2D0E94" w14:textId="77777777" w:rsidTr="006B4E03">
        <w:trPr>
          <w:trHeight w:val="288"/>
          <w:ins w:id="575" w:author="Thorsten Hertel (KEYS)" w:date="2021-02-25T15:13:00Z"/>
        </w:trPr>
        <w:tc>
          <w:tcPr>
            <w:tcW w:w="960" w:type="dxa"/>
            <w:shd w:val="clear" w:color="auto" w:fill="auto"/>
            <w:noWrap/>
            <w:vAlign w:val="bottom"/>
            <w:hideMark/>
          </w:tcPr>
          <w:p w14:paraId="3A365BFF" w14:textId="77777777" w:rsidR="006B4E03" w:rsidRPr="00B24E29" w:rsidRDefault="006B4E03" w:rsidP="006349DF">
            <w:pPr>
              <w:pStyle w:val="TAL"/>
              <w:rPr>
                <w:ins w:id="576" w:author="Thorsten Hertel (KEYS)" w:date="2021-02-25T15:13:00Z"/>
                <w:lang w:val="en-US"/>
              </w:rPr>
            </w:pPr>
            <w:ins w:id="577" w:author="Thorsten Hertel (KEYS)" w:date="2021-02-25T15:13:00Z">
              <w:r w:rsidRPr="00B24E29">
                <w:rPr>
                  <w:lang w:val="en-US"/>
                </w:rPr>
                <w:t>30</w:t>
              </w:r>
            </w:ins>
          </w:p>
        </w:tc>
        <w:tc>
          <w:tcPr>
            <w:tcW w:w="2240" w:type="dxa"/>
            <w:shd w:val="clear" w:color="auto" w:fill="auto"/>
            <w:noWrap/>
            <w:vAlign w:val="bottom"/>
            <w:hideMark/>
          </w:tcPr>
          <w:p w14:paraId="52741429" w14:textId="77777777" w:rsidR="006B4E03" w:rsidRPr="00B24E29" w:rsidRDefault="006B4E03" w:rsidP="00B24E29">
            <w:pPr>
              <w:pStyle w:val="TAR"/>
              <w:rPr>
                <w:ins w:id="578" w:author="Thorsten Hertel (KEYS)" w:date="2021-02-25T15:13:00Z"/>
                <w:lang w:val="en-US"/>
              </w:rPr>
            </w:pPr>
            <w:ins w:id="579" w:author="Thorsten Hertel (KEYS)" w:date="2021-02-25T15:13:00Z">
              <w:r w:rsidRPr="00B24E29">
                <w:rPr>
                  <w:lang w:val="en-US"/>
                </w:rPr>
                <w:t>0.63</w:t>
              </w:r>
            </w:ins>
          </w:p>
        </w:tc>
        <w:tc>
          <w:tcPr>
            <w:tcW w:w="2480" w:type="dxa"/>
            <w:shd w:val="clear" w:color="auto" w:fill="auto"/>
            <w:noWrap/>
            <w:vAlign w:val="bottom"/>
            <w:hideMark/>
          </w:tcPr>
          <w:p w14:paraId="4A365085" w14:textId="77777777" w:rsidR="006B4E03" w:rsidRPr="00B24E29" w:rsidRDefault="006B4E03" w:rsidP="00B24E29">
            <w:pPr>
              <w:pStyle w:val="TAR"/>
              <w:rPr>
                <w:ins w:id="580" w:author="Thorsten Hertel (KEYS)" w:date="2021-02-25T15:13:00Z"/>
                <w:lang w:val="en-US"/>
              </w:rPr>
            </w:pPr>
            <w:ins w:id="581" w:author="Thorsten Hertel (KEYS)" w:date="2021-02-25T15:13:00Z">
              <w:r w:rsidRPr="00B24E29">
                <w:rPr>
                  <w:lang w:val="en-US"/>
                </w:rPr>
                <w:t>0.19</w:t>
              </w:r>
            </w:ins>
          </w:p>
        </w:tc>
        <w:tc>
          <w:tcPr>
            <w:tcW w:w="2505" w:type="dxa"/>
            <w:shd w:val="clear" w:color="auto" w:fill="auto"/>
            <w:noWrap/>
            <w:vAlign w:val="bottom"/>
            <w:hideMark/>
          </w:tcPr>
          <w:p w14:paraId="20BBE02D" w14:textId="77777777" w:rsidR="006B4E03" w:rsidRPr="00B24E29" w:rsidRDefault="006B4E03" w:rsidP="00B24E29">
            <w:pPr>
              <w:pStyle w:val="TAR"/>
              <w:rPr>
                <w:ins w:id="582" w:author="Thorsten Hertel (KEYS)" w:date="2021-02-25T15:13:00Z"/>
                <w:lang w:val="en-US"/>
              </w:rPr>
            </w:pPr>
            <w:ins w:id="583" w:author="Thorsten Hertel (KEYS)" w:date="2021-02-25T15:13:00Z">
              <w:r w:rsidRPr="00B24E29">
                <w:rPr>
                  <w:lang w:val="en-US"/>
                </w:rPr>
                <w:t>0.50</w:t>
              </w:r>
            </w:ins>
          </w:p>
        </w:tc>
        <w:tc>
          <w:tcPr>
            <w:tcW w:w="2250" w:type="dxa"/>
            <w:shd w:val="clear" w:color="auto" w:fill="auto"/>
            <w:noWrap/>
            <w:vAlign w:val="bottom"/>
            <w:hideMark/>
          </w:tcPr>
          <w:p w14:paraId="6293DA5D" w14:textId="77777777" w:rsidR="006B4E03" w:rsidRPr="00B24E29" w:rsidRDefault="006B4E03" w:rsidP="00B24E29">
            <w:pPr>
              <w:pStyle w:val="TAR"/>
              <w:rPr>
                <w:ins w:id="584" w:author="Thorsten Hertel (KEYS)" w:date="2021-02-25T15:13:00Z"/>
                <w:lang w:val="en-US"/>
              </w:rPr>
            </w:pPr>
            <w:ins w:id="585" w:author="Thorsten Hertel (KEYS)" w:date="2021-02-25T15:13:00Z">
              <w:r w:rsidRPr="00B24E29">
                <w:rPr>
                  <w:lang w:val="en-US"/>
                </w:rPr>
                <w:t>0.28</w:t>
              </w:r>
            </w:ins>
          </w:p>
        </w:tc>
      </w:tr>
      <w:tr w:rsidR="006B4E03" w:rsidRPr="00B24E29" w14:paraId="2F4B81F3" w14:textId="77777777" w:rsidTr="006B4E03">
        <w:trPr>
          <w:trHeight w:val="288"/>
          <w:ins w:id="586" w:author="Thorsten Hertel (KEYS)" w:date="2021-02-25T15:13:00Z"/>
        </w:trPr>
        <w:tc>
          <w:tcPr>
            <w:tcW w:w="960" w:type="dxa"/>
            <w:shd w:val="clear" w:color="auto" w:fill="auto"/>
            <w:noWrap/>
            <w:vAlign w:val="bottom"/>
            <w:hideMark/>
          </w:tcPr>
          <w:p w14:paraId="24953A14" w14:textId="77777777" w:rsidR="006B4E03" w:rsidRPr="00B24E29" w:rsidRDefault="006B4E03" w:rsidP="006349DF">
            <w:pPr>
              <w:pStyle w:val="TAL"/>
              <w:rPr>
                <w:ins w:id="587" w:author="Thorsten Hertel (KEYS)" w:date="2021-02-25T15:13:00Z"/>
                <w:lang w:val="en-US"/>
              </w:rPr>
            </w:pPr>
            <w:ins w:id="588" w:author="Thorsten Hertel (KEYS)" w:date="2021-02-25T15:13:00Z">
              <w:r w:rsidRPr="00B24E29">
                <w:rPr>
                  <w:lang w:val="en-US"/>
                </w:rPr>
                <w:t>40</w:t>
              </w:r>
            </w:ins>
          </w:p>
        </w:tc>
        <w:tc>
          <w:tcPr>
            <w:tcW w:w="2240" w:type="dxa"/>
            <w:shd w:val="clear" w:color="auto" w:fill="auto"/>
            <w:noWrap/>
            <w:vAlign w:val="bottom"/>
            <w:hideMark/>
          </w:tcPr>
          <w:p w14:paraId="0BE1E3D7" w14:textId="77777777" w:rsidR="006B4E03" w:rsidRPr="00B24E29" w:rsidRDefault="006B4E03" w:rsidP="00B24E29">
            <w:pPr>
              <w:pStyle w:val="TAR"/>
              <w:rPr>
                <w:ins w:id="589" w:author="Thorsten Hertel (KEYS)" w:date="2021-02-25T15:13:00Z"/>
                <w:lang w:val="en-US"/>
              </w:rPr>
            </w:pPr>
            <w:ins w:id="590" w:author="Thorsten Hertel (KEYS)" w:date="2021-02-25T15:13:00Z">
              <w:r w:rsidRPr="00B24E29">
                <w:rPr>
                  <w:lang w:val="en-US"/>
                </w:rPr>
                <w:t>0.79</w:t>
              </w:r>
            </w:ins>
          </w:p>
        </w:tc>
        <w:tc>
          <w:tcPr>
            <w:tcW w:w="2480" w:type="dxa"/>
            <w:shd w:val="clear" w:color="auto" w:fill="auto"/>
            <w:noWrap/>
            <w:vAlign w:val="bottom"/>
            <w:hideMark/>
          </w:tcPr>
          <w:p w14:paraId="73EE6906" w14:textId="77777777" w:rsidR="006B4E03" w:rsidRPr="00B24E29" w:rsidRDefault="006B4E03" w:rsidP="00B24E29">
            <w:pPr>
              <w:pStyle w:val="TAR"/>
              <w:rPr>
                <w:ins w:id="591" w:author="Thorsten Hertel (KEYS)" w:date="2021-02-25T15:13:00Z"/>
                <w:lang w:val="en-US"/>
              </w:rPr>
            </w:pPr>
            <w:ins w:id="592" w:author="Thorsten Hertel (KEYS)" w:date="2021-02-25T15:13:00Z">
              <w:r w:rsidRPr="00B24E29">
                <w:rPr>
                  <w:lang w:val="en-US"/>
                </w:rPr>
                <w:t>0.21</w:t>
              </w:r>
            </w:ins>
          </w:p>
        </w:tc>
        <w:tc>
          <w:tcPr>
            <w:tcW w:w="2505" w:type="dxa"/>
            <w:shd w:val="clear" w:color="auto" w:fill="auto"/>
            <w:noWrap/>
            <w:vAlign w:val="bottom"/>
            <w:hideMark/>
          </w:tcPr>
          <w:p w14:paraId="1C3FF4AE" w14:textId="77777777" w:rsidR="006B4E03" w:rsidRPr="00B24E29" w:rsidRDefault="006B4E03" w:rsidP="00B24E29">
            <w:pPr>
              <w:pStyle w:val="TAR"/>
              <w:rPr>
                <w:ins w:id="593" w:author="Thorsten Hertel (KEYS)" w:date="2021-02-25T15:13:00Z"/>
                <w:lang w:val="en-US"/>
              </w:rPr>
            </w:pPr>
            <w:ins w:id="594" w:author="Thorsten Hertel (KEYS)" w:date="2021-02-25T15:13:00Z">
              <w:r w:rsidRPr="00B24E29">
                <w:rPr>
                  <w:lang w:val="en-US"/>
                </w:rPr>
                <w:t>0.67</w:t>
              </w:r>
            </w:ins>
          </w:p>
        </w:tc>
        <w:tc>
          <w:tcPr>
            <w:tcW w:w="2250" w:type="dxa"/>
            <w:shd w:val="clear" w:color="auto" w:fill="auto"/>
            <w:noWrap/>
            <w:vAlign w:val="bottom"/>
            <w:hideMark/>
          </w:tcPr>
          <w:p w14:paraId="5C9A8775" w14:textId="77777777" w:rsidR="006B4E03" w:rsidRPr="00B24E29" w:rsidRDefault="006B4E03" w:rsidP="00B24E29">
            <w:pPr>
              <w:pStyle w:val="TAR"/>
              <w:rPr>
                <w:ins w:id="595" w:author="Thorsten Hertel (KEYS)" w:date="2021-02-25T15:13:00Z"/>
                <w:lang w:val="en-US"/>
              </w:rPr>
            </w:pPr>
            <w:ins w:id="596" w:author="Thorsten Hertel (KEYS)" w:date="2021-02-25T15:13:00Z">
              <w:r w:rsidRPr="00B24E29">
                <w:rPr>
                  <w:lang w:val="en-US"/>
                </w:rPr>
                <w:t>0.28</w:t>
              </w:r>
            </w:ins>
          </w:p>
        </w:tc>
      </w:tr>
      <w:tr w:rsidR="006B4E03" w:rsidRPr="00B24E29" w14:paraId="3910600F" w14:textId="77777777" w:rsidTr="006B4E03">
        <w:trPr>
          <w:trHeight w:val="288"/>
          <w:ins w:id="597" w:author="Thorsten Hertel (KEYS)" w:date="2021-02-25T15:13:00Z"/>
        </w:trPr>
        <w:tc>
          <w:tcPr>
            <w:tcW w:w="960" w:type="dxa"/>
            <w:shd w:val="clear" w:color="auto" w:fill="auto"/>
            <w:noWrap/>
            <w:vAlign w:val="bottom"/>
            <w:hideMark/>
          </w:tcPr>
          <w:p w14:paraId="7EC51713" w14:textId="77777777" w:rsidR="006B4E03" w:rsidRPr="00B24E29" w:rsidRDefault="006B4E03" w:rsidP="006349DF">
            <w:pPr>
              <w:pStyle w:val="TAL"/>
              <w:rPr>
                <w:ins w:id="598" w:author="Thorsten Hertel (KEYS)" w:date="2021-02-25T15:13:00Z"/>
                <w:lang w:val="en-US"/>
              </w:rPr>
            </w:pPr>
            <w:ins w:id="599" w:author="Thorsten Hertel (KEYS)" w:date="2021-02-25T15:13:00Z">
              <w:r w:rsidRPr="00B24E29">
                <w:rPr>
                  <w:lang w:val="en-US"/>
                </w:rPr>
                <w:t>43.5</w:t>
              </w:r>
            </w:ins>
          </w:p>
        </w:tc>
        <w:tc>
          <w:tcPr>
            <w:tcW w:w="2240" w:type="dxa"/>
            <w:shd w:val="clear" w:color="auto" w:fill="auto"/>
            <w:noWrap/>
            <w:vAlign w:val="bottom"/>
            <w:hideMark/>
          </w:tcPr>
          <w:p w14:paraId="6A131EE6" w14:textId="77777777" w:rsidR="006B4E03" w:rsidRPr="00B24E29" w:rsidRDefault="006B4E03" w:rsidP="00B24E29">
            <w:pPr>
              <w:pStyle w:val="TAR"/>
              <w:rPr>
                <w:ins w:id="600" w:author="Thorsten Hertel (KEYS)" w:date="2021-02-25T15:13:00Z"/>
                <w:lang w:val="en-US"/>
              </w:rPr>
            </w:pPr>
            <w:ins w:id="601" w:author="Thorsten Hertel (KEYS)" w:date="2021-02-25T15:13:00Z">
              <w:r w:rsidRPr="00B24E29">
                <w:rPr>
                  <w:lang w:val="en-US"/>
                </w:rPr>
                <w:t>0.85</w:t>
              </w:r>
            </w:ins>
          </w:p>
        </w:tc>
        <w:tc>
          <w:tcPr>
            <w:tcW w:w="2480" w:type="dxa"/>
            <w:shd w:val="clear" w:color="auto" w:fill="auto"/>
            <w:noWrap/>
            <w:vAlign w:val="bottom"/>
            <w:hideMark/>
          </w:tcPr>
          <w:p w14:paraId="7A954614" w14:textId="77777777" w:rsidR="006B4E03" w:rsidRPr="00B24E29" w:rsidRDefault="006B4E03" w:rsidP="00B24E29">
            <w:pPr>
              <w:pStyle w:val="TAR"/>
              <w:rPr>
                <w:ins w:id="602" w:author="Thorsten Hertel (KEYS)" w:date="2021-02-25T15:13:00Z"/>
                <w:lang w:val="en-US"/>
              </w:rPr>
            </w:pPr>
            <w:ins w:id="603" w:author="Thorsten Hertel (KEYS)" w:date="2021-02-25T15:13:00Z">
              <w:r w:rsidRPr="00B24E29">
                <w:rPr>
                  <w:lang w:val="en-US"/>
                </w:rPr>
                <w:t>0.21</w:t>
              </w:r>
            </w:ins>
          </w:p>
        </w:tc>
        <w:tc>
          <w:tcPr>
            <w:tcW w:w="2505" w:type="dxa"/>
            <w:shd w:val="clear" w:color="auto" w:fill="auto"/>
            <w:noWrap/>
            <w:vAlign w:val="bottom"/>
            <w:hideMark/>
          </w:tcPr>
          <w:p w14:paraId="4BAE5604" w14:textId="77777777" w:rsidR="006B4E03" w:rsidRPr="00B24E29" w:rsidRDefault="006B4E03" w:rsidP="00B24E29">
            <w:pPr>
              <w:pStyle w:val="TAR"/>
              <w:rPr>
                <w:ins w:id="604" w:author="Thorsten Hertel (KEYS)" w:date="2021-02-25T15:13:00Z"/>
                <w:lang w:val="en-US"/>
              </w:rPr>
            </w:pPr>
            <w:ins w:id="605" w:author="Thorsten Hertel (KEYS)" w:date="2021-02-25T15:13:00Z">
              <w:r w:rsidRPr="00B24E29">
                <w:rPr>
                  <w:lang w:val="en-US"/>
                </w:rPr>
                <w:t>0.73</w:t>
              </w:r>
            </w:ins>
          </w:p>
        </w:tc>
        <w:tc>
          <w:tcPr>
            <w:tcW w:w="2250" w:type="dxa"/>
            <w:shd w:val="clear" w:color="auto" w:fill="auto"/>
            <w:noWrap/>
            <w:vAlign w:val="bottom"/>
            <w:hideMark/>
          </w:tcPr>
          <w:p w14:paraId="7A26AEE4" w14:textId="77777777" w:rsidR="006B4E03" w:rsidRPr="00B24E29" w:rsidRDefault="006B4E03" w:rsidP="00B24E29">
            <w:pPr>
              <w:pStyle w:val="TAR"/>
              <w:rPr>
                <w:ins w:id="606" w:author="Thorsten Hertel (KEYS)" w:date="2021-02-25T15:13:00Z"/>
                <w:lang w:val="en-US"/>
              </w:rPr>
            </w:pPr>
            <w:ins w:id="607" w:author="Thorsten Hertel (KEYS)" w:date="2021-02-25T15:13:00Z">
              <w:r w:rsidRPr="00B24E29">
                <w:rPr>
                  <w:lang w:val="en-US"/>
                </w:rPr>
                <w:t>0.28</w:t>
              </w:r>
            </w:ins>
          </w:p>
        </w:tc>
      </w:tr>
      <w:tr w:rsidR="006B4E03" w:rsidRPr="006B4E03" w14:paraId="2729C5D5" w14:textId="77777777" w:rsidTr="006B4E03">
        <w:trPr>
          <w:trHeight w:val="288"/>
          <w:ins w:id="608" w:author="Thorsten Hertel (KEYS)" w:date="2021-02-25T15:13:00Z"/>
        </w:trPr>
        <w:tc>
          <w:tcPr>
            <w:tcW w:w="960" w:type="dxa"/>
            <w:shd w:val="clear" w:color="auto" w:fill="auto"/>
            <w:noWrap/>
            <w:vAlign w:val="bottom"/>
            <w:hideMark/>
          </w:tcPr>
          <w:p w14:paraId="4441E369" w14:textId="77777777" w:rsidR="006B4E03" w:rsidRPr="00B24E29" w:rsidRDefault="006B4E03" w:rsidP="006349DF">
            <w:pPr>
              <w:pStyle w:val="TAL"/>
              <w:rPr>
                <w:ins w:id="609" w:author="Thorsten Hertel (KEYS)" w:date="2021-02-25T15:13:00Z"/>
                <w:lang w:val="en-US"/>
              </w:rPr>
            </w:pPr>
            <w:ins w:id="610" w:author="Thorsten Hertel (KEYS)" w:date="2021-02-25T15:13:00Z">
              <w:r w:rsidRPr="00B24E29">
                <w:rPr>
                  <w:lang w:val="en-US"/>
                </w:rPr>
                <w:t>52.6</w:t>
              </w:r>
            </w:ins>
          </w:p>
        </w:tc>
        <w:tc>
          <w:tcPr>
            <w:tcW w:w="2240" w:type="dxa"/>
            <w:shd w:val="clear" w:color="auto" w:fill="auto"/>
            <w:noWrap/>
            <w:vAlign w:val="bottom"/>
            <w:hideMark/>
          </w:tcPr>
          <w:p w14:paraId="2EBE0352" w14:textId="77777777" w:rsidR="006B4E03" w:rsidRPr="00B24E29" w:rsidRDefault="006B4E03" w:rsidP="00B24E29">
            <w:pPr>
              <w:pStyle w:val="TAR"/>
              <w:rPr>
                <w:ins w:id="611" w:author="Thorsten Hertel (KEYS)" w:date="2021-02-25T15:13:00Z"/>
                <w:lang w:val="en-US"/>
              </w:rPr>
            </w:pPr>
            <w:ins w:id="612" w:author="Thorsten Hertel (KEYS)" w:date="2021-02-25T15:13:00Z">
              <w:r w:rsidRPr="00B24E29">
                <w:rPr>
                  <w:lang w:val="en-US"/>
                </w:rPr>
                <w:t>1.00</w:t>
              </w:r>
            </w:ins>
          </w:p>
        </w:tc>
        <w:tc>
          <w:tcPr>
            <w:tcW w:w="2480" w:type="dxa"/>
            <w:shd w:val="clear" w:color="auto" w:fill="auto"/>
            <w:noWrap/>
            <w:vAlign w:val="bottom"/>
            <w:hideMark/>
          </w:tcPr>
          <w:p w14:paraId="4A9221E7" w14:textId="77777777" w:rsidR="006B4E03" w:rsidRPr="00B24E29" w:rsidRDefault="006B4E03" w:rsidP="00B24E29">
            <w:pPr>
              <w:pStyle w:val="TAR"/>
              <w:rPr>
                <w:ins w:id="613" w:author="Thorsten Hertel (KEYS)" w:date="2021-02-25T15:13:00Z"/>
                <w:lang w:val="en-US"/>
              </w:rPr>
            </w:pPr>
            <w:ins w:id="614" w:author="Thorsten Hertel (KEYS)" w:date="2021-02-25T15:13:00Z">
              <w:r w:rsidRPr="00B24E29">
                <w:rPr>
                  <w:lang w:val="en-US"/>
                </w:rPr>
                <w:t>0.22</w:t>
              </w:r>
            </w:ins>
          </w:p>
        </w:tc>
        <w:tc>
          <w:tcPr>
            <w:tcW w:w="2505" w:type="dxa"/>
            <w:shd w:val="clear" w:color="auto" w:fill="auto"/>
            <w:noWrap/>
            <w:vAlign w:val="bottom"/>
            <w:hideMark/>
          </w:tcPr>
          <w:p w14:paraId="632B6ED6" w14:textId="77777777" w:rsidR="006B4E03" w:rsidRPr="00B24E29" w:rsidRDefault="006B4E03" w:rsidP="00B24E29">
            <w:pPr>
              <w:pStyle w:val="TAR"/>
              <w:rPr>
                <w:ins w:id="615" w:author="Thorsten Hertel (KEYS)" w:date="2021-02-25T15:13:00Z"/>
                <w:lang w:val="en-US"/>
              </w:rPr>
            </w:pPr>
            <w:ins w:id="616" w:author="Thorsten Hertel (KEYS)" w:date="2021-02-25T15:13:00Z">
              <w:r w:rsidRPr="00B24E29">
                <w:rPr>
                  <w:lang w:val="en-US"/>
                </w:rPr>
                <w:t>0.88</w:t>
              </w:r>
            </w:ins>
          </w:p>
        </w:tc>
        <w:tc>
          <w:tcPr>
            <w:tcW w:w="2250" w:type="dxa"/>
            <w:shd w:val="clear" w:color="auto" w:fill="auto"/>
            <w:noWrap/>
            <w:vAlign w:val="bottom"/>
            <w:hideMark/>
          </w:tcPr>
          <w:p w14:paraId="1447F25E" w14:textId="77777777" w:rsidR="006B4E03" w:rsidRPr="00B24E29" w:rsidRDefault="006B4E03" w:rsidP="00B24E29">
            <w:pPr>
              <w:pStyle w:val="TAR"/>
              <w:rPr>
                <w:ins w:id="617" w:author="Thorsten Hertel (KEYS)" w:date="2021-02-25T15:13:00Z"/>
                <w:lang w:val="en-US"/>
              </w:rPr>
            </w:pPr>
            <w:ins w:id="618" w:author="Thorsten Hertel (KEYS)" w:date="2021-02-25T15:13:00Z">
              <w:r w:rsidRPr="00B24E29">
                <w:rPr>
                  <w:lang w:val="en-US"/>
                </w:rPr>
                <w:t>0.28</w:t>
              </w:r>
            </w:ins>
          </w:p>
        </w:tc>
      </w:tr>
    </w:tbl>
    <w:p w14:paraId="720C44DC" w14:textId="7773002F" w:rsidR="00E00C77" w:rsidDel="006B4E03" w:rsidRDefault="00E00C77" w:rsidP="00CA3A34">
      <w:pPr>
        <w:pStyle w:val="Guidance"/>
        <w:rPr>
          <w:ins w:id="619" w:author="Apple Inc." w:date="2021-02-05T11:10:00Z"/>
          <w:del w:id="620" w:author="Thorsten Hertel (KEYS)" w:date="2021-02-25T15:11:00Z"/>
        </w:rPr>
      </w:pPr>
    </w:p>
    <w:p w14:paraId="5BBAAF92" w14:textId="77777777" w:rsidR="003C5F49" w:rsidDel="00B138B8" w:rsidRDefault="003C5F49" w:rsidP="003C5F49">
      <w:pPr>
        <w:rPr>
          <w:del w:id="621" w:author="Apple Inc." w:date="2021-02-05T11:11:00Z"/>
        </w:rPr>
      </w:pPr>
      <w:del w:id="622" w:author="Apple Inc." w:date="2021-02-05T11:11:00Z">
        <w:r w:rsidRPr="00191B2A" w:rsidDel="00B138B8">
          <w:delText>The list of potential candidate vendor declarations and how they map to a particular test system parameter includes the following</w:delText>
        </w:r>
        <w:r w:rsidDel="00B138B8">
          <w:delText>:</w:delText>
        </w:r>
      </w:del>
    </w:p>
    <w:p w14:paraId="23EE536D" w14:textId="77777777" w:rsidR="003C5F49" w:rsidDel="00B138B8" w:rsidRDefault="003C5F49" w:rsidP="003C5F49">
      <w:pPr>
        <w:pStyle w:val="B1"/>
        <w:rPr>
          <w:del w:id="623" w:author="Apple Inc." w:date="2021-02-05T11:11:00Z"/>
        </w:rPr>
      </w:pPr>
      <w:del w:id="624" w:author="Apple Inc." w:date="2021-02-05T11:11:00Z">
        <w:r w:rsidDel="00B138B8">
          <w:delText>-</w:delText>
        </w:r>
        <w:r w:rsidDel="00B138B8">
          <w:tab/>
          <w:delText>For the “white box” configuration:</w:delText>
        </w:r>
      </w:del>
    </w:p>
    <w:p w14:paraId="090338D8" w14:textId="77777777" w:rsidR="003C5F49" w:rsidDel="00B138B8" w:rsidRDefault="003C5F49" w:rsidP="003C5F49">
      <w:pPr>
        <w:pStyle w:val="B2"/>
        <w:rPr>
          <w:del w:id="625" w:author="Apple Inc." w:date="2021-02-05T11:11:00Z"/>
        </w:rPr>
      </w:pPr>
      <w:del w:id="626" w:author="Apple Inc." w:date="2021-02-05T11:11:00Z">
        <w:r w:rsidDel="00B138B8">
          <w:delText>-</w:delText>
        </w:r>
        <w:r w:rsidDel="00B138B8">
          <w:tab/>
          <w:delText>Location of the active panels that yields the TX and RX beam peaks (applicable if the enhanced test methodology does not need to perform beam peak search/spherical coverage test cases)</w:delText>
        </w:r>
      </w:del>
    </w:p>
    <w:p w14:paraId="5BA86B71" w14:textId="77777777" w:rsidR="003C5F49" w:rsidDel="00B138B8" w:rsidRDefault="003C5F49" w:rsidP="003C5F49">
      <w:pPr>
        <w:pStyle w:val="B2"/>
        <w:rPr>
          <w:del w:id="627" w:author="Apple Inc." w:date="2021-02-05T11:11:00Z"/>
        </w:rPr>
      </w:pPr>
      <w:del w:id="628" w:author="Apple Inc." w:date="2021-02-05T11:11:00Z">
        <w:r w:rsidDel="00B138B8">
          <w:delText>-</w:delText>
        </w:r>
        <w:r w:rsidDel="00B138B8">
          <w:tab/>
          <w:delText>Location of the active panels in any UL/DL test direction and the detailed locations of the panels within the DUT (applicable if the enhanced test methodology does need to perform beam peak search/spherical coverage test cases)</w:delText>
        </w:r>
      </w:del>
    </w:p>
    <w:p w14:paraId="672EB7FF" w14:textId="77777777" w:rsidR="003C5F49" w:rsidDel="00B138B8" w:rsidRDefault="003C5F49" w:rsidP="003C5F49">
      <w:pPr>
        <w:pStyle w:val="B1"/>
        <w:rPr>
          <w:del w:id="629" w:author="Apple Inc." w:date="2021-02-05T11:11:00Z"/>
        </w:rPr>
      </w:pPr>
      <w:del w:id="630" w:author="Apple Inc." w:date="2021-02-05T11:11:00Z">
        <w:r w:rsidDel="00B138B8">
          <w:delText>-</w:delText>
        </w:r>
        <w:r w:rsidDel="00B138B8">
          <w:tab/>
          <w:delText>For the “black box” configuration:</w:delText>
        </w:r>
      </w:del>
    </w:p>
    <w:p w14:paraId="0655ABB3" w14:textId="77777777" w:rsidR="003C5F49" w:rsidDel="00B138B8" w:rsidRDefault="003C5F49" w:rsidP="003C5F49">
      <w:pPr>
        <w:pStyle w:val="B2"/>
        <w:rPr>
          <w:del w:id="631" w:author="Apple Inc." w:date="2021-02-05T11:11:00Z"/>
        </w:rPr>
      </w:pPr>
      <w:del w:id="632" w:author="Apple Inc." w:date="2021-02-05T11:11:00Z">
        <w:r w:rsidRPr="00791DE1" w:rsidDel="00B138B8">
          <w:delText>-</w:delText>
        </w:r>
        <w:r w:rsidRPr="00791DE1" w:rsidDel="00B138B8">
          <w:tab/>
          <w:delText>No vendor declaration in terms of antenna panel locations is needed</w:delText>
        </w:r>
      </w:del>
    </w:p>
    <w:p w14:paraId="1FA8A162" w14:textId="77777777" w:rsidR="003C5F49" w:rsidRDefault="003C5F49" w:rsidP="003C5F49">
      <w:r>
        <w:t>Table 5.1.3-</w:t>
      </w:r>
      <w:del w:id="633" w:author="Apple Inc." w:date="2021-02-05T11:11:00Z">
        <w:r w:rsidDel="00B138B8">
          <w:delText xml:space="preserve">1 </w:delText>
        </w:r>
      </w:del>
      <w:ins w:id="634" w:author="Apple Inc." w:date="2021-02-05T11:11:00Z">
        <w:r w:rsidR="00B138B8">
          <w:t xml:space="preserve">4 </w:t>
        </w:r>
      </w:ins>
      <w:r>
        <w:t>summarizes t</w:t>
      </w:r>
      <w:r w:rsidRPr="00A43061">
        <w:t>he path loss comparison</w:t>
      </w:r>
      <w:r w:rsidRPr="00713049">
        <w:t xml:space="preserve"> </w:t>
      </w:r>
      <w:r>
        <w:t>between “white box” and “black box” configuration</w:t>
      </w:r>
      <w:r w:rsidRPr="00A43061">
        <w:t xml:space="preserve"> across IFF/DFF and NF system types</w:t>
      </w:r>
      <w:r>
        <w:t>.</w:t>
      </w:r>
    </w:p>
    <w:p w14:paraId="2343FEA6" w14:textId="77777777" w:rsidR="003C5F49" w:rsidRDefault="003C5F49" w:rsidP="003C5F49">
      <w:pPr>
        <w:pStyle w:val="TH"/>
      </w:pPr>
      <w:r w:rsidRPr="001C0CC4">
        <w:t>Table 5.1</w:t>
      </w:r>
      <w:r>
        <w:t>.3</w:t>
      </w:r>
      <w:r w:rsidRPr="001C0CC4">
        <w:t>-</w:t>
      </w:r>
      <w:del w:id="635" w:author="Apple Inc." w:date="2021-02-05T11:11:00Z">
        <w:r w:rsidDel="00B138B8">
          <w:delText>1</w:delText>
        </w:r>
      </w:del>
      <w:ins w:id="636" w:author="Apple Inc." w:date="2021-02-05T11:11:00Z">
        <w:r w:rsidR="00B138B8">
          <w:t>4</w:t>
        </w:r>
      </w:ins>
      <w:r w:rsidRPr="001C0CC4">
        <w:t xml:space="preserve">: </w:t>
      </w:r>
      <w:r>
        <w:t>P</w:t>
      </w:r>
      <w:r w:rsidRPr="00A43061">
        <w:t>ath loss comparison</w:t>
      </w:r>
      <w:r w:rsidRPr="00713049">
        <w:t xml:space="preserve"> </w:t>
      </w:r>
      <w:r>
        <w:t>between “white box” and “black box” configuration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37"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16"/>
        <w:gridCol w:w="2016"/>
        <w:gridCol w:w="2016"/>
        <w:gridCol w:w="2016"/>
        <w:gridCol w:w="2016"/>
        <w:tblGridChange w:id="638">
          <w:tblGrid>
            <w:gridCol w:w="2016"/>
            <w:gridCol w:w="2016"/>
            <w:gridCol w:w="2016"/>
            <w:gridCol w:w="2016"/>
            <w:gridCol w:w="2016"/>
          </w:tblGrid>
        </w:tblGridChange>
      </w:tblGrid>
      <w:tr w:rsidR="003C5F49" w14:paraId="23C91198" w14:textId="77777777" w:rsidTr="00AB382E">
        <w:trPr>
          <w:trHeight w:val="225"/>
          <w:jc w:val="center"/>
          <w:trPrChange w:id="639" w:author="Apple Inc." w:date="2021-02-05T13:14:00Z">
            <w:trPr>
              <w:trHeight w:val="225"/>
              <w:jc w:val="center"/>
            </w:trPr>
          </w:trPrChange>
        </w:trPr>
        <w:tc>
          <w:tcPr>
            <w:tcW w:w="2016" w:type="dxa"/>
            <w:vMerge w:val="restart"/>
            <w:tcBorders>
              <w:top w:val="single" w:sz="4" w:space="0" w:color="auto"/>
              <w:left w:val="single" w:sz="4" w:space="0" w:color="auto"/>
              <w:right w:val="single" w:sz="4" w:space="0" w:color="auto"/>
            </w:tcBorders>
            <w:shd w:val="clear" w:color="auto" w:fill="D9D9D9" w:themeFill="background1" w:themeFillShade="D9"/>
            <w:tcPrChange w:id="640" w:author="Apple Inc." w:date="2021-02-05T13:14:00Z">
              <w:tcPr>
                <w:tcW w:w="2016" w:type="dxa"/>
                <w:vMerge w:val="restart"/>
                <w:tcBorders>
                  <w:top w:val="single" w:sz="4" w:space="0" w:color="auto"/>
                  <w:left w:val="single" w:sz="4" w:space="0" w:color="auto"/>
                  <w:right w:val="single" w:sz="4" w:space="0" w:color="auto"/>
                </w:tcBorders>
              </w:tcPr>
            </w:tcPrChange>
          </w:tcPr>
          <w:p w14:paraId="028CFC2D" w14:textId="77777777" w:rsidR="003C5F49" w:rsidRDefault="003C5F49" w:rsidP="00FF366E">
            <w:pPr>
              <w:pStyle w:val="TAH"/>
            </w:pPr>
            <w:r>
              <w:t>f (GHz)</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1" w:author="Apple Inc." w:date="2021-02-05T13:14:00Z">
              <w:tcPr>
                <w:tcW w:w="4032" w:type="dxa"/>
                <w:gridSpan w:val="2"/>
                <w:tcBorders>
                  <w:top w:val="single" w:sz="4" w:space="0" w:color="auto"/>
                  <w:left w:val="single" w:sz="4" w:space="0" w:color="auto"/>
                  <w:bottom w:val="single" w:sz="4" w:space="0" w:color="auto"/>
                  <w:right w:val="single" w:sz="4" w:space="0" w:color="auto"/>
                </w:tcBorders>
              </w:tcPr>
            </w:tcPrChange>
          </w:tcPr>
          <w:p w14:paraId="75B303F7" w14:textId="77777777" w:rsidR="003C5F49" w:rsidRDefault="003C5F49" w:rsidP="00FF366E">
            <w:pPr>
              <w:pStyle w:val="TAH"/>
            </w:pPr>
            <w:r>
              <w:t>Antenna Config. 1, 2, and 3</w:t>
            </w:r>
            <w:r>
              <w:br/>
              <w:t xml:space="preserve">- BLACK BOX -  </w:t>
            </w:r>
          </w:p>
          <w:p w14:paraId="6FAC0EB8" w14:textId="77777777" w:rsidR="003C5F49" w:rsidRDefault="003C5F49" w:rsidP="00FF366E">
            <w:pPr>
              <w:pStyle w:val="TAH"/>
            </w:pPr>
            <w:r>
              <w:t>(PC3 Devices: D=5cm)</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2" w:author="Apple Inc." w:date="2021-02-05T13:14:00Z">
              <w:tcPr>
                <w:tcW w:w="4032" w:type="dxa"/>
                <w:gridSpan w:val="2"/>
                <w:tcBorders>
                  <w:top w:val="single" w:sz="4" w:space="0" w:color="auto"/>
                  <w:left w:val="single" w:sz="4" w:space="0" w:color="auto"/>
                  <w:bottom w:val="single" w:sz="4" w:space="0" w:color="auto"/>
                  <w:right w:val="single" w:sz="4" w:space="0" w:color="auto"/>
                </w:tcBorders>
              </w:tcPr>
            </w:tcPrChange>
          </w:tcPr>
          <w:p w14:paraId="36BDA0A8" w14:textId="77777777" w:rsidR="003C5F49" w:rsidRDefault="003C5F49" w:rsidP="00FF366E">
            <w:pPr>
              <w:pStyle w:val="TAH"/>
            </w:pPr>
            <w:r w:rsidRPr="00BF5647">
              <w:t>Antenna Config. 1 and 2</w:t>
            </w:r>
            <w:r w:rsidRPr="00BF5647">
              <w:br/>
              <w:t xml:space="preserve">- WHITE BOX - </w:t>
            </w:r>
            <w:r w:rsidRPr="00BF5647">
              <w:br/>
              <w:t>(PC3 Devices: D=5cm)</w:t>
            </w:r>
          </w:p>
        </w:tc>
      </w:tr>
      <w:tr w:rsidR="003C5F49" w14:paraId="66759240" w14:textId="77777777" w:rsidTr="00AB382E">
        <w:trPr>
          <w:trHeight w:val="225"/>
          <w:jc w:val="center"/>
          <w:trPrChange w:id="643" w:author="Apple Inc." w:date="2021-02-05T13:14:00Z">
            <w:trPr>
              <w:trHeight w:val="225"/>
              <w:jc w:val="center"/>
            </w:trPr>
          </w:trPrChange>
        </w:trPr>
        <w:tc>
          <w:tcPr>
            <w:tcW w:w="2016" w:type="dxa"/>
            <w:vMerge/>
            <w:tcBorders>
              <w:left w:val="single" w:sz="4" w:space="0" w:color="auto"/>
              <w:right w:val="single" w:sz="4" w:space="0" w:color="auto"/>
            </w:tcBorders>
            <w:shd w:val="clear" w:color="auto" w:fill="D9D9D9" w:themeFill="background1" w:themeFillShade="D9"/>
            <w:tcPrChange w:id="644" w:author="Apple Inc." w:date="2021-02-05T13:14:00Z">
              <w:tcPr>
                <w:tcW w:w="2016" w:type="dxa"/>
                <w:vMerge/>
                <w:tcBorders>
                  <w:left w:val="single" w:sz="4" w:space="0" w:color="auto"/>
                  <w:right w:val="single" w:sz="4" w:space="0" w:color="auto"/>
                </w:tcBorders>
              </w:tcPr>
            </w:tcPrChange>
          </w:tcPr>
          <w:p w14:paraId="73B4AF69" w14:textId="77777777"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5"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75BA3C03" w14:textId="77777777" w:rsidR="003C5F49" w:rsidRDefault="003C5F49" w:rsidP="00FF366E">
            <w:pPr>
              <w:pStyle w:val="TAH"/>
            </w:pPr>
            <w:r>
              <w:t>IFF/DFF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6"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049D3C73" w14:textId="77777777" w:rsidR="003C5F49" w:rsidRDefault="003C5F49" w:rsidP="00FF366E">
            <w:pPr>
              <w:pStyle w:val="TAH"/>
            </w:pPr>
            <w:r>
              <w:t>NF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7"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1F24B6E9" w14:textId="77777777" w:rsidR="003C5F49" w:rsidRDefault="003C5F49" w:rsidP="00FF366E">
            <w:pPr>
              <w:pStyle w:val="TAH"/>
            </w:pPr>
            <w:r>
              <w:t>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8"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5E89C5C9" w14:textId="77777777" w:rsidR="003C5F49" w:rsidRDefault="003C5F49" w:rsidP="00FF366E">
            <w:pPr>
              <w:pStyle w:val="TAH"/>
            </w:pPr>
            <w:r>
              <w:t>NF</w:t>
            </w:r>
          </w:p>
        </w:tc>
      </w:tr>
      <w:tr w:rsidR="003C5F49" w14:paraId="75B05007" w14:textId="77777777" w:rsidTr="00AB382E">
        <w:trPr>
          <w:trHeight w:val="225"/>
          <w:jc w:val="center"/>
          <w:trPrChange w:id="649" w:author="Apple Inc." w:date="2021-02-05T13:14:00Z">
            <w:trPr>
              <w:trHeight w:val="225"/>
              <w:jc w:val="center"/>
            </w:trPr>
          </w:trPrChange>
        </w:trPr>
        <w:tc>
          <w:tcPr>
            <w:tcW w:w="2016" w:type="dxa"/>
            <w:vMerge/>
            <w:tcBorders>
              <w:left w:val="single" w:sz="4" w:space="0" w:color="auto"/>
              <w:bottom w:val="single" w:sz="4" w:space="0" w:color="auto"/>
              <w:right w:val="single" w:sz="4" w:space="0" w:color="auto"/>
            </w:tcBorders>
            <w:shd w:val="clear" w:color="auto" w:fill="D9D9D9" w:themeFill="background1" w:themeFillShade="D9"/>
            <w:tcPrChange w:id="650" w:author="Apple Inc." w:date="2021-02-05T13:14:00Z">
              <w:tcPr>
                <w:tcW w:w="2016" w:type="dxa"/>
                <w:vMerge/>
                <w:tcBorders>
                  <w:left w:val="single" w:sz="4" w:space="0" w:color="auto"/>
                  <w:bottom w:val="single" w:sz="4" w:space="0" w:color="auto"/>
                  <w:right w:val="single" w:sz="4" w:space="0" w:color="auto"/>
                </w:tcBorders>
              </w:tcPr>
            </w:tcPrChange>
          </w:tcPr>
          <w:p w14:paraId="4778801C" w14:textId="77777777"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51"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74D78A5C" w14:textId="77777777" w:rsidR="003C5F49" w:rsidRDefault="003C5F49" w:rsidP="00FF366E">
            <w:pPr>
              <w:pStyle w:val="TAH"/>
            </w:pPr>
            <w:r w:rsidRPr="00BF5647">
              <w:t>Path Loss with 1m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52"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0BE3E39C" w14:textId="77777777" w:rsidR="003C5F49" w:rsidRDefault="003C5F49" w:rsidP="00FF366E">
            <w:pPr>
              <w:pStyle w:val="TAH"/>
            </w:pPr>
            <w:r w:rsidRPr="009844CB">
              <w:t>Path Loss with 0.22m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53"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409F98A3" w14:textId="77777777" w:rsidR="003C5F49" w:rsidRDefault="003C5F49" w:rsidP="00FF366E">
            <w:pPr>
              <w:pStyle w:val="TAH"/>
            </w:pPr>
            <w:r w:rsidRPr="009844CB">
              <w:t>Path Loss with 0.88m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54"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45AF6B33" w14:textId="77777777" w:rsidR="003C5F49" w:rsidRDefault="003C5F49" w:rsidP="00FF366E">
            <w:pPr>
              <w:pStyle w:val="TAH"/>
            </w:pPr>
            <w:r w:rsidRPr="009844CB">
              <w:t>Path Loss with 0.28m range length</w:t>
            </w:r>
          </w:p>
        </w:tc>
      </w:tr>
      <w:tr w:rsidR="003C5F49" w14:paraId="4B53CAC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07FB07D8" w14:textId="77777777" w:rsidR="003C5F49" w:rsidRPr="00BF5647" w:rsidRDefault="003C5F49" w:rsidP="00FF366E">
            <w:pPr>
              <w:pStyle w:val="TAL"/>
            </w:pPr>
            <w:r w:rsidRPr="00BF5647">
              <w:t>24.25</w:t>
            </w:r>
          </w:p>
        </w:tc>
        <w:tc>
          <w:tcPr>
            <w:tcW w:w="2016" w:type="dxa"/>
            <w:tcBorders>
              <w:top w:val="single" w:sz="4" w:space="0" w:color="auto"/>
              <w:left w:val="single" w:sz="4" w:space="0" w:color="auto"/>
              <w:bottom w:val="single" w:sz="4" w:space="0" w:color="auto"/>
              <w:right w:val="single" w:sz="4" w:space="0" w:color="auto"/>
            </w:tcBorders>
            <w:vAlign w:val="bottom"/>
          </w:tcPr>
          <w:p w14:paraId="4468A124" w14:textId="77777777" w:rsidR="003C5F49" w:rsidRPr="00BF5647" w:rsidRDefault="003C5F49" w:rsidP="00FF366E">
            <w:pPr>
              <w:pStyle w:val="TAL"/>
            </w:pPr>
            <w:r w:rsidRPr="00BF5647">
              <w:t>60.16</w:t>
            </w:r>
          </w:p>
        </w:tc>
        <w:tc>
          <w:tcPr>
            <w:tcW w:w="2016" w:type="dxa"/>
            <w:tcBorders>
              <w:top w:val="single" w:sz="4" w:space="0" w:color="auto"/>
              <w:left w:val="single" w:sz="4" w:space="0" w:color="auto"/>
              <w:bottom w:val="single" w:sz="4" w:space="0" w:color="auto"/>
              <w:right w:val="single" w:sz="4" w:space="0" w:color="auto"/>
            </w:tcBorders>
            <w:vAlign w:val="bottom"/>
          </w:tcPr>
          <w:p w14:paraId="7CFABA57" w14:textId="77777777" w:rsidR="003C5F49" w:rsidRPr="00BF5647" w:rsidRDefault="003C5F49" w:rsidP="00FF366E">
            <w:pPr>
              <w:pStyle w:val="TAL"/>
            </w:pPr>
            <w:r w:rsidRPr="00BF5647">
              <w:t>46.86</w:t>
            </w:r>
          </w:p>
        </w:tc>
        <w:tc>
          <w:tcPr>
            <w:tcW w:w="2016" w:type="dxa"/>
            <w:tcBorders>
              <w:top w:val="single" w:sz="4" w:space="0" w:color="auto"/>
              <w:left w:val="single" w:sz="4" w:space="0" w:color="auto"/>
              <w:bottom w:val="single" w:sz="4" w:space="0" w:color="auto"/>
              <w:right w:val="single" w:sz="4" w:space="0" w:color="auto"/>
            </w:tcBorders>
            <w:vAlign w:val="bottom"/>
          </w:tcPr>
          <w:p w14:paraId="39CB9AC2" w14:textId="77777777" w:rsidR="003C5F49" w:rsidRPr="00BF5647" w:rsidRDefault="003C5F49" w:rsidP="00FF366E">
            <w:pPr>
              <w:pStyle w:val="TAL"/>
            </w:pPr>
            <w:r w:rsidRPr="00BF5647">
              <w:t>59.01</w:t>
            </w:r>
          </w:p>
        </w:tc>
        <w:tc>
          <w:tcPr>
            <w:tcW w:w="2016" w:type="dxa"/>
            <w:tcBorders>
              <w:top w:val="single" w:sz="4" w:space="0" w:color="auto"/>
              <w:left w:val="single" w:sz="4" w:space="0" w:color="auto"/>
              <w:bottom w:val="single" w:sz="4" w:space="0" w:color="auto"/>
              <w:right w:val="single" w:sz="4" w:space="0" w:color="auto"/>
            </w:tcBorders>
            <w:vAlign w:val="bottom"/>
          </w:tcPr>
          <w:p w14:paraId="52FCE7C1" w14:textId="77777777" w:rsidR="003C5F49" w:rsidRPr="00BF5647" w:rsidRDefault="003C5F49" w:rsidP="00FF366E">
            <w:pPr>
              <w:pStyle w:val="TAL"/>
            </w:pPr>
            <w:r w:rsidRPr="00BF5647">
              <w:t>48.93</w:t>
            </w:r>
          </w:p>
        </w:tc>
      </w:tr>
      <w:tr w:rsidR="003C5F49" w14:paraId="4480855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689805B1" w14:textId="77777777" w:rsidR="003C5F49" w:rsidRPr="00BF5647" w:rsidRDefault="003C5F49" w:rsidP="00FF366E">
            <w:pPr>
              <w:pStyle w:val="TAL"/>
            </w:pPr>
            <w:r w:rsidRPr="00BF5647">
              <w:t>30</w:t>
            </w:r>
          </w:p>
        </w:tc>
        <w:tc>
          <w:tcPr>
            <w:tcW w:w="2016" w:type="dxa"/>
            <w:tcBorders>
              <w:top w:val="single" w:sz="4" w:space="0" w:color="auto"/>
              <w:left w:val="single" w:sz="4" w:space="0" w:color="auto"/>
              <w:bottom w:val="single" w:sz="4" w:space="0" w:color="auto"/>
              <w:right w:val="single" w:sz="4" w:space="0" w:color="auto"/>
            </w:tcBorders>
            <w:vAlign w:val="bottom"/>
          </w:tcPr>
          <w:p w14:paraId="2B1F54BB" w14:textId="77777777" w:rsidR="003C5F49" w:rsidRPr="00BF5647" w:rsidRDefault="003C5F49" w:rsidP="00FF366E">
            <w:pPr>
              <w:pStyle w:val="TAL"/>
            </w:pPr>
            <w:r w:rsidRPr="00BF5647">
              <w:t>62.01</w:t>
            </w:r>
          </w:p>
        </w:tc>
        <w:tc>
          <w:tcPr>
            <w:tcW w:w="2016" w:type="dxa"/>
            <w:tcBorders>
              <w:top w:val="single" w:sz="4" w:space="0" w:color="auto"/>
              <w:left w:val="single" w:sz="4" w:space="0" w:color="auto"/>
              <w:bottom w:val="single" w:sz="4" w:space="0" w:color="auto"/>
              <w:right w:val="single" w:sz="4" w:space="0" w:color="auto"/>
            </w:tcBorders>
            <w:vAlign w:val="bottom"/>
          </w:tcPr>
          <w:p w14:paraId="6C026651" w14:textId="77777777" w:rsidR="003C5F49" w:rsidRPr="00BF5647" w:rsidRDefault="003C5F49" w:rsidP="00FF366E">
            <w:pPr>
              <w:pStyle w:val="TAL"/>
            </w:pPr>
            <w:r w:rsidRPr="00BF5647">
              <w:t>48.71</w:t>
            </w:r>
          </w:p>
        </w:tc>
        <w:tc>
          <w:tcPr>
            <w:tcW w:w="2016" w:type="dxa"/>
            <w:tcBorders>
              <w:top w:val="single" w:sz="4" w:space="0" w:color="auto"/>
              <w:left w:val="single" w:sz="4" w:space="0" w:color="auto"/>
              <w:bottom w:val="single" w:sz="4" w:space="0" w:color="auto"/>
              <w:right w:val="single" w:sz="4" w:space="0" w:color="auto"/>
            </w:tcBorders>
            <w:vAlign w:val="bottom"/>
          </w:tcPr>
          <w:p w14:paraId="331C3035" w14:textId="77777777" w:rsidR="003C5F49" w:rsidRPr="00BF5647" w:rsidRDefault="003C5F49" w:rsidP="00FF366E">
            <w:pPr>
              <w:pStyle w:val="TAL"/>
            </w:pPr>
            <w:r w:rsidRPr="00BF5647">
              <w:t>60.85</w:t>
            </w:r>
          </w:p>
        </w:tc>
        <w:tc>
          <w:tcPr>
            <w:tcW w:w="2016" w:type="dxa"/>
            <w:tcBorders>
              <w:top w:val="single" w:sz="4" w:space="0" w:color="auto"/>
              <w:left w:val="single" w:sz="4" w:space="0" w:color="auto"/>
              <w:bottom w:val="single" w:sz="4" w:space="0" w:color="auto"/>
              <w:right w:val="single" w:sz="4" w:space="0" w:color="auto"/>
            </w:tcBorders>
            <w:vAlign w:val="bottom"/>
          </w:tcPr>
          <w:p w14:paraId="5B72219E" w14:textId="77777777" w:rsidR="003C5F49" w:rsidRPr="00BF5647" w:rsidRDefault="003C5F49" w:rsidP="00FF366E">
            <w:pPr>
              <w:pStyle w:val="TAL"/>
            </w:pPr>
            <w:r w:rsidRPr="00BF5647">
              <w:t>50.78</w:t>
            </w:r>
          </w:p>
        </w:tc>
      </w:tr>
      <w:tr w:rsidR="003C5F49" w:rsidRPr="00AB3795" w14:paraId="4DB9C485"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118907E5" w14:textId="77777777" w:rsidR="003C5F49" w:rsidRPr="00BF5647" w:rsidRDefault="003C5F49" w:rsidP="00FF366E">
            <w:pPr>
              <w:pStyle w:val="TAL"/>
            </w:pPr>
            <w:r w:rsidRPr="00BF5647">
              <w:t>40</w:t>
            </w:r>
          </w:p>
        </w:tc>
        <w:tc>
          <w:tcPr>
            <w:tcW w:w="2016" w:type="dxa"/>
            <w:tcBorders>
              <w:top w:val="single" w:sz="4" w:space="0" w:color="auto"/>
              <w:left w:val="single" w:sz="4" w:space="0" w:color="auto"/>
              <w:bottom w:val="single" w:sz="4" w:space="0" w:color="auto"/>
              <w:right w:val="single" w:sz="4" w:space="0" w:color="auto"/>
            </w:tcBorders>
            <w:vAlign w:val="bottom"/>
          </w:tcPr>
          <w:p w14:paraId="51009E21" w14:textId="77777777" w:rsidR="003C5F49" w:rsidRPr="00BF5647" w:rsidRDefault="003C5F49" w:rsidP="00FF366E">
            <w:pPr>
              <w:pStyle w:val="TAL"/>
            </w:pPr>
            <w:r w:rsidRPr="00BF5647">
              <w:t>64.51</w:t>
            </w:r>
          </w:p>
        </w:tc>
        <w:tc>
          <w:tcPr>
            <w:tcW w:w="2016" w:type="dxa"/>
            <w:tcBorders>
              <w:top w:val="single" w:sz="4" w:space="0" w:color="auto"/>
              <w:left w:val="single" w:sz="4" w:space="0" w:color="auto"/>
              <w:bottom w:val="single" w:sz="4" w:space="0" w:color="auto"/>
              <w:right w:val="single" w:sz="4" w:space="0" w:color="auto"/>
            </w:tcBorders>
            <w:vAlign w:val="bottom"/>
          </w:tcPr>
          <w:p w14:paraId="1FBF2BD6" w14:textId="77777777" w:rsidR="003C5F49" w:rsidRPr="00BF5647" w:rsidRDefault="003C5F49" w:rsidP="00FF366E">
            <w:pPr>
              <w:pStyle w:val="TAL"/>
            </w:pPr>
            <w:r w:rsidRPr="00BF5647">
              <w:t>51.21</w:t>
            </w:r>
          </w:p>
        </w:tc>
        <w:tc>
          <w:tcPr>
            <w:tcW w:w="2016" w:type="dxa"/>
            <w:tcBorders>
              <w:top w:val="single" w:sz="4" w:space="0" w:color="auto"/>
              <w:left w:val="single" w:sz="4" w:space="0" w:color="auto"/>
              <w:bottom w:val="single" w:sz="4" w:space="0" w:color="auto"/>
              <w:right w:val="single" w:sz="4" w:space="0" w:color="auto"/>
            </w:tcBorders>
            <w:vAlign w:val="bottom"/>
          </w:tcPr>
          <w:p w14:paraId="04016E0A" w14:textId="77777777" w:rsidR="003C5F49" w:rsidRPr="00BF5647" w:rsidRDefault="003C5F49" w:rsidP="00FF366E">
            <w:pPr>
              <w:pStyle w:val="TAL"/>
            </w:pPr>
            <w:r w:rsidRPr="00BF5647">
              <w:t>63.35</w:t>
            </w:r>
          </w:p>
        </w:tc>
        <w:tc>
          <w:tcPr>
            <w:tcW w:w="2016" w:type="dxa"/>
            <w:tcBorders>
              <w:top w:val="single" w:sz="4" w:space="0" w:color="auto"/>
              <w:left w:val="single" w:sz="4" w:space="0" w:color="auto"/>
              <w:bottom w:val="single" w:sz="4" w:space="0" w:color="auto"/>
              <w:right w:val="single" w:sz="4" w:space="0" w:color="auto"/>
            </w:tcBorders>
            <w:vAlign w:val="bottom"/>
          </w:tcPr>
          <w:p w14:paraId="45E71913" w14:textId="77777777" w:rsidR="003C5F49" w:rsidRPr="00BF5647" w:rsidRDefault="003C5F49" w:rsidP="00FF366E">
            <w:pPr>
              <w:pStyle w:val="TAL"/>
            </w:pPr>
            <w:r w:rsidRPr="00BF5647">
              <w:t>53.28</w:t>
            </w:r>
          </w:p>
        </w:tc>
      </w:tr>
      <w:tr w:rsidR="003C5F49" w:rsidRPr="00AB3795" w14:paraId="367BA329"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6AB4FB41" w14:textId="77777777" w:rsidR="003C5F49" w:rsidRPr="00BF5647" w:rsidRDefault="003C5F49" w:rsidP="00FF366E">
            <w:pPr>
              <w:pStyle w:val="TAL"/>
            </w:pPr>
            <w:r w:rsidRPr="00BF5647">
              <w:t>43.5</w:t>
            </w:r>
          </w:p>
        </w:tc>
        <w:tc>
          <w:tcPr>
            <w:tcW w:w="2016" w:type="dxa"/>
            <w:tcBorders>
              <w:top w:val="single" w:sz="4" w:space="0" w:color="auto"/>
              <w:left w:val="single" w:sz="4" w:space="0" w:color="auto"/>
              <w:bottom w:val="single" w:sz="4" w:space="0" w:color="auto"/>
              <w:right w:val="single" w:sz="4" w:space="0" w:color="auto"/>
            </w:tcBorders>
            <w:vAlign w:val="bottom"/>
          </w:tcPr>
          <w:p w14:paraId="3C17DDC1" w14:textId="77777777" w:rsidR="003C5F49" w:rsidRPr="00BF5647" w:rsidRDefault="003C5F49" w:rsidP="00FF366E">
            <w:pPr>
              <w:pStyle w:val="TAL"/>
            </w:pPr>
            <w:r w:rsidRPr="00BF5647">
              <w:t>65.24</w:t>
            </w:r>
          </w:p>
        </w:tc>
        <w:tc>
          <w:tcPr>
            <w:tcW w:w="2016" w:type="dxa"/>
            <w:tcBorders>
              <w:top w:val="single" w:sz="4" w:space="0" w:color="auto"/>
              <w:left w:val="single" w:sz="4" w:space="0" w:color="auto"/>
              <w:bottom w:val="single" w:sz="4" w:space="0" w:color="auto"/>
              <w:right w:val="single" w:sz="4" w:space="0" w:color="auto"/>
            </w:tcBorders>
            <w:vAlign w:val="bottom"/>
          </w:tcPr>
          <w:p w14:paraId="7AA31997" w14:textId="77777777" w:rsidR="003C5F49" w:rsidRPr="00BF5647" w:rsidRDefault="003C5F49" w:rsidP="00FF366E">
            <w:pPr>
              <w:pStyle w:val="TAL"/>
            </w:pPr>
            <w:r w:rsidRPr="00BF5647">
              <w:t>51.94</w:t>
            </w:r>
          </w:p>
        </w:tc>
        <w:tc>
          <w:tcPr>
            <w:tcW w:w="2016" w:type="dxa"/>
            <w:tcBorders>
              <w:top w:val="single" w:sz="4" w:space="0" w:color="auto"/>
              <w:left w:val="single" w:sz="4" w:space="0" w:color="auto"/>
              <w:bottom w:val="single" w:sz="4" w:space="0" w:color="auto"/>
              <w:right w:val="single" w:sz="4" w:space="0" w:color="auto"/>
            </w:tcBorders>
            <w:vAlign w:val="bottom"/>
          </w:tcPr>
          <w:p w14:paraId="5E19A5F2" w14:textId="77777777" w:rsidR="003C5F49" w:rsidRPr="00BF5647" w:rsidRDefault="003C5F49" w:rsidP="00FF366E">
            <w:pPr>
              <w:pStyle w:val="TAL"/>
            </w:pPr>
            <w:r w:rsidRPr="00BF5647">
              <w:t>64.08</w:t>
            </w:r>
          </w:p>
        </w:tc>
        <w:tc>
          <w:tcPr>
            <w:tcW w:w="2016" w:type="dxa"/>
            <w:tcBorders>
              <w:top w:val="single" w:sz="4" w:space="0" w:color="auto"/>
              <w:left w:val="single" w:sz="4" w:space="0" w:color="auto"/>
              <w:bottom w:val="single" w:sz="4" w:space="0" w:color="auto"/>
              <w:right w:val="single" w:sz="4" w:space="0" w:color="auto"/>
            </w:tcBorders>
            <w:vAlign w:val="bottom"/>
          </w:tcPr>
          <w:p w14:paraId="19002AEE" w14:textId="77777777" w:rsidR="003C5F49" w:rsidRPr="00BF5647" w:rsidRDefault="003C5F49" w:rsidP="00FF366E">
            <w:pPr>
              <w:pStyle w:val="TAL"/>
            </w:pPr>
            <w:r w:rsidRPr="00BF5647">
              <w:t>54.00</w:t>
            </w:r>
          </w:p>
        </w:tc>
      </w:tr>
      <w:tr w:rsidR="003C5F49" w:rsidRPr="00AB3795" w14:paraId="624B575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402F264C" w14:textId="77777777" w:rsidR="003C5F49" w:rsidRPr="00BF5647" w:rsidRDefault="003C5F49" w:rsidP="00FF366E">
            <w:pPr>
              <w:pStyle w:val="TAL"/>
            </w:pPr>
            <w:r w:rsidRPr="00BF5647">
              <w:t>52.6</w:t>
            </w:r>
          </w:p>
        </w:tc>
        <w:tc>
          <w:tcPr>
            <w:tcW w:w="2016" w:type="dxa"/>
            <w:tcBorders>
              <w:top w:val="single" w:sz="4" w:space="0" w:color="auto"/>
              <w:left w:val="single" w:sz="4" w:space="0" w:color="auto"/>
              <w:bottom w:val="single" w:sz="4" w:space="0" w:color="auto"/>
              <w:right w:val="single" w:sz="4" w:space="0" w:color="auto"/>
            </w:tcBorders>
            <w:vAlign w:val="bottom"/>
          </w:tcPr>
          <w:p w14:paraId="6BDD199C" w14:textId="77777777" w:rsidR="003C5F49" w:rsidRPr="00BF5647" w:rsidRDefault="003C5F49" w:rsidP="00FF366E">
            <w:pPr>
              <w:pStyle w:val="TAL"/>
            </w:pPr>
            <w:r w:rsidRPr="00BF5647">
              <w:t>66.89</w:t>
            </w:r>
          </w:p>
        </w:tc>
        <w:tc>
          <w:tcPr>
            <w:tcW w:w="2016" w:type="dxa"/>
            <w:tcBorders>
              <w:top w:val="single" w:sz="4" w:space="0" w:color="auto"/>
              <w:left w:val="single" w:sz="4" w:space="0" w:color="auto"/>
              <w:bottom w:val="single" w:sz="4" w:space="0" w:color="auto"/>
              <w:right w:val="single" w:sz="4" w:space="0" w:color="auto"/>
            </w:tcBorders>
            <w:vAlign w:val="bottom"/>
          </w:tcPr>
          <w:p w14:paraId="1C2C5402" w14:textId="77777777" w:rsidR="003C5F49" w:rsidRPr="00BF5647" w:rsidRDefault="003C5F49" w:rsidP="00FF366E">
            <w:pPr>
              <w:pStyle w:val="TAL"/>
            </w:pPr>
            <w:r w:rsidRPr="00BF5647">
              <w:t>53.59</w:t>
            </w:r>
          </w:p>
        </w:tc>
        <w:tc>
          <w:tcPr>
            <w:tcW w:w="2016" w:type="dxa"/>
            <w:tcBorders>
              <w:top w:val="single" w:sz="4" w:space="0" w:color="auto"/>
              <w:left w:val="single" w:sz="4" w:space="0" w:color="auto"/>
              <w:bottom w:val="single" w:sz="4" w:space="0" w:color="auto"/>
              <w:right w:val="single" w:sz="4" w:space="0" w:color="auto"/>
            </w:tcBorders>
            <w:vAlign w:val="bottom"/>
          </w:tcPr>
          <w:p w14:paraId="6B9F9E93" w14:textId="77777777" w:rsidR="003C5F49" w:rsidRPr="00BF5647" w:rsidRDefault="003C5F49" w:rsidP="00FF366E">
            <w:pPr>
              <w:pStyle w:val="TAL"/>
            </w:pPr>
            <w:r w:rsidRPr="00BF5647">
              <w:t>65.73</w:t>
            </w:r>
          </w:p>
        </w:tc>
        <w:tc>
          <w:tcPr>
            <w:tcW w:w="2016" w:type="dxa"/>
            <w:tcBorders>
              <w:top w:val="single" w:sz="4" w:space="0" w:color="auto"/>
              <w:left w:val="single" w:sz="4" w:space="0" w:color="auto"/>
              <w:bottom w:val="single" w:sz="4" w:space="0" w:color="auto"/>
              <w:right w:val="single" w:sz="4" w:space="0" w:color="auto"/>
            </w:tcBorders>
            <w:vAlign w:val="bottom"/>
          </w:tcPr>
          <w:p w14:paraId="6593630A" w14:textId="77777777" w:rsidR="003C5F49" w:rsidRPr="00BF5647" w:rsidRDefault="003C5F49" w:rsidP="00FF366E">
            <w:pPr>
              <w:pStyle w:val="TAL"/>
            </w:pPr>
            <w:r w:rsidRPr="00BF5647">
              <w:t>55.65</w:t>
            </w:r>
          </w:p>
        </w:tc>
      </w:tr>
    </w:tbl>
    <w:p w14:paraId="7F6377BA" w14:textId="77777777" w:rsidR="003C5F49" w:rsidRDefault="003C5F49" w:rsidP="003C5F49"/>
    <w:p w14:paraId="25F51ED2" w14:textId="77777777" w:rsidR="003C5F49" w:rsidRDefault="003C5F49" w:rsidP="003C5F49">
      <w:pPr>
        <w:rPr>
          <w:ins w:id="655" w:author="Apple Inc." w:date="2021-02-05T11:12:00Z"/>
        </w:rPr>
      </w:pPr>
      <w:r>
        <w:t>Based on the analysis shown in Table 5.1.3-</w:t>
      </w:r>
      <w:del w:id="656" w:author="Apple Inc." w:date="2021-02-05T11:12:00Z">
        <w:r w:rsidDel="00B138B8">
          <w:delText>1</w:delText>
        </w:r>
      </w:del>
      <w:ins w:id="657" w:author="Apple Inc." w:date="2021-02-05T11:12:00Z">
        <w:r w:rsidR="00B138B8">
          <w:t>4</w:t>
        </w:r>
      </w:ins>
      <w:r>
        <w:t>, it can be concluded that a “white box” is not deemed a feasible enhancement of the methodology.</w:t>
      </w:r>
    </w:p>
    <w:p w14:paraId="47AC28B1" w14:textId="77777777" w:rsidR="00B138B8" w:rsidRDefault="00B138B8" w:rsidP="003C5F49">
      <w:ins w:id="658" w:author="Apple Inc." w:date="2021-02-05T11:12:00Z">
        <w:r w:rsidRPr="00B138B8">
          <w:t>Additionally, since the beam peak searches and the spherical coverage test cases are not part of the low UL/high DL power test cases and given the complexity of the vendor declaration of the extensive black&amp;white-box approach, it can be concluded that the extensive black&amp;white-box approach is not deemed a feasible enhancement of the methodology.</w:t>
        </w:r>
      </w:ins>
    </w:p>
    <w:p w14:paraId="32A1F64D" w14:textId="77777777" w:rsidR="003C5F49" w:rsidRDefault="00B138B8" w:rsidP="003C5F49">
      <w:ins w:id="659" w:author="Apple Inc." w:date="2021-02-05T11:12:00Z">
        <w:r>
          <w:t>I</w:t>
        </w:r>
      </w:ins>
      <w:r w:rsidR="003C5F49" w:rsidRPr="00304108">
        <w:t xml:space="preserve">n a </w:t>
      </w:r>
      <w:r w:rsidR="003C5F49">
        <w:t>NF</w:t>
      </w:r>
      <w:r w:rsidR="003C5F49" w:rsidRPr="00304108">
        <w:t xml:space="preserve"> system, the NF TX </w:t>
      </w:r>
      <w:r w:rsidR="003C5F49">
        <w:t>beam peak (BP)</w:t>
      </w:r>
      <w:r w:rsidR="003C5F49" w:rsidRPr="00304108">
        <w:t xml:space="preserve"> direction for an offset antenna is not necessarily the same as the FF TX BP direction; however, the knowledge of the antenna phase centre offset can be leveraged to measure at the NF BP direction as illustrated</w:t>
      </w:r>
      <w:r w:rsidR="003C5F49">
        <w:t xml:space="preserve"> in Figure 5.1.3-1</w:t>
      </w:r>
      <w:ins w:id="660" w:author="Apple Inc." w:date="2021-02-05T11:12:00Z">
        <w:r>
          <w:t>2</w:t>
        </w:r>
      </w:ins>
      <w:r w:rsidR="003C5F49">
        <w:t xml:space="preserve"> below.</w:t>
      </w:r>
      <w:del w:id="661" w:author="Apple Inc." w:date="2021-02-05T11:12:00Z">
        <w:r w:rsidR="003C5F49" w:rsidDel="00B138B8">
          <w:delText xml:space="preserve"> </w:delText>
        </w:r>
      </w:del>
      <w:r w:rsidR="003C5F49">
        <w:t xml:space="preserve"> </w:t>
      </w:r>
      <w:del w:id="662" w:author="Apple Inc." w:date="2021-02-05T11:12:00Z">
        <w:r w:rsidR="003C5F49" w:rsidRPr="00CD4195" w:rsidDel="00B138B8">
          <w:delText xml:space="preserve">Unlike the </w:delText>
        </w:r>
        <w:r w:rsidR="003C5F49" w:rsidDel="00B138B8">
          <w:delText>“</w:delText>
        </w:r>
        <w:r w:rsidR="003C5F49" w:rsidRPr="00CD4195" w:rsidDel="00B138B8">
          <w:delText>black</w:delText>
        </w:r>
        <w:r w:rsidR="003C5F49" w:rsidDel="00B138B8">
          <w:delText xml:space="preserve"> </w:delText>
        </w:r>
        <w:r w:rsidR="003C5F49" w:rsidRPr="00CD4195" w:rsidDel="00B138B8">
          <w:delText>box</w:delText>
        </w:r>
        <w:r w:rsidR="003C5F49" w:rsidDel="00B138B8">
          <w:delText>”</w:delText>
        </w:r>
        <w:r w:rsidR="003C5F49" w:rsidRPr="00CD4195" w:rsidDel="00B138B8">
          <w:delText xml:space="preserve"> approach with unknown antenna phase centre offset, this approach does not require a FF probe to steer and lock the beam as the knowledge of the offset together with the probe antenna pattern will allow the calculation of the optimized DUT orientation so that the DUT selects the proper beam.</w:delText>
        </w:r>
        <w:r w:rsidR="003C5F49" w:rsidDel="00B138B8">
          <w:delText xml:space="preserve"> </w:delText>
        </w:r>
      </w:del>
    </w:p>
    <w:p w14:paraId="0A72C650" w14:textId="77777777" w:rsidR="003C5F49" w:rsidRDefault="003C5F49" w:rsidP="003C5F49">
      <w:pPr>
        <w:jc w:val="center"/>
      </w:pPr>
      <w:r w:rsidRPr="00817F50">
        <w:rPr>
          <w:noProof/>
        </w:rPr>
        <w:drawing>
          <wp:inline distT="0" distB="0" distL="0" distR="0" wp14:anchorId="525E4568" wp14:editId="059982B9">
            <wp:extent cx="5486400" cy="13717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371737"/>
                    </a:xfrm>
                    <a:prstGeom prst="rect">
                      <a:avLst/>
                    </a:prstGeom>
                    <a:noFill/>
                  </pic:spPr>
                </pic:pic>
              </a:graphicData>
            </a:graphic>
          </wp:inline>
        </w:drawing>
      </w:r>
    </w:p>
    <w:p w14:paraId="702E9279" w14:textId="77777777" w:rsidR="003C5F49" w:rsidRPr="00A86E4F" w:rsidRDefault="003C5F49" w:rsidP="00823B95">
      <w:pPr>
        <w:pStyle w:val="TF"/>
      </w:pPr>
      <w:r w:rsidRPr="001C0CC4">
        <w:t>Figure 5.</w:t>
      </w:r>
      <w:r>
        <w:t>1.3</w:t>
      </w:r>
      <w:r w:rsidRPr="001C0CC4">
        <w:t>-1</w:t>
      </w:r>
      <w:ins w:id="663" w:author="Apple Inc." w:date="2021-02-05T11:12:00Z">
        <w:r w:rsidR="00B138B8">
          <w:t>2</w:t>
        </w:r>
      </w:ins>
      <w:r w:rsidRPr="001C0CC4">
        <w:t xml:space="preserve">: </w:t>
      </w:r>
      <w:r w:rsidRPr="00CD4195">
        <w:t xml:space="preserve">Illustration of NF Testing utilizing the </w:t>
      </w:r>
      <w:r>
        <w:t>“black</w:t>
      </w:r>
      <w:del w:id="664" w:author="Apple Inc." w:date="2021-02-05T11:13:00Z">
        <w:r w:rsidDel="004306C3">
          <w:delText xml:space="preserve"> and </w:delText>
        </w:r>
      </w:del>
      <w:ins w:id="665" w:author="Apple Inc." w:date="2021-02-05T11:13:00Z">
        <w:r w:rsidR="004306C3">
          <w:t>&amp;</w:t>
        </w:r>
      </w:ins>
      <w:r>
        <w:t>white box”</w:t>
      </w:r>
      <w:r w:rsidRPr="00CD4195">
        <w:t xml:space="preserve"> approach</w:t>
      </w:r>
    </w:p>
    <w:p w14:paraId="45B61AA0" w14:textId="77777777" w:rsidR="004306C3" w:rsidRPr="00D03E33" w:rsidRDefault="004306C3" w:rsidP="00D03E33">
      <w:pPr>
        <w:pStyle w:val="Heading3"/>
        <w:rPr>
          <w:ins w:id="666" w:author="Apple Inc." w:date="2021-02-05T11:13:00Z"/>
        </w:rPr>
      </w:pPr>
      <w:bookmarkStart w:id="667" w:name="_Toc65223007"/>
      <w:ins w:id="668" w:author="Apple Inc." w:date="2021-02-05T11:13:00Z">
        <w:r w:rsidRPr="00D03E33">
          <w:lastRenderedPageBreak/>
          <w:t>5.1.4</w:t>
        </w:r>
        <w:r w:rsidRPr="00D03E33">
          <w:tab/>
          <w:t>Applicability of NF methodologies</w:t>
        </w:r>
        <w:bookmarkEnd w:id="667"/>
      </w:ins>
    </w:p>
    <w:p w14:paraId="762850E7" w14:textId="77777777" w:rsidR="00D03E33" w:rsidRDefault="00D03E33" w:rsidP="00D03E33">
      <w:pPr>
        <w:rPr>
          <w:ins w:id="669" w:author="Apple Inc." w:date="2021-02-05T11:22:00Z"/>
        </w:rPr>
      </w:pPr>
      <w:ins w:id="670" w:author="Apple Inc." w:date="2021-02-05T11:22:00Z">
        <w:r>
          <w:t>Here, the applicability of the NF methodologies considered, i.e., direct Near Field (DNF), Combined Far-Field/Direct Near Field (CFFDNF), and Combined Far-Field/Near Field (CFFNF), are further analysed.</w:t>
        </w:r>
      </w:ins>
    </w:p>
    <w:p w14:paraId="03B49386" w14:textId="77777777" w:rsidR="00D03E33" w:rsidRDefault="00D03E33" w:rsidP="00D03E33">
      <w:pPr>
        <w:rPr>
          <w:ins w:id="671" w:author="Apple Inc." w:date="2021-02-05T11:22:00Z"/>
        </w:rPr>
      </w:pPr>
      <w:ins w:id="672" w:author="Apple Inc." w:date="2021-02-05T11:22:00Z">
        <w:r>
          <w:t>The CFFNF with transform (e.g. asymptotic expansion transform) has the following applicability:</w:t>
        </w:r>
      </w:ins>
    </w:p>
    <w:p w14:paraId="418C3AD8" w14:textId="77777777" w:rsidR="00D03E33" w:rsidRDefault="00D03E33" w:rsidP="00D03E33">
      <w:pPr>
        <w:pStyle w:val="B1"/>
        <w:rPr>
          <w:ins w:id="673" w:author="Apple Inc." w:date="2021-02-05T11:22:00Z"/>
        </w:rPr>
      </w:pPr>
      <w:ins w:id="674" w:author="Apple Inc." w:date="2021-02-05T11:22:00Z">
        <w:r>
          <w:t>-</w:t>
        </w:r>
        <w:r>
          <w:tab/>
          <w:t>Beam peak searches and spherical coverage test cases are performed with black box approach using the FF probe. Performing these tests with the NF measurement probe would require the extensive black&amp;white-box approach which is not deemed a feasible enhancement of the methodology.</w:t>
        </w:r>
      </w:ins>
    </w:p>
    <w:p w14:paraId="3BBA4F07" w14:textId="77777777" w:rsidR="00D03E33" w:rsidRDefault="00D03E33" w:rsidP="00D03E33">
      <w:pPr>
        <w:pStyle w:val="B1"/>
        <w:rPr>
          <w:ins w:id="675" w:author="Apple Inc." w:date="2021-02-05T11:22:00Z"/>
        </w:rPr>
      </w:pPr>
      <w:ins w:id="676" w:author="Apple Inc." w:date="2021-02-05T11:22:00Z">
        <w:r>
          <w:t>-</w:t>
        </w:r>
        <w:r>
          <w:tab/>
          <w:t>The low UL power/high DL power EIRP/EIS test cases in known FF BP direction are applicable to the black-box approach using transform techniques:</w:t>
        </w:r>
      </w:ins>
    </w:p>
    <w:p w14:paraId="7576A238" w14:textId="77777777" w:rsidR="00D03E33" w:rsidRDefault="00D03E33" w:rsidP="00D03E33">
      <w:pPr>
        <w:pStyle w:val="B2"/>
        <w:rPr>
          <w:ins w:id="677" w:author="Apple Inc." w:date="2021-02-05T11:22:00Z"/>
        </w:rPr>
      </w:pPr>
      <w:ins w:id="678" w:author="Apple Inc." w:date="2021-02-05T11:22:00Z">
        <w:r>
          <w:t>-</w:t>
        </w:r>
        <w:r>
          <w:tab/>
          <w:t xml:space="preserve">Three radii approach (i.e.  local search on radius r1 and very localized searches at r2 and r3) can be used. </w:t>
        </w:r>
      </w:ins>
    </w:p>
    <w:p w14:paraId="633A4703" w14:textId="77777777" w:rsidR="00D03E33" w:rsidRDefault="00D03E33" w:rsidP="00D03E33">
      <w:pPr>
        <w:pStyle w:val="B2"/>
        <w:rPr>
          <w:ins w:id="679" w:author="Apple Inc." w:date="2021-02-05T11:22:00Z"/>
        </w:rPr>
      </w:pPr>
      <w:ins w:id="680" w:author="Apple Inc." w:date="2021-02-05T11:22:00Z">
        <w:r>
          <w:t>-</w:t>
        </w:r>
        <w:r>
          <w:tab/>
          <w:t>EIRP/EIS can be approximated very accurately with the NF probe at very close distances (~22cm for PC3, ~27cm for PC1) with optimized improvements in relaxations.</w:t>
        </w:r>
      </w:ins>
    </w:p>
    <w:p w14:paraId="4DC323EB" w14:textId="77777777" w:rsidR="00D03E33" w:rsidRDefault="00D03E33" w:rsidP="00D03E33">
      <w:pPr>
        <w:pStyle w:val="B2"/>
        <w:rPr>
          <w:ins w:id="681" w:author="Apple Inc." w:date="2021-02-05T11:22:00Z"/>
        </w:rPr>
      </w:pPr>
      <w:ins w:id="682" w:author="Apple Inc." w:date="2021-02-05T11:22:00Z">
        <w:r>
          <w:t>-</w:t>
        </w:r>
        <w:r>
          <w:tab/>
          <w:t>The unknown antenna location can be estimated accurately which allows very accurate TRP measurements at very close distances with large improvement in relaxations.</w:t>
        </w:r>
      </w:ins>
    </w:p>
    <w:p w14:paraId="5245C271" w14:textId="77777777" w:rsidR="00D03E33" w:rsidRDefault="00D03E33" w:rsidP="00D03E33">
      <w:pPr>
        <w:pStyle w:val="B1"/>
        <w:rPr>
          <w:ins w:id="683" w:author="Apple Inc." w:date="2021-02-05T11:22:00Z"/>
        </w:rPr>
      </w:pPr>
      <w:ins w:id="684" w:author="Apple Inc." w:date="2021-02-05T11:22:00Z">
        <w:r>
          <w:t>-</w:t>
        </w:r>
        <w:r>
          <w:tab/>
          <w:t>The low UL power/high DL power EIRP/EIS test cases in known FF BP direction are applicable to the black&amp;white-box approach.</w:t>
        </w:r>
      </w:ins>
    </w:p>
    <w:p w14:paraId="59413B3F" w14:textId="77777777" w:rsidR="00D03E33" w:rsidRDefault="00D03E33" w:rsidP="00D03E33">
      <w:pPr>
        <w:pStyle w:val="B2"/>
        <w:rPr>
          <w:ins w:id="685" w:author="Apple Inc." w:date="2021-02-05T11:22:00Z"/>
        </w:rPr>
      </w:pPr>
      <w:ins w:id="686" w:author="Apple Inc." w:date="2021-02-05T11:22:00Z">
        <w:r>
          <w:t>-</w:t>
        </w:r>
        <w:r>
          <w:tab/>
          <w:t xml:space="preserve">Two radii approach without local searches can be used. </w:t>
        </w:r>
      </w:ins>
    </w:p>
    <w:p w14:paraId="368AC3B1" w14:textId="77777777" w:rsidR="00D03E33" w:rsidRDefault="00D03E33" w:rsidP="00D03E33">
      <w:pPr>
        <w:pStyle w:val="B2"/>
        <w:rPr>
          <w:ins w:id="687" w:author="Apple Inc." w:date="2021-02-05T11:22:00Z"/>
        </w:rPr>
      </w:pPr>
      <w:ins w:id="688" w:author="Apple Inc." w:date="2021-02-05T11:22:00Z">
        <w:r>
          <w:t>-</w:t>
        </w:r>
        <w:r>
          <w:tab/>
          <w:t>EIRP/EIS can be approximated very accurately with the NF probe at very close distances (~21cm for PC3, ~26cm for PC1) with optimized improvements in relaxations.</w:t>
        </w:r>
      </w:ins>
    </w:p>
    <w:p w14:paraId="0482350C" w14:textId="77777777" w:rsidR="00D03E33" w:rsidRDefault="00D03E33" w:rsidP="00D03E33">
      <w:pPr>
        <w:pStyle w:val="B1"/>
        <w:rPr>
          <w:ins w:id="689" w:author="Apple Inc." w:date="2021-02-05T11:22:00Z"/>
        </w:rPr>
      </w:pPr>
      <w:ins w:id="690" w:author="Apple Inc." w:date="2021-02-05T11:22:00Z">
        <w:r>
          <w:t>-</w:t>
        </w:r>
        <w:r>
          <w:tab/>
          <w:t xml:space="preserve">The low UL power TRP test cases are not applicable to transform approach (CFFNF) since that approach would be test time prohibitive. However, the known offset (empirical evaluation with black box approach or declared with black&amp;white-box approach) can be compensated using CFFDNF approach to obtain very accurate TRP results at very close distances. </w:t>
        </w:r>
      </w:ins>
    </w:p>
    <w:p w14:paraId="1239B560" w14:textId="77777777" w:rsidR="00D03E33" w:rsidRDefault="00D03E33" w:rsidP="00D03E33">
      <w:pPr>
        <w:rPr>
          <w:ins w:id="691" w:author="Apple Inc." w:date="2021-02-05T11:22:00Z"/>
        </w:rPr>
      </w:pPr>
      <w:ins w:id="692" w:author="Apple Inc." w:date="2021-02-05T11:22:00Z">
        <w:r>
          <w:t>The CFFDNF has the following applicability:</w:t>
        </w:r>
      </w:ins>
    </w:p>
    <w:p w14:paraId="4AEFD733" w14:textId="77777777" w:rsidR="00D03E33" w:rsidRDefault="00D03E33" w:rsidP="00D03E33">
      <w:pPr>
        <w:pStyle w:val="B1"/>
        <w:rPr>
          <w:ins w:id="693" w:author="Apple Inc." w:date="2021-02-05T11:22:00Z"/>
        </w:rPr>
      </w:pPr>
      <w:ins w:id="694" w:author="Apple Inc." w:date="2021-02-05T11:22:00Z">
        <w:r>
          <w:t>-</w:t>
        </w:r>
        <w:r>
          <w:tab/>
          <w:t>Beam peak searches and spherical coverage test cases are performed with black box approach using the FF probe. Performing these tests with the NF measurement probe would require the extensive black&amp;white-box approach which is not deemed a feasible enhancement of the methodology..</w:t>
        </w:r>
      </w:ins>
    </w:p>
    <w:p w14:paraId="6E1FA9A0" w14:textId="77777777" w:rsidR="00D03E33" w:rsidRDefault="00D03E33" w:rsidP="00D03E33">
      <w:pPr>
        <w:pStyle w:val="B1"/>
        <w:rPr>
          <w:ins w:id="695" w:author="Apple Inc." w:date="2021-02-05T11:22:00Z"/>
        </w:rPr>
      </w:pPr>
      <w:ins w:id="696" w:author="Apple Inc." w:date="2021-02-05T11:22:00Z">
        <w:r>
          <w:t>-</w:t>
        </w:r>
        <w:r>
          <w:tab/>
          <w:t>The low UL power/high DL power EIRP/EIS test cases in the known FF BP direction are applicable to the black&amp;white-box approach.</w:t>
        </w:r>
      </w:ins>
    </w:p>
    <w:p w14:paraId="4FBB40C2" w14:textId="77777777" w:rsidR="00D03E33" w:rsidRDefault="00D03E33" w:rsidP="00D03E33">
      <w:pPr>
        <w:pStyle w:val="B2"/>
        <w:rPr>
          <w:ins w:id="697" w:author="Apple Inc." w:date="2021-02-05T11:22:00Z"/>
        </w:rPr>
      </w:pPr>
      <w:ins w:id="698" w:author="Apple Inc." w:date="2021-02-05T11:22:00Z">
        <w:r>
          <w:t>-</w:t>
        </w:r>
        <w:r>
          <w:tab/>
          <w:t xml:space="preserve">Whether a local search to determine the NF test direction and/or optimize EIRP/EIS is FFS. </w:t>
        </w:r>
      </w:ins>
    </w:p>
    <w:p w14:paraId="5DB02007" w14:textId="77777777" w:rsidR="00D03E33" w:rsidRDefault="00D03E33" w:rsidP="00D03E33">
      <w:pPr>
        <w:pStyle w:val="B2"/>
        <w:rPr>
          <w:ins w:id="699" w:author="Apple Inc." w:date="2021-02-05T11:22:00Z"/>
        </w:rPr>
      </w:pPr>
      <w:ins w:id="700" w:author="Apple Inc." w:date="2021-02-05T11:22:00Z">
        <w:r>
          <w:t>-</w:t>
        </w:r>
        <w:r>
          <w:tab/>
          <w:t xml:space="preserve">EIRP/EIS can be approximated in the NF (min. range lengths for PC1 and PC3 are FFS) </w:t>
        </w:r>
      </w:ins>
    </w:p>
    <w:p w14:paraId="48C9864F" w14:textId="77777777" w:rsidR="00D03E33" w:rsidRDefault="00D03E33" w:rsidP="00D03E33">
      <w:pPr>
        <w:pStyle w:val="B1"/>
        <w:rPr>
          <w:ins w:id="701" w:author="Apple Inc." w:date="2021-02-05T11:22:00Z"/>
        </w:rPr>
      </w:pPr>
      <w:ins w:id="702" w:author="Apple Inc." w:date="2021-02-05T11:22:00Z">
        <w:r>
          <w:t>-</w:t>
        </w:r>
        <w:r>
          <w:tab/>
          <w:t xml:space="preserve">TRP test cases at very close distances require offset compensation while range lengths beyond 32cm for PC3 do not necessarily require offset compensations. At those range lengths, the relaxations are minimized by up to 10dB. </w:t>
        </w:r>
      </w:ins>
    </w:p>
    <w:p w14:paraId="76324F66" w14:textId="77777777" w:rsidR="00D03E33" w:rsidRDefault="00D03E33" w:rsidP="00D03E33">
      <w:pPr>
        <w:rPr>
          <w:ins w:id="703" w:author="Apple Inc." w:date="2021-02-05T11:22:00Z"/>
        </w:rPr>
      </w:pPr>
      <w:ins w:id="704" w:author="Apple Inc." w:date="2021-02-05T11:22:00Z">
        <w:r>
          <w:t>DNF has the following applicability:</w:t>
        </w:r>
      </w:ins>
    </w:p>
    <w:p w14:paraId="031CFFEF" w14:textId="77777777" w:rsidR="00D03E33" w:rsidRDefault="00D03E33" w:rsidP="00D03E33">
      <w:pPr>
        <w:pStyle w:val="B1"/>
        <w:rPr>
          <w:ins w:id="705" w:author="Apple Inc." w:date="2021-02-05T11:22:00Z"/>
        </w:rPr>
      </w:pPr>
      <w:ins w:id="706" w:author="Apple Inc." w:date="2021-02-05T11:22:00Z">
        <w:r>
          <w:t>-</w:t>
        </w:r>
        <w:r>
          <w:tab/>
          <w:t>Beam peak searches and spherical coverage test cases are not applicable for the black-box approach. An  extensive black&amp;white-box approach would be required to perform these tests with the NF measurement probe. Given the complexities of the extensive black&amp;white-box approach, DNF is not deemed a feasible enhancement of the methodology for conformance testing but it might be suitable during UE development phase.</w:t>
        </w:r>
      </w:ins>
    </w:p>
    <w:p w14:paraId="0A931B51" w14:textId="77777777" w:rsidR="00D03E33" w:rsidRDefault="00D03E33" w:rsidP="00D03E33">
      <w:pPr>
        <w:pStyle w:val="B1"/>
        <w:rPr>
          <w:ins w:id="707" w:author="Apple Inc." w:date="2021-02-05T11:22:00Z"/>
        </w:rPr>
      </w:pPr>
      <w:ins w:id="708" w:author="Apple Inc." w:date="2021-02-05T11:22:00Z">
        <w:r>
          <w:t>-</w:t>
        </w:r>
        <w:r>
          <w:tab/>
          <w:t>The low UL power/high DL power EIRP/EIS test cases in the known FF BP direction are not applicable to the black box approach.</w:t>
        </w:r>
      </w:ins>
    </w:p>
    <w:p w14:paraId="488B9B57" w14:textId="77777777" w:rsidR="004306C3" w:rsidRDefault="00D03E33" w:rsidP="00D03E33">
      <w:pPr>
        <w:pStyle w:val="B1"/>
        <w:rPr>
          <w:ins w:id="709" w:author="Apple Inc." w:date="2021-02-05T11:13:00Z"/>
        </w:rPr>
      </w:pPr>
      <w:ins w:id="710" w:author="Apple Inc." w:date="2021-02-05T11:22:00Z">
        <w:r>
          <w:t>-</w:t>
        </w:r>
        <w:r>
          <w:tab/>
          <w:t>The applicability of the low UL power/high DL power EIRP/TRP/EIS test cases in the known BP direction and with the black&amp;white-box approach is FFS.</w:t>
        </w:r>
      </w:ins>
    </w:p>
    <w:p w14:paraId="2ED329D2" w14:textId="77777777" w:rsidR="003C5F49" w:rsidRDefault="003C5F49" w:rsidP="003C5F49">
      <w:r w:rsidRPr="00CC6B53">
        <w:lastRenderedPageBreak/>
        <w:t xml:space="preserve">The assumption for this </w:t>
      </w:r>
      <w:r>
        <w:t xml:space="preserve">“black &amp; white </w:t>
      </w:r>
      <w:r w:rsidRPr="00CC6B53">
        <w:t>box</w:t>
      </w:r>
      <w:r>
        <w:t>”</w:t>
      </w:r>
      <w:r w:rsidRPr="00CC6B53">
        <w:t xml:space="preserve"> testing approach is that the antenna phase centre offset for the antenna panel that corresponds to the FF beam peak is known and declared, i.e., following the </w:t>
      </w:r>
      <w:r>
        <w:t>“</w:t>
      </w:r>
      <w:r w:rsidRPr="00CC6B53">
        <w:t>white</w:t>
      </w:r>
      <w:r>
        <w:t xml:space="preserve"> </w:t>
      </w:r>
      <w:r w:rsidRPr="00CC6B53">
        <w:t>box</w:t>
      </w:r>
      <w:r>
        <w:t>”</w:t>
      </w:r>
      <w:r w:rsidRPr="00CC6B53">
        <w:t xml:space="preserve"> approach discussed earlier. On the other hand, however, it is assumed that the geometric centre of the DUT is aligned with the centre of the QZ, i.e., following the </w:t>
      </w:r>
      <w:r>
        <w:t>“</w:t>
      </w:r>
      <w:r w:rsidRPr="00CC6B53">
        <w:t>black</w:t>
      </w:r>
      <w:r>
        <w:t xml:space="preserve"> </w:t>
      </w:r>
      <w:r w:rsidRPr="00CC6B53">
        <w:t>box</w:t>
      </w:r>
      <w:r>
        <w:t>”</w:t>
      </w:r>
      <w:r w:rsidRPr="00CC6B53">
        <w:t xml:space="preserve"> approach. This approach would have the same advantages as the </w:t>
      </w:r>
      <w:r>
        <w:t>“</w:t>
      </w:r>
      <w:r w:rsidRPr="00CC6B53">
        <w:t>black</w:t>
      </w:r>
      <w:r>
        <w:t xml:space="preserve"> </w:t>
      </w:r>
      <w:r w:rsidRPr="00CC6B53">
        <w:t>box</w:t>
      </w:r>
      <w:r>
        <w:t>”</w:t>
      </w:r>
      <w:r w:rsidRPr="00CC6B53">
        <w:t xml:space="preserve"> approach over the </w:t>
      </w:r>
      <w:r>
        <w:t>“</w:t>
      </w:r>
      <w:r w:rsidRPr="00CC6B53">
        <w:t>white</w:t>
      </w:r>
      <w:r>
        <w:t xml:space="preserve"> </w:t>
      </w:r>
      <w:r w:rsidRPr="00CC6B53">
        <w:t>box</w:t>
      </w:r>
      <w:r>
        <w:t>”</w:t>
      </w:r>
      <w:r w:rsidRPr="00CC6B53">
        <w:t xml:space="preserve"> approach in terms of complexity, test time, MU, and improvements of the relaxations</w:t>
      </w:r>
      <w:r>
        <w:t xml:space="preserve"> and is summarized in Table 5.1.</w:t>
      </w:r>
      <w:del w:id="711" w:author="Apple Inc." w:date="2021-02-05T11:24:00Z">
        <w:r w:rsidDel="00D03E33">
          <w:delText>3</w:delText>
        </w:r>
      </w:del>
      <w:ins w:id="712" w:author="Apple Inc." w:date="2021-02-05T11:24:00Z">
        <w:r w:rsidR="00D03E33">
          <w:t>4</w:t>
        </w:r>
      </w:ins>
      <w:r>
        <w:t>-</w:t>
      </w:r>
      <w:del w:id="713" w:author="Apple Inc." w:date="2021-02-05T11:24:00Z">
        <w:r w:rsidDel="00D03E33">
          <w:delText xml:space="preserve">2 </w:delText>
        </w:r>
      </w:del>
      <w:ins w:id="714" w:author="Apple Inc." w:date="2021-02-05T11:24:00Z">
        <w:r w:rsidR="00D03E33">
          <w:t xml:space="preserve">1 </w:t>
        </w:r>
      </w:ins>
      <w:r>
        <w:t>below.</w:t>
      </w:r>
    </w:p>
    <w:p w14:paraId="75F823F2" w14:textId="77777777" w:rsidR="003C5F49" w:rsidRDefault="003C5F49" w:rsidP="003C5F49">
      <w:pPr>
        <w:pStyle w:val="TH"/>
      </w:pPr>
      <w:r w:rsidRPr="001C0CC4">
        <w:t>Table 5.1</w:t>
      </w:r>
      <w:r>
        <w:t>.</w:t>
      </w:r>
      <w:del w:id="715" w:author="Apple Inc." w:date="2021-02-05T11:24:00Z">
        <w:r w:rsidDel="00D03E33">
          <w:delText>3</w:delText>
        </w:r>
      </w:del>
      <w:ins w:id="716" w:author="Apple Inc." w:date="2021-02-05T11:24:00Z">
        <w:r w:rsidR="00D03E33">
          <w:t>4</w:t>
        </w:r>
      </w:ins>
      <w:r w:rsidRPr="001C0CC4">
        <w:t>-</w:t>
      </w:r>
      <w:del w:id="717" w:author="Apple Inc." w:date="2021-02-05T11:24:00Z">
        <w:r w:rsidDel="00D03E33">
          <w:delText>2</w:delText>
        </w:r>
      </w:del>
      <w:ins w:id="718" w:author="Apple Inc." w:date="2021-02-05T11:24:00Z">
        <w:r w:rsidR="00D03E33">
          <w:t>1</w:t>
        </w:r>
      </w:ins>
      <w:r w:rsidRPr="001C0CC4">
        <w:t xml:space="preserve">: </w:t>
      </w:r>
      <w:r w:rsidRPr="0016305C">
        <w:t xml:space="preserve">Comparison between the </w:t>
      </w:r>
      <w:r>
        <w:t>“</w:t>
      </w:r>
      <w:r w:rsidRPr="0016305C">
        <w:t>black</w:t>
      </w:r>
      <w:r>
        <w:t xml:space="preserve"> box”</w:t>
      </w:r>
      <w:r w:rsidRPr="0016305C">
        <w:t xml:space="preserve"> and </w:t>
      </w:r>
      <w:r>
        <w:t>“</w:t>
      </w:r>
      <w:r w:rsidRPr="0016305C">
        <w:t>black</w:t>
      </w:r>
      <w:r>
        <w:t xml:space="preserve"> &amp; </w:t>
      </w:r>
      <w:r w:rsidRPr="0016305C">
        <w:t>white box</w:t>
      </w:r>
      <w:r>
        <w:t>”</w:t>
      </w:r>
      <w:r w:rsidRPr="0016305C">
        <w:t xml:space="preserve"> approaches</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19" w:author="Apple Inc." w:date="2021-02-12T03:5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83"/>
        <w:gridCol w:w="1282"/>
        <w:gridCol w:w="1282"/>
        <w:gridCol w:w="1282"/>
        <w:gridCol w:w="1282"/>
        <w:gridCol w:w="1282"/>
        <w:gridCol w:w="1282"/>
        <w:gridCol w:w="1465"/>
        <w:tblGridChange w:id="720">
          <w:tblGrid>
            <w:gridCol w:w="1260"/>
            <w:gridCol w:w="1260"/>
            <w:gridCol w:w="1260"/>
            <w:gridCol w:w="1260"/>
            <w:gridCol w:w="1260"/>
            <w:gridCol w:w="1260"/>
            <w:gridCol w:w="1260"/>
            <w:gridCol w:w="1260"/>
          </w:tblGrid>
        </w:tblGridChange>
      </w:tblGrid>
      <w:tr w:rsidR="003C5F49" w14:paraId="738AB801" w14:textId="77777777" w:rsidTr="00560E0B">
        <w:trPr>
          <w:trHeight w:val="225"/>
          <w:jc w:val="center"/>
          <w:trPrChange w:id="721"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2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B87DFC4" w14:textId="77777777" w:rsidR="003C5F49" w:rsidRPr="00BF5647" w:rsidRDefault="003C5F49" w:rsidP="00FF366E">
            <w:pPr>
              <w:pStyle w:val="TAH"/>
            </w:pPr>
            <w:r w:rsidRPr="00794736">
              <w:t>Approach</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2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6A04EED" w14:textId="77777777" w:rsidR="003C5F49" w:rsidRPr="00BF5647" w:rsidRDefault="003C5F49" w:rsidP="00FF366E">
            <w:pPr>
              <w:pStyle w:val="TAH"/>
            </w:pPr>
            <w:r w:rsidRPr="00794736">
              <w:t>Knowledge of FF BP Direction (from Meas.)</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2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F00A314" w14:textId="77777777" w:rsidR="003C5F49" w:rsidRPr="00BF5647" w:rsidRDefault="003C5F49" w:rsidP="00FF366E">
            <w:pPr>
              <w:pStyle w:val="TAH"/>
            </w:pPr>
            <w:r w:rsidRPr="00794736">
              <w:t>Declaration of Antenna Phase Centre Offset of Antenna yielding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2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167D0CF6" w14:textId="77777777" w:rsidR="003C5F49" w:rsidRPr="00BF5647" w:rsidRDefault="003C5F49" w:rsidP="00FF366E">
            <w:pPr>
              <w:pStyle w:val="TAH"/>
            </w:pPr>
            <w:r w:rsidRPr="00794736">
              <w:t>Need for FF probes and UBF</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2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666F2E9" w14:textId="77777777" w:rsidR="003C5F49" w:rsidRPr="00BF5647" w:rsidRDefault="003C5F49" w:rsidP="00FF366E">
            <w:pPr>
              <w:pStyle w:val="TAH"/>
            </w:pPr>
            <w:r w:rsidRPr="00794736">
              <w:t>Need for local searches around NF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2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681C1AA" w14:textId="77777777" w:rsidR="003C5F49" w:rsidRPr="00BF5647" w:rsidRDefault="003C5F49" w:rsidP="00FF366E">
            <w:pPr>
              <w:pStyle w:val="TAH"/>
            </w:pPr>
            <w:del w:id="728" w:author="Apple Inc." w:date="2021-02-12T03:53:00Z">
              <w:r w:rsidRPr="00794736" w:rsidDel="00560E0B">
                <w:delText xml:space="preserve">Measurements </w:delText>
              </w:r>
            </w:del>
            <w:ins w:id="729" w:author="Apple Inc." w:date="2021-02-12T03:53:00Z">
              <w:r w:rsidR="00560E0B" w:rsidRPr="00794736">
                <w:t>Meas</w:t>
              </w:r>
              <w:r w:rsidR="00560E0B">
                <w:t>.</w:t>
              </w:r>
              <w:r w:rsidR="00560E0B" w:rsidRPr="00794736">
                <w:t xml:space="preserve"> </w:t>
              </w:r>
            </w:ins>
            <w:r w:rsidRPr="00794736">
              <w:t>at different Radii</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3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AEF7B9C" w14:textId="77777777" w:rsidR="003C5F49" w:rsidRPr="00BF5647" w:rsidRDefault="003C5F49" w:rsidP="00FF366E">
            <w:pPr>
              <w:pStyle w:val="TAH"/>
            </w:pPr>
            <w:r w:rsidRPr="00794736">
              <w:t>Test Time Impact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3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065FC3E" w14:textId="77777777" w:rsidR="003C5F49" w:rsidRPr="00BF5647" w:rsidRDefault="003C5F49" w:rsidP="00FF366E">
            <w:pPr>
              <w:pStyle w:val="TAH"/>
            </w:pPr>
            <w:r w:rsidRPr="00794736">
              <w:t>Estimated</w:t>
            </w:r>
            <w:r>
              <w:t xml:space="preserve"> maximum</w:t>
            </w:r>
            <w:r w:rsidRPr="00794736">
              <w:t xml:space="preserve"> Improvement of Relaxation</w:t>
            </w:r>
            <w:ins w:id="732" w:author="Apple Inc." w:date="2021-02-12T03:53:00Z">
              <w:r w:rsidR="00560E0B">
                <w:t xml:space="preserve"> (NOTE 1)</w:t>
              </w:r>
            </w:ins>
          </w:p>
        </w:tc>
      </w:tr>
      <w:tr w:rsidR="003C5F49" w14:paraId="53F3723E" w14:textId="77777777" w:rsidTr="00560E0B">
        <w:trPr>
          <w:trHeight w:val="225"/>
          <w:jc w:val="center"/>
          <w:trPrChange w:id="733"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3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BC1E444" w14:textId="77777777" w:rsidR="003C5F49" w:rsidRPr="00BF5647" w:rsidRDefault="00D03E33" w:rsidP="00FF366E">
            <w:pPr>
              <w:pStyle w:val="TAR"/>
            </w:pPr>
            <w:ins w:id="735" w:author="Apple Inc." w:date="2021-02-05T11:24:00Z">
              <w:r w:rsidRPr="00D03E33">
                <w:t xml:space="preserve">CFFNF for EIRP/EIS using </w:t>
              </w:r>
            </w:ins>
            <w:r w:rsidR="003C5F49" w:rsidRPr="00794736">
              <w:t>Black Box</w:t>
            </w:r>
          </w:p>
        </w:tc>
        <w:tc>
          <w:tcPr>
            <w:tcW w:w="1260" w:type="dxa"/>
            <w:tcBorders>
              <w:top w:val="single" w:sz="4" w:space="0" w:color="auto"/>
              <w:left w:val="single" w:sz="4" w:space="0" w:color="auto"/>
              <w:bottom w:val="single" w:sz="4" w:space="0" w:color="auto"/>
              <w:right w:val="single" w:sz="4" w:space="0" w:color="auto"/>
            </w:tcBorders>
            <w:tcPrChange w:id="73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85EDFBE"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3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ABA4A18" w14:textId="77777777"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Change w:id="73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7B98543"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3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33A2FA3"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4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A4240F3" w14:textId="77777777" w:rsidR="003C5F49" w:rsidRPr="00BF5647" w:rsidRDefault="003C5F49" w:rsidP="00FF366E">
            <w:pPr>
              <w:pStyle w:val="TAR"/>
            </w:pPr>
            <w:r w:rsidRPr="00794736">
              <w:t>Yes (x3)</w:t>
            </w:r>
          </w:p>
        </w:tc>
        <w:tc>
          <w:tcPr>
            <w:tcW w:w="1260" w:type="dxa"/>
            <w:tcBorders>
              <w:top w:val="single" w:sz="4" w:space="0" w:color="auto"/>
              <w:left w:val="single" w:sz="4" w:space="0" w:color="auto"/>
              <w:bottom w:val="single" w:sz="4" w:space="0" w:color="auto"/>
              <w:right w:val="single" w:sz="4" w:space="0" w:color="auto"/>
            </w:tcBorders>
            <w:tcPrChange w:id="74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AC2A816" w14:textId="77777777" w:rsidR="003C5F49" w:rsidRPr="00BF5647" w:rsidRDefault="003C5F49" w:rsidP="00FF366E">
            <w:pPr>
              <w:pStyle w:val="TAR"/>
            </w:pPr>
            <w:r w:rsidRPr="00794736">
              <w:t>Medium (local searches &amp; 3 different radii)</w:t>
            </w:r>
          </w:p>
        </w:tc>
        <w:tc>
          <w:tcPr>
            <w:tcW w:w="1440" w:type="dxa"/>
            <w:tcBorders>
              <w:top w:val="single" w:sz="4" w:space="0" w:color="auto"/>
              <w:left w:val="single" w:sz="4" w:space="0" w:color="auto"/>
              <w:bottom w:val="single" w:sz="4" w:space="0" w:color="auto"/>
              <w:right w:val="single" w:sz="4" w:space="0" w:color="auto"/>
            </w:tcBorders>
            <w:tcPrChange w:id="74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8B71D7F" w14:textId="77777777" w:rsidR="003C5F49" w:rsidRPr="00BF5647" w:rsidRDefault="003C5F49" w:rsidP="00FF366E">
            <w:pPr>
              <w:pStyle w:val="TAR"/>
            </w:pPr>
            <w:r w:rsidRPr="00794736">
              <w:t>~14dB (for 20cm range length)</w:t>
            </w:r>
            <w:ins w:id="743" w:author="Apple Inc." w:date="2021-02-12T03:55:00Z">
              <w:r w:rsidR="00560E0B">
                <w:t>.</w:t>
              </w:r>
            </w:ins>
            <w:del w:id="744" w:author="Apple Inc." w:date="2021-02-12T03:55:00Z">
              <w:r w:rsidDel="00560E0B">
                <w:delText xml:space="preserve"> only considering  Free Space Path Loss</w:delText>
              </w:r>
            </w:del>
          </w:p>
        </w:tc>
      </w:tr>
      <w:tr w:rsidR="003C5F49" w:rsidRPr="00AB3795" w14:paraId="7EB13EA8" w14:textId="77777777" w:rsidTr="00560E0B">
        <w:trPr>
          <w:trHeight w:val="225"/>
          <w:jc w:val="center"/>
          <w:trPrChange w:id="745"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4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D729DF3" w14:textId="77777777" w:rsidR="003C5F49" w:rsidRPr="00BF5647" w:rsidRDefault="00D03E33" w:rsidP="00FF366E">
            <w:pPr>
              <w:pStyle w:val="TAR"/>
            </w:pPr>
            <w:ins w:id="747" w:author="Apple Inc." w:date="2021-02-05T11:24:00Z">
              <w:r w:rsidRPr="00D03E33">
                <w:t xml:space="preserve">CFFNF for EIRP/EIS using </w:t>
              </w:r>
            </w:ins>
            <w:r w:rsidR="003C5F49" w:rsidRPr="00794736">
              <w:t>Black</w:t>
            </w:r>
            <w:r w:rsidR="003C5F49">
              <w:t xml:space="preserve"> </w:t>
            </w:r>
            <w:r w:rsidR="003C5F49" w:rsidRPr="00794736">
              <w:t>&amp; White Box</w:t>
            </w:r>
          </w:p>
        </w:tc>
        <w:tc>
          <w:tcPr>
            <w:tcW w:w="1260" w:type="dxa"/>
            <w:tcBorders>
              <w:top w:val="single" w:sz="4" w:space="0" w:color="auto"/>
              <w:left w:val="single" w:sz="4" w:space="0" w:color="auto"/>
              <w:bottom w:val="single" w:sz="4" w:space="0" w:color="auto"/>
              <w:right w:val="single" w:sz="4" w:space="0" w:color="auto"/>
            </w:tcBorders>
            <w:tcPrChange w:id="74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1223C8E"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4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97A0627"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5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94AD5AA" w14:textId="77777777" w:rsidR="003C5F49" w:rsidRPr="00BF5647" w:rsidRDefault="003C5F49" w:rsidP="00FF366E">
            <w:pPr>
              <w:pStyle w:val="TAR"/>
            </w:pPr>
            <w:del w:id="751" w:author="Apple Inc." w:date="2021-02-12T03:53:00Z">
              <w:r w:rsidRPr="00794736" w:rsidDel="00560E0B">
                <w:delText>No</w:delText>
              </w:r>
            </w:del>
            <w:ins w:id="752" w:author="Apple Inc." w:date="2021-02-12T03:53:00Z">
              <w:r w:rsidR="00560E0B">
                <w:t>Yes</w:t>
              </w:r>
            </w:ins>
          </w:p>
        </w:tc>
        <w:tc>
          <w:tcPr>
            <w:tcW w:w="1260" w:type="dxa"/>
            <w:tcBorders>
              <w:top w:val="single" w:sz="4" w:space="0" w:color="auto"/>
              <w:left w:val="single" w:sz="4" w:space="0" w:color="auto"/>
              <w:bottom w:val="single" w:sz="4" w:space="0" w:color="auto"/>
              <w:right w:val="single" w:sz="4" w:space="0" w:color="auto"/>
            </w:tcBorders>
            <w:tcPrChange w:id="75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6F3D03E" w14:textId="77777777"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Change w:id="75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288D389" w14:textId="77777777" w:rsidR="003C5F49" w:rsidRPr="00BF5647" w:rsidRDefault="003C5F49" w:rsidP="00FF366E">
            <w:pPr>
              <w:pStyle w:val="TAR"/>
            </w:pPr>
            <w:r w:rsidRPr="00794736">
              <w:t>Yes (x2)</w:t>
            </w:r>
          </w:p>
        </w:tc>
        <w:tc>
          <w:tcPr>
            <w:tcW w:w="1260" w:type="dxa"/>
            <w:tcBorders>
              <w:top w:val="single" w:sz="4" w:space="0" w:color="auto"/>
              <w:left w:val="single" w:sz="4" w:space="0" w:color="auto"/>
              <w:bottom w:val="single" w:sz="4" w:space="0" w:color="auto"/>
              <w:right w:val="single" w:sz="4" w:space="0" w:color="auto"/>
            </w:tcBorders>
            <w:tcPrChange w:id="75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627EFBB" w14:textId="77777777" w:rsidR="003C5F49" w:rsidRPr="00BF5647" w:rsidRDefault="003C5F49" w:rsidP="00FF366E">
            <w:pPr>
              <w:pStyle w:val="TAR"/>
            </w:pPr>
            <w:r w:rsidRPr="00794736">
              <w:t>Low (2 different radii in fixed NF BP Direction)</w:t>
            </w:r>
          </w:p>
        </w:tc>
        <w:tc>
          <w:tcPr>
            <w:tcW w:w="1440" w:type="dxa"/>
            <w:tcBorders>
              <w:top w:val="single" w:sz="4" w:space="0" w:color="auto"/>
              <w:left w:val="single" w:sz="4" w:space="0" w:color="auto"/>
              <w:bottom w:val="single" w:sz="4" w:space="0" w:color="auto"/>
              <w:right w:val="single" w:sz="4" w:space="0" w:color="auto"/>
            </w:tcBorders>
            <w:tcPrChange w:id="75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524C548" w14:textId="77777777" w:rsidR="003C5F49" w:rsidRPr="00BF5647" w:rsidRDefault="003C5F49" w:rsidP="00FF366E">
            <w:pPr>
              <w:pStyle w:val="TAR"/>
            </w:pPr>
            <w:r w:rsidRPr="00794736">
              <w:t>~14dB (for 20cm range length</w:t>
            </w:r>
            <w:r w:rsidRPr="00B24E29">
              <w:t>)</w:t>
            </w:r>
            <w:del w:id="757" w:author="Apple Inc." w:date="2021-02-12T03:55:00Z">
              <w:r w:rsidDel="00560E0B">
                <w:delText xml:space="preserve">  only considering Free Space Path Loss</w:delText>
              </w:r>
            </w:del>
          </w:p>
        </w:tc>
      </w:tr>
      <w:tr w:rsidR="00D03E33" w:rsidRPr="00AB3795" w14:paraId="67381397" w14:textId="77777777" w:rsidTr="00560E0B">
        <w:trPr>
          <w:trHeight w:val="225"/>
          <w:jc w:val="center"/>
          <w:ins w:id="758" w:author="Apple Inc." w:date="2021-02-05T11:24:00Z"/>
          <w:trPrChange w:id="759"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6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0BDBB9F" w14:textId="77777777" w:rsidR="00D03E33" w:rsidRPr="00D03E33" w:rsidRDefault="00D03E33" w:rsidP="00D03E33">
            <w:pPr>
              <w:pStyle w:val="TAR"/>
              <w:rPr>
                <w:ins w:id="761" w:author="Apple Inc." w:date="2021-02-05T11:24:00Z"/>
              </w:rPr>
            </w:pPr>
            <w:ins w:id="762" w:author="Apple Inc." w:date="2021-02-05T11:26:00Z">
              <w:r w:rsidRPr="00950E3E">
                <w:t xml:space="preserve">CFFDNF for TRP using Black Box </w:t>
              </w:r>
            </w:ins>
          </w:p>
        </w:tc>
        <w:tc>
          <w:tcPr>
            <w:tcW w:w="1260" w:type="dxa"/>
            <w:tcBorders>
              <w:top w:val="single" w:sz="4" w:space="0" w:color="auto"/>
              <w:left w:val="single" w:sz="4" w:space="0" w:color="auto"/>
              <w:bottom w:val="single" w:sz="4" w:space="0" w:color="auto"/>
              <w:right w:val="single" w:sz="4" w:space="0" w:color="auto"/>
            </w:tcBorders>
            <w:tcPrChange w:id="76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9D3C80F" w14:textId="77777777" w:rsidR="00D03E33" w:rsidRPr="00794736" w:rsidRDefault="00D03E33" w:rsidP="00D03E33">
            <w:pPr>
              <w:pStyle w:val="TAR"/>
              <w:rPr>
                <w:ins w:id="764" w:author="Apple Inc." w:date="2021-02-05T11:24:00Z"/>
              </w:rPr>
            </w:pPr>
            <w:ins w:id="765"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76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CAEC6B0" w14:textId="77777777" w:rsidR="00D03E33" w:rsidRPr="00794736" w:rsidRDefault="00D03E33" w:rsidP="00D03E33">
            <w:pPr>
              <w:pStyle w:val="TAR"/>
              <w:rPr>
                <w:ins w:id="767" w:author="Apple Inc." w:date="2021-02-05T11:24:00Z"/>
              </w:rPr>
            </w:pPr>
            <w:ins w:id="768"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76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808FC3F" w14:textId="77777777" w:rsidR="00D03E33" w:rsidRPr="00794736" w:rsidRDefault="00D03E33" w:rsidP="00D03E33">
            <w:pPr>
              <w:pStyle w:val="TAR"/>
              <w:rPr>
                <w:ins w:id="770" w:author="Apple Inc." w:date="2021-02-05T11:24:00Z"/>
              </w:rPr>
            </w:pPr>
            <w:ins w:id="771"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77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BC1BA1A" w14:textId="77777777" w:rsidR="00D03E33" w:rsidRPr="00794736" w:rsidRDefault="00D03E33" w:rsidP="00D03E33">
            <w:pPr>
              <w:pStyle w:val="TAR"/>
              <w:rPr>
                <w:ins w:id="773" w:author="Apple Inc." w:date="2021-02-05T11:24:00Z"/>
              </w:rPr>
            </w:pPr>
            <w:ins w:id="774" w:author="Apple Inc." w:date="2021-02-05T11:26:00Z">
              <w:r w:rsidRPr="00950E3E">
                <w:t>No</w:t>
              </w:r>
            </w:ins>
          </w:p>
        </w:tc>
        <w:tc>
          <w:tcPr>
            <w:tcW w:w="1260" w:type="dxa"/>
            <w:tcBorders>
              <w:top w:val="single" w:sz="4" w:space="0" w:color="auto"/>
              <w:left w:val="single" w:sz="4" w:space="0" w:color="auto"/>
              <w:bottom w:val="single" w:sz="4" w:space="0" w:color="auto"/>
              <w:right w:val="single" w:sz="4" w:space="0" w:color="auto"/>
            </w:tcBorders>
            <w:tcPrChange w:id="77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20D60A5" w14:textId="77777777" w:rsidR="00D03E33" w:rsidRPr="00794736" w:rsidRDefault="00D03E33" w:rsidP="00D03E33">
            <w:pPr>
              <w:pStyle w:val="TAR"/>
              <w:rPr>
                <w:ins w:id="776" w:author="Apple Inc." w:date="2021-02-05T11:24:00Z"/>
              </w:rPr>
            </w:pPr>
            <w:ins w:id="777" w:author="Apple Inc." w:date="2021-02-05T11:26:00Z">
              <w:r w:rsidRPr="00950E3E">
                <w:t>No</w:t>
              </w:r>
            </w:ins>
          </w:p>
        </w:tc>
        <w:tc>
          <w:tcPr>
            <w:tcW w:w="1260" w:type="dxa"/>
            <w:tcBorders>
              <w:top w:val="single" w:sz="4" w:space="0" w:color="auto"/>
              <w:left w:val="single" w:sz="4" w:space="0" w:color="auto"/>
              <w:bottom w:val="single" w:sz="4" w:space="0" w:color="auto"/>
              <w:right w:val="single" w:sz="4" w:space="0" w:color="auto"/>
            </w:tcBorders>
            <w:tcPrChange w:id="77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64174AD" w14:textId="77777777" w:rsidR="00D03E33" w:rsidRPr="00794736" w:rsidRDefault="00D03E33" w:rsidP="00D03E33">
            <w:pPr>
              <w:pStyle w:val="TAR"/>
              <w:rPr>
                <w:ins w:id="779" w:author="Apple Inc." w:date="2021-02-05T11:24:00Z"/>
              </w:rPr>
            </w:pPr>
            <w:ins w:id="780" w:author="Apple Inc." w:date="2021-02-05T11:26:00Z">
              <w:r w:rsidRPr="00950E3E">
                <w:t>None</w:t>
              </w:r>
            </w:ins>
          </w:p>
        </w:tc>
        <w:tc>
          <w:tcPr>
            <w:tcW w:w="1440" w:type="dxa"/>
            <w:tcBorders>
              <w:top w:val="single" w:sz="4" w:space="0" w:color="auto"/>
              <w:left w:val="single" w:sz="4" w:space="0" w:color="auto"/>
              <w:bottom w:val="single" w:sz="4" w:space="0" w:color="auto"/>
              <w:right w:val="single" w:sz="4" w:space="0" w:color="auto"/>
            </w:tcBorders>
            <w:tcPrChange w:id="78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8260FC6" w14:textId="77777777" w:rsidR="00D03E33" w:rsidRPr="00794736" w:rsidRDefault="00D03E33" w:rsidP="00D03E33">
            <w:pPr>
              <w:pStyle w:val="TAR"/>
              <w:rPr>
                <w:ins w:id="782" w:author="Apple Inc." w:date="2021-02-05T11:24:00Z"/>
              </w:rPr>
            </w:pPr>
            <w:ins w:id="783" w:author="Apple Inc." w:date="2021-02-05T11:26:00Z">
              <w:r w:rsidRPr="00950E3E">
                <w:t>Without offset correction: ~10dB (for 32cm range length)</w:t>
              </w:r>
            </w:ins>
          </w:p>
        </w:tc>
      </w:tr>
      <w:tr w:rsidR="003C5F49" w:rsidRPr="00AB3795" w14:paraId="2F1B9D03" w14:textId="77777777" w:rsidTr="00560E0B">
        <w:trPr>
          <w:trHeight w:val="225"/>
          <w:jc w:val="center"/>
          <w:trPrChange w:id="784"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8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D548103" w14:textId="77777777" w:rsidR="003C5F49" w:rsidRPr="00794736" w:rsidRDefault="00D03E33" w:rsidP="00FF366E">
            <w:pPr>
              <w:pStyle w:val="TAR"/>
            </w:pPr>
            <w:ins w:id="786" w:author="Apple Inc." w:date="2021-02-05T11:24:00Z">
              <w:r w:rsidRPr="00D03E33">
                <w:t>CFFDNF for TRP using Black &amp;White Box</w:t>
              </w:r>
            </w:ins>
            <w:del w:id="787" w:author="Apple Inc." w:date="2021-02-05T11:24:00Z">
              <w:r w:rsidR="003C5F49" w:rsidRPr="00794736" w:rsidDel="00D03E33">
                <w:delText>Black</w:delText>
              </w:r>
              <w:r w:rsidR="003C5F49" w:rsidDel="00D03E33">
                <w:delText xml:space="preserve"> </w:delText>
              </w:r>
              <w:r w:rsidR="003C5F49" w:rsidRPr="00794736" w:rsidDel="00D03E33">
                <w:delText>&amp; White Box</w:delText>
              </w:r>
              <w:r w:rsidR="003C5F49" w:rsidDel="00D03E33">
                <w:delText xml:space="preserve"> with CFFDNF [TRP only]</w:delText>
              </w:r>
            </w:del>
          </w:p>
        </w:tc>
        <w:tc>
          <w:tcPr>
            <w:tcW w:w="1260" w:type="dxa"/>
            <w:tcBorders>
              <w:top w:val="single" w:sz="4" w:space="0" w:color="auto"/>
              <w:left w:val="single" w:sz="4" w:space="0" w:color="auto"/>
              <w:bottom w:val="single" w:sz="4" w:space="0" w:color="auto"/>
              <w:right w:val="single" w:sz="4" w:space="0" w:color="auto"/>
            </w:tcBorders>
            <w:tcPrChange w:id="78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DE64547"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78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5FC91ED"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79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57728D6"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79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7665742" w14:textId="77777777"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Change w:id="79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C2E5DAF" w14:textId="77777777"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Change w:id="79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9CCF330" w14:textId="77777777" w:rsidR="003C5F49" w:rsidRPr="00794736" w:rsidRDefault="003C5F49" w:rsidP="00FF366E">
            <w:pPr>
              <w:pStyle w:val="TAR"/>
            </w:pPr>
            <w:r>
              <w:t>None</w:t>
            </w:r>
          </w:p>
        </w:tc>
        <w:tc>
          <w:tcPr>
            <w:tcW w:w="1440" w:type="dxa"/>
            <w:tcBorders>
              <w:top w:val="single" w:sz="4" w:space="0" w:color="auto"/>
              <w:left w:val="single" w:sz="4" w:space="0" w:color="auto"/>
              <w:bottom w:val="single" w:sz="4" w:space="0" w:color="auto"/>
              <w:right w:val="single" w:sz="4" w:space="0" w:color="auto"/>
            </w:tcBorders>
            <w:tcPrChange w:id="79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69A78DD" w14:textId="77777777" w:rsidR="003C5F49" w:rsidRPr="00794736" w:rsidRDefault="00560E0B" w:rsidP="00FF366E">
            <w:pPr>
              <w:pStyle w:val="TAR"/>
            </w:pPr>
            <w:ins w:id="795" w:author="Apple Inc." w:date="2021-02-12T03:55:00Z">
              <w:r>
                <w:t xml:space="preserve">With offset correction: </w:t>
              </w:r>
            </w:ins>
            <w:r w:rsidR="003C5F49" w:rsidRPr="00794736">
              <w:t>~14dB (for 20cm range length)</w:t>
            </w:r>
            <w:del w:id="796" w:author="Apple Inc." w:date="2021-02-12T03:56:00Z">
              <w:r w:rsidR="003C5F49" w:rsidDel="00560E0B">
                <w:delText xml:space="preserve"> only considering Free Space Path Loss</w:delText>
              </w:r>
            </w:del>
          </w:p>
        </w:tc>
      </w:tr>
      <w:tr w:rsidR="00D03E33" w:rsidRPr="00AB3795" w14:paraId="7B7A7FF5" w14:textId="77777777" w:rsidTr="00560E0B">
        <w:trPr>
          <w:trHeight w:val="225"/>
          <w:jc w:val="center"/>
          <w:ins w:id="797" w:author="Apple Inc." w:date="2021-02-05T11:25:00Z"/>
          <w:trPrChange w:id="798"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9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163570D" w14:textId="77777777" w:rsidR="00D03E33" w:rsidRPr="00D03E33" w:rsidRDefault="00D03E33" w:rsidP="00D03E33">
            <w:pPr>
              <w:pStyle w:val="TAR"/>
              <w:rPr>
                <w:ins w:id="800" w:author="Apple Inc." w:date="2021-02-05T11:25:00Z"/>
              </w:rPr>
            </w:pPr>
            <w:ins w:id="801" w:author="Apple Inc." w:date="2021-02-05T11:26:00Z">
              <w:r w:rsidRPr="00C821FE">
                <w:t>CFFDNF for EIRP/EIS using Black &amp;White Box</w:t>
              </w:r>
            </w:ins>
          </w:p>
        </w:tc>
        <w:tc>
          <w:tcPr>
            <w:tcW w:w="1260" w:type="dxa"/>
            <w:tcBorders>
              <w:top w:val="single" w:sz="4" w:space="0" w:color="auto"/>
              <w:left w:val="single" w:sz="4" w:space="0" w:color="auto"/>
              <w:bottom w:val="single" w:sz="4" w:space="0" w:color="auto"/>
              <w:right w:val="single" w:sz="4" w:space="0" w:color="auto"/>
            </w:tcBorders>
            <w:tcPrChange w:id="80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B0F7B31" w14:textId="77777777" w:rsidR="00D03E33" w:rsidRDefault="00D03E33" w:rsidP="00D03E33">
            <w:pPr>
              <w:pStyle w:val="TAR"/>
              <w:rPr>
                <w:ins w:id="803" w:author="Apple Inc." w:date="2021-02-05T11:25:00Z"/>
              </w:rPr>
            </w:pPr>
            <w:ins w:id="804"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80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BF5EF1A" w14:textId="77777777" w:rsidR="00D03E33" w:rsidRDefault="00D03E33" w:rsidP="00D03E33">
            <w:pPr>
              <w:pStyle w:val="TAR"/>
              <w:rPr>
                <w:ins w:id="806" w:author="Apple Inc." w:date="2021-02-05T11:25:00Z"/>
              </w:rPr>
            </w:pPr>
            <w:ins w:id="807"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80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4E28C4B" w14:textId="77777777" w:rsidR="00D03E33" w:rsidRDefault="00D03E33" w:rsidP="00D03E33">
            <w:pPr>
              <w:pStyle w:val="TAR"/>
              <w:rPr>
                <w:ins w:id="809" w:author="Apple Inc." w:date="2021-02-05T11:25:00Z"/>
              </w:rPr>
            </w:pPr>
            <w:ins w:id="810"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81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22CD689" w14:textId="77777777" w:rsidR="00D03E33" w:rsidRDefault="00D03E33" w:rsidP="00D03E33">
            <w:pPr>
              <w:pStyle w:val="TAR"/>
              <w:rPr>
                <w:ins w:id="812" w:author="Apple Inc." w:date="2021-02-05T11:25:00Z"/>
              </w:rPr>
            </w:pPr>
            <w:ins w:id="813" w:author="Apple Inc." w:date="2021-02-05T11:26:00Z">
              <w:r w:rsidRPr="00C821FE">
                <w:t>FFS</w:t>
              </w:r>
            </w:ins>
          </w:p>
        </w:tc>
        <w:tc>
          <w:tcPr>
            <w:tcW w:w="1260" w:type="dxa"/>
            <w:tcBorders>
              <w:top w:val="single" w:sz="4" w:space="0" w:color="auto"/>
              <w:left w:val="single" w:sz="4" w:space="0" w:color="auto"/>
              <w:bottom w:val="single" w:sz="4" w:space="0" w:color="auto"/>
              <w:right w:val="single" w:sz="4" w:space="0" w:color="auto"/>
            </w:tcBorders>
            <w:tcPrChange w:id="81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D2F35F0" w14:textId="77777777" w:rsidR="00D03E33" w:rsidRDefault="00D03E33" w:rsidP="00D03E33">
            <w:pPr>
              <w:pStyle w:val="TAR"/>
              <w:rPr>
                <w:ins w:id="815" w:author="Apple Inc." w:date="2021-02-05T11:25:00Z"/>
              </w:rPr>
            </w:pPr>
            <w:ins w:id="816" w:author="Apple Inc." w:date="2021-02-05T11:26:00Z">
              <w:r w:rsidRPr="00C821FE">
                <w:t>No</w:t>
              </w:r>
            </w:ins>
          </w:p>
        </w:tc>
        <w:tc>
          <w:tcPr>
            <w:tcW w:w="1260" w:type="dxa"/>
            <w:tcBorders>
              <w:top w:val="single" w:sz="4" w:space="0" w:color="auto"/>
              <w:left w:val="single" w:sz="4" w:space="0" w:color="auto"/>
              <w:bottom w:val="single" w:sz="4" w:space="0" w:color="auto"/>
              <w:right w:val="single" w:sz="4" w:space="0" w:color="auto"/>
            </w:tcBorders>
            <w:tcPrChange w:id="81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7350EE1" w14:textId="77777777" w:rsidR="00D03E33" w:rsidRDefault="00D03E33" w:rsidP="00D03E33">
            <w:pPr>
              <w:pStyle w:val="TAR"/>
              <w:rPr>
                <w:ins w:id="818" w:author="Apple Inc." w:date="2021-02-05T11:25:00Z"/>
              </w:rPr>
            </w:pPr>
            <w:ins w:id="819" w:author="Apple Inc." w:date="2021-02-05T11:26:00Z">
              <w:r w:rsidRPr="00C821FE">
                <w:t>Depends on local search</w:t>
              </w:r>
            </w:ins>
          </w:p>
        </w:tc>
        <w:tc>
          <w:tcPr>
            <w:tcW w:w="1440" w:type="dxa"/>
            <w:tcBorders>
              <w:top w:val="single" w:sz="4" w:space="0" w:color="auto"/>
              <w:left w:val="single" w:sz="4" w:space="0" w:color="auto"/>
              <w:bottom w:val="single" w:sz="4" w:space="0" w:color="auto"/>
              <w:right w:val="single" w:sz="4" w:space="0" w:color="auto"/>
            </w:tcBorders>
            <w:tcPrChange w:id="82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988ADA6" w14:textId="77777777" w:rsidR="00D03E33" w:rsidRPr="00794736" w:rsidRDefault="00D03E33" w:rsidP="00D03E33">
            <w:pPr>
              <w:pStyle w:val="TAR"/>
              <w:rPr>
                <w:ins w:id="821" w:author="Apple Inc." w:date="2021-02-05T11:25:00Z"/>
              </w:rPr>
            </w:pPr>
            <w:ins w:id="822" w:author="Apple Inc." w:date="2021-02-05T11:26:00Z">
              <w:r w:rsidRPr="00C821FE">
                <w:t xml:space="preserve">With pathloss correction: ~14dB (for 20cm range length) </w:t>
              </w:r>
            </w:ins>
          </w:p>
        </w:tc>
      </w:tr>
      <w:tr w:rsidR="00D03E33" w:rsidRPr="00AB3795" w14:paraId="02E58212" w14:textId="77777777" w:rsidTr="00560E0B">
        <w:trPr>
          <w:trHeight w:val="225"/>
          <w:jc w:val="center"/>
          <w:ins w:id="823" w:author="Apple Inc." w:date="2021-02-05T11:25:00Z"/>
          <w:trPrChange w:id="824" w:author="Apple Inc." w:date="2021-02-12T03:54:00Z">
            <w:trPr>
              <w:trHeight w:val="225"/>
              <w:jc w:val="center"/>
            </w:trPr>
          </w:trPrChange>
        </w:trPr>
        <w:tc>
          <w:tcPr>
            <w:tcW w:w="1440" w:type="dxa"/>
            <w:gridSpan w:val="8"/>
            <w:tcBorders>
              <w:top w:val="single" w:sz="4" w:space="0" w:color="auto"/>
              <w:left w:val="single" w:sz="4" w:space="0" w:color="auto"/>
              <w:bottom w:val="single" w:sz="4" w:space="0" w:color="auto"/>
              <w:right w:val="single" w:sz="4" w:space="0" w:color="auto"/>
            </w:tcBorders>
            <w:tcPrChange w:id="825" w:author="Apple Inc." w:date="2021-02-12T03:54:00Z">
              <w:tcPr>
                <w:tcW w:w="10080" w:type="dxa"/>
                <w:gridSpan w:val="8"/>
                <w:tcBorders>
                  <w:top w:val="single" w:sz="4" w:space="0" w:color="auto"/>
                  <w:left w:val="single" w:sz="4" w:space="0" w:color="auto"/>
                  <w:bottom w:val="single" w:sz="4" w:space="0" w:color="auto"/>
                  <w:right w:val="single" w:sz="4" w:space="0" w:color="auto"/>
                </w:tcBorders>
              </w:tcPr>
            </w:tcPrChange>
          </w:tcPr>
          <w:p w14:paraId="258BE539" w14:textId="77777777" w:rsidR="00D03E33" w:rsidRPr="00794736" w:rsidRDefault="00D03E33" w:rsidP="00D03E33">
            <w:pPr>
              <w:pStyle w:val="TAN"/>
              <w:rPr>
                <w:ins w:id="826" w:author="Apple Inc." w:date="2021-02-05T11:25:00Z"/>
              </w:rPr>
            </w:pPr>
            <w:ins w:id="827" w:author="Apple Inc." w:date="2021-02-05T11:27:00Z">
              <w:r>
                <w:t>NOTE</w:t>
              </w:r>
            </w:ins>
            <w:ins w:id="828" w:author="Apple Inc." w:date="2021-02-05T11:26:00Z">
              <w:r w:rsidRPr="00D03E33">
                <w:t xml:space="preserve"> 1:</w:t>
              </w:r>
            </w:ins>
            <w:ins w:id="829" w:author="Apple Inc." w:date="2021-02-05T11:27:00Z">
              <w:r w:rsidR="00331450">
                <w:tab/>
              </w:r>
            </w:ins>
            <w:ins w:id="830" w:author="Apple Inc." w:date="2021-02-05T11:26:00Z">
              <w:r w:rsidRPr="00D03E33">
                <w:t>Improvement of relaxation is only considering Free Space Path Loss</w:t>
              </w:r>
            </w:ins>
          </w:p>
        </w:tc>
      </w:tr>
    </w:tbl>
    <w:p w14:paraId="39BB8F28" w14:textId="77777777" w:rsidR="003C5F49" w:rsidRDefault="003C5F49" w:rsidP="003C5F49"/>
    <w:p w14:paraId="6B6FC839" w14:textId="4B249051" w:rsidR="003C5F49" w:rsidRPr="00B24E29" w:rsidDel="00FF4C9E" w:rsidRDefault="003C5F49" w:rsidP="003C5F49">
      <w:pPr>
        <w:rPr>
          <w:del w:id="831" w:author="Thorsten Hertel (KEYS)" w:date="2021-02-25T15:03:00Z"/>
        </w:rPr>
      </w:pPr>
      <w:del w:id="832" w:author="Thorsten Hertel (KEYS)" w:date="2021-02-25T15:03:00Z">
        <w:r w:rsidRPr="00B24E29" w:rsidDel="00FF4C9E">
          <w:delText>Applicablity of the “black &amp; white box” assumption with CFFDNF to EIRP measurements is FFS.</w:delText>
        </w:r>
      </w:del>
    </w:p>
    <w:p w14:paraId="3A61299E" w14:textId="11BEC297" w:rsidR="003C5F49" w:rsidDel="00FF4C9E" w:rsidRDefault="003C5F49" w:rsidP="003C5F49">
      <w:pPr>
        <w:rPr>
          <w:del w:id="833" w:author="Thorsten Hertel (KEYS)" w:date="2021-02-25T15:03:00Z"/>
        </w:rPr>
      </w:pPr>
      <w:del w:id="834" w:author="Thorsten Hertel (KEYS)" w:date="2021-02-25T15:03:00Z">
        <w:r w:rsidRPr="00B24E29" w:rsidDel="00FF4C9E">
          <w:delText>Whether NF based solutions consider the “black box” or “black &amp; white box” assumptions as a baseline is FFS.</w:delText>
        </w:r>
      </w:del>
    </w:p>
    <w:p w14:paraId="3C86766E" w14:textId="77777777" w:rsidR="003C5F49" w:rsidRDefault="003C5F49" w:rsidP="003C5F49">
      <w:pPr>
        <w:pStyle w:val="Heading3"/>
      </w:pPr>
      <w:bookmarkStart w:id="835" w:name="_Toc65223008"/>
      <w:r>
        <w:t>5.1.</w:t>
      </w:r>
      <w:del w:id="836" w:author="Apple Inc." w:date="2021-02-05T11:27:00Z">
        <w:r w:rsidDel="00AB382E">
          <w:delText>4</w:delText>
        </w:r>
      </w:del>
      <w:ins w:id="837" w:author="Apple Inc." w:date="2021-02-05T11:27:00Z">
        <w:r w:rsidR="00AB382E">
          <w:t>5</w:t>
        </w:r>
      </w:ins>
      <w:r>
        <w:tab/>
        <w:t>Improvement of permitted methods</w:t>
      </w:r>
      <w:bookmarkEnd w:id="835"/>
    </w:p>
    <w:p w14:paraId="0D7A203F" w14:textId="77777777" w:rsidR="003C5F49" w:rsidRDefault="003C5F49" w:rsidP="003C5F49">
      <w:r w:rsidRPr="00B24E29">
        <w:t>Table</w:t>
      </w:r>
      <w:ins w:id="838" w:author="Apple Inc." w:date="2021-02-05T13:24:00Z">
        <w:r w:rsidR="00253872" w:rsidRPr="00B24E29">
          <w:t>s</w:t>
        </w:r>
      </w:ins>
      <w:r w:rsidRPr="00B24E29">
        <w:t xml:space="preserve"> 5.1.</w:t>
      </w:r>
      <w:del w:id="839" w:author="Apple Inc." w:date="2021-02-05T11:28:00Z">
        <w:r w:rsidRPr="00B24E29" w:rsidDel="00AB382E">
          <w:delText>4</w:delText>
        </w:r>
      </w:del>
      <w:ins w:id="840" w:author="Apple Inc." w:date="2021-02-05T11:28:00Z">
        <w:r w:rsidR="00AB382E" w:rsidRPr="00B24E29">
          <w:t>5</w:t>
        </w:r>
      </w:ins>
      <w:r w:rsidRPr="00B24E29">
        <w:t>-1</w:t>
      </w:r>
      <w:ins w:id="841" w:author="Apple Inc." w:date="2021-02-05T13:24:00Z">
        <w:r w:rsidR="00253872" w:rsidRPr="00B24E29">
          <w:t xml:space="preserve"> and 5.1.5-2</w:t>
        </w:r>
      </w:ins>
      <w:r w:rsidRPr="00B24E29">
        <w:t xml:space="preserve"> below provide</w:t>
      </w:r>
      <w:del w:id="842" w:author="Apple Inc." w:date="2021-02-05T13:24:00Z">
        <w:r w:rsidRPr="00B24E29" w:rsidDel="00253872">
          <w:delText>s</w:delText>
        </w:r>
      </w:del>
      <w:r>
        <w:t xml:space="preserve"> a </w:t>
      </w:r>
      <w:r w:rsidRPr="00DA0CA1">
        <w:t xml:space="preserve">preliminary </w:t>
      </w:r>
      <w:r>
        <w:t>list</w:t>
      </w:r>
      <w:r w:rsidRPr="00DA0CA1">
        <w:t xml:space="preserve"> of potential improvement of permitted methods</w:t>
      </w:r>
      <w:r>
        <w:t xml:space="preserve"> based on the analysis provided by one company and are applicable to the frequency range of 24.25 – 43.5 GHz.</w:t>
      </w:r>
    </w:p>
    <w:p w14:paraId="2133D2E7" w14:textId="77777777" w:rsidR="003C5F49" w:rsidRDefault="003C5F49" w:rsidP="003C5F49">
      <w:pPr>
        <w:pStyle w:val="TH"/>
        <w:rPr>
          <w:ins w:id="843" w:author="Apple Inc." w:date="2021-02-05T13:09:00Z"/>
        </w:rPr>
      </w:pPr>
      <w:r w:rsidRPr="001C0CC4">
        <w:lastRenderedPageBreak/>
        <w:t>Table 5.1</w:t>
      </w:r>
      <w:r>
        <w:t>.</w:t>
      </w:r>
      <w:del w:id="844" w:author="Apple Inc." w:date="2021-02-05T11:29:00Z">
        <w:r w:rsidDel="00AB382E">
          <w:delText>4</w:delText>
        </w:r>
      </w:del>
      <w:ins w:id="845" w:author="Apple Inc." w:date="2021-02-05T11:29:00Z">
        <w:r w:rsidR="00AB382E">
          <w:t>5</w:t>
        </w:r>
      </w:ins>
      <w:r w:rsidRPr="001C0CC4">
        <w:t>-</w:t>
      </w:r>
      <w:r>
        <w:t>1</w:t>
      </w:r>
      <w:r w:rsidRPr="001C0CC4">
        <w:t xml:space="preserve">: </w:t>
      </w:r>
      <w:r>
        <w:t xml:space="preserve">Summary of potential improvement of permitted methods by </w:t>
      </w:r>
      <w:ins w:id="846" w:author="Apple Inc." w:date="2021-02-05T13:23:00Z">
        <w:r w:rsidR="00253872">
          <w:t xml:space="preserve">Tx </w:t>
        </w:r>
      </w:ins>
      <w:r>
        <w:t>test case (24.25 – 43.5 GHz)</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448"/>
        <w:gridCol w:w="1143"/>
        <w:gridCol w:w="1143"/>
        <w:gridCol w:w="1220"/>
        <w:gridCol w:w="2336"/>
        <w:gridCol w:w="1905"/>
      </w:tblGrid>
      <w:tr w:rsidR="00AB382E" w:rsidRPr="00426638" w14:paraId="6F870DF0" w14:textId="77777777" w:rsidTr="00C640F3">
        <w:trPr>
          <w:trHeight w:val="225"/>
          <w:jc w:val="center"/>
          <w:ins w:id="847"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2E9C5E" w14:textId="77777777" w:rsidR="00AB382E" w:rsidRPr="00AB382E" w:rsidRDefault="00AB382E" w:rsidP="00AB382E">
            <w:pPr>
              <w:pStyle w:val="TAH"/>
              <w:rPr>
                <w:ins w:id="848" w:author="Apple Inc." w:date="2021-02-05T13:09:00Z"/>
              </w:rPr>
            </w:pPr>
            <w:ins w:id="849" w:author="Apple Inc." w:date="2021-02-05T13:09:00Z">
              <w:r w:rsidRPr="00AB382E">
                <w:t>Clause</w:t>
              </w:r>
            </w:ins>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1A1B0" w14:textId="77777777" w:rsidR="00AB382E" w:rsidRPr="00AB382E" w:rsidRDefault="00AB382E" w:rsidP="00AB382E">
            <w:pPr>
              <w:pStyle w:val="TAH"/>
              <w:rPr>
                <w:ins w:id="850" w:author="Apple Inc." w:date="2021-02-05T13:09:00Z"/>
              </w:rPr>
            </w:pPr>
            <w:ins w:id="851" w:author="Apple Inc." w:date="2021-02-05T13:09:00Z">
              <w:r w:rsidRPr="00AB382E">
                <w:t>Requirement</w:t>
              </w:r>
            </w:ins>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480C1" w14:textId="77777777" w:rsidR="00AB382E" w:rsidRPr="00AB382E" w:rsidRDefault="00AB382E" w:rsidP="00AB382E">
            <w:pPr>
              <w:pStyle w:val="TAH"/>
              <w:rPr>
                <w:ins w:id="852" w:author="Apple Inc." w:date="2021-02-05T13:09:00Z"/>
              </w:rPr>
            </w:pPr>
            <w:ins w:id="853" w:author="Apple Inc." w:date="2021-02-05T13:09:00Z">
              <w:r w:rsidRPr="00AB382E">
                <w:t>Testability issue</w:t>
              </w:r>
            </w:ins>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9C3F37" w14:textId="77777777" w:rsidR="00AB382E" w:rsidRPr="00AB382E" w:rsidRDefault="00AB382E" w:rsidP="00AB382E">
            <w:pPr>
              <w:pStyle w:val="TAH"/>
              <w:rPr>
                <w:ins w:id="854" w:author="Apple Inc." w:date="2021-02-05T13:09:00Z"/>
              </w:rPr>
            </w:pPr>
            <w:ins w:id="855" w:author="Apple Inc." w:date="2021-02-05T13:09:00Z">
              <w:r w:rsidRPr="00AB382E">
                <w:t>Test Metric</w:t>
              </w:r>
            </w:ins>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31D5F5" w14:textId="77777777" w:rsidR="00AB382E" w:rsidRPr="00AB382E" w:rsidRDefault="00AB382E" w:rsidP="00AB382E">
            <w:pPr>
              <w:pStyle w:val="TAH"/>
              <w:rPr>
                <w:ins w:id="856" w:author="Apple Inc." w:date="2021-02-05T13:09:00Z"/>
              </w:rPr>
            </w:pPr>
            <w:ins w:id="857" w:author="Apple Inc." w:date="2021-02-05T13:09:00Z">
              <w:r w:rsidRPr="00AB382E">
                <w:rPr>
                  <w:rFonts w:eastAsia="Yu Mincho"/>
                </w:rPr>
                <w:t>Regulatory related</w:t>
              </w:r>
            </w:ins>
          </w:p>
        </w:tc>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9DB96" w14:textId="77777777" w:rsidR="00AB382E" w:rsidRPr="00AB382E" w:rsidRDefault="00AB382E" w:rsidP="00AB382E">
            <w:pPr>
              <w:pStyle w:val="TAH"/>
              <w:rPr>
                <w:ins w:id="858" w:author="Apple Inc." w:date="2021-02-05T13:09:00Z"/>
              </w:rPr>
            </w:pPr>
            <w:ins w:id="859" w:author="Apple Inc." w:date="2021-02-05T13:09:00Z">
              <w:r w:rsidRPr="00AB382E">
                <w:rPr>
                  <w:rFonts w:eastAsia="Yu Mincho"/>
                </w:rPr>
                <w:t>TS 38.521-2 Test Requirements</w:t>
              </w:r>
            </w:ins>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A038D" w14:textId="77777777" w:rsidR="00AB382E" w:rsidRPr="00AB382E" w:rsidRDefault="00AB382E" w:rsidP="00AB382E">
            <w:pPr>
              <w:pStyle w:val="TAH"/>
              <w:rPr>
                <w:ins w:id="860" w:author="Apple Inc." w:date="2021-02-05T13:09:00Z"/>
              </w:rPr>
            </w:pPr>
            <w:ins w:id="861" w:author="Apple Inc." w:date="2021-02-05T13:09:00Z">
              <w:r w:rsidRPr="00AB382E">
                <w:rPr>
                  <w:rFonts w:eastAsia="Yu Mincho"/>
                </w:rPr>
                <w:t>Potential improvement</w:t>
              </w:r>
            </w:ins>
          </w:p>
        </w:tc>
      </w:tr>
      <w:tr w:rsidR="00AB382E" w:rsidRPr="00426638" w14:paraId="6F69ECC4" w14:textId="77777777" w:rsidTr="00C640F3">
        <w:trPr>
          <w:trHeight w:val="225"/>
          <w:jc w:val="center"/>
          <w:ins w:id="862"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2B2EA899" w14:textId="77777777" w:rsidR="00AB382E" w:rsidRPr="00AB382E" w:rsidRDefault="00AB382E" w:rsidP="00AB382E">
            <w:pPr>
              <w:pStyle w:val="TAL"/>
              <w:rPr>
                <w:ins w:id="863" w:author="Apple Inc." w:date="2021-02-05T13:09:00Z"/>
              </w:rPr>
            </w:pPr>
            <w:ins w:id="864" w:author="Apple Inc." w:date="2021-02-05T13:09:00Z">
              <w:r w:rsidRPr="00AB382E">
                <w:t>6.3.1</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3806CB87" w14:textId="77777777" w:rsidR="00AB382E" w:rsidRPr="00093FB2" w:rsidRDefault="00AB382E" w:rsidP="00AB382E">
            <w:pPr>
              <w:pStyle w:val="TAR"/>
              <w:rPr>
                <w:ins w:id="865" w:author="Apple Inc." w:date="2021-02-05T13:09:00Z"/>
                <w:lang w:val="en-US"/>
              </w:rPr>
            </w:pPr>
            <w:ins w:id="866" w:author="Apple Inc." w:date="2021-02-05T13:09:00Z">
              <w:r w:rsidRPr="00426638">
                <w:rPr>
                  <w:lang w:val="en-US"/>
                </w:rPr>
                <w:t>Minimum output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7BABAA1" w14:textId="77777777" w:rsidR="00AB382E" w:rsidRPr="0058490B" w:rsidRDefault="00AB382E" w:rsidP="00AB382E">
            <w:pPr>
              <w:pStyle w:val="TAR"/>
              <w:rPr>
                <w:ins w:id="867" w:author="Apple Inc." w:date="2021-02-05T13:09:00Z"/>
                <w:lang w:val="en-US"/>
              </w:rPr>
            </w:pPr>
            <w:ins w:id="868"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96A25B" w14:textId="77777777" w:rsidR="00AB382E" w:rsidRPr="00114CEF" w:rsidRDefault="00AB382E" w:rsidP="00AB382E">
            <w:pPr>
              <w:pStyle w:val="TAR"/>
              <w:rPr>
                <w:ins w:id="869" w:author="Apple Inc." w:date="2021-02-05T13:09:00Z"/>
                <w:lang w:val="en-US"/>
              </w:rPr>
            </w:pPr>
            <w:ins w:id="870" w:author="Apple Inc." w:date="2021-02-05T13:09:00Z">
              <w:r w:rsidRPr="007501D5">
                <w:rPr>
                  <w:lang w:val="en-US"/>
                </w:rPr>
                <w:t>EIRP (Link=TX beam peak direction, Meas=Link angle).</w:t>
              </w:r>
            </w:ins>
          </w:p>
        </w:tc>
        <w:tc>
          <w:tcPr>
            <w:tcW w:w="1152" w:type="dxa"/>
            <w:tcBorders>
              <w:top w:val="single" w:sz="4" w:space="0" w:color="auto"/>
              <w:left w:val="single" w:sz="4" w:space="0" w:color="auto"/>
              <w:bottom w:val="single" w:sz="4" w:space="0" w:color="auto"/>
              <w:right w:val="single" w:sz="4" w:space="0" w:color="auto"/>
            </w:tcBorders>
          </w:tcPr>
          <w:p w14:paraId="1ADF5E3E" w14:textId="77777777" w:rsidR="00AB382E" w:rsidRPr="00114CEF" w:rsidRDefault="00AB382E" w:rsidP="00AB382E">
            <w:pPr>
              <w:pStyle w:val="TAR"/>
              <w:rPr>
                <w:ins w:id="871" w:author="Apple Inc." w:date="2021-02-05T13:09:00Z"/>
                <w:lang w:val="en-US"/>
              </w:rPr>
            </w:pPr>
            <w:ins w:id="872" w:author="Apple Inc." w:date="2021-02-05T13:09:00Z">
              <w:r w:rsidRPr="00114CEF">
                <w:rPr>
                  <w:rFonts w:eastAsia="Yu Mincho"/>
                  <w:lang w:val="en-US" w:eastAsia="ja-JP"/>
                </w:rPr>
                <w:t>No</w:t>
              </w:r>
            </w:ins>
          </w:p>
        </w:tc>
        <w:tc>
          <w:tcPr>
            <w:tcW w:w="2207" w:type="dxa"/>
            <w:tcBorders>
              <w:top w:val="single" w:sz="4" w:space="0" w:color="auto"/>
              <w:left w:val="single" w:sz="4" w:space="0" w:color="auto"/>
              <w:bottom w:val="single" w:sz="4" w:space="0" w:color="auto"/>
              <w:right w:val="single" w:sz="4" w:space="0" w:color="auto"/>
            </w:tcBorders>
          </w:tcPr>
          <w:p w14:paraId="062F3A8E" w14:textId="77777777" w:rsidR="00AB382E" w:rsidRPr="009461B6" w:rsidRDefault="00AB382E" w:rsidP="00AB382E">
            <w:pPr>
              <w:pStyle w:val="TAR"/>
              <w:rPr>
                <w:ins w:id="873" w:author="Apple Inc." w:date="2021-02-05T13:09:00Z"/>
                <w:rFonts w:eastAsia="Yu Mincho"/>
                <w:noProof/>
                <w:lang w:eastAsia="ja-JP"/>
              </w:rPr>
            </w:pPr>
            <w:ins w:id="874" w:author="Apple Inc." w:date="2021-02-05T13:09:00Z">
              <w:r w:rsidRPr="009461B6">
                <w:rPr>
                  <w:rFonts w:eastAsia="Yu Mincho"/>
                  <w:noProof/>
                  <w:lang w:eastAsia="ja-JP"/>
                </w:rPr>
                <w:t>No relaxation for PC1. For other power classes, relaxation varies from 0dB to 13.5dB depending on the operating band and channel bandwidth.</w:t>
              </w:r>
            </w:ins>
          </w:p>
        </w:tc>
        <w:tc>
          <w:tcPr>
            <w:tcW w:w="1800" w:type="dxa"/>
            <w:tcBorders>
              <w:top w:val="single" w:sz="4" w:space="0" w:color="auto"/>
              <w:left w:val="single" w:sz="4" w:space="0" w:color="auto"/>
              <w:bottom w:val="single" w:sz="4" w:space="0" w:color="auto"/>
              <w:right w:val="single" w:sz="4" w:space="0" w:color="auto"/>
            </w:tcBorders>
          </w:tcPr>
          <w:p w14:paraId="5CE61EBE" w14:textId="77777777" w:rsidR="00AB382E" w:rsidRPr="009461B6" w:rsidRDefault="00AB382E" w:rsidP="00AB382E">
            <w:pPr>
              <w:pStyle w:val="TAR"/>
              <w:rPr>
                <w:ins w:id="875" w:author="Apple Inc." w:date="2021-02-05T13:09:00Z"/>
                <w:rFonts w:eastAsia="Yu Mincho"/>
                <w:noProof/>
                <w:lang w:eastAsia="ja-JP"/>
              </w:rPr>
            </w:pPr>
            <w:ins w:id="876" w:author="Apple Inc." w:date="2021-02-05T13:09:00Z">
              <w:r w:rsidRPr="009461B6">
                <w:rPr>
                  <w:rFonts w:eastAsia="Yu Mincho"/>
                  <w:noProof/>
                  <w:lang w:eastAsia="ja-JP"/>
                </w:rPr>
                <w:t>~ 10dB for FR2a and FR2b</w:t>
              </w:r>
            </w:ins>
          </w:p>
          <w:p w14:paraId="033651F8" w14:textId="77777777" w:rsidR="00AB382E" w:rsidRPr="00426638" w:rsidRDefault="00AB382E" w:rsidP="00AB382E">
            <w:pPr>
              <w:pStyle w:val="TAR"/>
              <w:rPr>
                <w:ins w:id="877" w:author="Apple Inc." w:date="2021-02-05T13:09:00Z"/>
                <w:rFonts w:eastAsia="Yu Mincho"/>
                <w:noProof/>
                <w:lang w:val="en-US" w:eastAsia="ja-JP"/>
              </w:rPr>
            </w:pPr>
          </w:p>
          <w:p w14:paraId="55F33CA2" w14:textId="77777777" w:rsidR="00AB382E" w:rsidRPr="00093FB2" w:rsidRDefault="00AB382E" w:rsidP="00AB382E">
            <w:pPr>
              <w:pStyle w:val="TAR"/>
              <w:rPr>
                <w:ins w:id="878" w:author="Apple Inc." w:date="2021-02-05T13:09:00Z"/>
                <w:lang w:val="en-US"/>
              </w:rPr>
            </w:pPr>
            <w:ins w:id="879" w:author="Apple Inc." w:date="2021-02-05T13:09:00Z">
              <w:r w:rsidRPr="00426638">
                <w:rPr>
                  <w:rFonts w:eastAsia="Yu Mincho"/>
                  <w:noProof/>
                  <w:lang w:val="en-US" w:eastAsia="ja-JP"/>
                </w:rPr>
                <w:t>FR2a requirements testable without relaxations</w:t>
              </w:r>
            </w:ins>
          </w:p>
        </w:tc>
      </w:tr>
      <w:tr w:rsidR="00AB382E" w:rsidRPr="00426638" w14:paraId="10BD03D6" w14:textId="77777777" w:rsidTr="00C640F3">
        <w:trPr>
          <w:trHeight w:val="225"/>
          <w:jc w:val="center"/>
          <w:ins w:id="880"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4DAD0AD9" w14:textId="77777777" w:rsidR="00AB382E" w:rsidRPr="00AB382E" w:rsidRDefault="00AB382E" w:rsidP="00AB382E">
            <w:pPr>
              <w:pStyle w:val="TAL"/>
              <w:rPr>
                <w:ins w:id="881" w:author="Apple Inc." w:date="2021-02-05T13:09:00Z"/>
              </w:rPr>
            </w:pPr>
            <w:ins w:id="882" w:author="Apple Inc." w:date="2021-02-05T13:09:00Z">
              <w:r w:rsidRPr="00AB382E">
                <w:t>6.3.2</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285F330" w14:textId="77777777" w:rsidR="00AB382E" w:rsidRPr="00093FB2" w:rsidRDefault="00AB382E" w:rsidP="00AB382E">
            <w:pPr>
              <w:pStyle w:val="TAR"/>
              <w:rPr>
                <w:ins w:id="883" w:author="Apple Inc." w:date="2021-02-05T13:09:00Z"/>
                <w:lang w:val="en-US"/>
              </w:rPr>
            </w:pPr>
            <w:ins w:id="884" w:author="Apple Inc." w:date="2021-02-05T13:09:00Z">
              <w:r w:rsidRPr="00426638">
                <w:rPr>
                  <w:lang w:val="en-US"/>
                </w:rPr>
                <w:t>Transmit OFF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7CF2F6F" w14:textId="77777777" w:rsidR="00AB382E" w:rsidRPr="0058490B" w:rsidRDefault="00AB382E" w:rsidP="00AB382E">
            <w:pPr>
              <w:pStyle w:val="TAR"/>
              <w:rPr>
                <w:ins w:id="885" w:author="Apple Inc." w:date="2021-02-05T13:09:00Z"/>
                <w:lang w:val="en-US"/>
              </w:rPr>
            </w:pPr>
            <w:ins w:id="886"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5B9B9B" w14:textId="77777777" w:rsidR="00AB382E" w:rsidRPr="00114CEF" w:rsidRDefault="00AB382E" w:rsidP="00AB382E">
            <w:pPr>
              <w:pStyle w:val="TAR"/>
              <w:rPr>
                <w:ins w:id="887" w:author="Apple Inc." w:date="2021-02-05T13:09:00Z"/>
                <w:lang w:val="en-US"/>
              </w:rPr>
            </w:pPr>
            <w:ins w:id="888" w:author="Apple Inc." w:date="2021-02-05T13:09:00Z">
              <w:r w:rsidRPr="007501D5">
                <w:rPr>
                  <w:lang w:val="en-US"/>
                </w:rPr>
                <w:t>TRP (Link=TX beam peak direction, Meas=TRP grid)</w:t>
              </w:r>
            </w:ins>
          </w:p>
        </w:tc>
        <w:tc>
          <w:tcPr>
            <w:tcW w:w="1152" w:type="dxa"/>
            <w:tcBorders>
              <w:top w:val="single" w:sz="4" w:space="0" w:color="auto"/>
              <w:left w:val="single" w:sz="4" w:space="0" w:color="auto"/>
              <w:bottom w:val="single" w:sz="4" w:space="0" w:color="auto"/>
              <w:right w:val="single" w:sz="4" w:space="0" w:color="auto"/>
            </w:tcBorders>
          </w:tcPr>
          <w:p w14:paraId="5F6D5177" w14:textId="77777777" w:rsidR="00AB382E" w:rsidRPr="00114CEF" w:rsidRDefault="00AB382E" w:rsidP="00AB382E">
            <w:pPr>
              <w:pStyle w:val="TAR"/>
              <w:rPr>
                <w:ins w:id="889" w:author="Apple Inc." w:date="2021-02-05T13:09:00Z"/>
                <w:lang w:val="en-US"/>
              </w:rPr>
            </w:pPr>
            <w:ins w:id="890" w:author="Apple Inc." w:date="2021-02-05T13:09:00Z">
              <w:r w:rsidRPr="00114CEF">
                <w:rPr>
                  <w:rFonts w:eastAsia="Yu Mincho"/>
                  <w:noProof/>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14:paraId="7FDB18FE" w14:textId="77777777" w:rsidR="00AB382E" w:rsidRPr="009461B6" w:rsidRDefault="00AB382E" w:rsidP="00AB382E">
            <w:pPr>
              <w:pStyle w:val="TAR"/>
              <w:rPr>
                <w:ins w:id="891" w:author="Apple Inc." w:date="2021-02-05T13:09:00Z"/>
                <w:rFonts w:eastAsia="Yu Mincho"/>
                <w:noProof/>
                <w:lang w:eastAsia="ja-JP"/>
              </w:rPr>
            </w:pPr>
            <w:ins w:id="892" w:author="Apple Inc." w:date="2021-02-05T13:09:00Z">
              <w:r w:rsidRPr="009461B6">
                <w:rPr>
                  <w:rFonts w:eastAsia="Yu Mincho"/>
                  <w:noProof/>
                  <w:lang w:eastAsia="ja-JP"/>
                </w:rPr>
                <w:t>Relaxations for n257: 21.4dB @ 50MHz, 24.4dB @ 100MHz, 27.4dB @ 200MHz and 30.4dB @ 400MHz.</w:t>
              </w:r>
            </w:ins>
          </w:p>
          <w:p w14:paraId="135AD584" w14:textId="77777777" w:rsidR="00AB382E" w:rsidRPr="009461B6" w:rsidRDefault="00AB382E" w:rsidP="00AB382E">
            <w:pPr>
              <w:pStyle w:val="TAR"/>
              <w:rPr>
                <w:ins w:id="893" w:author="Apple Inc." w:date="2021-02-05T13:09:00Z"/>
                <w:rFonts w:eastAsia="Yu Mincho"/>
                <w:noProof/>
                <w:lang w:eastAsia="ja-JP"/>
              </w:rPr>
            </w:pPr>
          </w:p>
          <w:p w14:paraId="1EBDEB91" w14:textId="77777777" w:rsidR="00AB382E" w:rsidRDefault="00AB382E" w:rsidP="00AB382E">
            <w:pPr>
              <w:pStyle w:val="TAR"/>
              <w:rPr>
                <w:ins w:id="894" w:author="Apple Inc." w:date="2021-02-05T13:09:00Z"/>
                <w:rFonts w:eastAsia="Yu Mincho"/>
                <w:noProof/>
                <w:lang w:eastAsia="ja-JP"/>
              </w:rPr>
            </w:pPr>
            <w:ins w:id="895" w:author="Apple Inc." w:date="2021-02-05T13:09:00Z">
              <w:r w:rsidRPr="00565EF6">
                <w:rPr>
                  <w:rFonts w:eastAsia="Yu Mincho"/>
                  <w:noProof/>
                  <w:lang w:eastAsia="ja-JP"/>
                </w:rPr>
                <w:t>Relaxations for n25</w:t>
              </w:r>
              <w:r>
                <w:rPr>
                  <w:rFonts w:eastAsia="Yu Mincho"/>
                  <w:noProof/>
                  <w:lang w:eastAsia="ja-JP"/>
                </w:rPr>
                <w:t>8 and n261</w:t>
              </w:r>
              <w:r w:rsidRPr="00565EF6">
                <w:rPr>
                  <w:rFonts w:eastAsia="Yu Mincho"/>
                  <w:noProof/>
                  <w:lang w:eastAsia="ja-JP"/>
                </w:rPr>
                <w:t xml:space="preserve">: </w:t>
              </w:r>
              <w:r>
                <w:rPr>
                  <w:rFonts w:eastAsia="Yu Mincho"/>
                  <w:noProof/>
                  <w:lang w:eastAsia="ja-JP"/>
                </w:rPr>
                <w:t>[</w:t>
              </w:r>
              <w:r w:rsidRPr="00565EF6">
                <w:rPr>
                  <w:rFonts w:eastAsia="Yu Mincho"/>
                  <w:noProof/>
                  <w:lang w:eastAsia="ja-JP"/>
                </w:rPr>
                <w:t>21.4</w:t>
              </w:r>
              <w:r>
                <w:rPr>
                  <w:rFonts w:eastAsia="Yu Mincho"/>
                  <w:noProof/>
                  <w:lang w:eastAsia="ja-JP"/>
                </w:rPr>
                <w:t>]</w:t>
              </w:r>
              <w:r w:rsidRPr="00565EF6">
                <w:rPr>
                  <w:rFonts w:eastAsia="Yu Mincho"/>
                  <w:noProof/>
                  <w:lang w:eastAsia="ja-JP"/>
                </w:rPr>
                <w:t xml:space="preserve">dB @ 50MHz, </w:t>
              </w:r>
              <w:r>
                <w:rPr>
                  <w:rFonts w:eastAsia="Yu Mincho"/>
                  <w:noProof/>
                  <w:lang w:eastAsia="ja-JP"/>
                </w:rPr>
                <w:t>[</w:t>
              </w:r>
              <w:r w:rsidRPr="00565EF6">
                <w:rPr>
                  <w:rFonts w:eastAsia="Yu Mincho"/>
                  <w:noProof/>
                  <w:lang w:eastAsia="ja-JP"/>
                </w:rPr>
                <w:t>24.4</w:t>
              </w:r>
              <w:r>
                <w:rPr>
                  <w:rFonts w:eastAsia="Yu Mincho"/>
                  <w:noProof/>
                  <w:lang w:eastAsia="ja-JP"/>
                </w:rPr>
                <w:t>]</w:t>
              </w:r>
              <w:r w:rsidRPr="00565EF6">
                <w:rPr>
                  <w:rFonts w:eastAsia="Yu Mincho"/>
                  <w:noProof/>
                  <w:lang w:eastAsia="ja-JP"/>
                </w:rPr>
                <w:t xml:space="preserve">dB @ 100MHz, </w:t>
              </w:r>
              <w:r>
                <w:rPr>
                  <w:rFonts w:eastAsia="Yu Mincho"/>
                  <w:noProof/>
                  <w:lang w:eastAsia="ja-JP"/>
                </w:rPr>
                <w:t>[</w:t>
              </w:r>
              <w:r w:rsidRPr="00565EF6">
                <w:rPr>
                  <w:rFonts w:eastAsia="Yu Mincho"/>
                  <w:noProof/>
                  <w:lang w:eastAsia="ja-JP"/>
                </w:rPr>
                <w:t>27.4</w:t>
              </w:r>
              <w:r>
                <w:rPr>
                  <w:rFonts w:eastAsia="Yu Mincho"/>
                  <w:noProof/>
                  <w:lang w:eastAsia="ja-JP"/>
                </w:rPr>
                <w:t>]</w:t>
              </w:r>
              <w:r w:rsidRPr="00565EF6">
                <w:rPr>
                  <w:rFonts w:eastAsia="Yu Mincho"/>
                  <w:noProof/>
                  <w:lang w:eastAsia="ja-JP"/>
                </w:rPr>
                <w:t xml:space="preserve">dB @ 200MHz and </w:t>
              </w:r>
              <w:r>
                <w:rPr>
                  <w:rFonts w:eastAsia="Yu Mincho"/>
                  <w:noProof/>
                  <w:lang w:eastAsia="ja-JP"/>
                </w:rPr>
                <w:t>[</w:t>
              </w:r>
              <w:r w:rsidRPr="00565EF6">
                <w:rPr>
                  <w:rFonts w:eastAsia="Yu Mincho"/>
                  <w:noProof/>
                  <w:lang w:eastAsia="ja-JP"/>
                </w:rPr>
                <w:t>30.4</w:t>
              </w:r>
              <w:r>
                <w:rPr>
                  <w:rFonts w:eastAsia="Yu Mincho"/>
                  <w:noProof/>
                  <w:lang w:eastAsia="ja-JP"/>
                </w:rPr>
                <w:t>]</w:t>
              </w:r>
              <w:r w:rsidRPr="00565EF6">
                <w:rPr>
                  <w:rFonts w:eastAsia="Yu Mincho"/>
                  <w:noProof/>
                  <w:lang w:eastAsia="ja-JP"/>
                </w:rPr>
                <w:t>dB @ 400MHz.</w:t>
              </w:r>
            </w:ins>
          </w:p>
          <w:p w14:paraId="7702DF82" w14:textId="77777777" w:rsidR="00AB382E" w:rsidRDefault="00AB382E" w:rsidP="00AB382E">
            <w:pPr>
              <w:pStyle w:val="TAR"/>
              <w:rPr>
                <w:ins w:id="896" w:author="Apple Inc." w:date="2021-02-05T13:09:00Z"/>
              </w:rPr>
            </w:pPr>
          </w:p>
          <w:p w14:paraId="44456328" w14:textId="77777777" w:rsidR="00AB382E" w:rsidRPr="009461B6" w:rsidRDefault="00AB382E" w:rsidP="00AB382E">
            <w:pPr>
              <w:pStyle w:val="TAR"/>
              <w:rPr>
                <w:ins w:id="897" w:author="Apple Inc." w:date="2021-02-05T13:09:00Z"/>
                <w:rFonts w:eastAsia="Yu Mincho"/>
                <w:noProof/>
                <w:lang w:eastAsia="ja-JP"/>
              </w:rPr>
            </w:pPr>
            <w:ins w:id="898" w:author="Apple Inc." w:date="2021-02-05T13:09:00Z">
              <w:r w:rsidRPr="00565EF6">
                <w:rPr>
                  <w:rFonts w:eastAsia="Yu Mincho"/>
                  <w:noProof/>
                  <w:lang w:eastAsia="ja-JP"/>
                </w:rPr>
                <w:t>Relaxations for n2</w:t>
              </w:r>
              <w:r>
                <w:rPr>
                  <w:rFonts w:eastAsia="Yu Mincho"/>
                  <w:noProof/>
                  <w:lang w:eastAsia="ja-JP"/>
                </w:rPr>
                <w:t>60</w:t>
              </w:r>
              <w:r w:rsidRPr="00565EF6">
                <w:rPr>
                  <w:rFonts w:eastAsia="Yu Mincho"/>
                  <w:noProof/>
                  <w:lang w:eastAsia="ja-JP"/>
                </w:rPr>
                <w:t xml:space="preserve">: </w:t>
              </w:r>
              <w:r>
                <w:rPr>
                  <w:rFonts w:eastAsia="Yu Mincho"/>
                  <w:noProof/>
                  <w:lang w:eastAsia="ja-JP"/>
                </w:rPr>
                <w:t>[</w:t>
              </w:r>
              <w:r w:rsidRPr="00565EF6">
                <w:rPr>
                  <w:rFonts w:eastAsia="Yu Mincho"/>
                  <w:noProof/>
                  <w:lang w:eastAsia="ja-JP"/>
                </w:rPr>
                <w:t>2</w:t>
              </w:r>
              <w:r>
                <w:rPr>
                  <w:rFonts w:eastAsia="Yu Mincho"/>
                  <w:noProof/>
                  <w:lang w:eastAsia="ja-JP"/>
                </w:rPr>
                <w:t>4.1]</w:t>
              </w:r>
              <w:r w:rsidRPr="00565EF6">
                <w:rPr>
                  <w:rFonts w:eastAsia="Yu Mincho"/>
                  <w:noProof/>
                  <w:lang w:eastAsia="ja-JP"/>
                </w:rPr>
                <w:t xml:space="preserve">dB @ 50MHz, </w:t>
              </w:r>
              <w:r>
                <w:rPr>
                  <w:rFonts w:eastAsia="Yu Mincho"/>
                  <w:noProof/>
                  <w:lang w:eastAsia="ja-JP"/>
                </w:rPr>
                <w:t>[</w:t>
              </w:r>
              <w:r w:rsidRPr="00565EF6">
                <w:rPr>
                  <w:rFonts w:eastAsia="Yu Mincho"/>
                  <w:noProof/>
                  <w:lang w:eastAsia="ja-JP"/>
                </w:rPr>
                <w:t>2</w:t>
              </w:r>
              <w:r>
                <w:rPr>
                  <w:rFonts w:eastAsia="Yu Mincho"/>
                  <w:noProof/>
                  <w:lang w:eastAsia="ja-JP"/>
                </w:rPr>
                <w:t>7.1]</w:t>
              </w:r>
              <w:r w:rsidRPr="00565EF6">
                <w:rPr>
                  <w:rFonts w:eastAsia="Yu Mincho"/>
                  <w:noProof/>
                  <w:lang w:eastAsia="ja-JP"/>
                </w:rPr>
                <w:t xml:space="preserve">dB @ 100MHz, </w:t>
              </w:r>
              <w:r>
                <w:rPr>
                  <w:rFonts w:eastAsia="Yu Mincho"/>
                  <w:noProof/>
                  <w:lang w:eastAsia="ja-JP"/>
                </w:rPr>
                <w:t>[30.1]</w:t>
              </w:r>
              <w:r w:rsidRPr="00565EF6">
                <w:rPr>
                  <w:rFonts w:eastAsia="Yu Mincho"/>
                  <w:noProof/>
                  <w:lang w:eastAsia="ja-JP"/>
                </w:rPr>
                <w:t xml:space="preserve">dB @ 200MHz and </w:t>
              </w:r>
              <w:r>
                <w:rPr>
                  <w:rFonts w:eastAsia="Yu Mincho"/>
                  <w:noProof/>
                  <w:lang w:eastAsia="ja-JP"/>
                </w:rPr>
                <w:t>[33.1]</w:t>
              </w:r>
              <w:r w:rsidRPr="00565EF6">
                <w:rPr>
                  <w:rFonts w:eastAsia="Yu Mincho"/>
                  <w:noProof/>
                  <w:lang w:eastAsia="ja-JP"/>
                </w:rPr>
                <w:t>dB @ 400MHz.</w:t>
              </w:r>
            </w:ins>
          </w:p>
        </w:tc>
        <w:tc>
          <w:tcPr>
            <w:tcW w:w="1800" w:type="dxa"/>
            <w:tcBorders>
              <w:top w:val="single" w:sz="4" w:space="0" w:color="auto"/>
              <w:left w:val="single" w:sz="4" w:space="0" w:color="auto"/>
              <w:bottom w:val="single" w:sz="4" w:space="0" w:color="auto"/>
              <w:right w:val="single" w:sz="4" w:space="0" w:color="auto"/>
            </w:tcBorders>
          </w:tcPr>
          <w:p w14:paraId="34F9C2C9" w14:textId="77777777" w:rsidR="00AB382E" w:rsidRPr="009461B6" w:rsidRDefault="00AB382E" w:rsidP="00AB382E">
            <w:pPr>
              <w:pStyle w:val="TAR"/>
              <w:rPr>
                <w:ins w:id="899" w:author="Apple Inc." w:date="2021-02-05T13:09:00Z"/>
                <w:rFonts w:eastAsia="Yu Mincho"/>
                <w:noProof/>
                <w:lang w:eastAsia="ja-JP"/>
              </w:rPr>
            </w:pPr>
            <w:ins w:id="900" w:author="Apple Inc." w:date="2021-02-05T13:09:00Z">
              <w:r w:rsidRPr="009461B6">
                <w:rPr>
                  <w:rFonts w:eastAsia="Yu Mincho"/>
                  <w:noProof/>
                  <w:lang w:eastAsia="ja-JP"/>
                </w:rPr>
                <w:t>~ 10dB for FR2a and FR2b</w:t>
              </w:r>
            </w:ins>
          </w:p>
          <w:p w14:paraId="6CB256E8" w14:textId="77777777" w:rsidR="00AB382E" w:rsidRPr="00426638" w:rsidRDefault="00AB382E" w:rsidP="00AB382E">
            <w:pPr>
              <w:pStyle w:val="TAR"/>
              <w:rPr>
                <w:ins w:id="901" w:author="Apple Inc." w:date="2021-02-05T13:09:00Z"/>
                <w:lang w:val="en-US"/>
              </w:rPr>
            </w:pPr>
          </w:p>
        </w:tc>
      </w:tr>
      <w:tr w:rsidR="00AB382E" w:rsidRPr="00426638" w14:paraId="3FFF1374" w14:textId="77777777" w:rsidTr="00C640F3">
        <w:trPr>
          <w:trHeight w:val="225"/>
          <w:jc w:val="center"/>
          <w:ins w:id="902"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3E48DE77" w14:textId="77777777" w:rsidR="00AB382E" w:rsidRPr="00AB382E" w:rsidRDefault="00AB382E" w:rsidP="00AB382E">
            <w:pPr>
              <w:pStyle w:val="TAL"/>
              <w:rPr>
                <w:ins w:id="903" w:author="Apple Inc." w:date="2021-02-05T13:09:00Z"/>
              </w:rPr>
            </w:pPr>
            <w:ins w:id="904" w:author="Apple Inc." w:date="2021-02-05T13:09:00Z">
              <w:r w:rsidRPr="00AB382E">
                <w:t>6.5.1</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C8B5E24" w14:textId="77777777" w:rsidR="00AB382E" w:rsidRPr="00093FB2" w:rsidRDefault="00AB382E" w:rsidP="00AB382E">
            <w:pPr>
              <w:pStyle w:val="TAR"/>
              <w:rPr>
                <w:ins w:id="905" w:author="Apple Inc." w:date="2021-02-05T13:09:00Z"/>
                <w:lang w:val="en-US"/>
              </w:rPr>
            </w:pPr>
            <w:ins w:id="906" w:author="Apple Inc." w:date="2021-02-05T13:09:00Z">
              <w:r w:rsidRPr="00426638">
                <w:rPr>
                  <w:lang w:val="en-US"/>
                </w:rPr>
                <w:t>Occupied bandwidth</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9A73590" w14:textId="77777777" w:rsidR="00AB382E" w:rsidRPr="0058490B" w:rsidRDefault="00AB382E" w:rsidP="00AB382E">
            <w:pPr>
              <w:pStyle w:val="TAR"/>
              <w:rPr>
                <w:ins w:id="907" w:author="Apple Inc." w:date="2021-02-05T13:09:00Z"/>
                <w:lang w:val="en-US"/>
              </w:rPr>
            </w:pPr>
            <w:ins w:id="908"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BEAEC6" w14:textId="77777777" w:rsidR="00AB382E" w:rsidRPr="00114CEF" w:rsidRDefault="00AB382E" w:rsidP="00AB382E">
            <w:pPr>
              <w:pStyle w:val="TAR"/>
              <w:rPr>
                <w:ins w:id="909" w:author="Apple Inc." w:date="2021-02-05T13:09:00Z"/>
                <w:lang w:val="en-US"/>
              </w:rPr>
            </w:pPr>
            <w:ins w:id="910" w:author="Apple Inc." w:date="2021-02-05T13:09:00Z">
              <w:r w:rsidRPr="007501D5">
                <w:rPr>
                  <w:lang w:val="en-US" w:eastAsia="ja-JP"/>
                </w:rPr>
                <w:t>OBW (Link=TX beam peak direction, Meas=Link angle)</w:t>
              </w:r>
            </w:ins>
          </w:p>
        </w:tc>
        <w:tc>
          <w:tcPr>
            <w:tcW w:w="1152" w:type="dxa"/>
            <w:tcBorders>
              <w:top w:val="single" w:sz="4" w:space="0" w:color="auto"/>
              <w:left w:val="single" w:sz="4" w:space="0" w:color="auto"/>
              <w:bottom w:val="single" w:sz="4" w:space="0" w:color="auto"/>
              <w:right w:val="single" w:sz="4" w:space="0" w:color="auto"/>
            </w:tcBorders>
          </w:tcPr>
          <w:p w14:paraId="7443DD7C" w14:textId="77777777" w:rsidR="00AB382E" w:rsidRPr="00114CEF" w:rsidRDefault="00AB382E" w:rsidP="00AB382E">
            <w:pPr>
              <w:pStyle w:val="TAR"/>
              <w:rPr>
                <w:ins w:id="911" w:author="Apple Inc." w:date="2021-02-05T13:09:00Z"/>
                <w:lang w:val="en-US" w:eastAsia="ja-JP"/>
              </w:rPr>
            </w:pPr>
            <w:ins w:id="912" w:author="Apple Inc." w:date="2021-02-05T13:09:00Z">
              <w:r w:rsidRPr="00114CEF">
                <w:rPr>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14:paraId="6A94CC1D" w14:textId="77777777" w:rsidR="00AB382E" w:rsidRPr="00426638" w:rsidRDefault="00AB382E" w:rsidP="00AB382E">
            <w:pPr>
              <w:pStyle w:val="TAR"/>
              <w:rPr>
                <w:ins w:id="913" w:author="Apple Inc." w:date="2021-02-05T13:09:00Z"/>
                <w:lang w:val="en-US" w:eastAsia="ja-JP"/>
              </w:rPr>
            </w:pPr>
            <w:ins w:id="914" w:author="Apple Inc." w:date="2021-02-05T13:09:00Z">
              <w:r>
                <w:rPr>
                  <w:lang w:val="en-US" w:eastAsia="ja-JP"/>
                </w:rPr>
                <w:t>TBD</w:t>
              </w:r>
            </w:ins>
          </w:p>
        </w:tc>
        <w:tc>
          <w:tcPr>
            <w:tcW w:w="1800" w:type="dxa"/>
            <w:tcBorders>
              <w:top w:val="single" w:sz="4" w:space="0" w:color="auto"/>
              <w:left w:val="single" w:sz="4" w:space="0" w:color="auto"/>
              <w:bottom w:val="single" w:sz="4" w:space="0" w:color="auto"/>
              <w:right w:val="single" w:sz="4" w:space="0" w:color="auto"/>
            </w:tcBorders>
          </w:tcPr>
          <w:p w14:paraId="69676E4B" w14:textId="77777777" w:rsidR="00AB382E" w:rsidRPr="00426638" w:rsidRDefault="00AB382E" w:rsidP="00AB382E">
            <w:pPr>
              <w:pStyle w:val="TAR"/>
              <w:rPr>
                <w:ins w:id="915" w:author="Apple Inc." w:date="2021-02-05T13:09:00Z"/>
                <w:lang w:val="en-US" w:eastAsia="ja-JP"/>
              </w:rPr>
            </w:pPr>
            <w:ins w:id="916" w:author="Apple Inc." w:date="2021-02-05T13:09:00Z">
              <w:r>
                <w:rPr>
                  <w:lang w:val="en-US" w:eastAsia="ja-JP"/>
                </w:rPr>
                <w:t>TBD</w:t>
              </w:r>
            </w:ins>
          </w:p>
        </w:tc>
      </w:tr>
      <w:tr w:rsidR="00AB382E" w:rsidRPr="00426638" w14:paraId="1C4425D7" w14:textId="77777777" w:rsidTr="00C640F3">
        <w:trPr>
          <w:trHeight w:val="225"/>
          <w:jc w:val="center"/>
          <w:ins w:id="917"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379A2BAC" w14:textId="77777777" w:rsidR="00AB382E" w:rsidRPr="00AB382E" w:rsidRDefault="00AB382E" w:rsidP="00AB382E">
            <w:pPr>
              <w:pStyle w:val="TAL"/>
              <w:rPr>
                <w:ins w:id="918" w:author="Apple Inc." w:date="2021-02-05T13:09:00Z"/>
              </w:rPr>
            </w:pPr>
            <w:ins w:id="919" w:author="Apple Inc." w:date="2021-02-05T13:09:00Z">
              <w:r w:rsidRPr="00AB382E">
                <w:t>6.5.2.3</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308A39DB" w14:textId="77777777" w:rsidR="00AB382E" w:rsidRPr="00093FB2" w:rsidRDefault="00AB382E" w:rsidP="00AB382E">
            <w:pPr>
              <w:pStyle w:val="TAR"/>
              <w:rPr>
                <w:ins w:id="920" w:author="Apple Inc." w:date="2021-02-05T13:09:00Z"/>
                <w:lang w:val="en-US"/>
              </w:rPr>
            </w:pPr>
            <w:ins w:id="921" w:author="Apple Inc." w:date="2021-02-05T13:09:00Z">
              <w:r w:rsidRPr="00426638">
                <w:rPr>
                  <w:lang w:val="en-US"/>
                </w:rPr>
                <w:t xml:space="preserve">Adjacent channel </w:t>
              </w:r>
              <w:r w:rsidRPr="00093FB2">
                <w:rPr>
                  <w:lang w:val="en-US"/>
                </w:rPr>
                <w:t>leakage ratio</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DA4E44" w14:textId="77777777" w:rsidR="00AB382E" w:rsidRPr="0058490B" w:rsidRDefault="00AB382E" w:rsidP="00AB382E">
            <w:pPr>
              <w:pStyle w:val="TAR"/>
              <w:rPr>
                <w:ins w:id="922" w:author="Apple Inc." w:date="2021-02-05T13:09:00Z"/>
                <w:lang w:val="en-US"/>
              </w:rPr>
            </w:pPr>
            <w:ins w:id="923"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F95A05" w14:textId="77777777" w:rsidR="00AB382E" w:rsidRPr="00114CEF" w:rsidRDefault="00AB382E" w:rsidP="00AB382E">
            <w:pPr>
              <w:pStyle w:val="TAR"/>
              <w:rPr>
                <w:ins w:id="924" w:author="Apple Inc." w:date="2021-02-05T13:09:00Z"/>
                <w:lang w:val="en-US"/>
              </w:rPr>
            </w:pPr>
            <w:ins w:id="925" w:author="Apple Inc." w:date="2021-02-05T13:09:00Z">
              <w:r w:rsidRPr="007501D5">
                <w:rPr>
                  <w:lang w:val="en-US"/>
                </w:rPr>
                <w:t>TRP (Link=TX beam peak direction, Meas=TRP grid).</w:t>
              </w:r>
            </w:ins>
          </w:p>
        </w:tc>
        <w:tc>
          <w:tcPr>
            <w:tcW w:w="1152" w:type="dxa"/>
            <w:tcBorders>
              <w:top w:val="single" w:sz="4" w:space="0" w:color="auto"/>
              <w:left w:val="single" w:sz="4" w:space="0" w:color="auto"/>
              <w:bottom w:val="single" w:sz="4" w:space="0" w:color="auto"/>
              <w:right w:val="single" w:sz="4" w:space="0" w:color="auto"/>
            </w:tcBorders>
          </w:tcPr>
          <w:p w14:paraId="6EFF716B" w14:textId="77777777" w:rsidR="00AB382E" w:rsidRPr="00114CEF" w:rsidRDefault="00AB382E" w:rsidP="00AB382E">
            <w:pPr>
              <w:pStyle w:val="TAR"/>
              <w:rPr>
                <w:ins w:id="926" w:author="Apple Inc." w:date="2021-02-05T13:09:00Z"/>
                <w:lang w:val="en-US"/>
              </w:rPr>
            </w:pPr>
            <w:ins w:id="927" w:author="Apple Inc." w:date="2021-02-05T13:09:00Z">
              <w:r w:rsidRPr="00114CEF">
                <w:rPr>
                  <w:rFonts w:eastAsia="Yu Mincho"/>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14:paraId="58AEFC99" w14:textId="77777777" w:rsidR="00AB382E" w:rsidRPr="002174B6" w:rsidRDefault="00AB382E" w:rsidP="00AB382E">
            <w:pPr>
              <w:pStyle w:val="TAR"/>
              <w:rPr>
                <w:ins w:id="928" w:author="Apple Inc." w:date="2021-02-05T13:09:00Z"/>
                <w:lang w:val="en-US"/>
              </w:rPr>
            </w:pPr>
            <w:ins w:id="929" w:author="Apple Inc." w:date="2021-02-05T13:09:00Z">
              <w:r w:rsidRPr="002174B6">
                <w:rPr>
                  <w:rFonts w:eastAsia="Yu Mincho"/>
                  <w:noProof/>
                  <w:lang w:val="en-US" w:eastAsia="ja-JP"/>
                </w:rPr>
                <w:t>Relaxation for n257, n258 and n261: 0dB, except for 200Mhz (0.5dB in one test ID) and 400MHz (between 1.5 and 3.5dB)</w:t>
              </w:r>
            </w:ins>
          </w:p>
        </w:tc>
        <w:tc>
          <w:tcPr>
            <w:tcW w:w="1800" w:type="dxa"/>
            <w:tcBorders>
              <w:top w:val="single" w:sz="4" w:space="0" w:color="auto"/>
              <w:left w:val="single" w:sz="4" w:space="0" w:color="auto"/>
              <w:bottom w:val="single" w:sz="4" w:space="0" w:color="auto"/>
              <w:right w:val="single" w:sz="4" w:space="0" w:color="auto"/>
            </w:tcBorders>
          </w:tcPr>
          <w:p w14:paraId="4C1D549F" w14:textId="77777777" w:rsidR="00AB382E" w:rsidRPr="005C05CC" w:rsidRDefault="00AB382E" w:rsidP="00AB382E">
            <w:pPr>
              <w:pStyle w:val="TAR"/>
              <w:rPr>
                <w:ins w:id="930" w:author="Apple Inc." w:date="2021-02-05T13:09:00Z"/>
                <w:lang w:val="en-US"/>
              </w:rPr>
            </w:pPr>
            <w:ins w:id="931" w:author="Apple Inc." w:date="2021-02-05T13:09:00Z">
              <w:r w:rsidRPr="002174B6">
                <w:rPr>
                  <w:rFonts w:eastAsia="Yu Mincho"/>
                  <w:noProof/>
                  <w:lang w:val="en-US" w:eastAsia="ja-JP"/>
                </w:rPr>
                <w:t>Improvements remove required relaxations from TC</w:t>
              </w:r>
            </w:ins>
          </w:p>
        </w:tc>
      </w:tr>
      <w:tr w:rsidR="00AB382E" w:rsidRPr="00426638" w14:paraId="3258F805" w14:textId="77777777" w:rsidTr="00C640F3">
        <w:trPr>
          <w:trHeight w:val="225"/>
          <w:jc w:val="center"/>
          <w:ins w:id="932"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7D6C66EB" w14:textId="77777777" w:rsidR="00AB382E" w:rsidRPr="00AB382E" w:rsidRDefault="00AB382E" w:rsidP="00AB382E">
            <w:pPr>
              <w:pStyle w:val="TAL"/>
              <w:rPr>
                <w:ins w:id="933" w:author="Apple Inc." w:date="2021-02-05T13:09:00Z"/>
              </w:rPr>
            </w:pPr>
            <w:ins w:id="934" w:author="Apple Inc." w:date="2021-02-05T13:09:00Z">
              <w:r w:rsidRPr="00AB382E">
                <w:t>6.5.3.2</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42B53FF4" w14:textId="77777777" w:rsidR="00AB382E" w:rsidRPr="00093FB2" w:rsidRDefault="00AB382E" w:rsidP="00AB382E">
            <w:pPr>
              <w:pStyle w:val="TAR"/>
              <w:rPr>
                <w:ins w:id="935" w:author="Apple Inc." w:date="2021-02-05T13:09:00Z"/>
                <w:lang w:val="en-US"/>
              </w:rPr>
            </w:pPr>
            <w:ins w:id="936" w:author="Apple Inc." w:date="2021-02-05T13:09:00Z">
              <w:r w:rsidRPr="00426638">
                <w:rPr>
                  <w:lang w:val="en-US"/>
                </w:rPr>
                <w:t>Additional spurious emissions</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6353C6" w14:textId="77777777" w:rsidR="00AB382E" w:rsidRPr="0058490B" w:rsidRDefault="00AB382E" w:rsidP="00AB382E">
            <w:pPr>
              <w:pStyle w:val="TAR"/>
              <w:rPr>
                <w:ins w:id="937" w:author="Apple Inc." w:date="2021-02-05T13:09:00Z"/>
                <w:lang w:val="en-US"/>
              </w:rPr>
            </w:pPr>
            <w:ins w:id="938"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91AE7F" w14:textId="77777777" w:rsidR="00AB382E" w:rsidRPr="00114CEF" w:rsidRDefault="00AB382E" w:rsidP="00AB382E">
            <w:pPr>
              <w:pStyle w:val="TAR"/>
              <w:rPr>
                <w:ins w:id="939" w:author="Apple Inc." w:date="2021-02-05T13:09:00Z"/>
                <w:lang w:val="en-US"/>
              </w:rPr>
            </w:pPr>
            <w:ins w:id="940" w:author="Apple Inc." w:date="2021-02-05T13:09:00Z">
              <w:r w:rsidRPr="007501D5">
                <w:rPr>
                  <w:lang w:val="en-US"/>
                </w:rPr>
                <w:t>TRP (Link=TX beam peak direction, Meas=TRP grid).</w:t>
              </w:r>
            </w:ins>
          </w:p>
        </w:tc>
        <w:tc>
          <w:tcPr>
            <w:tcW w:w="1152" w:type="dxa"/>
            <w:tcBorders>
              <w:top w:val="single" w:sz="4" w:space="0" w:color="auto"/>
              <w:left w:val="single" w:sz="4" w:space="0" w:color="auto"/>
              <w:bottom w:val="single" w:sz="4" w:space="0" w:color="auto"/>
              <w:right w:val="single" w:sz="4" w:space="0" w:color="auto"/>
            </w:tcBorders>
          </w:tcPr>
          <w:p w14:paraId="06DFF044" w14:textId="77777777" w:rsidR="00AB382E" w:rsidRPr="00114CEF" w:rsidRDefault="00AB382E" w:rsidP="00AB382E">
            <w:pPr>
              <w:pStyle w:val="TAR"/>
              <w:rPr>
                <w:ins w:id="941" w:author="Apple Inc." w:date="2021-02-05T13:09:00Z"/>
                <w:lang w:val="en-US"/>
              </w:rPr>
            </w:pPr>
            <w:ins w:id="942" w:author="Apple Inc." w:date="2021-02-05T13:09:00Z">
              <w:r w:rsidRPr="00114CEF">
                <w:rPr>
                  <w:lang w:val="en-US"/>
                </w:rPr>
                <w:t>Yes</w:t>
              </w:r>
            </w:ins>
          </w:p>
        </w:tc>
        <w:tc>
          <w:tcPr>
            <w:tcW w:w="2207" w:type="dxa"/>
            <w:tcBorders>
              <w:top w:val="single" w:sz="4" w:space="0" w:color="auto"/>
              <w:left w:val="single" w:sz="4" w:space="0" w:color="auto"/>
              <w:bottom w:val="single" w:sz="4" w:space="0" w:color="auto"/>
              <w:right w:val="single" w:sz="4" w:space="0" w:color="auto"/>
            </w:tcBorders>
          </w:tcPr>
          <w:p w14:paraId="58112809" w14:textId="77777777" w:rsidR="00AB382E" w:rsidRPr="002174B6" w:rsidRDefault="00AB382E" w:rsidP="00AB382E">
            <w:pPr>
              <w:pStyle w:val="TAR"/>
              <w:rPr>
                <w:ins w:id="943" w:author="Apple Inc." w:date="2021-02-05T13:09:00Z"/>
                <w:lang w:val="en-US"/>
              </w:rPr>
            </w:pPr>
            <w:ins w:id="944" w:author="Apple Inc." w:date="2021-02-05T13:09:00Z">
              <w:r w:rsidRPr="002174B6">
                <w:rPr>
                  <w:rFonts w:eastAsia="Yu Mincho"/>
                  <w:noProof/>
                  <w:lang w:val="en-US" w:eastAsia="ja-JP"/>
                </w:rPr>
                <w:t>Between 3.3dB and 6dB relaxation depending on the combination of NR Band and Protected band.</w:t>
              </w:r>
            </w:ins>
          </w:p>
        </w:tc>
        <w:tc>
          <w:tcPr>
            <w:tcW w:w="1800" w:type="dxa"/>
            <w:tcBorders>
              <w:top w:val="single" w:sz="4" w:space="0" w:color="auto"/>
              <w:left w:val="single" w:sz="4" w:space="0" w:color="auto"/>
              <w:bottom w:val="single" w:sz="4" w:space="0" w:color="auto"/>
              <w:right w:val="single" w:sz="4" w:space="0" w:color="auto"/>
            </w:tcBorders>
          </w:tcPr>
          <w:p w14:paraId="2539B81D" w14:textId="77777777" w:rsidR="00AB382E" w:rsidRPr="00426638" w:rsidRDefault="00AB382E" w:rsidP="00AB382E">
            <w:pPr>
              <w:pStyle w:val="TAR"/>
              <w:rPr>
                <w:ins w:id="945" w:author="Apple Inc." w:date="2021-02-05T13:09:00Z"/>
                <w:lang w:val="en-US"/>
              </w:rPr>
            </w:pPr>
            <w:ins w:id="946" w:author="Apple Inc." w:date="2021-02-05T13:09:00Z">
              <w:r>
                <w:rPr>
                  <w:lang w:val="en-US" w:eastAsia="ja-JP"/>
                </w:rPr>
                <w:t>TBD</w:t>
              </w:r>
            </w:ins>
          </w:p>
        </w:tc>
      </w:tr>
    </w:tbl>
    <w:p w14:paraId="1A2F963C" w14:textId="77777777" w:rsidR="00AB382E" w:rsidRPr="00FB3AA8" w:rsidDel="00AB382E" w:rsidRDefault="00AB382E" w:rsidP="003C5F49">
      <w:pPr>
        <w:pStyle w:val="TH"/>
        <w:rPr>
          <w:del w:id="947" w:author="Apple Inc." w:date="2021-02-05T13:13:00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3C5F49" w:rsidRPr="0019498D" w:rsidDel="00AB382E" w14:paraId="2F71291F" w14:textId="77777777" w:rsidTr="00FF366E">
        <w:trPr>
          <w:jc w:val="center"/>
          <w:del w:id="948"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2EA33B0A" w14:textId="77777777" w:rsidR="003C5F49" w:rsidRPr="0019498D" w:rsidDel="00AB382E" w:rsidRDefault="003C5F49" w:rsidP="00FF366E">
            <w:pPr>
              <w:pStyle w:val="TAH"/>
              <w:rPr>
                <w:del w:id="949" w:author="Apple Inc." w:date="2021-02-05T13:13:00Z"/>
                <w:rFonts w:eastAsia="Yu Mincho"/>
                <w:noProof/>
                <w:lang w:val="de-DE" w:eastAsia="ja-JP"/>
              </w:rPr>
            </w:pPr>
            <w:del w:id="950" w:author="Apple Inc." w:date="2021-02-05T13:13:00Z">
              <w:r w:rsidRPr="0019498D" w:rsidDel="00AB382E">
                <w:rPr>
                  <w:rFonts w:eastAsia="Yu Mincho"/>
                  <w:noProof/>
                  <w:lang w:val="de-DE" w:eastAsia="ja-JP"/>
                </w:rPr>
                <w:delText>Test Case</w:delText>
              </w:r>
            </w:del>
          </w:p>
        </w:tc>
        <w:tc>
          <w:tcPr>
            <w:tcW w:w="437" w:type="pct"/>
            <w:tcBorders>
              <w:top w:val="single" w:sz="4" w:space="0" w:color="auto"/>
              <w:left w:val="single" w:sz="4" w:space="0" w:color="auto"/>
              <w:bottom w:val="single" w:sz="4" w:space="0" w:color="auto"/>
              <w:right w:val="single" w:sz="4" w:space="0" w:color="auto"/>
            </w:tcBorders>
          </w:tcPr>
          <w:p w14:paraId="471CADCC" w14:textId="77777777" w:rsidR="003C5F49" w:rsidRPr="005F46C9" w:rsidDel="00AB382E" w:rsidRDefault="003C5F49" w:rsidP="00FF366E">
            <w:pPr>
              <w:pStyle w:val="TAH"/>
              <w:rPr>
                <w:del w:id="951" w:author="Apple Inc." w:date="2021-02-05T13:13:00Z"/>
                <w:rFonts w:eastAsia="Yu Mincho"/>
                <w:noProof/>
                <w:lang w:val="de-DE" w:eastAsia="ja-JP"/>
              </w:rPr>
            </w:pPr>
            <w:del w:id="952" w:author="Apple Inc." w:date="2021-02-05T13:13:00Z">
              <w:r w:rsidDel="00AB382E">
                <w:rPr>
                  <w:rFonts w:eastAsia="Yu Mincho"/>
                  <w:noProof/>
                  <w:lang w:val="de-DE" w:eastAsia="ja-JP"/>
                </w:rPr>
                <w:delText>Test Metric</w:delText>
              </w:r>
            </w:del>
          </w:p>
        </w:tc>
        <w:tc>
          <w:tcPr>
            <w:tcW w:w="619" w:type="pct"/>
            <w:tcBorders>
              <w:top w:val="single" w:sz="4" w:space="0" w:color="auto"/>
              <w:left w:val="single" w:sz="4" w:space="0" w:color="auto"/>
              <w:bottom w:val="single" w:sz="4" w:space="0" w:color="auto"/>
              <w:right w:val="single" w:sz="4" w:space="0" w:color="auto"/>
            </w:tcBorders>
          </w:tcPr>
          <w:p w14:paraId="324449AC" w14:textId="77777777" w:rsidR="003C5F49" w:rsidRPr="005F46C9" w:rsidDel="00AB382E" w:rsidRDefault="003C5F49" w:rsidP="00FF366E">
            <w:pPr>
              <w:pStyle w:val="TAH"/>
              <w:rPr>
                <w:del w:id="953" w:author="Apple Inc." w:date="2021-02-05T13:13:00Z"/>
                <w:rFonts w:eastAsia="Yu Mincho"/>
                <w:noProof/>
                <w:lang w:val="de-DE" w:eastAsia="ja-JP"/>
              </w:rPr>
            </w:pPr>
            <w:del w:id="954" w:author="Apple Inc." w:date="2021-02-05T13:13:00Z">
              <w:r w:rsidRPr="005F46C9" w:rsidDel="00AB382E">
                <w:rPr>
                  <w:rFonts w:eastAsia="Yu Mincho"/>
                  <w:noProof/>
                  <w:lang w:val="de-DE" w:eastAsia="ja-JP"/>
                </w:rPr>
                <w:delText>Regulatory related</w:delText>
              </w:r>
            </w:del>
          </w:p>
        </w:tc>
        <w:tc>
          <w:tcPr>
            <w:tcW w:w="1795" w:type="pct"/>
            <w:tcBorders>
              <w:top w:val="single" w:sz="4" w:space="0" w:color="auto"/>
              <w:left w:val="single" w:sz="4" w:space="0" w:color="auto"/>
              <w:bottom w:val="single" w:sz="4" w:space="0" w:color="auto"/>
              <w:right w:val="single" w:sz="4" w:space="0" w:color="auto"/>
            </w:tcBorders>
            <w:hideMark/>
          </w:tcPr>
          <w:p w14:paraId="00CB07CE" w14:textId="77777777" w:rsidR="003C5F49" w:rsidRPr="0019498D" w:rsidDel="00AB382E" w:rsidRDefault="003C5F49" w:rsidP="00FF366E">
            <w:pPr>
              <w:pStyle w:val="TAH"/>
              <w:rPr>
                <w:del w:id="955" w:author="Apple Inc." w:date="2021-02-05T13:13:00Z"/>
                <w:rFonts w:eastAsia="Yu Mincho"/>
                <w:noProof/>
                <w:lang w:val="de-DE" w:eastAsia="ja-JP"/>
              </w:rPr>
            </w:pPr>
            <w:del w:id="956" w:author="Apple Inc." w:date="2021-02-05T13:13:00Z">
              <w:r w:rsidDel="00AB382E">
                <w:rPr>
                  <w:rFonts w:eastAsia="Yu Mincho"/>
                  <w:noProof/>
                  <w:lang w:val="de-DE" w:eastAsia="ja-JP"/>
                </w:rPr>
                <w:delText>TS 38.521-2 Test Requirements</w:delText>
              </w:r>
            </w:del>
          </w:p>
        </w:tc>
        <w:tc>
          <w:tcPr>
            <w:tcW w:w="1469" w:type="pct"/>
            <w:tcBorders>
              <w:top w:val="single" w:sz="4" w:space="0" w:color="auto"/>
              <w:left w:val="single" w:sz="4" w:space="0" w:color="auto"/>
              <w:bottom w:val="single" w:sz="4" w:space="0" w:color="auto"/>
              <w:right w:val="single" w:sz="4" w:space="0" w:color="auto"/>
            </w:tcBorders>
          </w:tcPr>
          <w:p w14:paraId="07F725C8" w14:textId="77777777" w:rsidR="003C5F49" w:rsidDel="00AB382E" w:rsidRDefault="003C5F49" w:rsidP="00FF366E">
            <w:pPr>
              <w:pStyle w:val="TAH"/>
              <w:rPr>
                <w:del w:id="957" w:author="Apple Inc." w:date="2021-02-05T13:13:00Z"/>
                <w:rFonts w:eastAsia="Yu Mincho"/>
                <w:noProof/>
                <w:lang w:val="de-DE" w:eastAsia="ja-JP"/>
              </w:rPr>
            </w:pPr>
            <w:del w:id="958" w:author="Apple Inc." w:date="2021-02-05T13:13:00Z">
              <w:r w:rsidDel="00AB382E">
                <w:rPr>
                  <w:rFonts w:eastAsia="Yu Mincho"/>
                  <w:noProof/>
                  <w:lang w:val="de-DE" w:eastAsia="ja-JP"/>
                </w:rPr>
                <w:delText>Potential improvement</w:delText>
              </w:r>
            </w:del>
          </w:p>
        </w:tc>
      </w:tr>
      <w:tr w:rsidR="003C5F49" w:rsidRPr="0019498D" w:rsidDel="00AB382E" w14:paraId="0FDEEC99" w14:textId="77777777" w:rsidTr="00FF366E">
        <w:trPr>
          <w:trHeight w:val="323"/>
          <w:jc w:val="center"/>
          <w:del w:id="959"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234369D6" w14:textId="77777777" w:rsidR="003C5F49" w:rsidRPr="0019498D" w:rsidDel="00AB382E" w:rsidRDefault="003C5F49" w:rsidP="00FF366E">
            <w:pPr>
              <w:pStyle w:val="TAL"/>
              <w:rPr>
                <w:del w:id="960" w:author="Apple Inc." w:date="2021-02-05T13:13:00Z"/>
                <w:rFonts w:eastAsia="Yu Mincho"/>
                <w:noProof/>
                <w:szCs w:val="18"/>
                <w:lang w:val="de-DE" w:eastAsia="ja-JP"/>
              </w:rPr>
            </w:pPr>
            <w:del w:id="961" w:author="Apple Inc." w:date="2021-02-05T13:13:00Z">
              <w:r w:rsidDel="00AB382E">
                <w:rPr>
                  <w:rFonts w:eastAsia="Yu Mincho"/>
                  <w:noProof/>
                  <w:lang w:val="de-DE" w:eastAsia="ja-JP"/>
                </w:rPr>
                <w:delText xml:space="preserve">7.4 </w:delText>
              </w:r>
              <w:r w:rsidRPr="0019498D" w:rsidDel="00AB382E">
                <w:rPr>
                  <w:rFonts w:eastAsia="Yu Mincho"/>
                  <w:noProof/>
                  <w:lang w:val="de-DE" w:eastAsia="ja-JP"/>
                </w:rPr>
                <w:delText>Maximum input level</w:delText>
              </w:r>
            </w:del>
          </w:p>
        </w:tc>
        <w:tc>
          <w:tcPr>
            <w:tcW w:w="437" w:type="pct"/>
            <w:tcBorders>
              <w:top w:val="single" w:sz="4" w:space="0" w:color="auto"/>
              <w:left w:val="single" w:sz="4" w:space="0" w:color="auto"/>
              <w:right w:val="single" w:sz="4" w:space="0" w:color="auto"/>
            </w:tcBorders>
          </w:tcPr>
          <w:p w14:paraId="6C3FF139" w14:textId="77777777" w:rsidR="003C5F49" w:rsidRPr="005F46C9" w:rsidDel="00AB382E" w:rsidRDefault="003C5F49" w:rsidP="00FF366E">
            <w:pPr>
              <w:pStyle w:val="TAL"/>
              <w:rPr>
                <w:del w:id="962" w:author="Apple Inc." w:date="2021-02-05T13:13:00Z"/>
                <w:rFonts w:eastAsia="Yu Mincho"/>
                <w:noProof/>
                <w:lang w:val="de-DE" w:eastAsia="ja-JP"/>
              </w:rPr>
            </w:pPr>
            <w:del w:id="963" w:author="Apple Inc." w:date="2021-02-05T13:13:00Z">
              <w:r w:rsidDel="00AB382E">
                <w:rPr>
                  <w:rFonts w:eastAsia="Yu Mincho"/>
                  <w:noProof/>
                  <w:lang w:val="de-DE" w:eastAsia="ja-JP"/>
                </w:rPr>
                <w:delText>EIS</w:delText>
              </w:r>
            </w:del>
          </w:p>
        </w:tc>
        <w:tc>
          <w:tcPr>
            <w:tcW w:w="619" w:type="pct"/>
            <w:tcBorders>
              <w:top w:val="single" w:sz="4" w:space="0" w:color="auto"/>
              <w:left w:val="single" w:sz="4" w:space="0" w:color="auto"/>
              <w:right w:val="single" w:sz="4" w:space="0" w:color="auto"/>
            </w:tcBorders>
          </w:tcPr>
          <w:p w14:paraId="6C15FBEC" w14:textId="77777777" w:rsidR="003C5F49" w:rsidRPr="005F46C9" w:rsidDel="00AB382E" w:rsidRDefault="003C5F49" w:rsidP="00FF366E">
            <w:pPr>
              <w:pStyle w:val="TAL"/>
              <w:rPr>
                <w:del w:id="964" w:author="Apple Inc." w:date="2021-02-05T13:13:00Z"/>
                <w:rFonts w:eastAsia="Yu Mincho"/>
                <w:noProof/>
                <w:lang w:val="de-DE" w:eastAsia="ja-JP"/>
              </w:rPr>
            </w:pPr>
            <w:del w:id="965" w:author="Apple Inc." w:date="2021-02-05T13:13:00Z">
              <w:r w:rsidRPr="005F46C9" w:rsidDel="00AB382E">
                <w:rPr>
                  <w:rFonts w:eastAsia="Yu Mincho"/>
                  <w:noProof/>
                  <w:lang w:val="de-DE" w:eastAsia="ja-JP"/>
                </w:rPr>
                <w:delText>No</w:delText>
              </w:r>
            </w:del>
          </w:p>
        </w:tc>
        <w:tc>
          <w:tcPr>
            <w:tcW w:w="1795" w:type="pct"/>
            <w:tcBorders>
              <w:top w:val="single" w:sz="4" w:space="0" w:color="auto"/>
              <w:left w:val="single" w:sz="4" w:space="0" w:color="auto"/>
              <w:bottom w:val="single" w:sz="4" w:space="0" w:color="auto"/>
              <w:right w:val="single" w:sz="4" w:space="0" w:color="auto"/>
            </w:tcBorders>
            <w:hideMark/>
          </w:tcPr>
          <w:p w14:paraId="226E77A9" w14:textId="77777777" w:rsidR="003C5F49" w:rsidRPr="000E4CF0" w:rsidDel="00AB382E" w:rsidRDefault="003C5F49" w:rsidP="00FF366E">
            <w:pPr>
              <w:pStyle w:val="TAL"/>
              <w:rPr>
                <w:del w:id="966" w:author="Apple Inc." w:date="2021-02-05T13:13:00Z"/>
                <w:rFonts w:eastAsia="Yu Mincho"/>
                <w:noProof/>
                <w:lang w:eastAsia="ja-JP"/>
              </w:rPr>
            </w:pPr>
            <w:del w:id="967" w:author="Apple Inc." w:date="2021-02-05T13:13:00Z">
              <w:r w:rsidRPr="000E4CF0" w:rsidDel="00AB382E">
                <w:rPr>
                  <w:rFonts w:eastAsia="Yu Mincho"/>
                  <w:noProof/>
                  <w:lang w:eastAsia="ja-JP"/>
                </w:rPr>
                <w:delText>26dB relaxation for 24.25 ~ 29.5 GHz and 34 dB relaxation for 37 ~ 40 GHz with respect to minimun requirements.</w:delText>
              </w:r>
            </w:del>
          </w:p>
        </w:tc>
        <w:tc>
          <w:tcPr>
            <w:tcW w:w="1469" w:type="pct"/>
            <w:tcBorders>
              <w:top w:val="single" w:sz="4" w:space="0" w:color="auto"/>
              <w:left w:val="single" w:sz="4" w:space="0" w:color="auto"/>
              <w:bottom w:val="single" w:sz="4" w:space="0" w:color="auto"/>
              <w:right w:val="single" w:sz="4" w:space="0" w:color="auto"/>
            </w:tcBorders>
          </w:tcPr>
          <w:p w14:paraId="02F149AB" w14:textId="77777777" w:rsidR="003C5F49" w:rsidDel="00AB382E" w:rsidRDefault="003C5F49" w:rsidP="00FF366E">
            <w:pPr>
              <w:pStyle w:val="TAL"/>
              <w:rPr>
                <w:del w:id="968" w:author="Apple Inc." w:date="2021-02-05T13:13:00Z"/>
                <w:rFonts w:eastAsia="Yu Mincho"/>
                <w:noProof/>
                <w:lang w:eastAsia="ja-JP"/>
              </w:rPr>
            </w:pPr>
            <w:del w:id="969" w:author="Apple Inc." w:date="2021-02-05T13:13:00Z">
              <w:r w:rsidDel="00AB382E">
                <w:rPr>
                  <w:rFonts w:eastAsia="Yu Mincho"/>
                  <w:noProof/>
                  <w:lang w:eastAsia="ja-JP"/>
                </w:rPr>
                <w:delText>~ 6dB for FR2a</w:delText>
              </w:r>
            </w:del>
          </w:p>
          <w:p w14:paraId="7DA3CC3B" w14:textId="77777777" w:rsidR="003C5F49" w:rsidRPr="000E4CF0" w:rsidDel="00AB382E" w:rsidRDefault="003C5F49" w:rsidP="00FF366E">
            <w:pPr>
              <w:pStyle w:val="TAL"/>
              <w:rPr>
                <w:del w:id="970" w:author="Apple Inc." w:date="2021-02-05T13:13:00Z"/>
                <w:rFonts w:eastAsia="Yu Mincho"/>
                <w:noProof/>
                <w:lang w:eastAsia="ja-JP"/>
              </w:rPr>
            </w:pPr>
            <w:del w:id="971" w:author="Apple Inc." w:date="2021-02-05T13:13:00Z">
              <w:r w:rsidDel="00AB382E">
                <w:rPr>
                  <w:rFonts w:eastAsia="Yu Mincho"/>
                  <w:noProof/>
                  <w:lang w:eastAsia="ja-JP"/>
                </w:rPr>
                <w:delText>~10dB for FR2b</w:delText>
              </w:r>
            </w:del>
          </w:p>
        </w:tc>
      </w:tr>
      <w:tr w:rsidR="003C5F49" w:rsidRPr="0019498D" w:rsidDel="00AB382E" w14:paraId="2EA1E195" w14:textId="77777777" w:rsidTr="00FF366E">
        <w:trPr>
          <w:jc w:val="center"/>
          <w:del w:id="972"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7627690B" w14:textId="77777777" w:rsidR="003C5F49" w:rsidRPr="0019498D" w:rsidDel="00AB382E" w:rsidRDefault="003C5F49" w:rsidP="00FF366E">
            <w:pPr>
              <w:pStyle w:val="TAL"/>
              <w:rPr>
                <w:del w:id="973" w:author="Apple Inc." w:date="2021-02-05T13:13:00Z"/>
                <w:rFonts w:eastAsia="Yu Mincho"/>
                <w:noProof/>
                <w:szCs w:val="18"/>
                <w:lang w:val="de-DE" w:eastAsia="ja-JP"/>
              </w:rPr>
            </w:pPr>
            <w:del w:id="974" w:author="Apple Inc." w:date="2021-02-05T13:13:00Z">
              <w:r w:rsidDel="00AB382E">
                <w:rPr>
                  <w:rFonts w:eastAsia="Yu Mincho"/>
                  <w:noProof/>
                  <w:lang w:val="de-DE" w:eastAsia="ja-JP"/>
                </w:rPr>
                <w:delText xml:space="preserve">7.5 </w:delText>
              </w:r>
              <w:r w:rsidRPr="0019498D" w:rsidDel="00AB382E">
                <w:rPr>
                  <w:rFonts w:eastAsia="Yu Mincho"/>
                  <w:noProof/>
                  <w:lang w:val="de-DE" w:eastAsia="ja-JP"/>
                </w:rPr>
                <w:delText>Adjacent channel selectivity</w:delText>
              </w:r>
            </w:del>
          </w:p>
        </w:tc>
        <w:tc>
          <w:tcPr>
            <w:tcW w:w="437" w:type="pct"/>
            <w:tcBorders>
              <w:left w:val="single" w:sz="4" w:space="0" w:color="auto"/>
              <w:bottom w:val="single" w:sz="4" w:space="0" w:color="auto"/>
              <w:right w:val="single" w:sz="4" w:space="0" w:color="auto"/>
            </w:tcBorders>
          </w:tcPr>
          <w:p w14:paraId="60F5C56D" w14:textId="77777777" w:rsidR="003C5F49" w:rsidRPr="005F46C9" w:rsidDel="00AB382E" w:rsidRDefault="003C5F49" w:rsidP="00FF366E">
            <w:pPr>
              <w:pStyle w:val="TAL"/>
              <w:rPr>
                <w:del w:id="975" w:author="Apple Inc." w:date="2021-02-05T13:13:00Z"/>
                <w:rFonts w:eastAsia="Yu Mincho"/>
                <w:noProof/>
                <w:lang w:val="de-DE" w:eastAsia="ja-JP"/>
              </w:rPr>
            </w:pPr>
            <w:del w:id="976" w:author="Apple Inc." w:date="2021-02-05T13:13:00Z">
              <w:r w:rsidDel="00AB382E">
                <w:rPr>
                  <w:rFonts w:eastAsia="Yu Mincho"/>
                  <w:noProof/>
                  <w:lang w:val="de-DE" w:eastAsia="ja-JP"/>
                </w:rPr>
                <w:delText>EIS</w:delText>
              </w:r>
            </w:del>
          </w:p>
        </w:tc>
        <w:tc>
          <w:tcPr>
            <w:tcW w:w="619" w:type="pct"/>
            <w:tcBorders>
              <w:left w:val="single" w:sz="4" w:space="0" w:color="auto"/>
              <w:bottom w:val="single" w:sz="4" w:space="0" w:color="auto"/>
              <w:right w:val="single" w:sz="4" w:space="0" w:color="auto"/>
            </w:tcBorders>
          </w:tcPr>
          <w:p w14:paraId="4FA3DF4E" w14:textId="77777777" w:rsidR="003C5F49" w:rsidRPr="005F46C9" w:rsidDel="00AB382E" w:rsidRDefault="003C5F49" w:rsidP="00FF366E">
            <w:pPr>
              <w:pStyle w:val="TAL"/>
              <w:rPr>
                <w:del w:id="977" w:author="Apple Inc." w:date="2021-02-05T13:13:00Z"/>
                <w:rFonts w:eastAsia="Yu Mincho"/>
                <w:noProof/>
                <w:lang w:val="de-DE" w:eastAsia="ja-JP"/>
              </w:rPr>
            </w:pPr>
            <w:del w:id="978" w:author="Apple Inc." w:date="2021-02-05T13:13:00Z">
              <w:r w:rsidRPr="005F46C9" w:rsidDel="00AB382E">
                <w:rPr>
                  <w:rFonts w:eastAsia="Yu Mincho"/>
                  <w:noProof/>
                  <w:lang w:val="de-DE" w:eastAsia="ja-JP"/>
                </w:rPr>
                <w:delText>Yes</w:delText>
              </w:r>
              <w:r w:rsidDel="00AB382E">
                <w:rPr>
                  <w:rFonts w:eastAsia="Yu Mincho"/>
                  <w:noProof/>
                  <w:lang w:val="de-DE" w:eastAsia="ja-JP"/>
                </w:rPr>
                <w:delText>, for case 1.</w:delText>
              </w:r>
            </w:del>
          </w:p>
        </w:tc>
        <w:tc>
          <w:tcPr>
            <w:tcW w:w="1795" w:type="pct"/>
            <w:tcBorders>
              <w:top w:val="single" w:sz="4" w:space="0" w:color="auto"/>
              <w:left w:val="single" w:sz="4" w:space="0" w:color="auto"/>
              <w:bottom w:val="single" w:sz="4" w:space="0" w:color="auto"/>
              <w:right w:val="single" w:sz="4" w:space="0" w:color="auto"/>
            </w:tcBorders>
            <w:hideMark/>
          </w:tcPr>
          <w:p w14:paraId="5CBAA513" w14:textId="77777777" w:rsidR="003C5F49" w:rsidRPr="00A124D1" w:rsidDel="00AB382E" w:rsidRDefault="003C5F49" w:rsidP="00FF366E">
            <w:pPr>
              <w:pStyle w:val="TAL"/>
              <w:rPr>
                <w:del w:id="979" w:author="Apple Inc." w:date="2021-02-05T13:13:00Z"/>
                <w:rFonts w:eastAsia="Yu Mincho"/>
                <w:noProof/>
                <w:lang w:eastAsia="ja-JP"/>
              </w:rPr>
            </w:pPr>
            <w:del w:id="980" w:author="Apple Inc." w:date="2021-02-05T13:13:00Z">
              <w:r w:rsidRPr="00A124D1" w:rsidDel="00AB382E">
                <w:rPr>
                  <w:rFonts w:eastAsia="Yu Mincho"/>
                  <w:noProof/>
                  <w:lang w:eastAsia="ja-JP"/>
                </w:rPr>
                <w:delText>Added relaxations for ACS Case 1:</w:delText>
              </w:r>
            </w:del>
          </w:p>
          <w:p w14:paraId="7F5BBFC3" w14:textId="77777777" w:rsidR="003C5F49" w:rsidRPr="000E4CF0" w:rsidDel="00AB382E" w:rsidRDefault="003C5F49" w:rsidP="00FF366E">
            <w:pPr>
              <w:pStyle w:val="TAL"/>
              <w:rPr>
                <w:del w:id="981" w:author="Apple Inc." w:date="2021-02-05T13:13:00Z"/>
                <w:rFonts w:eastAsia="Yu Mincho" w:cs="Arial"/>
                <w:noProof/>
                <w:lang w:eastAsia="ja-JP"/>
              </w:rPr>
            </w:pPr>
            <w:del w:id="982" w:author="Apple Inc." w:date="2021-02-05T13:13:00Z">
              <w:r w:rsidRPr="000E4CF0" w:rsidDel="00AB382E">
                <w:rPr>
                  <w:rFonts w:eastAsia="Yu Mincho" w:cs="Arial"/>
                  <w:noProof/>
                  <w:lang w:eastAsia="ja-JP"/>
                </w:rPr>
                <w:delText>50MHz: 1.8dB relaxation for power in transmission BW and interferer for band n260.</w:delText>
              </w:r>
            </w:del>
          </w:p>
          <w:p w14:paraId="7DD89153" w14:textId="77777777" w:rsidR="003C5F49" w:rsidRPr="000E4CF0" w:rsidDel="00AB382E" w:rsidRDefault="003C5F49" w:rsidP="00FF366E">
            <w:pPr>
              <w:pStyle w:val="TAL"/>
              <w:rPr>
                <w:del w:id="983" w:author="Apple Inc." w:date="2021-02-05T13:13:00Z"/>
                <w:rFonts w:eastAsia="Yu Mincho" w:cs="Arial"/>
                <w:noProof/>
                <w:lang w:eastAsia="ja-JP"/>
              </w:rPr>
            </w:pPr>
            <w:del w:id="984" w:author="Apple Inc." w:date="2021-02-05T13:13:00Z">
              <w:r w:rsidRPr="000E4CF0" w:rsidDel="00AB382E">
                <w:rPr>
                  <w:rFonts w:eastAsia="Yu Mincho" w:cs="Arial"/>
                  <w:noProof/>
                  <w:lang w:eastAsia="ja-JP"/>
                </w:rPr>
                <w:delText>100MHz: 4.8dB relaxation for power in transmission BW and interferer for band n260.</w:delText>
              </w:r>
            </w:del>
          </w:p>
          <w:p w14:paraId="784C1629" w14:textId="77777777" w:rsidR="003C5F49" w:rsidRPr="000E4CF0" w:rsidDel="00AB382E" w:rsidRDefault="003C5F49" w:rsidP="00FF366E">
            <w:pPr>
              <w:pStyle w:val="TAL"/>
              <w:rPr>
                <w:del w:id="985" w:author="Apple Inc." w:date="2021-02-05T13:13:00Z"/>
                <w:rFonts w:eastAsia="Yu Mincho" w:cs="Arial"/>
                <w:noProof/>
                <w:lang w:eastAsia="ja-JP"/>
              </w:rPr>
            </w:pPr>
            <w:del w:id="986" w:author="Apple Inc." w:date="2021-02-05T13:13:00Z">
              <w:r w:rsidRPr="000E4CF0" w:rsidDel="00AB382E">
                <w:rPr>
                  <w:rFonts w:eastAsia="Yu Mincho" w:cs="Arial"/>
                  <w:noProof/>
                  <w:lang w:eastAsia="ja-JP"/>
                </w:rPr>
                <w:delText>200MHz and 400MHz are deemed not testable.</w:delText>
              </w:r>
            </w:del>
          </w:p>
          <w:p w14:paraId="19FB0A39" w14:textId="77777777" w:rsidR="003C5F49" w:rsidRPr="000E4CF0" w:rsidDel="00AB382E" w:rsidRDefault="003C5F49" w:rsidP="00FF366E">
            <w:pPr>
              <w:pStyle w:val="TAL"/>
              <w:rPr>
                <w:del w:id="987" w:author="Apple Inc." w:date="2021-02-05T13:13:00Z"/>
                <w:rFonts w:eastAsia="Yu Mincho"/>
                <w:noProof/>
                <w:lang w:eastAsia="ja-JP"/>
              </w:rPr>
            </w:pPr>
          </w:p>
          <w:p w14:paraId="4EC3F2C4" w14:textId="77777777" w:rsidR="003C5F49" w:rsidRPr="000E4CF0" w:rsidDel="00AB382E" w:rsidRDefault="003C5F49" w:rsidP="00FF366E">
            <w:pPr>
              <w:pStyle w:val="TAL"/>
              <w:rPr>
                <w:del w:id="988" w:author="Apple Inc." w:date="2021-02-05T13:13:00Z"/>
                <w:rFonts w:eastAsia="Yu Mincho"/>
                <w:noProof/>
                <w:lang w:eastAsia="ja-JP"/>
              </w:rPr>
            </w:pPr>
            <w:del w:id="989" w:author="Apple Inc." w:date="2021-02-05T13:13:00Z">
              <w:r w:rsidDel="00AB382E">
                <w:rPr>
                  <w:rFonts w:eastAsia="Yu Mincho"/>
                  <w:noProof/>
                  <w:lang w:eastAsia="ja-JP"/>
                </w:rPr>
                <w:delText xml:space="preserve">Decision </w:delText>
              </w:r>
              <w:r w:rsidRPr="00A124D1" w:rsidDel="00AB382E">
                <w:rPr>
                  <w:rFonts w:eastAsia="Yu Mincho"/>
                  <w:noProof/>
                  <w:lang w:eastAsia="ja-JP"/>
                </w:rPr>
                <w:delText>not test ACS case 2.</w:delText>
              </w:r>
            </w:del>
          </w:p>
        </w:tc>
        <w:tc>
          <w:tcPr>
            <w:tcW w:w="1469" w:type="pct"/>
            <w:tcBorders>
              <w:top w:val="single" w:sz="4" w:space="0" w:color="auto"/>
              <w:left w:val="single" w:sz="4" w:space="0" w:color="auto"/>
              <w:bottom w:val="single" w:sz="4" w:space="0" w:color="auto"/>
              <w:right w:val="single" w:sz="4" w:space="0" w:color="auto"/>
            </w:tcBorders>
          </w:tcPr>
          <w:p w14:paraId="4E451CAC" w14:textId="77777777" w:rsidR="003C5F49" w:rsidDel="00AB382E" w:rsidRDefault="003C5F49" w:rsidP="00FF366E">
            <w:pPr>
              <w:pStyle w:val="TAL"/>
              <w:rPr>
                <w:del w:id="990" w:author="Apple Inc." w:date="2021-02-05T13:13:00Z"/>
                <w:rFonts w:eastAsia="Yu Mincho"/>
                <w:noProof/>
                <w:lang w:eastAsia="ja-JP"/>
              </w:rPr>
            </w:pPr>
            <w:del w:id="991" w:author="Apple Inc." w:date="2021-02-05T13:13:00Z">
              <w:r w:rsidDel="00AB382E">
                <w:rPr>
                  <w:rFonts w:eastAsia="Yu Mincho"/>
                  <w:noProof/>
                  <w:lang w:eastAsia="ja-JP"/>
                </w:rPr>
                <w:delText>Similar improvements as for TC 7.4</w:delText>
              </w:r>
            </w:del>
          </w:p>
          <w:p w14:paraId="4C69D9A9" w14:textId="77777777" w:rsidR="003C5F49" w:rsidDel="00AB382E" w:rsidRDefault="003C5F49" w:rsidP="00FF366E">
            <w:pPr>
              <w:pStyle w:val="TAL"/>
              <w:rPr>
                <w:del w:id="992" w:author="Apple Inc." w:date="2021-02-05T13:13:00Z"/>
                <w:rFonts w:eastAsia="Yu Mincho"/>
                <w:noProof/>
                <w:lang w:eastAsia="ja-JP"/>
              </w:rPr>
            </w:pPr>
            <w:del w:id="993" w:author="Apple Inc." w:date="2021-02-05T13:13:00Z">
              <w:r w:rsidDel="00AB382E">
                <w:rPr>
                  <w:rFonts w:eastAsia="Yu Mincho"/>
                  <w:noProof/>
                  <w:lang w:eastAsia="ja-JP"/>
                </w:rPr>
                <w:delText>All single carrier bandwidth could be testable 400 MHz, without relaxations up to 200 MHz</w:delText>
              </w:r>
            </w:del>
          </w:p>
          <w:p w14:paraId="13D006CF" w14:textId="77777777" w:rsidR="003C5F49" w:rsidRPr="00A124D1" w:rsidDel="00AB382E" w:rsidRDefault="003C5F49" w:rsidP="00FF366E">
            <w:pPr>
              <w:pStyle w:val="TAL"/>
              <w:rPr>
                <w:del w:id="994" w:author="Apple Inc." w:date="2021-02-05T13:13:00Z"/>
                <w:rFonts w:eastAsia="Yu Mincho"/>
                <w:noProof/>
                <w:lang w:eastAsia="ja-JP"/>
              </w:rPr>
            </w:pPr>
          </w:p>
        </w:tc>
      </w:tr>
      <w:tr w:rsidR="003C5F49" w:rsidRPr="0019498D" w:rsidDel="00AB382E" w14:paraId="0487FF3B" w14:textId="77777777" w:rsidTr="00FF366E">
        <w:trPr>
          <w:jc w:val="center"/>
          <w:del w:id="995"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1357D551" w14:textId="77777777" w:rsidR="003C5F49" w:rsidRPr="0019498D" w:rsidDel="00AB382E" w:rsidRDefault="003C5F49" w:rsidP="00FF366E">
            <w:pPr>
              <w:pStyle w:val="TAL"/>
              <w:rPr>
                <w:del w:id="996" w:author="Apple Inc." w:date="2021-02-05T13:13:00Z"/>
                <w:rFonts w:eastAsia="Yu Mincho"/>
                <w:noProof/>
                <w:szCs w:val="18"/>
                <w:lang w:val="de-DE" w:eastAsia="ja-JP"/>
              </w:rPr>
            </w:pPr>
            <w:del w:id="997" w:author="Apple Inc." w:date="2021-02-05T13:13:00Z">
              <w:r w:rsidDel="00AB382E">
                <w:rPr>
                  <w:rFonts w:eastAsia="Yu Mincho"/>
                  <w:noProof/>
                  <w:lang w:val="de-DE" w:eastAsia="ja-JP"/>
                </w:rPr>
                <w:delText xml:space="preserve">6.3.2 </w:delText>
              </w:r>
              <w:r w:rsidRPr="0019498D" w:rsidDel="00AB382E">
                <w:rPr>
                  <w:rFonts w:eastAsia="Yu Mincho"/>
                  <w:noProof/>
                  <w:lang w:val="de-DE" w:eastAsia="ja-JP"/>
                </w:rPr>
                <w:delText>Transmit OFF power</w:delText>
              </w:r>
            </w:del>
          </w:p>
        </w:tc>
        <w:tc>
          <w:tcPr>
            <w:tcW w:w="437" w:type="pct"/>
            <w:tcBorders>
              <w:top w:val="single" w:sz="4" w:space="0" w:color="auto"/>
              <w:left w:val="single" w:sz="4" w:space="0" w:color="auto"/>
              <w:right w:val="single" w:sz="4" w:space="0" w:color="auto"/>
            </w:tcBorders>
          </w:tcPr>
          <w:p w14:paraId="2B9F4324" w14:textId="77777777" w:rsidR="003C5F49" w:rsidRPr="005F46C9" w:rsidDel="00AB382E" w:rsidRDefault="003C5F49" w:rsidP="00FF366E">
            <w:pPr>
              <w:pStyle w:val="TAL"/>
              <w:rPr>
                <w:del w:id="998" w:author="Apple Inc." w:date="2021-02-05T13:13:00Z"/>
                <w:rFonts w:eastAsia="Yu Mincho"/>
                <w:noProof/>
                <w:lang w:val="de-DE" w:eastAsia="ja-JP"/>
              </w:rPr>
            </w:pPr>
            <w:del w:id="999" w:author="Apple Inc." w:date="2021-02-05T13:13:00Z">
              <w:r w:rsidDel="00AB382E">
                <w:rPr>
                  <w:rFonts w:eastAsia="Yu Mincho"/>
                  <w:noProof/>
                  <w:lang w:val="de-DE" w:eastAsia="ja-JP"/>
                </w:rPr>
                <w:delText>TRP</w:delText>
              </w:r>
            </w:del>
          </w:p>
        </w:tc>
        <w:tc>
          <w:tcPr>
            <w:tcW w:w="619" w:type="pct"/>
            <w:tcBorders>
              <w:top w:val="single" w:sz="4" w:space="0" w:color="auto"/>
              <w:left w:val="single" w:sz="4" w:space="0" w:color="auto"/>
              <w:right w:val="single" w:sz="4" w:space="0" w:color="auto"/>
            </w:tcBorders>
          </w:tcPr>
          <w:p w14:paraId="17DF9732" w14:textId="77777777" w:rsidR="003C5F49" w:rsidRPr="005F46C9" w:rsidDel="00AB382E" w:rsidRDefault="003C5F49" w:rsidP="00FF366E">
            <w:pPr>
              <w:pStyle w:val="TAL"/>
              <w:rPr>
                <w:del w:id="1000" w:author="Apple Inc." w:date="2021-02-05T13:13:00Z"/>
                <w:rFonts w:eastAsia="Yu Mincho"/>
                <w:noProof/>
                <w:lang w:val="de-DE" w:eastAsia="ja-JP"/>
              </w:rPr>
            </w:pPr>
            <w:del w:id="1001" w:author="Apple Inc." w:date="2021-02-05T13:13:00Z">
              <w:r w:rsidRPr="005F46C9" w:rsidDel="00AB382E">
                <w:rPr>
                  <w:rFonts w:eastAsia="Yu Mincho"/>
                  <w:noProof/>
                  <w:lang w:val="de-DE" w:eastAsia="ja-JP"/>
                </w:rPr>
                <w:delText>Yes</w:delText>
              </w:r>
            </w:del>
          </w:p>
        </w:tc>
        <w:tc>
          <w:tcPr>
            <w:tcW w:w="1795" w:type="pct"/>
            <w:tcBorders>
              <w:top w:val="single" w:sz="4" w:space="0" w:color="auto"/>
              <w:left w:val="single" w:sz="4" w:space="0" w:color="auto"/>
              <w:bottom w:val="single" w:sz="4" w:space="0" w:color="auto"/>
              <w:right w:val="single" w:sz="4" w:space="0" w:color="auto"/>
            </w:tcBorders>
            <w:hideMark/>
          </w:tcPr>
          <w:p w14:paraId="77B807D7" w14:textId="77777777" w:rsidR="003C5F49" w:rsidDel="00AB382E" w:rsidRDefault="003C5F49" w:rsidP="00FF366E">
            <w:pPr>
              <w:pStyle w:val="TAL"/>
              <w:rPr>
                <w:del w:id="1002" w:author="Apple Inc." w:date="2021-02-05T13:13:00Z"/>
                <w:rFonts w:eastAsia="Yu Mincho"/>
                <w:noProof/>
                <w:lang w:eastAsia="ja-JP"/>
              </w:rPr>
            </w:pPr>
            <w:del w:id="1003" w:author="Apple Inc." w:date="2021-02-05T13:13:00Z">
              <w:r w:rsidDel="00AB382E">
                <w:rPr>
                  <w:rFonts w:eastAsia="Yu Mincho"/>
                  <w:noProof/>
                  <w:lang w:eastAsia="ja-JP"/>
                </w:rPr>
                <w:delText>Relaxations for n257: 21.4dB @ 50MHz, 24.4dB @ 100MHz, 27.4dB @ 200MHz and 30.4dB @ 400MHz.</w:delText>
              </w:r>
            </w:del>
          </w:p>
          <w:p w14:paraId="6A11C986" w14:textId="77777777" w:rsidR="003C5F49" w:rsidDel="00AB382E" w:rsidRDefault="003C5F49" w:rsidP="00FF366E">
            <w:pPr>
              <w:pStyle w:val="TAL"/>
              <w:rPr>
                <w:del w:id="1004" w:author="Apple Inc." w:date="2021-02-05T13:13:00Z"/>
                <w:rFonts w:eastAsia="Yu Mincho"/>
                <w:noProof/>
                <w:lang w:eastAsia="ja-JP"/>
              </w:rPr>
            </w:pPr>
          </w:p>
          <w:p w14:paraId="476D14C9" w14:textId="77777777" w:rsidR="003C5F49" w:rsidRPr="000E4CF0" w:rsidDel="00AB382E" w:rsidRDefault="003C5F49" w:rsidP="00FF366E">
            <w:pPr>
              <w:pStyle w:val="TAL"/>
              <w:rPr>
                <w:del w:id="1005" w:author="Apple Inc." w:date="2021-02-05T13:13:00Z"/>
                <w:rFonts w:eastAsia="Yu Mincho"/>
                <w:noProof/>
                <w:lang w:eastAsia="ja-JP"/>
              </w:rPr>
            </w:pPr>
            <w:del w:id="1006" w:author="Apple Inc." w:date="2021-02-05T13:13:00Z">
              <w:r w:rsidDel="00AB382E">
                <w:rPr>
                  <w:rFonts w:eastAsia="Yu Mincho"/>
                  <w:noProof/>
                  <w:lang w:eastAsia="ja-JP"/>
                </w:rPr>
                <w:delText>Relaxations for other bands are still TBD.</w:delText>
              </w:r>
            </w:del>
          </w:p>
        </w:tc>
        <w:tc>
          <w:tcPr>
            <w:tcW w:w="1469" w:type="pct"/>
            <w:tcBorders>
              <w:top w:val="single" w:sz="4" w:space="0" w:color="auto"/>
              <w:left w:val="single" w:sz="4" w:space="0" w:color="auto"/>
              <w:bottom w:val="single" w:sz="4" w:space="0" w:color="auto"/>
              <w:right w:val="single" w:sz="4" w:space="0" w:color="auto"/>
            </w:tcBorders>
          </w:tcPr>
          <w:p w14:paraId="3EC34D91" w14:textId="77777777" w:rsidR="003C5F49" w:rsidDel="00AB382E" w:rsidRDefault="003C5F49" w:rsidP="00FF366E">
            <w:pPr>
              <w:pStyle w:val="TAL"/>
              <w:rPr>
                <w:del w:id="1007" w:author="Apple Inc." w:date="2021-02-05T13:13:00Z"/>
                <w:rFonts w:eastAsia="Yu Mincho"/>
                <w:noProof/>
                <w:lang w:eastAsia="ja-JP"/>
              </w:rPr>
            </w:pPr>
            <w:del w:id="1008" w:author="Apple Inc." w:date="2021-02-05T13:13:00Z">
              <w:r w:rsidDel="00AB382E">
                <w:rPr>
                  <w:rFonts w:eastAsia="Yu Mincho"/>
                  <w:noProof/>
                  <w:lang w:eastAsia="ja-JP"/>
                </w:rPr>
                <w:delText>~ 10dB for FR2a and FR2b</w:delText>
              </w:r>
            </w:del>
          </w:p>
          <w:p w14:paraId="658398C1" w14:textId="77777777" w:rsidR="003C5F49" w:rsidDel="00AB382E" w:rsidRDefault="003C5F49" w:rsidP="00FF366E">
            <w:pPr>
              <w:pStyle w:val="TAL"/>
              <w:rPr>
                <w:del w:id="1009" w:author="Apple Inc." w:date="2021-02-05T13:13:00Z"/>
                <w:rFonts w:eastAsia="Yu Mincho"/>
                <w:noProof/>
                <w:lang w:eastAsia="ja-JP"/>
              </w:rPr>
            </w:pPr>
          </w:p>
        </w:tc>
      </w:tr>
      <w:tr w:rsidR="003C5F49" w:rsidRPr="0019498D" w:rsidDel="00AB382E" w14:paraId="2E2E781B" w14:textId="77777777" w:rsidTr="00FF366E">
        <w:trPr>
          <w:jc w:val="center"/>
          <w:del w:id="1010"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7057291C" w14:textId="77777777" w:rsidR="003C5F49" w:rsidRPr="0019498D" w:rsidDel="00AB382E" w:rsidRDefault="003C5F49" w:rsidP="00FF366E">
            <w:pPr>
              <w:pStyle w:val="TAL"/>
              <w:rPr>
                <w:del w:id="1011" w:author="Apple Inc." w:date="2021-02-05T13:13:00Z"/>
                <w:rFonts w:eastAsia="Yu Mincho"/>
                <w:noProof/>
                <w:szCs w:val="18"/>
                <w:lang w:val="de-DE" w:eastAsia="ja-JP"/>
              </w:rPr>
            </w:pPr>
            <w:del w:id="1012" w:author="Apple Inc." w:date="2021-02-05T13:13:00Z">
              <w:r w:rsidDel="00AB382E">
                <w:rPr>
                  <w:rFonts w:eastAsia="Yu Mincho"/>
                  <w:noProof/>
                  <w:lang w:val="de-DE" w:eastAsia="ja-JP"/>
                </w:rPr>
                <w:delText xml:space="preserve">6.5.2.3 </w:delText>
              </w:r>
              <w:r w:rsidRPr="0019498D" w:rsidDel="00AB382E">
                <w:rPr>
                  <w:rFonts w:eastAsia="Yu Mincho"/>
                  <w:noProof/>
                  <w:lang w:val="de-DE" w:eastAsia="ja-JP"/>
                </w:rPr>
                <w:delText>Adjacent channel leakage ratio</w:delText>
              </w:r>
            </w:del>
          </w:p>
        </w:tc>
        <w:tc>
          <w:tcPr>
            <w:tcW w:w="437" w:type="pct"/>
            <w:tcBorders>
              <w:left w:val="single" w:sz="4" w:space="0" w:color="auto"/>
              <w:right w:val="single" w:sz="4" w:space="0" w:color="auto"/>
            </w:tcBorders>
          </w:tcPr>
          <w:p w14:paraId="5AD11D98" w14:textId="77777777" w:rsidR="003C5F49" w:rsidDel="00AB382E" w:rsidRDefault="003C5F49" w:rsidP="00FF366E">
            <w:pPr>
              <w:pStyle w:val="TAL"/>
              <w:rPr>
                <w:del w:id="1013" w:author="Apple Inc." w:date="2021-02-05T13:13:00Z"/>
                <w:rFonts w:eastAsia="Yu Mincho"/>
                <w:lang w:val="de-DE" w:eastAsia="ja-JP"/>
              </w:rPr>
            </w:pPr>
            <w:del w:id="1014" w:author="Apple Inc." w:date="2021-02-05T13:13:00Z">
              <w:r w:rsidDel="00AB382E">
                <w:rPr>
                  <w:rFonts w:eastAsia="Yu Mincho"/>
                  <w:lang w:val="de-DE" w:eastAsia="ja-JP"/>
                </w:rPr>
                <w:delText>EIRP</w:delText>
              </w:r>
            </w:del>
          </w:p>
        </w:tc>
        <w:tc>
          <w:tcPr>
            <w:tcW w:w="619" w:type="pct"/>
            <w:tcBorders>
              <w:left w:val="single" w:sz="4" w:space="0" w:color="auto"/>
              <w:right w:val="single" w:sz="4" w:space="0" w:color="auto"/>
            </w:tcBorders>
          </w:tcPr>
          <w:p w14:paraId="236924F7" w14:textId="77777777" w:rsidR="003C5F49" w:rsidRPr="005F46C9" w:rsidDel="00AB382E" w:rsidRDefault="003C5F49" w:rsidP="00FF366E">
            <w:pPr>
              <w:pStyle w:val="TAL"/>
              <w:rPr>
                <w:del w:id="1015" w:author="Apple Inc." w:date="2021-02-05T13:13:00Z"/>
                <w:rFonts w:eastAsia="Yu Mincho"/>
                <w:lang w:val="de-DE" w:eastAsia="ja-JP"/>
              </w:rPr>
            </w:pPr>
            <w:del w:id="1016" w:author="Apple Inc." w:date="2021-02-05T13:13:00Z">
              <w:r w:rsidDel="00AB382E">
                <w:rPr>
                  <w:rFonts w:eastAsia="Yu Mincho"/>
                  <w:lang w:val="de-DE" w:eastAsia="ja-JP"/>
                </w:rPr>
                <w:delText>Yes</w:delText>
              </w:r>
            </w:del>
          </w:p>
        </w:tc>
        <w:tc>
          <w:tcPr>
            <w:tcW w:w="1795" w:type="pct"/>
            <w:tcBorders>
              <w:top w:val="single" w:sz="4" w:space="0" w:color="auto"/>
              <w:left w:val="single" w:sz="4" w:space="0" w:color="auto"/>
              <w:bottom w:val="single" w:sz="4" w:space="0" w:color="auto"/>
              <w:right w:val="single" w:sz="4" w:space="0" w:color="auto"/>
            </w:tcBorders>
            <w:hideMark/>
          </w:tcPr>
          <w:p w14:paraId="13BBDBEB" w14:textId="77777777" w:rsidR="003C5F49" w:rsidRPr="000E4CF0" w:rsidDel="00AB382E" w:rsidRDefault="003C5F49" w:rsidP="00FF366E">
            <w:pPr>
              <w:pStyle w:val="TAL"/>
              <w:rPr>
                <w:del w:id="1017" w:author="Apple Inc." w:date="2021-02-05T13:13:00Z"/>
                <w:rFonts w:eastAsia="Yu Mincho"/>
                <w:noProof/>
                <w:lang w:eastAsia="ja-JP"/>
              </w:rPr>
            </w:pPr>
            <w:del w:id="1018" w:author="Apple Inc." w:date="2021-02-05T13:13:00Z">
              <w:r w:rsidDel="00AB382E">
                <w:rPr>
                  <w:rFonts w:eastAsia="Yu Mincho"/>
                  <w:noProof/>
                  <w:lang w:eastAsia="ja-JP"/>
                </w:rPr>
                <w:delText>Relaxation for n257, n258 and n261: 0dB, except for 200Mhz (0.5dB in one test ID) and 400MHz (between 1.5 and 3.5dB)</w:delText>
              </w:r>
            </w:del>
          </w:p>
        </w:tc>
        <w:tc>
          <w:tcPr>
            <w:tcW w:w="1469" w:type="pct"/>
            <w:tcBorders>
              <w:top w:val="single" w:sz="4" w:space="0" w:color="auto"/>
              <w:left w:val="single" w:sz="4" w:space="0" w:color="auto"/>
              <w:bottom w:val="single" w:sz="4" w:space="0" w:color="auto"/>
              <w:right w:val="single" w:sz="4" w:space="0" w:color="auto"/>
            </w:tcBorders>
          </w:tcPr>
          <w:p w14:paraId="28F08516" w14:textId="77777777" w:rsidR="003C5F49" w:rsidDel="00AB382E" w:rsidRDefault="003C5F49" w:rsidP="00FF366E">
            <w:pPr>
              <w:pStyle w:val="TAL"/>
              <w:rPr>
                <w:del w:id="1019" w:author="Apple Inc." w:date="2021-02-05T13:13:00Z"/>
                <w:rFonts w:eastAsia="Yu Mincho"/>
                <w:noProof/>
                <w:lang w:eastAsia="ja-JP"/>
              </w:rPr>
            </w:pPr>
            <w:del w:id="1020" w:author="Apple Inc." w:date="2021-02-05T13:13:00Z">
              <w:r w:rsidDel="00AB382E">
                <w:rPr>
                  <w:rFonts w:eastAsia="Yu Mincho"/>
                  <w:noProof/>
                  <w:lang w:eastAsia="ja-JP"/>
                </w:rPr>
                <w:delText>Improvements remove required relaxations from TC</w:delText>
              </w:r>
            </w:del>
          </w:p>
        </w:tc>
      </w:tr>
      <w:tr w:rsidR="003C5F49" w:rsidRPr="0019498D" w:rsidDel="00AB382E" w14:paraId="66BF7AF1" w14:textId="77777777" w:rsidTr="00FF366E">
        <w:trPr>
          <w:jc w:val="center"/>
          <w:del w:id="1021"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47C278DA" w14:textId="77777777" w:rsidR="003C5F49" w:rsidRPr="0019498D" w:rsidDel="00AB382E" w:rsidRDefault="003C5F49" w:rsidP="00FF366E">
            <w:pPr>
              <w:pStyle w:val="TAL"/>
              <w:rPr>
                <w:del w:id="1022" w:author="Apple Inc." w:date="2021-02-05T13:13:00Z"/>
                <w:rFonts w:eastAsia="Yu Mincho"/>
                <w:noProof/>
                <w:szCs w:val="18"/>
                <w:lang w:val="de-DE" w:eastAsia="ja-JP"/>
              </w:rPr>
            </w:pPr>
            <w:del w:id="1023" w:author="Apple Inc." w:date="2021-02-05T13:13:00Z">
              <w:r w:rsidDel="00AB382E">
                <w:rPr>
                  <w:rFonts w:eastAsia="Yu Mincho"/>
                  <w:noProof/>
                  <w:lang w:val="de-DE" w:eastAsia="ja-JP"/>
                </w:rPr>
                <w:delText xml:space="preserve">6.3.1 </w:delText>
              </w:r>
              <w:r w:rsidRPr="0019498D" w:rsidDel="00AB382E">
                <w:rPr>
                  <w:rFonts w:eastAsia="Yu Mincho" w:hint="eastAsia"/>
                  <w:noProof/>
                  <w:lang w:val="de-DE" w:eastAsia="ja-JP"/>
                </w:rPr>
                <w:delText>Minimum output power</w:delText>
              </w:r>
            </w:del>
          </w:p>
        </w:tc>
        <w:tc>
          <w:tcPr>
            <w:tcW w:w="437" w:type="pct"/>
            <w:tcBorders>
              <w:left w:val="single" w:sz="4" w:space="0" w:color="auto"/>
              <w:bottom w:val="single" w:sz="4" w:space="0" w:color="auto"/>
              <w:right w:val="single" w:sz="4" w:space="0" w:color="auto"/>
            </w:tcBorders>
          </w:tcPr>
          <w:p w14:paraId="0AA32342" w14:textId="77777777" w:rsidR="003C5F49" w:rsidDel="00AB382E" w:rsidRDefault="003C5F49" w:rsidP="00FF366E">
            <w:pPr>
              <w:pStyle w:val="TAL"/>
              <w:rPr>
                <w:del w:id="1024" w:author="Apple Inc." w:date="2021-02-05T13:13:00Z"/>
                <w:rFonts w:eastAsia="Yu Mincho"/>
                <w:lang w:val="de-DE" w:eastAsia="ja-JP"/>
              </w:rPr>
            </w:pPr>
            <w:del w:id="1025" w:author="Apple Inc." w:date="2021-02-05T13:13:00Z">
              <w:r w:rsidDel="00AB382E">
                <w:rPr>
                  <w:rFonts w:eastAsia="Yu Mincho"/>
                  <w:lang w:val="de-DE" w:eastAsia="ja-JP"/>
                </w:rPr>
                <w:delText>EIRP</w:delText>
              </w:r>
            </w:del>
          </w:p>
        </w:tc>
        <w:tc>
          <w:tcPr>
            <w:tcW w:w="619" w:type="pct"/>
            <w:tcBorders>
              <w:left w:val="single" w:sz="4" w:space="0" w:color="auto"/>
              <w:bottom w:val="single" w:sz="4" w:space="0" w:color="auto"/>
              <w:right w:val="single" w:sz="4" w:space="0" w:color="auto"/>
            </w:tcBorders>
          </w:tcPr>
          <w:p w14:paraId="2F8C4935" w14:textId="77777777" w:rsidR="003C5F49" w:rsidRPr="005F46C9" w:rsidDel="00AB382E" w:rsidRDefault="003C5F49" w:rsidP="00FF366E">
            <w:pPr>
              <w:pStyle w:val="TAL"/>
              <w:rPr>
                <w:del w:id="1026" w:author="Apple Inc." w:date="2021-02-05T13:13:00Z"/>
                <w:rFonts w:eastAsia="Yu Mincho"/>
                <w:lang w:val="de-DE" w:eastAsia="ja-JP"/>
              </w:rPr>
            </w:pPr>
            <w:del w:id="1027" w:author="Apple Inc." w:date="2021-02-05T13:13:00Z">
              <w:r w:rsidDel="00AB382E">
                <w:rPr>
                  <w:rFonts w:eastAsia="Yu Mincho"/>
                  <w:lang w:val="de-DE" w:eastAsia="ja-JP"/>
                </w:rPr>
                <w:delText>No</w:delText>
              </w:r>
            </w:del>
          </w:p>
        </w:tc>
        <w:tc>
          <w:tcPr>
            <w:tcW w:w="1795" w:type="pct"/>
            <w:tcBorders>
              <w:top w:val="single" w:sz="4" w:space="0" w:color="auto"/>
              <w:left w:val="single" w:sz="4" w:space="0" w:color="auto"/>
              <w:bottom w:val="single" w:sz="4" w:space="0" w:color="auto"/>
              <w:right w:val="single" w:sz="4" w:space="0" w:color="auto"/>
            </w:tcBorders>
            <w:hideMark/>
          </w:tcPr>
          <w:p w14:paraId="33E152DE" w14:textId="77777777" w:rsidR="003C5F49" w:rsidDel="00AB382E" w:rsidRDefault="003C5F49" w:rsidP="00FF366E">
            <w:pPr>
              <w:pStyle w:val="TAL"/>
              <w:rPr>
                <w:del w:id="1028" w:author="Apple Inc." w:date="2021-02-05T13:13:00Z"/>
                <w:rFonts w:eastAsia="Yu Mincho"/>
                <w:noProof/>
                <w:lang w:eastAsia="ja-JP"/>
              </w:rPr>
            </w:pPr>
            <w:del w:id="1029" w:author="Apple Inc." w:date="2021-02-05T13:13:00Z">
              <w:r w:rsidDel="00AB382E">
                <w:rPr>
                  <w:rFonts w:eastAsia="Yu Mincho"/>
                  <w:noProof/>
                  <w:lang w:eastAsia="ja-JP"/>
                </w:rPr>
                <w:delText>No relaxation for PC1. For other power classes, relaxation varies from 0dB to 13.5dB depending on the operating band and channel bandwidth.</w:delText>
              </w:r>
            </w:del>
          </w:p>
          <w:p w14:paraId="6634D59B" w14:textId="77777777" w:rsidR="003C5F49" w:rsidRPr="0097453B" w:rsidDel="00AB382E" w:rsidRDefault="003C5F49" w:rsidP="00FF366E">
            <w:pPr>
              <w:pStyle w:val="TAL"/>
              <w:rPr>
                <w:del w:id="1030" w:author="Apple Inc." w:date="2021-02-05T13:13:00Z"/>
                <w:rFonts w:eastAsia="Yu Mincho"/>
                <w:noProof/>
                <w:lang w:eastAsia="ja-JP"/>
              </w:rPr>
            </w:pPr>
          </w:p>
        </w:tc>
        <w:tc>
          <w:tcPr>
            <w:tcW w:w="1469" w:type="pct"/>
            <w:tcBorders>
              <w:top w:val="single" w:sz="4" w:space="0" w:color="auto"/>
              <w:left w:val="single" w:sz="4" w:space="0" w:color="auto"/>
              <w:bottom w:val="single" w:sz="4" w:space="0" w:color="auto"/>
              <w:right w:val="single" w:sz="4" w:space="0" w:color="auto"/>
            </w:tcBorders>
          </w:tcPr>
          <w:p w14:paraId="13F375AD" w14:textId="77777777" w:rsidR="003C5F49" w:rsidDel="00AB382E" w:rsidRDefault="003C5F49" w:rsidP="00FF366E">
            <w:pPr>
              <w:pStyle w:val="TAL"/>
              <w:rPr>
                <w:del w:id="1031" w:author="Apple Inc." w:date="2021-02-05T13:13:00Z"/>
                <w:rFonts w:eastAsia="Yu Mincho"/>
                <w:noProof/>
                <w:lang w:eastAsia="ja-JP"/>
              </w:rPr>
            </w:pPr>
            <w:del w:id="1032" w:author="Apple Inc." w:date="2021-02-05T13:13:00Z">
              <w:r w:rsidDel="00AB382E">
                <w:rPr>
                  <w:rFonts w:eastAsia="Yu Mincho"/>
                  <w:noProof/>
                  <w:lang w:eastAsia="ja-JP"/>
                </w:rPr>
                <w:delText>~ 10dB for FR2a and FR2b</w:delText>
              </w:r>
            </w:del>
          </w:p>
          <w:p w14:paraId="7DF62391" w14:textId="77777777" w:rsidR="003C5F49" w:rsidDel="00AB382E" w:rsidRDefault="003C5F49" w:rsidP="00FF366E">
            <w:pPr>
              <w:pStyle w:val="TAL"/>
              <w:rPr>
                <w:del w:id="1033" w:author="Apple Inc." w:date="2021-02-05T13:13:00Z"/>
                <w:rFonts w:eastAsia="Yu Mincho"/>
                <w:noProof/>
                <w:lang w:eastAsia="ja-JP"/>
              </w:rPr>
            </w:pPr>
            <w:del w:id="1034" w:author="Apple Inc." w:date="2021-02-05T13:13:00Z">
              <w:r w:rsidDel="00AB382E">
                <w:rPr>
                  <w:rFonts w:eastAsia="Yu Mincho"/>
                  <w:noProof/>
                  <w:lang w:eastAsia="ja-JP"/>
                </w:rPr>
                <w:delText>FR2a requirements testable without relaxations</w:delText>
              </w:r>
            </w:del>
          </w:p>
        </w:tc>
      </w:tr>
    </w:tbl>
    <w:p w14:paraId="5ADC66C3" w14:textId="77777777" w:rsidR="003C5F49" w:rsidRDefault="003C5F49" w:rsidP="003C5F49">
      <w:pPr>
        <w:rPr>
          <w:ins w:id="1035" w:author="Apple Inc." w:date="2021-02-05T13:16:00Z"/>
        </w:rPr>
      </w:pPr>
    </w:p>
    <w:p w14:paraId="545F204E" w14:textId="77777777" w:rsidR="00C640F3" w:rsidRDefault="00C640F3" w:rsidP="00253872">
      <w:pPr>
        <w:pStyle w:val="TH"/>
        <w:rPr>
          <w:ins w:id="1036" w:author="Apple Inc." w:date="2021-02-05T13:16:00Z"/>
        </w:rPr>
      </w:pPr>
      <w:ins w:id="1037" w:author="Apple Inc." w:date="2021-02-05T13:16:00Z">
        <w:r w:rsidRPr="00C640F3">
          <w:lastRenderedPageBreak/>
          <w:t>Table 5.1.5-2: Summary of potential improvement of permitted methods by Rx test case (24.25 – 43.5 GHz)</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1388"/>
        <w:gridCol w:w="1142"/>
        <w:gridCol w:w="1019"/>
        <w:gridCol w:w="1265"/>
        <w:gridCol w:w="2490"/>
        <w:gridCol w:w="1880"/>
      </w:tblGrid>
      <w:tr w:rsidR="00253872" w:rsidRPr="00426638" w14:paraId="3CBF7C3C" w14:textId="77777777" w:rsidTr="00253872">
        <w:trPr>
          <w:trHeight w:val="225"/>
          <w:jc w:val="center"/>
          <w:ins w:id="1038"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72587" w14:textId="77777777" w:rsidR="00C640F3" w:rsidRPr="00C640F3" w:rsidRDefault="00C640F3" w:rsidP="00C640F3">
            <w:pPr>
              <w:pStyle w:val="TAH"/>
              <w:rPr>
                <w:ins w:id="1039" w:author="Apple Inc." w:date="2021-02-05T13:17:00Z"/>
              </w:rPr>
            </w:pPr>
            <w:ins w:id="1040" w:author="Apple Inc." w:date="2021-02-05T13:17:00Z">
              <w:r w:rsidRPr="00C640F3">
                <w:t>Clause</w:t>
              </w:r>
            </w:ins>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79A09" w14:textId="77777777" w:rsidR="00C640F3" w:rsidRPr="00C640F3" w:rsidRDefault="00C640F3" w:rsidP="00C640F3">
            <w:pPr>
              <w:pStyle w:val="TAH"/>
              <w:rPr>
                <w:ins w:id="1041" w:author="Apple Inc." w:date="2021-02-05T13:17:00Z"/>
              </w:rPr>
            </w:pPr>
            <w:ins w:id="1042" w:author="Apple Inc." w:date="2021-02-05T13:17:00Z">
              <w:r w:rsidRPr="00C640F3">
                <w:t>Requirement</w:t>
              </w:r>
            </w:ins>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7D3DFC" w14:textId="77777777" w:rsidR="00C640F3" w:rsidRPr="00C640F3" w:rsidRDefault="00C640F3" w:rsidP="00C640F3">
            <w:pPr>
              <w:pStyle w:val="TAH"/>
              <w:rPr>
                <w:ins w:id="1043" w:author="Apple Inc." w:date="2021-02-05T13:17:00Z"/>
              </w:rPr>
            </w:pPr>
            <w:ins w:id="1044" w:author="Apple Inc." w:date="2021-02-05T13:17:00Z">
              <w:r w:rsidRPr="00C640F3">
                <w:t>Testability issue</w:t>
              </w:r>
            </w:ins>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FC9FB" w14:textId="77777777" w:rsidR="00C640F3" w:rsidRPr="00C640F3" w:rsidRDefault="00C640F3" w:rsidP="00253872">
            <w:pPr>
              <w:pStyle w:val="TAH"/>
              <w:rPr>
                <w:ins w:id="1045" w:author="Apple Inc." w:date="2021-02-05T13:17:00Z"/>
              </w:rPr>
            </w:pPr>
            <w:ins w:id="1046" w:author="Apple Inc." w:date="2021-02-05T13:17:00Z">
              <w:r w:rsidRPr="00C640F3">
                <w:t>Test Metric</w:t>
              </w:r>
            </w:ins>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48F6E" w14:textId="77777777" w:rsidR="00C640F3" w:rsidRPr="00C640F3" w:rsidRDefault="00C640F3" w:rsidP="00866622">
            <w:pPr>
              <w:pStyle w:val="TAH"/>
              <w:rPr>
                <w:ins w:id="1047" w:author="Apple Inc." w:date="2021-02-05T13:17:00Z"/>
              </w:rPr>
            </w:pPr>
            <w:ins w:id="1048" w:author="Apple Inc." w:date="2021-02-05T13:17:00Z">
              <w:r w:rsidRPr="00C640F3">
                <w:rPr>
                  <w:rFonts w:eastAsia="Yu Mincho"/>
                </w:rPr>
                <w:t>Regulatory related</w:t>
              </w:r>
            </w:ins>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EF425B" w14:textId="77777777" w:rsidR="00C640F3" w:rsidRPr="00C640F3" w:rsidRDefault="00C640F3" w:rsidP="00F42672">
            <w:pPr>
              <w:pStyle w:val="TAH"/>
              <w:rPr>
                <w:ins w:id="1049" w:author="Apple Inc." w:date="2021-02-05T13:17:00Z"/>
              </w:rPr>
            </w:pPr>
            <w:ins w:id="1050" w:author="Apple Inc." w:date="2021-02-05T13:17:00Z">
              <w:r w:rsidRPr="00C640F3">
                <w:rPr>
                  <w:rFonts w:eastAsia="Yu Mincho"/>
                </w:rPr>
                <w:t>TS 38.521-2 Test Requirements</w:t>
              </w:r>
            </w:ins>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17D44" w14:textId="77777777" w:rsidR="00C640F3" w:rsidRPr="00C640F3" w:rsidRDefault="00C640F3">
            <w:pPr>
              <w:pStyle w:val="TAH"/>
              <w:rPr>
                <w:ins w:id="1051" w:author="Apple Inc." w:date="2021-02-05T13:17:00Z"/>
              </w:rPr>
            </w:pPr>
            <w:ins w:id="1052" w:author="Apple Inc." w:date="2021-02-05T13:17:00Z">
              <w:r w:rsidRPr="00C640F3">
                <w:rPr>
                  <w:rFonts w:eastAsia="Yu Mincho"/>
                </w:rPr>
                <w:t>Potential improvement</w:t>
              </w:r>
            </w:ins>
          </w:p>
        </w:tc>
      </w:tr>
      <w:tr w:rsidR="00253872" w:rsidRPr="00426638" w14:paraId="5C9E8F2C" w14:textId="77777777" w:rsidTr="00253872">
        <w:trPr>
          <w:trHeight w:val="225"/>
          <w:jc w:val="center"/>
          <w:ins w:id="1053"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90DDE2B" w14:textId="77777777" w:rsidR="00C640F3" w:rsidRPr="00C640F3" w:rsidRDefault="00C640F3" w:rsidP="00C640F3">
            <w:pPr>
              <w:pStyle w:val="TAL"/>
              <w:rPr>
                <w:ins w:id="1054" w:author="Apple Inc." w:date="2021-02-05T13:17:00Z"/>
              </w:rPr>
            </w:pPr>
            <w:ins w:id="1055" w:author="Apple Inc." w:date="2021-02-05T13:17:00Z">
              <w:r w:rsidRPr="00C640F3">
                <w:t>7.4</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4410DF54" w14:textId="77777777" w:rsidR="00C640F3" w:rsidRPr="00426638" w:rsidRDefault="00C640F3" w:rsidP="00C640F3">
            <w:pPr>
              <w:pStyle w:val="TAR"/>
              <w:rPr>
                <w:ins w:id="1056" w:author="Apple Inc." w:date="2021-02-05T13:17:00Z"/>
                <w:lang w:val="en-US"/>
              </w:rPr>
            </w:pPr>
            <w:ins w:id="1057" w:author="Apple Inc." w:date="2021-02-05T13:17:00Z">
              <w:r w:rsidRPr="00426638">
                <w:rPr>
                  <w:lang w:val="en-US"/>
                </w:rPr>
                <w:t>Maximum input power</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6546CD6" w14:textId="77777777" w:rsidR="00C640F3" w:rsidRPr="00093FB2" w:rsidRDefault="00C640F3" w:rsidP="00C640F3">
            <w:pPr>
              <w:pStyle w:val="TAR"/>
              <w:rPr>
                <w:ins w:id="1058" w:author="Apple Inc." w:date="2021-02-05T13:17:00Z"/>
                <w:lang w:val="en-US"/>
              </w:rPr>
            </w:pPr>
            <w:ins w:id="1059"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7FE026FA" w14:textId="77777777" w:rsidR="00C640F3" w:rsidRPr="007501D5" w:rsidRDefault="00C640F3" w:rsidP="00C640F3">
            <w:pPr>
              <w:pStyle w:val="TAR"/>
              <w:rPr>
                <w:ins w:id="1060" w:author="Apple Inc." w:date="2021-02-05T13:17:00Z"/>
                <w:lang w:val="en-US"/>
              </w:rPr>
            </w:pPr>
            <w:ins w:id="1061" w:author="Apple Inc." w:date="2021-02-05T13:17:00Z">
              <w:r w:rsidRPr="0058490B">
                <w:rPr>
                  <w:lang w:val="en-US"/>
                </w:rPr>
                <w:t xml:space="preserve">EIS (Link=RX beam peak direction, Meas=Link </w:t>
              </w:r>
              <w:r w:rsidRPr="007501D5">
                <w:rPr>
                  <w:lang w:val="en-US"/>
                </w:rPr>
                <w:t>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4451D6" w14:textId="77777777" w:rsidR="00C640F3" w:rsidRPr="00114CEF" w:rsidRDefault="00C640F3" w:rsidP="00C640F3">
            <w:pPr>
              <w:pStyle w:val="TAR"/>
              <w:rPr>
                <w:ins w:id="1062" w:author="Apple Inc." w:date="2021-02-05T13:17:00Z"/>
                <w:lang w:val="en-US"/>
              </w:rPr>
            </w:pPr>
            <w:ins w:id="1063" w:author="Apple Inc." w:date="2021-02-05T13:17:00Z">
              <w:r w:rsidRPr="00114CEF">
                <w:rPr>
                  <w:lang w:val="en-US"/>
                </w:rPr>
                <w:t>No</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390452E3" w14:textId="77777777" w:rsidR="00C640F3" w:rsidRPr="002174B6" w:rsidRDefault="00C640F3" w:rsidP="00C640F3">
            <w:pPr>
              <w:pStyle w:val="TAR"/>
              <w:rPr>
                <w:ins w:id="1064" w:author="Apple Inc." w:date="2021-02-05T13:17:00Z"/>
                <w:lang w:val="en-US"/>
              </w:rPr>
            </w:pPr>
            <w:ins w:id="1065" w:author="Apple Inc." w:date="2021-02-05T13:17:00Z">
              <w:r w:rsidRPr="00114CEF">
                <w:rPr>
                  <w:rFonts w:eastAsia="Yu Mincho"/>
                  <w:noProof/>
                  <w:lang w:val="en-US" w:eastAsia="ja-JP"/>
                </w:rPr>
                <w:t>26dB relaxation for 24.25 ~ 29.5 GHz and 34 dB relaxation for 37 ~ 40 GHz with respect to minimun requirements.</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5ECA7A0" w14:textId="77777777" w:rsidR="00C640F3" w:rsidRPr="009461B6" w:rsidRDefault="00C640F3" w:rsidP="00C640F3">
            <w:pPr>
              <w:pStyle w:val="TAR"/>
              <w:rPr>
                <w:ins w:id="1066" w:author="Apple Inc." w:date="2021-02-05T13:17:00Z"/>
                <w:rFonts w:eastAsia="Yu Mincho"/>
                <w:noProof/>
                <w:lang w:eastAsia="ja-JP"/>
              </w:rPr>
            </w:pPr>
            <w:ins w:id="1067" w:author="Apple Inc." w:date="2021-02-05T13:17:00Z">
              <w:r w:rsidRPr="009461B6">
                <w:rPr>
                  <w:rFonts w:eastAsia="Yu Mincho"/>
                  <w:noProof/>
                  <w:lang w:eastAsia="ja-JP"/>
                </w:rPr>
                <w:t>~ 6dB for FR2a</w:t>
              </w:r>
            </w:ins>
          </w:p>
          <w:p w14:paraId="12E7AB2D" w14:textId="77777777" w:rsidR="00C640F3" w:rsidRPr="00426638" w:rsidRDefault="00C640F3" w:rsidP="00C640F3">
            <w:pPr>
              <w:pStyle w:val="TAR"/>
              <w:rPr>
                <w:ins w:id="1068" w:author="Apple Inc." w:date="2021-02-05T13:17:00Z"/>
                <w:lang w:val="en-US"/>
              </w:rPr>
            </w:pPr>
            <w:ins w:id="1069" w:author="Apple Inc." w:date="2021-02-05T13:17:00Z">
              <w:r w:rsidRPr="00426638">
                <w:rPr>
                  <w:rFonts w:eastAsia="Yu Mincho"/>
                  <w:noProof/>
                  <w:lang w:val="en-US" w:eastAsia="ja-JP"/>
                </w:rPr>
                <w:t>~10dB for FR2b</w:t>
              </w:r>
            </w:ins>
          </w:p>
        </w:tc>
      </w:tr>
      <w:tr w:rsidR="00253872" w:rsidRPr="00426638" w14:paraId="4F98FB17" w14:textId="77777777" w:rsidTr="00253872">
        <w:trPr>
          <w:trHeight w:val="225"/>
          <w:jc w:val="center"/>
          <w:ins w:id="1070"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49E7832B" w14:textId="77777777" w:rsidR="00C640F3" w:rsidRPr="00C640F3" w:rsidRDefault="00C640F3" w:rsidP="00C640F3">
            <w:pPr>
              <w:pStyle w:val="TAL"/>
              <w:rPr>
                <w:ins w:id="1071" w:author="Apple Inc." w:date="2021-02-05T13:17:00Z"/>
              </w:rPr>
            </w:pPr>
            <w:ins w:id="1072" w:author="Apple Inc." w:date="2021-02-05T13:17:00Z">
              <w:r w:rsidRPr="00C640F3">
                <w:t>7.5</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519FEFF2" w14:textId="77777777" w:rsidR="00C640F3" w:rsidRPr="00426638" w:rsidRDefault="00C640F3" w:rsidP="00C640F3">
            <w:pPr>
              <w:pStyle w:val="TAR"/>
              <w:rPr>
                <w:ins w:id="1073" w:author="Apple Inc." w:date="2021-02-05T13:17:00Z"/>
                <w:lang w:val="en-US"/>
              </w:rPr>
            </w:pPr>
            <w:ins w:id="1074" w:author="Apple Inc." w:date="2021-02-05T13:17:00Z">
              <w:r w:rsidRPr="00426638">
                <w:rPr>
                  <w:lang w:val="en-US"/>
                </w:rPr>
                <w:t>Adjacent channel selectivity (case 1)</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7FC50342" w14:textId="77777777" w:rsidR="00C640F3" w:rsidRPr="00093FB2" w:rsidRDefault="00C640F3" w:rsidP="00C640F3">
            <w:pPr>
              <w:pStyle w:val="TAR"/>
              <w:rPr>
                <w:ins w:id="1075" w:author="Apple Inc." w:date="2021-02-05T13:17:00Z"/>
                <w:lang w:val="en-US"/>
              </w:rPr>
            </w:pPr>
            <w:ins w:id="1076"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441AEDD7" w14:textId="77777777" w:rsidR="00C640F3" w:rsidRPr="007501D5" w:rsidRDefault="00C640F3" w:rsidP="00C640F3">
            <w:pPr>
              <w:pStyle w:val="TAR"/>
              <w:rPr>
                <w:ins w:id="1077" w:author="Apple Inc." w:date="2021-02-05T13:17:00Z"/>
                <w:lang w:val="en-US"/>
              </w:rPr>
            </w:pPr>
            <w:ins w:id="1078" w:author="Apple Inc." w:date="2021-02-05T13:17:00Z">
              <w:r w:rsidRPr="0058490B">
                <w:rPr>
                  <w:lang w:val="en-US"/>
                </w:rPr>
                <w:t xml:space="preserve">EIS (Link=RX beam peak direction, Meas=Link </w:t>
              </w:r>
              <w:r w:rsidRPr="007501D5">
                <w:rPr>
                  <w:lang w:val="en-US"/>
                </w:rPr>
                <w:t>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233C7A" w14:textId="77777777" w:rsidR="00C640F3" w:rsidRPr="00114CEF" w:rsidRDefault="00C640F3" w:rsidP="00C640F3">
            <w:pPr>
              <w:pStyle w:val="TAR"/>
              <w:rPr>
                <w:ins w:id="1079" w:author="Apple Inc." w:date="2021-02-05T13:17:00Z"/>
                <w:lang w:val="en-US"/>
              </w:rPr>
            </w:pPr>
            <w:ins w:id="1080" w:author="Apple Inc." w:date="2021-02-05T13:17:00Z">
              <w:r w:rsidRPr="00114CEF">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5AD3F953" w14:textId="77777777" w:rsidR="00C640F3" w:rsidRPr="002174B6" w:rsidRDefault="00C640F3" w:rsidP="00C640F3">
            <w:pPr>
              <w:pStyle w:val="TAR"/>
              <w:rPr>
                <w:ins w:id="1081" w:author="Apple Inc." w:date="2021-02-05T13:17:00Z"/>
                <w:rFonts w:eastAsia="Yu Mincho"/>
                <w:noProof/>
                <w:lang w:val="en-US" w:eastAsia="ja-JP"/>
              </w:rPr>
            </w:pPr>
            <w:ins w:id="1082" w:author="Apple Inc." w:date="2021-02-05T13:17:00Z">
              <w:r w:rsidRPr="00114CEF">
                <w:rPr>
                  <w:rFonts w:eastAsia="Yu Mincho"/>
                  <w:noProof/>
                  <w:lang w:val="en-US" w:eastAsia="ja-JP"/>
                </w:rPr>
                <w:t>50MHz: 1.8dB relaxation for power in transmission BW and interferer for band n260.</w:t>
              </w:r>
            </w:ins>
          </w:p>
          <w:p w14:paraId="1110B94D" w14:textId="77777777" w:rsidR="00C640F3" w:rsidRPr="002174B6" w:rsidRDefault="00C640F3" w:rsidP="00C640F3">
            <w:pPr>
              <w:pStyle w:val="TAR"/>
              <w:rPr>
                <w:ins w:id="1083" w:author="Apple Inc." w:date="2021-02-05T13:17:00Z"/>
                <w:rFonts w:eastAsia="Yu Mincho"/>
                <w:noProof/>
                <w:lang w:val="en-US" w:eastAsia="ja-JP"/>
              </w:rPr>
            </w:pPr>
          </w:p>
          <w:p w14:paraId="49A171C6" w14:textId="77777777" w:rsidR="00C640F3" w:rsidRPr="002174B6" w:rsidRDefault="00C640F3" w:rsidP="00C640F3">
            <w:pPr>
              <w:pStyle w:val="TAR"/>
              <w:rPr>
                <w:ins w:id="1084" w:author="Apple Inc." w:date="2021-02-05T13:17:00Z"/>
                <w:rFonts w:eastAsia="Yu Mincho"/>
                <w:noProof/>
                <w:lang w:val="en-US" w:eastAsia="ja-JP"/>
              </w:rPr>
            </w:pPr>
            <w:ins w:id="1085" w:author="Apple Inc." w:date="2021-02-05T13:17:00Z">
              <w:r w:rsidRPr="002174B6">
                <w:rPr>
                  <w:rFonts w:eastAsia="Yu Mincho"/>
                  <w:noProof/>
                  <w:lang w:val="en-US" w:eastAsia="ja-JP"/>
                </w:rPr>
                <w:t>100MHz: 4.8dB relaxation for power in transmission BW and interferer for band n260.</w:t>
              </w:r>
            </w:ins>
          </w:p>
          <w:p w14:paraId="5196989D" w14:textId="77777777" w:rsidR="00C640F3" w:rsidRPr="005C05CC" w:rsidRDefault="00C640F3" w:rsidP="00C640F3">
            <w:pPr>
              <w:pStyle w:val="TAR"/>
              <w:rPr>
                <w:ins w:id="1086" w:author="Apple Inc." w:date="2021-02-05T13:17:00Z"/>
                <w:rFonts w:eastAsia="Yu Mincho"/>
                <w:noProof/>
                <w:lang w:val="en-US" w:eastAsia="ja-JP"/>
              </w:rPr>
            </w:pPr>
          </w:p>
          <w:p w14:paraId="19699727" w14:textId="77777777" w:rsidR="00C640F3" w:rsidRPr="008B40ED" w:rsidRDefault="00C640F3" w:rsidP="00C640F3">
            <w:pPr>
              <w:pStyle w:val="TAR"/>
              <w:rPr>
                <w:ins w:id="1087" w:author="Apple Inc." w:date="2021-02-05T13:17:00Z"/>
                <w:rFonts w:eastAsia="Yu Mincho"/>
                <w:noProof/>
                <w:lang w:val="en-US" w:eastAsia="ja-JP"/>
              </w:rPr>
            </w:pPr>
            <w:ins w:id="1088" w:author="Apple Inc." w:date="2021-02-05T13:17:00Z">
              <w:r w:rsidRPr="005C05CC">
                <w:rPr>
                  <w:rFonts w:eastAsia="Yu Mincho"/>
                  <w:noProof/>
                  <w:lang w:val="en-US" w:eastAsia="ja-JP"/>
                </w:rPr>
                <w:t>200MHz and 400MHz are deemed not testable.</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2D87E07" w14:textId="77777777" w:rsidR="00C640F3" w:rsidRPr="009461B6" w:rsidRDefault="00C640F3" w:rsidP="00C640F3">
            <w:pPr>
              <w:pStyle w:val="TAR"/>
              <w:rPr>
                <w:ins w:id="1089" w:author="Apple Inc." w:date="2021-02-05T13:17:00Z"/>
                <w:rFonts w:eastAsia="Yu Mincho"/>
                <w:noProof/>
                <w:lang w:eastAsia="ja-JP"/>
              </w:rPr>
            </w:pPr>
            <w:ins w:id="1090" w:author="Apple Inc." w:date="2021-02-05T13:17:00Z">
              <w:r w:rsidRPr="009461B6">
                <w:rPr>
                  <w:rFonts w:eastAsia="Yu Mincho"/>
                  <w:noProof/>
                  <w:lang w:eastAsia="ja-JP"/>
                </w:rPr>
                <w:t>Similar improvements as for TC 7.4</w:t>
              </w:r>
            </w:ins>
          </w:p>
          <w:p w14:paraId="46677143" w14:textId="77777777" w:rsidR="00C640F3" w:rsidRPr="009461B6" w:rsidRDefault="00C640F3" w:rsidP="00C640F3">
            <w:pPr>
              <w:pStyle w:val="TAR"/>
              <w:rPr>
                <w:ins w:id="1091" w:author="Apple Inc." w:date="2021-02-05T13:17:00Z"/>
                <w:rFonts w:eastAsia="Yu Mincho"/>
                <w:noProof/>
                <w:lang w:eastAsia="ja-JP"/>
              </w:rPr>
            </w:pPr>
          </w:p>
          <w:p w14:paraId="09710351" w14:textId="77777777" w:rsidR="00C640F3" w:rsidRPr="009461B6" w:rsidRDefault="00C640F3" w:rsidP="00C640F3">
            <w:pPr>
              <w:pStyle w:val="TAR"/>
              <w:rPr>
                <w:ins w:id="1092" w:author="Apple Inc." w:date="2021-02-05T13:17:00Z"/>
                <w:rFonts w:eastAsia="Yu Mincho"/>
                <w:noProof/>
                <w:lang w:eastAsia="ja-JP"/>
              </w:rPr>
            </w:pPr>
            <w:ins w:id="1093" w:author="Apple Inc." w:date="2021-02-05T13:17:00Z">
              <w:r w:rsidRPr="009461B6">
                <w:rPr>
                  <w:rFonts w:eastAsia="Yu Mincho"/>
                  <w:noProof/>
                  <w:lang w:eastAsia="ja-JP"/>
                </w:rPr>
                <w:t>Single carrier bandwidth could be testable 400 MHz, without relaxations up to 200 MHz</w:t>
              </w:r>
            </w:ins>
          </w:p>
        </w:tc>
      </w:tr>
      <w:tr w:rsidR="00253872" w:rsidRPr="00426638" w14:paraId="74232710" w14:textId="77777777" w:rsidTr="00253872">
        <w:trPr>
          <w:trHeight w:val="225"/>
          <w:jc w:val="center"/>
          <w:ins w:id="1094"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AE571D4" w14:textId="77777777" w:rsidR="00C640F3" w:rsidRPr="00C640F3" w:rsidRDefault="00C640F3" w:rsidP="00C640F3">
            <w:pPr>
              <w:pStyle w:val="TAL"/>
              <w:rPr>
                <w:ins w:id="1095" w:author="Apple Inc." w:date="2021-02-05T13:17:00Z"/>
              </w:rPr>
            </w:pPr>
            <w:ins w:id="1096" w:author="Apple Inc." w:date="2021-02-05T13:17:00Z">
              <w:r w:rsidRPr="00C640F3">
                <w:t>7.5</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0F4CAF01" w14:textId="77777777" w:rsidR="00C640F3" w:rsidRPr="00426638" w:rsidRDefault="00C640F3" w:rsidP="00C640F3">
            <w:pPr>
              <w:pStyle w:val="TAR"/>
              <w:rPr>
                <w:ins w:id="1097" w:author="Apple Inc." w:date="2021-02-05T13:17:00Z"/>
                <w:lang w:val="en-US"/>
              </w:rPr>
            </w:pPr>
            <w:ins w:id="1098" w:author="Apple Inc." w:date="2021-02-05T13:17:00Z">
              <w:r w:rsidRPr="00426638">
                <w:rPr>
                  <w:lang w:val="en-US"/>
                </w:rPr>
                <w:t>Adjacent channel selectivity (case 2)</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0BE27CCD" w14:textId="77777777" w:rsidR="00C640F3" w:rsidRPr="00093FB2" w:rsidRDefault="00C640F3" w:rsidP="00C640F3">
            <w:pPr>
              <w:pStyle w:val="TAR"/>
              <w:rPr>
                <w:ins w:id="1099" w:author="Apple Inc." w:date="2021-02-05T13:17:00Z"/>
                <w:lang w:val="en-US"/>
              </w:rPr>
            </w:pPr>
            <w:ins w:id="1100"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0ADA8A3C" w14:textId="77777777" w:rsidR="00C640F3" w:rsidRPr="007501D5" w:rsidRDefault="00C640F3" w:rsidP="00C640F3">
            <w:pPr>
              <w:pStyle w:val="TAR"/>
              <w:rPr>
                <w:ins w:id="1101" w:author="Apple Inc." w:date="2021-02-05T13:17:00Z"/>
                <w:lang w:val="en-US"/>
              </w:rPr>
            </w:pPr>
            <w:ins w:id="1102" w:author="Apple Inc." w:date="2021-02-05T13:17:00Z">
              <w:r w:rsidRPr="0058490B">
                <w:rPr>
                  <w:lang w:val="en-US"/>
                </w:rPr>
                <w:t>EIS (Link=RX beam peak direction, Meas=Link 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F5D764" w14:textId="77777777" w:rsidR="00C640F3" w:rsidRPr="00114CEF" w:rsidRDefault="00C640F3" w:rsidP="00C640F3">
            <w:pPr>
              <w:pStyle w:val="TAR"/>
              <w:rPr>
                <w:ins w:id="1103" w:author="Apple Inc." w:date="2021-02-05T13:17:00Z"/>
                <w:lang w:val="en-US"/>
              </w:rPr>
            </w:pPr>
            <w:ins w:id="1104" w:author="Apple Inc." w:date="2021-02-05T13:17:00Z">
              <w:r w:rsidRPr="00114CEF">
                <w:rPr>
                  <w:lang w:val="en-US"/>
                </w:rPr>
                <w:t>No</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7E550EFC" w14:textId="77777777" w:rsidR="00C640F3" w:rsidRPr="002174B6" w:rsidRDefault="00C640F3" w:rsidP="00C640F3">
            <w:pPr>
              <w:pStyle w:val="TAR"/>
              <w:rPr>
                <w:ins w:id="1105" w:author="Apple Inc." w:date="2021-02-05T13:17:00Z"/>
                <w:lang w:val="en-US"/>
              </w:rPr>
            </w:pPr>
            <w:ins w:id="1106" w:author="Apple Inc." w:date="2021-02-05T13:17:00Z">
              <w:r w:rsidRPr="00114CEF">
                <w:rPr>
                  <w:rFonts w:eastAsia="Yu Mincho"/>
                  <w:noProof/>
                  <w:lang w:val="en-US" w:eastAsia="ja-JP"/>
                </w:rPr>
                <w:t>Decision not test ACS case 2.</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02CDCE6" w14:textId="77777777" w:rsidR="00C640F3" w:rsidRPr="002174B6" w:rsidRDefault="00C640F3" w:rsidP="00C640F3">
            <w:pPr>
              <w:pStyle w:val="TAR"/>
              <w:rPr>
                <w:ins w:id="1107" w:author="Apple Inc." w:date="2021-02-05T13:17:00Z"/>
                <w:lang w:val="en-US"/>
              </w:rPr>
            </w:pPr>
            <w:ins w:id="1108" w:author="Apple Inc." w:date="2021-02-05T13:17:00Z">
              <w:r w:rsidRPr="002174B6">
                <w:rPr>
                  <w:lang w:val="en-US"/>
                </w:rPr>
                <w:t>-</w:t>
              </w:r>
            </w:ins>
          </w:p>
        </w:tc>
      </w:tr>
      <w:tr w:rsidR="00253872" w:rsidRPr="00426638" w14:paraId="3CA87102" w14:textId="77777777" w:rsidTr="00253872">
        <w:trPr>
          <w:trHeight w:val="225"/>
          <w:jc w:val="center"/>
          <w:ins w:id="1109"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039E83E8" w14:textId="77777777" w:rsidR="00C640F3" w:rsidRPr="00C640F3" w:rsidRDefault="00C640F3" w:rsidP="00C640F3">
            <w:pPr>
              <w:pStyle w:val="TAL"/>
              <w:rPr>
                <w:ins w:id="1110" w:author="Apple Inc." w:date="2021-02-05T13:17:00Z"/>
              </w:rPr>
            </w:pPr>
            <w:ins w:id="1111" w:author="Apple Inc." w:date="2021-02-05T13:17:00Z">
              <w:r w:rsidRPr="00C640F3">
                <w:t>7.6.2</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73370EC1" w14:textId="77777777" w:rsidR="00C640F3" w:rsidRPr="00426638" w:rsidRDefault="00C640F3" w:rsidP="004B4CD6">
            <w:pPr>
              <w:pStyle w:val="TAR"/>
              <w:rPr>
                <w:ins w:id="1112" w:author="Apple Inc." w:date="2021-02-05T13:17:00Z"/>
                <w:lang w:val="en-US"/>
              </w:rPr>
            </w:pPr>
            <w:ins w:id="1113" w:author="Apple Inc." w:date="2021-02-05T13:17:00Z">
              <w:r w:rsidRPr="00426638">
                <w:rPr>
                  <w:lang w:val="en-US"/>
                </w:rPr>
                <w:t>In-band blocking</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23DFA27" w14:textId="77777777" w:rsidR="00C640F3" w:rsidRPr="00426638" w:rsidRDefault="00C640F3" w:rsidP="004B4CD6">
            <w:pPr>
              <w:pStyle w:val="TAR"/>
              <w:rPr>
                <w:ins w:id="1114" w:author="Apple Inc." w:date="2021-02-05T13:17:00Z"/>
                <w:lang w:val="en-US"/>
              </w:rPr>
            </w:pPr>
            <w:ins w:id="1115" w:author="Apple Inc." w:date="2021-02-05T13:17:00Z">
              <w:r w:rsidRPr="00426638">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3EB25D58" w14:textId="77777777" w:rsidR="00C640F3" w:rsidRPr="0058490B" w:rsidRDefault="00C640F3" w:rsidP="004B4CD6">
            <w:pPr>
              <w:pStyle w:val="TAR"/>
              <w:rPr>
                <w:ins w:id="1116" w:author="Apple Inc." w:date="2021-02-05T13:17:00Z"/>
                <w:lang w:val="en-US"/>
              </w:rPr>
            </w:pPr>
            <w:ins w:id="1117" w:author="Apple Inc." w:date="2021-02-05T13:17:00Z">
              <w:r w:rsidRPr="00093FB2">
                <w:rPr>
                  <w:lang w:val="en-US"/>
                </w:rPr>
                <w:t>EIS (Link=RX beam peak direction, Meas=Link 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B3D521" w14:textId="77777777" w:rsidR="00C640F3" w:rsidRPr="007501D5" w:rsidRDefault="00C640F3" w:rsidP="004B4CD6">
            <w:pPr>
              <w:pStyle w:val="TAR"/>
              <w:rPr>
                <w:ins w:id="1118" w:author="Apple Inc." w:date="2021-02-05T13:17:00Z"/>
                <w:lang w:val="en-US"/>
              </w:rPr>
            </w:pPr>
            <w:ins w:id="1119" w:author="Apple Inc." w:date="2021-02-05T13:17:00Z">
              <w:r w:rsidRPr="007501D5">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D043CDD" w14:textId="77777777" w:rsidR="00C640F3" w:rsidRPr="00114CEF" w:rsidRDefault="00C640F3" w:rsidP="004B4CD6">
            <w:pPr>
              <w:pStyle w:val="TAR"/>
              <w:rPr>
                <w:ins w:id="1120" w:author="Apple Inc." w:date="2021-02-05T13:17:00Z"/>
                <w:rFonts w:eastAsia="Yu Mincho"/>
                <w:noProof/>
                <w:lang w:val="en-US" w:eastAsia="ja-JP"/>
              </w:rPr>
            </w:pPr>
            <w:ins w:id="1121" w:author="Apple Inc." w:date="2021-02-05T13:17:00Z">
              <w:r w:rsidRPr="00114CEF">
                <w:rPr>
                  <w:rFonts w:eastAsia="Yu Mincho"/>
                  <w:noProof/>
                  <w:lang w:val="en-US" w:eastAsia="ja-JP"/>
                </w:rPr>
                <w:t>50MHz: 1.8dB relaxation for power in transmission BW and interferer for band n260.</w:t>
              </w:r>
            </w:ins>
          </w:p>
          <w:p w14:paraId="469FB703" w14:textId="77777777" w:rsidR="00C640F3" w:rsidRPr="002174B6" w:rsidRDefault="00C640F3" w:rsidP="004B4CD6">
            <w:pPr>
              <w:pStyle w:val="TAR"/>
              <w:rPr>
                <w:ins w:id="1122" w:author="Apple Inc." w:date="2021-02-05T13:17:00Z"/>
                <w:rFonts w:eastAsia="Yu Mincho"/>
                <w:noProof/>
                <w:lang w:val="en-US" w:eastAsia="ja-JP"/>
              </w:rPr>
            </w:pPr>
          </w:p>
          <w:p w14:paraId="783CC7ED" w14:textId="77777777" w:rsidR="00C640F3" w:rsidRPr="002174B6" w:rsidRDefault="00C640F3" w:rsidP="004B4CD6">
            <w:pPr>
              <w:pStyle w:val="TAR"/>
              <w:rPr>
                <w:ins w:id="1123" w:author="Apple Inc." w:date="2021-02-05T13:17:00Z"/>
                <w:rFonts w:eastAsia="Yu Mincho"/>
                <w:noProof/>
                <w:lang w:val="en-US" w:eastAsia="ja-JP"/>
              </w:rPr>
            </w:pPr>
            <w:ins w:id="1124" w:author="Apple Inc." w:date="2021-02-05T13:17:00Z">
              <w:r w:rsidRPr="002174B6">
                <w:rPr>
                  <w:rFonts w:eastAsia="Yu Mincho"/>
                  <w:noProof/>
                  <w:lang w:val="en-US" w:eastAsia="ja-JP"/>
                </w:rPr>
                <w:t>100MHz: 4.8dB relaxation for power in transmission BW and interferer for band n260.</w:t>
              </w:r>
            </w:ins>
          </w:p>
          <w:p w14:paraId="4ECEC722" w14:textId="77777777" w:rsidR="00C640F3" w:rsidRPr="002174B6" w:rsidRDefault="00C640F3" w:rsidP="004B4CD6">
            <w:pPr>
              <w:pStyle w:val="TAR"/>
              <w:rPr>
                <w:ins w:id="1125" w:author="Apple Inc." w:date="2021-02-05T13:17:00Z"/>
                <w:rFonts w:eastAsia="Yu Mincho"/>
                <w:noProof/>
                <w:lang w:val="en-US" w:eastAsia="ja-JP"/>
              </w:rPr>
            </w:pPr>
          </w:p>
          <w:p w14:paraId="6DBA3CE3" w14:textId="77777777" w:rsidR="00C640F3" w:rsidRPr="005C05CC" w:rsidRDefault="00C640F3" w:rsidP="004B4CD6">
            <w:pPr>
              <w:pStyle w:val="TAR"/>
              <w:rPr>
                <w:ins w:id="1126" w:author="Apple Inc." w:date="2021-02-05T13:17:00Z"/>
                <w:lang w:val="en-US"/>
              </w:rPr>
            </w:pPr>
            <w:ins w:id="1127" w:author="Apple Inc." w:date="2021-02-05T13:17:00Z">
              <w:r w:rsidRPr="005C05CC">
                <w:rPr>
                  <w:rFonts w:eastAsia="Yu Mincho"/>
                  <w:noProof/>
                  <w:lang w:val="en-US" w:eastAsia="ja-JP"/>
                </w:rPr>
                <w:t>200MHz and 400MHz are deemed not testable.</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BED2FE" w14:textId="77777777" w:rsidR="00C640F3" w:rsidRPr="009461B6" w:rsidRDefault="00C640F3" w:rsidP="004B4CD6">
            <w:pPr>
              <w:pStyle w:val="TAR"/>
              <w:rPr>
                <w:ins w:id="1128" w:author="Apple Inc." w:date="2021-02-05T13:17:00Z"/>
                <w:rFonts w:eastAsia="Yu Mincho"/>
                <w:noProof/>
                <w:lang w:eastAsia="ja-JP"/>
              </w:rPr>
            </w:pPr>
            <w:ins w:id="1129" w:author="Apple Inc." w:date="2021-02-05T13:17:00Z">
              <w:r w:rsidRPr="009461B6">
                <w:rPr>
                  <w:rFonts w:eastAsia="Yu Mincho"/>
                  <w:noProof/>
                  <w:lang w:eastAsia="ja-JP"/>
                </w:rPr>
                <w:t>Similar improvements as for TC 7.4</w:t>
              </w:r>
            </w:ins>
          </w:p>
          <w:p w14:paraId="5FB11DEF" w14:textId="77777777" w:rsidR="00C640F3" w:rsidRPr="009461B6" w:rsidRDefault="00C640F3" w:rsidP="004B4CD6">
            <w:pPr>
              <w:pStyle w:val="TAR"/>
              <w:rPr>
                <w:ins w:id="1130" w:author="Apple Inc." w:date="2021-02-05T13:17:00Z"/>
                <w:rFonts w:eastAsia="Yu Mincho"/>
                <w:noProof/>
                <w:lang w:eastAsia="ja-JP"/>
              </w:rPr>
            </w:pPr>
          </w:p>
          <w:p w14:paraId="28D6347D" w14:textId="77777777" w:rsidR="00C640F3" w:rsidRPr="009461B6" w:rsidRDefault="00C640F3" w:rsidP="004B4CD6">
            <w:pPr>
              <w:pStyle w:val="TAR"/>
              <w:rPr>
                <w:ins w:id="1131" w:author="Apple Inc." w:date="2021-02-05T13:17:00Z"/>
                <w:rFonts w:eastAsia="Yu Mincho"/>
                <w:noProof/>
                <w:lang w:eastAsia="ja-JP"/>
              </w:rPr>
            </w:pPr>
            <w:ins w:id="1132" w:author="Apple Inc." w:date="2021-02-05T13:17:00Z">
              <w:r w:rsidRPr="009461B6">
                <w:rPr>
                  <w:rFonts w:eastAsia="Yu Mincho"/>
                  <w:noProof/>
                  <w:lang w:eastAsia="ja-JP"/>
                </w:rPr>
                <w:t>Single carrier bandwidth could be testable 400 MHz, without relaxations up to 200 MHz</w:t>
              </w:r>
            </w:ins>
          </w:p>
        </w:tc>
      </w:tr>
      <w:tr w:rsidR="00253872" w:rsidRPr="00426638" w14:paraId="0EC76749" w14:textId="77777777" w:rsidTr="00253872">
        <w:trPr>
          <w:trHeight w:val="225"/>
          <w:jc w:val="center"/>
          <w:ins w:id="1133"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25042C26" w14:textId="77777777" w:rsidR="00C640F3" w:rsidRPr="004B4CD6" w:rsidRDefault="00C640F3" w:rsidP="00C640F3">
            <w:pPr>
              <w:pStyle w:val="TAL"/>
              <w:rPr>
                <w:ins w:id="1134" w:author="Apple Inc." w:date="2021-02-05T13:17:00Z"/>
              </w:rPr>
            </w:pPr>
            <w:ins w:id="1135" w:author="Apple Inc." w:date="2021-02-05T13:17:00Z">
              <w:r w:rsidRPr="004B4CD6">
                <w:t>7.9</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2C1E8027" w14:textId="77777777" w:rsidR="00C640F3" w:rsidRPr="00426638" w:rsidRDefault="00C640F3" w:rsidP="004B4CD6">
            <w:pPr>
              <w:pStyle w:val="TAR"/>
              <w:rPr>
                <w:ins w:id="1136" w:author="Apple Inc." w:date="2021-02-05T13:17:00Z"/>
                <w:lang w:val="en-US"/>
              </w:rPr>
            </w:pPr>
            <w:ins w:id="1137" w:author="Apple Inc." w:date="2021-02-05T13:17:00Z">
              <w:r w:rsidRPr="00426638">
                <w:rPr>
                  <w:lang w:val="en-US"/>
                </w:rPr>
                <w:t>Receiver spurious emissions</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927238C" w14:textId="77777777" w:rsidR="00C640F3" w:rsidRPr="00093FB2" w:rsidRDefault="00C640F3" w:rsidP="004B4CD6">
            <w:pPr>
              <w:pStyle w:val="TAR"/>
              <w:rPr>
                <w:ins w:id="1138" w:author="Apple Inc." w:date="2021-02-05T13:17:00Z"/>
                <w:lang w:val="en-US"/>
              </w:rPr>
            </w:pPr>
            <w:ins w:id="1139" w:author="Apple Inc." w:date="2021-02-05T13:17:00Z">
              <w:r w:rsidRPr="00093FB2">
                <w:rPr>
                  <w:lang w:val="en-US"/>
                </w:rPr>
                <w:t>Low UL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5D8B815B" w14:textId="77777777" w:rsidR="00C640F3" w:rsidRPr="007501D5" w:rsidRDefault="00C640F3" w:rsidP="004B4CD6">
            <w:pPr>
              <w:pStyle w:val="TAR"/>
              <w:rPr>
                <w:ins w:id="1140" w:author="Apple Inc." w:date="2021-02-05T13:17:00Z"/>
                <w:lang w:val="en-US"/>
              </w:rPr>
            </w:pPr>
            <w:ins w:id="1141" w:author="Apple Inc." w:date="2021-02-05T13:17:00Z">
              <w:r w:rsidRPr="0058490B">
                <w:rPr>
                  <w:lang w:val="en-US"/>
                </w:rPr>
                <w:t>TRP (Link=TX beam peak direction, Meas=TRP grid).</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EE758C" w14:textId="77777777" w:rsidR="00C640F3" w:rsidRPr="00114CEF" w:rsidRDefault="00C640F3" w:rsidP="004B4CD6">
            <w:pPr>
              <w:pStyle w:val="TAR"/>
              <w:rPr>
                <w:ins w:id="1142" w:author="Apple Inc." w:date="2021-02-05T13:17:00Z"/>
                <w:lang w:val="en-US"/>
              </w:rPr>
            </w:pPr>
            <w:ins w:id="1143" w:author="Apple Inc." w:date="2021-02-05T13:17:00Z">
              <w:r w:rsidRPr="00114CEF">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6204E82" w14:textId="77777777" w:rsidR="00C640F3" w:rsidRPr="009461B6" w:rsidRDefault="00C640F3" w:rsidP="004B4CD6">
            <w:pPr>
              <w:pStyle w:val="TAR"/>
              <w:rPr>
                <w:ins w:id="1144" w:author="Apple Inc." w:date="2021-02-05T13:17:00Z"/>
                <w:rFonts w:eastAsia="Yu Mincho"/>
                <w:noProof/>
                <w:lang w:eastAsia="ja-JP"/>
              </w:rPr>
            </w:pPr>
            <w:ins w:id="1145" w:author="Apple Inc." w:date="2021-02-05T13:17:00Z">
              <w:r w:rsidRPr="009461B6">
                <w:rPr>
                  <w:rFonts w:eastAsia="Yu Mincho"/>
                  <w:noProof/>
                  <w:lang w:eastAsia="ja-JP"/>
                </w:rPr>
                <w:t>Relaxations for n257: 10.2dB between 6-20GHz, 17.2dB between 20-40GHz and 33.1dB between 40GHz and the 2</w:t>
              </w:r>
              <w:r w:rsidRPr="009461B6">
                <w:rPr>
                  <w:rFonts w:eastAsia="Yu Mincho"/>
                  <w:noProof/>
                  <w:vertAlign w:val="superscript"/>
                  <w:lang w:eastAsia="ja-JP"/>
                </w:rPr>
                <w:t>nd</w:t>
              </w:r>
              <w:r w:rsidRPr="009461B6">
                <w:rPr>
                  <w:rFonts w:eastAsia="Yu Mincho"/>
                  <w:noProof/>
                  <w:lang w:eastAsia="ja-JP"/>
                </w:rPr>
                <w:t xml:space="preserve"> harmonic.</w:t>
              </w:r>
            </w:ins>
          </w:p>
          <w:p w14:paraId="7070921D" w14:textId="77777777" w:rsidR="00C640F3" w:rsidRPr="009461B6" w:rsidRDefault="00C640F3" w:rsidP="004B4CD6">
            <w:pPr>
              <w:pStyle w:val="TAR"/>
              <w:rPr>
                <w:ins w:id="1146" w:author="Apple Inc." w:date="2021-02-05T13:17:00Z"/>
                <w:rFonts w:eastAsia="Yu Mincho"/>
                <w:noProof/>
                <w:lang w:eastAsia="ja-JP"/>
              </w:rPr>
            </w:pPr>
          </w:p>
          <w:p w14:paraId="29A247EA" w14:textId="77777777" w:rsidR="00C640F3" w:rsidRPr="00426638" w:rsidRDefault="00C640F3" w:rsidP="004B4CD6">
            <w:pPr>
              <w:pStyle w:val="TAR"/>
              <w:rPr>
                <w:ins w:id="1147" w:author="Apple Inc." w:date="2021-02-05T13:17:00Z"/>
                <w:lang w:val="en-US"/>
              </w:rPr>
            </w:pPr>
            <w:ins w:id="1148" w:author="Apple Inc." w:date="2021-02-05T13:17:00Z">
              <w:r w:rsidRPr="00426638">
                <w:rPr>
                  <w:rFonts w:eastAsia="Yu Mincho"/>
                  <w:noProof/>
                  <w:lang w:val="en-US" w:eastAsia="ja-JP"/>
                </w:rPr>
                <w:t>Relaxations for other bands are still TBD.</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1ADACB4" w14:textId="77777777" w:rsidR="00C640F3" w:rsidRPr="00426638" w:rsidRDefault="00C640F3" w:rsidP="004B4CD6">
            <w:pPr>
              <w:pStyle w:val="TAR"/>
              <w:rPr>
                <w:ins w:id="1149" w:author="Apple Inc." w:date="2021-02-05T13:17:00Z"/>
                <w:lang w:val="en-US"/>
              </w:rPr>
            </w:pPr>
            <w:ins w:id="1150" w:author="Apple Inc." w:date="2021-02-05T13:17:00Z">
              <w:r>
                <w:rPr>
                  <w:lang w:val="en-US"/>
                </w:rPr>
                <w:t>TBD</w:t>
              </w:r>
            </w:ins>
          </w:p>
        </w:tc>
      </w:tr>
    </w:tbl>
    <w:p w14:paraId="12D21298" w14:textId="77777777" w:rsidR="00C640F3" w:rsidRDefault="00C640F3" w:rsidP="003C5F49"/>
    <w:p w14:paraId="2020181A" w14:textId="77777777" w:rsidR="003C5F49" w:rsidRDefault="00253872" w:rsidP="003C5F49">
      <w:ins w:id="1151" w:author="Apple Inc." w:date="2021-02-05T13:21:00Z">
        <w:r w:rsidRPr="00253872">
          <w:t>For a given test case, NF based solutions should only be considered if the improvement for current methods is not enough to remove the relaxations determined by RAN5.</w:t>
        </w:r>
      </w:ins>
      <w:del w:id="1152" w:author="Apple Inc." w:date="2021-02-05T13:21:00Z">
        <w:r w:rsidR="003C5F49" w:rsidDel="00253872">
          <w:delText>Criteria for considering permitted and non-permitted methods are TBD.</w:delText>
        </w:r>
      </w:del>
    </w:p>
    <w:p w14:paraId="0A4970D8" w14:textId="77777777" w:rsidR="00646F95" w:rsidRDefault="00646F95" w:rsidP="00646F95">
      <w:pPr>
        <w:pStyle w:val="Heading2"/>
      </w:pPr>
      <w:bookmarkStart w:id="1153" w:name="_Toc65223009"/>
      <w:r>
        <w:t>5</w:t>
      </w:r>
      <w:r w:rsidRPr="004D3578">
        <w:t>.</w:t>
      </w:r>
      <w:r>
        <w:t>2</w:t>
      </w:r>
      <w:r w:rsidRPr="004D3578">
        <w:tab/>
      </w:r>
      <w:r>
        <w:t>Polarizat</w:t>
      </w:r>
      <w:ins w:id="1154" w:author="Apple Inc." w:date="2021-02-05T13:36:00Z">
        <w:r w:rsidR="00866622">
          <w:t>i</w:t>
        </w:r>
      </w:ins>
      <w:r>
        <w:t xml:space="preserve">on basis mismatch between the </w:t>
      </w:r>
      <w:del w:id="1155" w:author="Apple Inc." w:date="2021-02-05T13:37:00Z">
        <w:r w:rsidDel="00866622">
          <w:delText xml:space="preserve">UE </w:delText>
        </w:r>
      </w:del>
      <w:ins w:id="1156" w:author="Apple Inc." w:date="2021-02-05T13:37:00Z">
        <w:r w:rsidR="00866622">
          <w:t xml:space="preserve">TE </w:t>
        </w:r>
      </w:ins>
      <w:r>
        <w:t>and DUT</w:t>
      </w:r>
      <w:bookmarkEnd w:id="1153"/>
    </w:p>
    <w:p w14:paraId="3E7AC850" w14:textId="77777777" w:rsidR="00F42672" w:rsidRDefault="00F42672" w:rsidP="00F42672">
      <w:pPr>
        <w:pStyle w:val="Heading3"/>
        <w:rPr>
          <w:ins w:id="1157" w:author="Apple Inc." w:date="2021-02-05T13:37:00Z"/>
        </w:rPr>
      </w:pPr>
      <w:bookmarkStart w:id="1158" w:name="_Toc65223010"/>
      <w:ins w:id="1159" w:author="Apple Inc." w:date="2021-02-05T13:37:00Z">
        <w:r>
          <w:t>5.2.1</w:t>
        </w:r>
        <w:r>
          <w:tab/>
          <w:t>General</w:t>
        </w:r>
        <w:bookmarkEnd w:id="1158"/>
      </w:ins>
    </w:p>
    <w:p w14:paraId="07638799" w14:textId="77777777" w:rsidR="00F42672" w:rsidRDefault="00F42672" w:rsidP="00F42672">
      <w:pPr>
        <w:rPr>
          <w:ins w:id="1160" w:author="Apple Inc." w:date="2021-02-05T13:38:00Z"/>
        </w:rPr>
      </w:pPr>
      <w:ins w:id="1161" w:author="Apple Inc." w:date="2021-02-05T13:37:00Z">
        <w:r>
          <w:t>The investigation of p</w:t>
        </w:r>
        <w:r w:rsidRPr="00F06B92">
          <w:t xml:space="preserve">olarization basis mismatch </w:t>
        </w:r>
        <w:r>
          <w:t>enhancements to the FR2 test methodology includes the following aspects:  scope of test cases with p</w:t>
        </w:r>
        <w:r w:rsidRPr="00F06B92">
          <w:t xml:space="preserve">olarization basis mismatch between the TE and DUT </w:t>
        </w:r>
        <w:r>
          <w:t>issues, enhanced test methods, applicability of the enhanced test methods.</w:t>
        </w:r>
      </w:ins>
    </w:p>
    <w:p w14:paraId="1055A697" w14:textId="77777777" w:rsidR="00D65352" w:rsidRDefault="00D65352" w:rsidP="00D65352">
      <w:pPr>
        <w:rPr>
          <w:ins w:id="1162" w:author="Apple Inc." w:date="2021-02-05T13:39:00Z"/>
        </w:rPr>
      </w:pPr>
      <w:ins w:id="1163" w:author="Apple Inc." w:date="2021-02-05T13:39:00Z">
        <w:r>
          <w:lastRenderedPageBreak/>
          <w:t xml:space="preserve">The initial testing methodology for FR2 UE RF requirement verification is defined in [3] and features a measurement antenna capable of </w:t>
        </w:r>
      </w:ins>
    </w:p>
    <w:p w14:paraId="40E4B690" w14:textId="77777777" w:rsidR="00D65352" w:rsidRDefault="00D65352" w:rsidP="00D65352">
      <w:pPr>
        <w:pStyle w:val="B1"/>
        <w:rPr>
          <w:ins w:id="1164" w:author="Apple Inc." w:date="2021-02-05T13:39:00Z"/>
        </w:rPr>
      </w:pPr>
      <w:ins w:id="1165" w:author="Apple Inc." w:date="2021-02-05T13:39:00Z">
        <w:r>
          <w:t>-</w:t>
        </w:r>
        <w:r>
          <w:tab/>
          <w:t>transmitting and receiving on two orthogonal polarizations</w:t>
        </w:r>
      </w:ins>
    </w:p>
    <w:p w14:paraId="213C85A3" w14:textId="77777777" w:rsidR="00D65352" w:rsidRDefault="00D65352" w:rsidP="00D65352">
      <w:pPr>
        <w:pStyle w:val="B1"/>
        <w:rPr>
          <w:ins w:id="1166" w:author="Apple Inc." w:date="2021-02-05T13:39:00Z"/>
        </w:rPr>
      </w:pPr>
      <w:ins w:id="1167" w:author="Apple Inc." w:date="2021-02-05T13:39:00Z">
        <w:r>
          <w:t>-</w:t>
        </w:r>
        <w:r>
          <w:tab/>
          <w:t>introducing linearly polarized downlink signals at the centre of the quiet zone one polarization at a time</w:t>
        </w:r>
      </w:ins>
    </w:p>
    <w:p w14:paraId="29DF7118" w14:textId="77777777" w:rsidR="00D65352" w:rsidRDefault="00D65352" w:rsidP="00D65352">
      <w:pPr>
        <w:pStyle w:val="B1"/>
        <w:rPr>
          <w:ins w:id="1168" w:author="Apple Inc." w:date="2021-02-05T13:39:00Z"/>
        </w:rPr>
      </w:pPr>
      <w:ins w:id="1169" w:author="Apple Inc." w:date="2021-02-05T13:39:00Z">
        <w:r>
          <w:t>-</w:t>
        </w:r>
        <w:r>
          <w:tab/>
          <w:t xml:space="preserve">measuring the total uplink signal power by combining the power measured by two orthogonally polarized antennas sequentially or </w:t>
        </w:r>
      </w:ins>
    </w:p>
    <w:p w14:paraId="7C026601" w14:textId="77777777" w:rsidR="00D65352" w:rsidRDefault="00D65352" w:rsidP="00D65352">
      <w:pPr>
        <w:pStyle w:val="B1"/>
        <w:rPr>
          <w:ins w:id="1170" w:author="Apple Inc." w:date="2021-02-05T13:39:00Z"/>
        </w:rPr>
      </w:pPr>
      <w:ins w:id="1171" w:author="Apple Inc." w:date="2021-02-05T13:39:00Z">
        <w:r>
          <w:t>-</w:t>
        </w:r>
        <w:r>
          <w:tab/>
          <w:t xml:space="preserve">demodulating the signal received by a single polarization at a time.  </w:t>
        </w:r>
      </w:ins>
    </w:p>
    <w:p w14:paraId="03102EBA" w14:textId="77777777" w:rsidR="00D65352" w:rsidRDefault="00D65352" w:rsidP="00D65352">
      <w:pPr>
        <w:rPr>
          <w:ins w:id="1172" w:author="Apple Inc." w:date="2021-02-05T13:39:00Z"/>
        </w:rPr>
      </w:pPr>
      <w:ins w:id="1173" w:author="Apple Inc." w:date="2021-02-05T13:39:00Z">
        <w:r>
          <w:t>Regarding polarization basis mismatch between the UE TE and DUT, there are two main issues:</w:t>
        </w:r>
      </w:ins>
    </w:p>
    <w:p w14:paraId="1EDD3A83" w14:textId="77777777" w:rsidR="00D65352" w:rsidRDefault="00D65352" w:rsidP="00D65352">
      <w:pPr>
        <w:pStyle w:val="B1"/>
        <w:rPr>
          <w:ins w:id="1174" w:author="Apple Inc." w:date="2021-02-05T13:39:00Z"/>
        </w:rPr>
      </w:pPr>
      <w:ins w:id="1175" w:author="Apple Inc." w:date="2021-02-05T13:39:00Z">
        <w:r>
          <w:t>-</w:t>
        </w:r>
        <w:r>
          <w:tab/>
          <w:t>DL polarization basis mismatch for EIRP measurement. The mismatch between the TE and UE may lead such UEs to disable a Tx chain associated with one DL polarization and may result in an EIRP measurement which fails to include the polarization gain at some test points;</w:t>
        </w:r>
      </w:ins>
    </w:p>
    <w:p w14:paraId="281A7C20" w14:textId="77777777" w:rsidR="00D65352" w:rsidRDefault="00D65352" w:rsidP="00D65352">
      <w:pPr>
        <w:pStyle w:val="B1"/>
        <w:rPr>
          <w:ins w:id="1176" w:author="Apple Inc." w:date="2021-02-05T13:39:00Z"/>
        </w:rPr>
      </w:pPr>
      <w:ins w:id="1177" w:author="Apple Inc." w:date="2021-02-05T13:39:00Z">
        <w:r>
          <w:t>-</w:t>
        </w:r>
        <w:r>
          <w:tab/>
          <w:t xml:space="preserve">UL polarization basis mismatch for demodulation. Some UE implementations may support uplink transmission diversity schemes which, although transparent to the specification, impact the demodulation performance when the UL signal is demodulated on just a single polarization.  </w:t>
        </w:r>
      </w:ins>
    </w:p>
    <w:p w14:paraId="1B189B83" w14:textId="77777777" w:rsidR="00F42672" w:rsidRDefault="00D65352" w:rsidP="00D65352">
      <w:pPr>
        <w:rPr>
          <w:ins w:id="1178" w:author="Apple Inc." w:date="2021-02-05T13:40:00Z"/>
        </w:rPr>
      </w:pPr>
      <w:ins w:id="1179" w:author="Apple Inc." w:date="2021-02-05T13:39:00Z">
        <w:r>
          <w:t>Therefore, these two issues are addressed separated with different approach. The potential solutions to minimize the impact of polarization basis mismatch address two distinct goals:  to enhance the EIRP measurement of UEs with various capabilities, and to enhance the test equipment demodulation performance in the uplink, such that a test mode to disable Tx diversity at the UE is no longer necessary for the UE to perform conformance testing.</w:t>
        </w:r>
      </w:ins>
    </w:p>
    <w:p w14:paraId="1A12B9CC" w14:textId="77777777" w:rsidR="00D65352" w:rsidRDefault="00D65352" w:rsidP="00D65352">
      <w:pPr>
        <w:pStyle w:val="Heading3"/>
        <w:rPr>
          <w:ins w:id="1180" w:author="Apple Inc." w:date="2021-02-05T13:40:00Z"/>
        </w:rPr>
      </w:pPr>
      <w:bookmarkStart w:id="1181" w:name="_Toc65223011"/>
      <w:ins w:id="1182" w:author="Apple Inc." w:date="2021-02-05T13:40:00Z">
        <w:r w:rsidRPr="00D65352">
          <w:t>5.2.2</w:t>
        </w:r>
        <w:r w:rsidRPr="00D65352">
          <w:tab/>
          <w:t>Enhanced test method for EIRP measurement</w:t>
        </w:r>
        <w:bookmarkEnd w:id="1181"/>
      </w:ins>
    </w:p>
    <w:p w14:paraId="5B6E8C57" w14:textId="77777777" w:rsidR="00D65352" w:rsidRDefault="00D65352" w:rsidP="00D65352">
      <w:pPr>
        <w:pStyle w:val="Heading4"/>
        <w:rPr>
          <w:ins w:id="1183" w:author="Apple Inc." w:date="2021-02-05T13:40:00Z"/>
        </w:rPr>
      </w:pPr>
      <w:bookmarkStart w:id="1184" w:name="_Toc65223012"/>
      <w:ins w:id="1185" w:author="Apple Inc." w:date="2021-02-05T13:40:00Z">
        <w:r>
          <w:t>5.2.2.1</w:t>
        </w:r>
        <w:r>
          <w:tab/>
          <w:t>TPMI method</w:t>
        </w:r>
        <w:bookmarkEnd w:id="1184"/>
        <w:r>
          <w:t xml:space="preserve"> </w:t>
        </w:r>
      </w:ins>
    </w:p>
    <w:p w14:paraId="3B0ADF84" w14:textId="77777777" w:rsidR="00D65352" w:rsidRDefault="00D65352" w:rsidP="00D65352">
      <w:pPr>
        <w:rPr>
          <w:ins w:id="1186" w:author="Apple Inc." w:date="2021-02-05T13:41:00Z"/>
        </w:rPr>
      </w:pPr>
      <w:ins w:id="1187" w:author="Apple Inc." w:date="2021-02-05T13:40:00Z">
        <w:r>
          <w:t>Transmitted Matrix Precoding Indicator (TPMI) is the basis of codebook based transmission enabling multi-port antenna transmission. TPMI method is identified as applicable method to enhance EIRP measurement, which is able to activate dual polarization transmission in EIRP measurement. The applicability of this method is defined in Clause 5.2.2.2.</w:t>
        </w:r>
      </w:ins>
    </w:p>
    <w:p w14:paraId="2B2D92BC" w14:textId="77777777" w:rsidR="003B4B4C" w:rsidRDefault="003B4B4C" w:rsidP="00D65352">
      <w:pPr>
        <w:rPr>
          <w:ins w:id="1188" w:author="Apple Inc." w:date="2021-02-05T13:41:00Z"/>
        </w:rPr>
      </w:pPr>
      <w:ins w:id="1189" w:author="Apple Inc." w:date="2021-02-05T13:41:00Z">
        <w:r w:rsidRPr="003B4B4C">
          <w:t xml:space="preserve">For FR2 UEs support the TPMI method, the precoding matrix </w:t>
        </w:r>
        <m:oMath>
          <m:r>
            <w:rPr>
              <w:rFonts w:ascii="Cambria Math" w:hAnsi="Cambria Math"/>
            </w:rPr>
            <m:t>W</m:t>
          </m:r>
        </m:oMath>
        <w:r w:rsidRPr="003B4B4C">
          <w:t xml:space="preserve"> is given by Table 5.2.2.1-1 (same as Table 6.3.1.5-1 in TS 38.211 [4]). 2Tx TPMI index 2-5 can force UE single-layer transmission using two antenna ports. Among them, only one proper precoding matrix is selected for EIRP measurement.</w:t>
        </w:r>
      </w:ins>
    </w:p>
    <w:p w14:paraId="0E631097" w14:textId="77777777" w:rsidR="003B4B4C" w:rsidRDefault="003B4B4C" w:rsidP="003B4B4C">
      <w:pPr>
        <w:pStyle w:val="TH"/>
        <w:rPr>
          <w:ins w:id="1190" w:author="Apple Inc." w:date="2021-02-05T13:42:00Z"/>
        </w:rPr>
      </w:pPr>
      <w:ins w:id="1191" w:author="Apple Inc." w:date="2021-02-05T13:41:00Z">
        <w:r w:rsidRPr="003B4B4C">
          <w:t xml:space="preserve">Table 5.2.2.1-1: Precoding matrix </w:t>
        </w:r>
      </w:ins>
      <w:ins w:id="1192" w:author="Ruixin Wang (vivo)" w:date="2021-01-15T16:51:00Z">
        <w:r w:rsidR="003C6885" w:rsidRPr="0000123F">
          <w:rPr>
            <w:noProof/>
            <w:position w:val="-6"/>
          </w:rPr>
          <w:object w:dxaOrig="260" w:dyaOrig="240" w14:anchorId="39478C97">
            <v:shape id="_x0000_i1028" type="#_x0000_t75" alt="" style="width:14.25pt;height:14.25pt;mso-width-percent:0;mso-height-percent:0;mso-width-percent:0;mso-height-percent:0" o:ole="">
              <v:imagedata r:id="rId40" o:title=""/>
            </v:shape>
            <o:OLEObject Type="Embed" ProgID="Equation.3" ShapeID="_x0000_i1028" DrawAspect="Content" ObjectID="_1675835970" r:id="rId41"/>
          </w:object>
        </w:r>
      </w:ins>
      <w:ins w:id="1193" w:author="Apple Inc." w:date="2021-02-05T13:41:00Z">
        <w:r w:rsidRPr="003B4B4C">
          <w:t xml:space="preserve"> for single-layer transmission using two antenna ports.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56"/>
        <w:gridCol w:w="999"/>
        <w:gridCol w:w="906"/>
        <w:gridCol w:w="1039"/>
        <w:gridCol w:w="906"/>
        <w:gridCol w:w="1041"/>
        <w:gridCol w:w="851"/>
        <w:gridCol w:w="1140"/>
      </w:tblGrid>
      <w:tr w:rsidR="003B4B4C" w14:paraId="47D9B43D" w14:textId="77777777" w:rsidTr="003B4B4C">
        <w:trPr>
          <w:jc w:val="center"/>
          <w:ins w:id="1194" w:author="Apple Inc." w:date="2021-02-05T13:42:00Z"/>
        </w:trPr>
        <w:tc>
          <w:tcPr>
            <w:tcW w:w="1229" w:type="dxa"/>
            <w:shd w:val="clear" w:color="auto" w:fill="D9D9D9" w:themeFill="background1" w:themeFillShade="D9"/>
          </w:tcPr>
          <w:p w14:paraId="7B50B517" w14:textId="77777777" w:rsidR="003B4B4C" w:rsidRPr="005B61B2" w:rsidRDefault="003B4B4C" w:rsidP="000E7A06">
            <w:pPr>
              <w:pStyle w:val="TAH"/>
              <w:rPr>
                <w:ins w:id="1195" w:author="Apple Inc." w:date="2021-02-05T13:42:00Z"/>
                <w:rFonts w:eastAsia="Batang"/>
              </w:rPr>
            </w:pPr>
            <w:ins w:id="1196" w:author="Apple Inc." w:date="2021-02-05T13:42:00Z">
              <w:r w:rsidRPr="005B61B2">
                <w:rPr>
                  <w:rFonts w:eastAsia="Batang"/>
                </w:rPr>
                <w:t>TPMI index</w:t>
              </w:r>
            </w:ins>
          </w:p>
        </w:tc>
        <w:tc>
          <w:tcPr>
            <w:tcW w:w="7758" w:type="dxa"/>
            <w:gridSpan w:val="8"/>
            <w:shd w:val="clear" w:color="auto" w:fill="D9D9D9" w:themeFill="background1" w:themeFillShade="D9"/>
            <w:vAlign w:val="center"/>
          </w:tcPr>
          <w:p w14:paraId="62403282" w14:textId="77777777" w:rsidR="003B4B4C" w:rsidRPr="005B61B2" w:rsidRDefault="003C6885" w:rsidP="000E7A06">
            <w:pPr>
              <w:pStyle w:val="TAH"/>
              <w:rPr>
                <w:ins w:id="1197" w:author="Apple Inc." w:date="2021-02-05T13:42:00Z"/>
                <w:rFonts w:eastAsia="Batang"/>
              </w:rPr>
            </w:pPr>
            <w:ins w:id="1198" w:author="Ruixin Wang (vivo)" w:date="2021-01-15T16:51:00Z">
              <w:r w:rsidRPr="005B61B2">
                <w:rPr>
                  <w:rFonts w:eastAsia="Batang"/>
                  <w:noProof/>
                </w:rPr>
                <w:object w:dxaOrig="260" w:dyaOrig="240" w14:anchorId="63E3E311">
                  <v:shape id="_x0000_i1027" type="#_x0000_t75" alt="" style="width:14.25pt;height:14.25pt;mso-width-percent:0;mso-height-percent:0;mso-width-percent:0;mso-height-percent:0" o:ole="">
                    <v:imagedata r:id="rId42" o:title=""/>
                  </v:shape>
                  <o:OLEObject Type="Embed" ProgID="Equation.3" ShapeID="_x0000_i1027" DrawAspect="Content" ObjectID="_1675835971" r:id="rId43"/>
                </w:object>
              </w:r>
            </w:ins>
            <w:ins w:id="1199" w:author="Apple Inc." w:date="2021-02-05T13:42:00Z">
              <w:r w:rsidR="003B4B4C" w:rsidRPr="005B61B2">
                <w:rPr>
                  <w:rFonts w:eastAsia="Batang"/>
                </w:rPr>
                <w:br/>
                <w:t>(ordered from left to right in increasing order of TPMI index)</w:t>
              </w:r>
            </w:ins>
          </w:p>
        </w:tc>
      </w:tr>
      <w:tr w:rsidR="003B4B4C" w14:paraId="21A24605" w14:textId="77777777" w:rsidTr="000E7A06">
        <w:trPr>
          <w:jc w:val="center"/>
          <w:ins w:id="1200" w:author="Apple Inc." w:date="2021-02-05T13:42:00Z"/>
        </w:trPr>
        <w:tc>
          <w:tcPr>
            <w:tcW w:w="1229" w:type="dxa"/>
            <w:shd w:val="clear" w:color="auto" w:fill="auto"/>
          </w:tcPr>
          <w:p w14:paraId="05E45F02" w14:textId="77777777" w:rsidR="003B4B4C" w:rsidRPr="005B61B2" w:rsidRDefault="003B4B4C" w:rsidP="000E7A06">
            <w:pPr>
              <w:pStyle w:val="TAC"/>
              <w:rPr>
                <w:ins w:id="1201" w:author="Apple Inc." w:date="2021-02-05T13:42:00Z"/>
                <w:rFonts w:eastAsia="Batang"/>
              </w:rPr>
            </w:pPr>
            <w:ins w:id="1202" w:author="Apple Inc." w:date="2021-02-05T13:42:00Z">
              <w:r w:rsidRPr="005B61B2">
                <w:rPr>
                  <w:rFonts w:eastAsia="Batang"/>
                </w:rPr>
                <w:t>0 – 5</w:t>
              </w:r>
            </w:ins>
          </w:p>
        </w:tc>
        <w:tc>
          <w:tcPr>
            <w:tcW w:w="876" w:type="dxa"/>
            <w:shd w:val="clear" w:color="auto" w:fill="auto"/>
          </w:tcPr>
          <w:p w14:paraId="251D70D9" w14:textId="77777777" w:rsidR="003B4B4C" w:rsidRPr="00C04948" w:rsidRDefault="003C6885" w:rsidP="000E7A06">
            <w:pPr>
              <w:pStyle w:val="TAC"/>
              <w:rPr>
                <w:ins w:id="1203" w:author="Apple Inc." w:date="2021-02-05T13:42:00Z"/>
                <w:rFonts w:eastAsia="Batang"/>
                <w:highlight w:val="yellow"/>
              </w:rPr>
            </w:pPr>
            <w:ins w:id="1204" w:author="Ruixin Wang (vivo)" w:date="2021-01-15T16:51:00Z">
              <w:r w:rsidRPr="000571B2">
                <w:rPr>
                  <w:rFonts w:eastAsia="Batang"/>
                  <w:noProof/>
                  <w:position w:val="-26"/>
                </w:rPr>
                <w:object w:dxaOrig="660" w:dyaOrig="620" w14:anchorId="7D829410">
                  <v:shape id="_x0000_i1026" type="#_x0000_t75" alt="" style="width:36.7pt;height:29.2pt;mso-width-percent:0;mso-height-percent:0;mso-width-percent:0;mso-height-percent:0" o:ole="">
                    <v:imagedata r:id="rId44" o:title=""/>
                  </v:shape>
                  <o:OLEObject Type="Embed" ProgID="Equation.3" ShapeID="_x0000_i1026" DrawAspect="Content" ObjectID="_1675835972" r:id="rId45"/>
                </w:object>
              </w:r>
            </w:ins>
          </w:p>
        </w:tc>
        <w:tc>
          <w:tcPr>
            <w:tcW w:w="999" w:type="dxa"/>
            <w:shd w:val="clear" w:color="auto" w:fill="auto"/>
          </w:tcPr>
          <w:p w14:paraId="18D87E84" w14:textId="77777777" w:rsidR="003B4B4C" w:rsidRPr="000571B2" w:rsidRDefault="003C6885" w:rsidP="000E7A06">
            <w:pPr>
              <w:pStyle w:val="TAC"/>
              <w:rPr>
                <w:ins w:id="1205" w:author="Apple Inc." w:date="2021-02-05T13:42:00Z"/>
                <w:rFonts w:eastAsia="Batang"/>
              </w:rPr>
            </w:pPr>
            <w:ins w:id="1206" w:author="Ruixin Wang (vivo)" w:date="2021-01-15T16:51:00Z">
              <w:r w:rsidRPr="000571B2">
                <w:rPr>
                  <w:rFonts w:eastAsia="Batang"/>
                  <w:noProof/>
                  <w:position w:val="-26"/>
                </w:rPr>
                <w:object w:dxaOrig="660" w:dyaOrig="620" w14:anchorId="6ED63416">
                  <v:shape id="_x0000_i1025" type="#_x0000_t75" alt="" style="width:36.7pt;height:29.2pt;mso-width-percent:0;mso-height-percent:0;mso-width-percent:0;mso-height-percent:0" o:ole="">
                    <v:imagedata r:id="rId46" o:title=""/>
                  </v:shape>
                  <o:OLEObject Type="Embed" ProgID="Equation.3" ShapeID="_x0000_i1025" DrawAspect="Content" ObjectID="_1675835973" r:id="rId47"/>
                </w:object>
              </w:r>
            </w:ins>
          </w:p>
        </w:tc>
        <w:tc>
          <w:tcPr>
            <w:tcW w:w="906" w:type="dxa"/>
            <w:shd w:val="clear" w:color="auto" w:fill="auto"/>
          </w:tcPr>
          <w:p w14:paraId="51D5002B" w14:textId="77777777" w:rsidR="003B4B4C" w:rsidRPr="000571B2" w:rsidRDefault="003B4B4C" w:rsidP="000E7A06">
            <w:pPr>
              <w:pStyle w:val="TAC"/>
              <w:rPr>
                <w:ins w:id="1207" w:author="Apple Inc." w:date="2021-02-05T13:42:00Z"/>
                <w:rFonts w:eastAsia="Batang"/>
              </w:rPr>
            </w:pPr>
            <w:ins w:id="1208" w:author="Apple Inc." w:date="2021-02-05T13:42:00Z">
              <w:r w:rsidRPr="000571B2">
                <w:rPr>
                  <w:rFonts w:eastAsia="Batang"/>
                  <w:noProof/>
                  <w:lang w:val="de-DE" w:eastAsia="de-DE"/>
                </w:rPr>
                <w:drawing>
                  <wp:inline distT="0" distB="0" distL="0" distR="0" wp14:anchorId="100FF217" wp14:editId="4EC70D48">
                    <wp:extent cx="409575" cy="39052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ins>
          </w:p>
        </w:tc>
        <w:tc>
          <w:tcPr>
            <w:tcW w:w="1039" w:type="dxa"/>
            <w:shd w:val="clear" w:color="auto" w:fill="auto"/>
          </w:tcPr>
          <w:p w14:paraId="73745A38" w14:textId="77777777" w:rsidR="003B4B4C" w:rsidRPr="000571B2" w:rsidRDefault="003B4B4C" w:rsidP="000E7A06">
            <w:pPr>
              <w:pStyle w:val="TAC"/>
              <w:rPr>
                <w:ins w:id="1209" w:author="Apple Inc." w:date="2021-02-05T13:42:00Z"/>
                <w:rFonts w:eastAsia="Batang"/>
              </w:rPr>
            </w:pPr>
            <w:ins w:id="1210" w:author="Apple Inc." w:date="2021-02-05T13:42:00Z">
              <w:r w:rsidRPr="000571B2">
                <w:rPr>
                  <w:rFonts w:eastAsia="Batang"/>
                  <w:noProof/>
                  <w:lang w:val="de-DE" w:eastAsia="de-DE"/>
                </w:rPr>
                <w:drawing>
                  <wp:inline distT="0" distB="0" distL="0" distR="0" wp14:anchorId="45557473" wp14:editId="7A612BD4">
                    <wp:extent cx="495300" cy="390525"/>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ins>
          </w:p>
        </w:tc>
        <w:tc>
          <w:tcPr>
            <w:tcW w:w="906" w:type="dxa"/>
            <w:shd w:val="clear" w:color="auto" w:fill="auto"/>
          </w:tcPr>
          <w:p w14:paraId="51B60610" w14:textId="77777777" w:rsidR="003B4B4C" w:rsidRPr="000571B2" w:rsidRDefault="003B4B4C" w:rsidP="000E7A06">
            <w:pPr>
              <w:pStyle w:val="TAC"/>
              <w:rPr>
                <w:ins w:id="1211" w:author="Apple Inc." w:date="2021-02-05T13:42:00Z"/>
                <w:rFonts w:eastAsia="Batang"/>
              </w:rPr>
            </w:pPr>
            <w:ins w:id="1212" w:author="Apple Inc." w:date="2021-02-05T13:42:00Z">
              <w:r w:rsidRPr="000571B2">
                <w:rPr>
                  <w:rFonts w:eastAsia="Batang"/>
                  <w:noProof/>
                  <w:lang w:val="de-DE" w:eastAsia="de-DE"/>
                </w:rPr>
                <w:drawing>
                  <wp:inline distT="0" distB="0" distL="0" distR="0" wp14:anchorId="7CDB4BDD" wp14:editId="03FA5433">
                    <wp:extent cx="428625" cy="390525"/>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ins>
          </w:p>
        </w:tc>
        <w:tc>
          <w:tcPr>
            <w:tcW w:w="1041" w:type="dxa"/>
            <w:shd w:val="clear" w:color="auto" w:fill="auto"/>
          </w:tcPr>
          <w:p w14:paraId="4F13670F" w14:textId="77777777" w:rsidR="003B4B4C" w:rsidRPr="000571B2" w:rsidRDefault="003B4B4C" w:rsidP="000E7A06">
            <w:pPr>
              <w:pStyle w:val="TAC"/>
              <w:rPr>
                <w:ins w:id="1213" w:author="Apple Inc." w:date="2021-02-05T13:42:00Z"/>
                <w:rFonts w:eastAsia="Batang"/>
              </w:rPr>
            </w:pPr>
            <w:ins w:id="1214" w:author="Apple Inc." w:date="2021-02-05T13:42:00Z">
              <w:r w:rsidRPr="000571B2">
                <w:rPr>
                  <w:rFonts w:eastAsia="Batang"/>
                  <w:noProof/>
                  <w:lang w:val="de-DE" w:eastAsia="de-DE"/>
                </w:rPr>
                <w:drawing>
                  <wp:inline distT="0" distB="0" distL="0" distR="0" wp14:anchorId="357CE632" wp14:editId="1397D273">
                    <wp:extent cx="523875" cy="39052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ins>
          </w:p>
        </w:tc>
        <w:tc>
          <w:tcPr>
            <w:tcW w:w="851" w:type="dxa"/>
            <w:shd w:val="clear" w:color="auto" w:fill="auto"/>
            <w:vAlign w:val="center"/>
          </w:tcPr>
          <w:p w14:paraId="36657CB9" w14:textId="77777777" w:rsidR="003B4B4C" w:rsidRPr="003C7F53" w:rsidRDefault="003B4B4C" w:rsidP="000E7A06">
            <w:pPr>
              <w:pStyle w:val="TAC"/>
              <w:rPr>
                <w:ins w:id="1215" w:author="Apple Inc." w:date="2021-02-05T13:42:00Z"/>
                <w:rFonts w:eastAsia="Batang"/>
              </w:rPr>
            </w:pPr>
            <w:ins w:id="1216" w:author="Apple Inc." w:date="2021-02-05T13:42:00Z">
              <w:r w:rsidRPr="003C7F53">
                <w:t>-</w:t>
              </w:r>
            </w:ins>
          </w:p>
        </w:tc>
        <w:tc>
          <w:tcPr>
            <w:tcW w:w="1140" w:type="dxa"/>
            <w:shd w:val="clear" w:color="auto" w:fill="auto"/>
            <w:vAlign w:val="center"/>
          </w:tcPr>
          <w:p w14:paraId="6E6E899D" w14:textId="77777777" w:rsidR="003B4B4C" w:rsidRPr="005B61B2" w:rsidRDefault="003B4B4C" w:rsidP="000E7A06">
            <w:pPr>
              <w:pStyle w:val="TAC"/>
              <w:rPr>
                <w:ins w:id="1217" w:author="Apple Inc." w:date="2021-02-05T13:42:00Z"/>
                <w:rFonts w:eastAsia="Batang"/>
              </w:rPr>
            </w:pPr>
            <w:ins w:id="1218" w:author="Apple Inc." w:date="2021-02-05T13:42:00Z">
              <w:r>
                <w:t>-</w:t>
              </w:r>
            </w:ins>
          </w:p>
        </w:tc>
      </w:tr>
    </w:tbl>
    <w:p w14:paraId="6964FC90" w14:textId="77777777" w:rsidR="003B4B4C" w:rsidRDefault="003B4B4C" w:rsidP="00D65352">
      <w:pPr>
        <w:rPr>
          <w:ins w:id="1219" w:author="Apple Inc." w:date="2021-02-05T13:42:00Z"/>
        </w:rPr>
      </w:pPr>
    </w:p>
    <w:p w14:paraId="623A1CD7" w14:textId="77777777" w:rsidR="003B4B4C" w:rsidRDefault="003B4B4C" w:rsidP="003B4B4C">
      <w:pPr>
        <w:rPr>
          <w:ins w:id="1220" w:author="Apple Inc." w:date="2021-02-05T13:42:00Z"/>
        </w:rPr>
      </w:pPr>
      <w:ins w:id="1221" w:author="Apple Inc." w:date="2021-02-05T13:42:00Z">
        <w:r>
          <w:t>The permitted test methods (i.e. DFF, IFF and NFTF) in [3] are all applicable for TPMI method with the additional procedure that the UE should be configured with TPMI index and working at single-layer transmission using two antenna ports, before performing EIRP-based test procedures in Clause 5.2.1.3 in TR38.810 [3].:</w:t>
        </w:r>
      </w:ins>
    </w:p>
    <w:p w14:paraId="6A715FF6" w14:textId="77777777" w:rsidR="003B4B4C" w:rsidRDefault="003B4B4C" w:rsidP="003B4B4C">
      <w:pPr>
        <w:pStyle w:val="B1"/>
        <w:rPr>
          <w:ins w:id="1222" w:author="Apple Inc." w:date="2021-02-05T13:42:00Z"/>
        </w:rPr>
      </w:pPr>
      <w:ins w:id="1223" w:author="Apple Inc." w:date="2021-02-05T13:42:00Z">
        <w:r>
          <w:t>-</w:t>
        </w:r>
        <w:r>
          <w:tab/>
          <w:t>Peak EIRP Measurement Procedure</w:t>
        </w:r>
      </w:ins>
    </w:p>
    <w:p w14:paraId="1A7B43E0" w14:textId="77777777" w:rsidR="003B4B4C" w:rsidRDefault="003B4B4C" w:rsidP="003B4B4C">
      <w:pPr>
        <w:pStyle w:val="B1"/>
        <w:rPr>
          <w:ins w:id="1224" w:author="Apple Inc." w:date="2021-02-05T13:42:00Z"/>
        </w:rPr>
      </w:pPr>
      <w:ins w:id="1225" w:author="Apple Inc." w:date="2021-02-05T13:42:00Z">
        <w:r>
          <w:t>-</w:t>
        </w:r>
        <w:r>
          <w:tab/>
          <w:t xml:space="preserve">TRP Measurement Procedure </w:t>
        </w:r>
      </w:ins>
    </w:p>
    <w:p w14:paraId="05E7A43F" w14:textId="77777777" w:rsidR="003B4B4C" w:rsidRDefault="003B4B4C" w:rsidP="003B4B4C">
      <w:pPr>
        <w:pStyle w:val="B1"/>
        <w:rPr>
          <w:ins w:id="1226" w:author="Apple Inc." w:date="2021-02-05T13:42:00Z"/>
        </w:rPr>
      </w:pPr>
      <w:ins w:id="1227" w:author="Apple Inc." w:date="2021-02-05T13:42:00Z">
        <w:r>
          <w:t>-</w:t>
        </w:r>
        <w:r>
          <w:tab/>
          <w:t>TX Beam Peak direction search and EIRP Spherical Coverage</w:t>
        </w:r>
      </w:ins>
    </w:p>
    <w:p w14:paraId="2294BD63" w14:textId="77777777" w:rsidR="003B4B4C" w:rsidRDefault="003B4B4C" w:rsidP="003B4B4C">
      <w:pPr>
        <w:pStyle w:val="Heading4"/>
        <w:rPr>
          <w:ins w:id="1228" w:author="Apple Inc." w:date="2021-02-05T13:44:00Z"/>
        </w:rPr>
      </w:pPr>
      <w:bookmarkStart w:id="1229" w:name="_Toc65223013"/>
      <w:ins w:id="1230" w:author="Apple Inc." w:date="2021-02-05T13:44:00Z">
        <w:r>
          <w:t>5.2.2.2</w:t>
        </w:r>
        <w:r>
          <w:tab/>
          <w:t>Applicability of TPMI side condition method</w:t>
        </w:r>
        <w:bookmarkEnd w:id="1229"/>
        <w:r>
          <w:t xml:space="preserve"> </w:t>
        </w:r>
      </w:ins>
    </w:p>
    <w:p w14:paraId="3F3230CB" w14:textId="77777777" w:rsidR="003B4B4C" w:rsidRDefault="003B4B4C" w:rsidP="003B4B4C">
      <w:pPr>
        <w:rPr>
          <w:ins w:id="1231" w:author="Apple Inc." w:date="2021-02-05T13:45:00Z"/>
        </w:rPr>
      </w:pPr>
      <w:ins w:id="1232" w:author="Apple Inc." w:date="2021-02-05T13:44:00Z">
        <w:r>
          <w:t xml:space="preserve">TPMI is applicable for one layer transmission with multi-port antenna. In FR2, dual polarization can be regarded as dual antenna ports, so it is natural to activate dual polarization transmission with TPMI side condition in EIRP </w:t>
        </w:r>
        <w:r>
          <w:lastRenderedPageBreak/>
          <w:t>measurement procedure.  However, for TPMI supporting dual antenna ports, the number of SRS ports (nrofSRS-Ports) is configured as 2 for both one layer transmission with ‘full power transmission’ and two layers transmission with regular UL MIMO, as specified in clause 6.1 of TS 38.101-2 [2]:</w:t>
        </w:r>
      </w:ins>
    </w:p>
    <w:tbl>
      <w:tblPr>
        <w:tblStyle w:val="TableGrid"/>
        <w:tblW w:w="0" w:type="auto"/>
        <w:tblLook w:val="04A0" w:firstRow="1" w:lastRow="0" w:firstColumn="1" w:lastColumn="0" w:noHBand="0" w:noVBand="1"/>
      </w:tblPr>
      <w:tblGrid>
        <w:gridCol w:w="9631"/>
      </w:tblGrid>
      <w:tr w:rsidR="003B4B4C" w14:paraId="776871D5" w14:textId="77777777" w:rsidTr="003B4B4C">
        <w:trPr>
          <w:ins w:id="1233" w:author="Apple Inc." w:date="2021-02-05T13:46:00Z"/>
        </w:trPr>
        <w:tc>
          <w:tcPr>
            <w:tcW w:w="9631" w:type="dxa"/>
          </w:tcPr>
          <w:p w14:paraId="0386AD92" w14:textId="77777777" w:rsidR="003B4B4C" w:rsidRDefault="003B4B4C" w:rsidP="003B4B4C">
            <w:pPr>
              <w:rPr>
                <w:ins w:id="1234" w:author="Apple Inc." w:date="2021-02-05T13:47:00Z"/>
              </w:rPr>
            </w:pPr>
            <w:ins w:id="1235" w:author="Apple Inc." w:date="2021-02-05T13:46:00Z">
              <w:r>
                <w:t>For a UE that supports 'UL full power transmission' and is configured to transmit a single layer with nrofSRS-Ports = 2, the requirements for UL MIMO operation apply only when it is configured for any of its declared full power modes in IE FullPowerTransmission-r16 (as defined in TS 38.331[13]).</w:t>
              </w:r>
            </w:ins>
          </w:p>
          <w:p w14:paraId="60BD7B00" w14:textId="77777777" w:rsidR="003B4B4C" w:rsidRDefault="003B4B4C" w:rsidP="003B4B4C">
            <w:pPr>
              <w:rPr>
                <w:ins w:id="1236" w:author="Apple Inc." w:date="2021-02-05T13:46:00Z"/>
              </w:rPr>
            </w:pPr>
          </w:p>
          <w:p w14:paraId="60249B58" w14:textId="77777777" w:rsidR="003B4B4C" w:rsidRDefault="003B4B4C" w:rsidP="003B4B4C">
            <w:pPr>
              <w:rPr>
                <w:ins w:id="1237" w:author="Apple Inc." w:date="2021-02-05T13:46:00Z"/>
              </w:rPr>
            </w:pPr>
            <w:ins w:id="1238" w:author="Apple Inc." w:date="2021-02-05T13:46:00Z">
              <w:r>
                <w:t>For a UE configured to transmit 2 layers, transmitter requirements for UL MIMO operation apply when the UE transmits on 2 ports on the same CDM group. The UE may use higher MPR values outside this limitation.</w:t>
              </w:r>
            </w:ins>
          </w:p>
        </w:tc>
      </w:tr>
    </w:tbl>
    <w:p w14:paraId="7CE3E3AC" w14:textId="77777777" w:rsidR="003B4B4C" w:rsidRDefault="003B4B4C" w:rsidP="003B4B4C">
      <w:pPr>
        <w:rPr>
          <w:ins w:id="1239" w:author="Apple Inc." w:date="2021-02-05T13:44:00Z"/>
        </w:rPr>
      </w:pPr>
      <w:ins w:id="1240" w:author="Apple Inc." w:date="2021-02-05T13:44:00Z">
        <w:r>
          <w:t>Thus, TPMI method is applicable for the following FR2 UEs:</w:t>
        </w:r>
      </w:ins>
    </w:p>
    <w:p w14:paraId="4DA241E2" w14:textId="77777777" w:rsidR="003B4B4C" w:rsidRPr="003B4B4C" w:rsidRDefault="003B4B4C" w:rsidP="003B4B4C">
      <w:pPr>
        <w:pStyle w:val="B1"/>
        <w:rPr>
          <w:ins w:id="1241" w:author="Apple Inc." w:date="2021-02-05T13:44:00Z"/>
        </w:rPr>
      </w:pPr>
      <w:ins w:id="1242" w:author="Apple Inc." w:date="2021-02-05T13:44:00Z">
        <w:r w:rsidRPr="003B4B4C">
          <w:t>-</w:t>
        </w:r>
        <w:r w:rsidRPr="003B4B4C">
          <w:tab/>
          <w:t xml:space="preserve">Rel-15 Coherent UE </w:t>
        </w:r>
      </w:ins>
    </w:p>
    <w:p w14:paraId="64C65371" w14:textId="77777777" w:rsidR="003B4B4C" w:rsidRPr="003B4B4C" w:rsidRDefault="003B4B4C" w:rsidP="003B4B4C">
      <w:pPr>
        <w:pStyle w:val="B1"/>
        <w:rPr>
          <w:ins w:id="1243" w:author="Apple Inc." w:date="2021-02-05T13:44:00Z"/>
        </w:rPr>
      </w:pPr>
      <w:ins w:id="1244" w:author="Apple Inc." w:date="2021-02-05T13:44:00Z">
        <w:r w:rsidRPr="003B4B4C">
          <w:t>-</w:t>
        </w:r>
        <w:r w:rsidRPr="003B4B4C">
          <w:tab/>
          <w:t xml:space="preserve">Rel-16 Coherent UE </w:t>
        </w:r>
      </w:ins>
    </w:p>
    <w:p w14:paraId="277BF5D0" w14:textId="77777777" w:rsidR="003B4B4C" w:rsidRPr="003B4B4C" w:rsidRDefault="003B4B4C" w:rsidP="003B4B4C">
      <w:pPr>
        <w:pStyle w:val="B1"/>
        <w:rPr>
          <w:ins w:id="1245" w:author="Apple Inc." w:date="2021-02-05T13:44:00Z"/>
        </w:rPr>
      </w:pPr>
      <w:ins w:id="1246" w:author="Apple Inc." w:date="2021-02-05T13:45:00Z">
        <w:r w:rsidRPr="003B4B4C">
          <w:t>-</w:t>
        </w:r>
      </w:ins>
      <w:ins w:id="1247" w:author="Apple Inc." w:date="2021-02-05T13:44:00Z">
        <w:r w:rsidRPr="003B4B4C">
          <w:tab/>
          <w:t>Rel-16 UE supporting UL full power transmission mode1 (ul-FullPowerTransmission = fullpowerMode1)</w:t>
        </w:r>
      </w:ins>
    </w:p>
    <w:p w14:paraId="5991E548" w14:textId="77777777" w:rsidR="003B4B4C" w:rsidRPr="003B4B4C" w:rsidRDefault="003B4B4C" w:rsidP="003B4B4C">
      <w:pPr>
        <w:pStyle w:val="B1"/>
        <w:rPr>
          <w:ins w:id="1248" w:author="Apple Inc." w:date="2021-02-05T13:45:00Z"/>
        </w:rPr>
      </w:pPr>
      <w:ins w:id="1249" w:author="Apple Inc." w:date="2021-02-05T13:44:00Z">
        <w:r w:rsidRPr="003B4B4C">
          <w:t>Other UEs are not applicable for TPMI based test method.</w:t>
        </w:r>
      </w:ins>
    </w:p>
    <w:p w14:paraId="4D15E840" w14:textId="77777777" w:rsidR="003B4B4C" w:rsidRDefault="003B4B4C" w:rsidP="003B4B4C">
      <w:pPr>
        <w:pStyle w:val="Heading4"/>
        <w:rPr>
          <w:ins w:id="1250" w:author="Apple Inc." w:date="2021-02-05T13:45:00Z"/>
        </w:rPr>
      </w:pPr>
      <w:bookmarkStart w:id="1251" w:name="_Toc65223014"/>
      <w:ins w:id="1252" w:author="Apple Inc." w:date="2021-02-05T13:45:00Z">
        <w:r>
          <w:t>5.2.2.3</w:t>
        </w:r>
        <w:r>
          <w:tab/>
          <w:t>Alternative test method</w:t>
        </w:r>
        <w:bookmarkEnd w:id="1251"/>
        <w:r>
          <w:t xml:space="preserve"> </w:t>
        </w:r>
      </w:ins>
    </w:p>
    <w:p w14:paraId="5C7BCB12" w14:textId="77777777" w:rsidR="003B4B4C" w:rsidRDefault="003B4B4C" w:rsidP="003B4B4C">
      <w:pPr>
        <w:rPr>
          <w:ins w:id="1253" w:author="Apple Inc." w:date="2021-02-05T13:45:00Z"/>
        </w:rPr>
      </w:pPr>
      <w:ins w:id="1254" w:author="Apple Inc." w:date="2021-02-05T13:45:00Z">
        <w:r>
          <w:t>A number of open issues have been identified with the configuration of 2-port CSI-RS method, and a conclusion whether this method is a feasible enhancement is TBD.</w:t>
        </w:r>
      </w:ins>
    </w:p>
    <w:p w14:paraId="142A59FE" w14:textId="77777777" w:rsidR="003B4B4C" w:rsidRDefault="003B4B4C" w:rsidP="003B4B4C">
      <w:pPr>
        <w:pStyle w:val="Heading3"/>
        <w:rPr>
          <w:ins w:id="1255" w:author="Apple Inc." w:date="2021-02-05T13:45:00Z"/>
        </w:rPr>
      </w:pPr>
      <w:bookmarkStart w:id="1256" w:name="_Toc65223015"/>
      <w:ins w:id="1257" w:author="Apple Inc." w:date="2021-02-05T13:45:00Z">
        <w:r>
          <w:t>5.2.3</w:t>
        </w:r>
        <w:r>
          <w:tab/>
          <w:t>Enhanced test method for UL demodulation measurement</w:t>
        </w:r>
        <w:bookmarkEnd w:id="1256"/>
      </w:ins>
    </w:p>
    <w:p w14:paraId="37CB20B1" w14:textId="77777777" w:rsidR="003B4B4C" w:rsidRDefault="003B4B4C" w:rsidP="003B4B4C">
      <w:pPr>
        <w:pStyle w:val="Heading4"/>
        <w:rPr>
          <w:ins w:id="1258" w:author="Apple Inc." w:date="2021-02-05T13:45:00Z"/>
        </w:rPr>
      </w:pPr>
      <w:bookmarkStart w:id="1259" w:name="_Toc65223016"/>
      <w:ins w:id="1260" w:author="Apple Inc." w:date="2021-02-05T13:45:00Z">
        <w:r>
          <w:t>5.2.3.1</w:t>
        </w:r>
        <w:r>
          <w:tab/>
          <w:t>Test equipment Zero-forcing MIMO receiver</w:t>
        </w:r>
        <w:bookmarkEnd w:id="1259"/>
        <w:r>
          <w:t xml:space="preserve"> </w:t>
        </w:r>
      </w:ins>
    </w:p>
    <w:p w14:paraId="06B201B8" w14:textId="77777777" w:rsidR="003B4B4C" w:rsidRDefault="003B4B4C" w:rsidP="003B4B4C">
      <w:pPr>
        <w:rPr>
          <w:ins w:id="1261" w:author="Apple Inc." w:date="2021-02-05T13:37:00Z"/>
        </w:rPr>
      </w:pPr>
      <w:ins w:id="1262" w:author="Apple Inc." w:date="2021-02-05T13:45:00Z">
        <w:r>
          <w:t>As an enhancement to the FR2 test equipment topology, it has been proposed to adopt a zero-forcing MIMO receiver architecture so that dual-polarization transmissions by the UE can be demodulated by the test equipment receiver. Further details of the implementation are FFS.</w:t>
        </w:r>
      </w:ins>
    </w:p>
    <w:p w14:paraId="75F89408" w14:textId="77777777" w:rsidR="00646F95" w:rsidRPr="004D3578" w:rsidDel="00F42672" w:rsidRDefault="00646F95" w:rsidP="00646F95">
      <w:pPr>
        <w:pStyle w:val="Guidance"/>
        <w:rPr>
          <w:del w:id="1263" w:author="Apple Inc." w:date="2021-02-05T13:37:00Z"/>
        </w:rPr>
      </w:pPr>
      <w:del w:id="1264" w:author="Apple Inc." w:date="2021-02-05T13:37:00Z">
        <w:r w:rsidDel="00F42672">
          <w:delText>Editor’s note: outcome of SI Objective 2 is captured in this clause</w:delText>
        </w:r>
        <w:r w:rsidR="00EA5B33" w:rsidDel="00F42672">
          <w:delText>. Because this objective targets both the permitted methods and may potentially consider NFTF for EIS, the sub-clauses can be organized accordingly</w:delText>
        </w:r>
      </w:del>
    </w:p>
    <w:p w14:paraId="5C53ECD8" w14:textId="77777777" w:rsidR="00646F95" w:rsidRDefault="00646F95" w:rsidP="00646F95">
      <w:pPr>
        <w:pStyle w:val="Heading2"/>
      </w:pPr>
      <w:bookmarkStart w:id="1265" w:name="_Toc65223017"/>
      <w:r>
        <w:t>5</w:t>
      </w:r>
      <w:r w:rsidRPr="004D3578">
        <w:t>.</w:t>
      </w:r>
      <w:r>
        <w:t>3</w:t>
      </w:r>
      <w:r w:rsidRPr="004D3578">
        <w:tab/>
      </w:r>
      <w:r>
        <w:t>Inter-band (FR2+FR2) CA</w:t>
      </w:r>
      <w:bookmarkEnd w:id="1265"/>
    </w:p>
    <w:p w14:paraId="1AB1F0B7" w14:textId="77777777" w:rsidR="000E7A06" w:rsidRDefault="000E7A06" w:rsidP="000E7A06">
      <w:pPr>
        <w:pStyle w:val="Heading3"/>
        <w:rPr>
          <w:ins w:id="1266" w:author="Apple Inc." w:date="2021-02-05T13:49:00Z"/>
        </w:rPr>
      </w:pPr>
      <w:bookmarkStart w:id="1267" w:name="_Toc65223018"/>
      <w:ins w:id="1268" w:author="Apple Inc." w:date="2021-02-05T13:49:00Z">
        <w:r>
          <w:t>5.3.1</w:t>
        </w:r>
        <w:r>
          <w:tab/>
          <w:t>General</w:t>
        </w:r>
        <w:bookmarkEnd w:id="1267"/>
      </w:ins>
    </w:p>
    <w:p w14:paraId="376C5294" w14:textId="77777777" w:rsidR="000E7A06" w:rsidRDefault="000E7A06" w:rsidP="000E7A06">
      <w:pPr>
        <w:rPr>
          <w:ins w:id="1269" w:author="Apple Inc." w:date="2021-02-05T13:49:00Z"/>
          <w:rFonts w:eastAsiaTheme="minorEastAsia"/>
        </w:rPr>
      </w:pPr>
      <w:ins w:id="1270" w:author="Apple Inc." w:date="2021-02-05T13:49:00Z">
        <w:r>
          <w:rPr>
            <w:rFonts w:eastAsiaTheme="minorEastAsia" w:hint="eastAsia"/>
          </w:rPr>
          <w:t>I</w:t>
        </w:r>
        <w:r>
          <w:rPr>
            <w:rFonts w:eastAsiaTheme="minorEastAsia"/>
          </w:rPr>
          <w:t>n this sub-clause, following analyses with an in-direct far field (IFF) OTA test systems are introduced in achieving RF measurements of an inter-band CA UE in FR2.</w:t>
        </w:r>
      </w:ins>
    </w:p>
    <w:p w14:paraId="51A8D726" w14:textId="77777777" w:rsidR="000E7A06" w:rsidRPr="000E7A06" w:rsidRDefault="000E7A06" w:rsidP="000E7A06">
      <w:pPr>
        <w:pStyle w:val="B1"/>
        <w:rPr>
          <w:ins w:id="1271" w:author="Apple Inc." w:date="2021-02-05T13:49:00Z"/>
          <w:rFonts w:eastAsiaTheme="minorEastAsia"/>
        </w:rPr>
      </w:pPr>
      <w:ins w:id="1272" w:author="Apple Inc." w:date="2021-02-05T13:49:00Z">
        <w:r w:rsidRPr="000E7A06">
          <w:rPr>
            <w:rFonts w:eastAsiaTheme="minorEastAsia"/>
          </w:rPr>
          <w:t>a)</w:t>
        </w:r>
        <w:r w:rsidRPr="000E7A06">
          <w:rPr>
            <w:rFonts w:eastAsiaTheme="minorEastAsia"/>
          </w:rPr>
          <w:tab/>
          <w:t xml:space="preserve">Impact of multiple test antennae  </w:t>
        </w:r>
      </w:ins>
    </w:p>
    <w:p w14:paraId="5552AF69" w14:textId="77777777" w:rsidR="000E7A06" w:rsidRPr="000E7A06" w:rsidRDefault="000E7A06" w:rsidP="000E7A06">
      <w:pPr>
        <w:pStyle w:val="B2"/>
        <w:rPr>
          <w:ins w:id="1273" w:author="Apple Inc." w:date="2021-02-05T13:49:00Z"/>
          <w:rFonts w:eastAsiaTheme="minorEastAsia"/>
        </w:rPr>
      </w:pPr>
      <w:ins w:id="1274" w:author="Apple Inc." w:date="2021-02-05T13:49:00Z">
        <w:r w:rsidRPr="000E7A06">
          <w:rPr>
            <w:rFonts w:eastAsiaTheme="minorEastAsia"/>
          </w:rPr>
          <w:t>1)</w:t>
        </w:r>
        <w:r w:rsidRPr="000E7A06">
          <w:rPr>
            <w:rFonts w:eastAsiaTheme="minorEastAsia"/>
          </w:rPr>
          <w:tab/>
          <w:t>PSD imbalance with DL signals from test equipment</w:t>
        </w:r>
      </w:ins>
    </w:p>
    <w:p w14:paraId="60202A7B" w14:textId="77777777" w:rsidR="000E7A06" w:rsidRPr="000E7A06" w:rsidRDefault="000E7A06" w:rsidP="000E7A06">
      <w:pPr>
        <w:pStyle w:val="B3"/>
        <w:rPr>
          <w:ins w:id="1275" w:author="Apple Inc." w:date="2021-02-05T13:49:00Z"/>
          <w:rFonts w:eastAsiaTheme="minorEastAsia"/>
        </w:rPr>
      </w:pPr>
      <w:ins w:id="1276" w:author="Apple Inc." w:date="2021-02-05T13:49:00Z">
        <w:r w:rsidRPr="000E7A06">
          <w:rPr>
            <w:rFonts w:eastAsiaTheme="minorEastAsia"/>
          </w:rPr>
          <w:t>DL PSD towards UE supporting independent beam management (IBM)</w:t>
        </w:r>
      </w:ins>
    </w:p>
    <w:p w14:paraId="4D0A9AA2" w14:textId="77777777" w:rsidR="000E7A06" w:rsidRPr="000E7A06" w:rsidRDefault="000E7A06" w:rsidP="000E7A06">
      <w:pPr>
        <w:pStyle w:val="B3"/>
        <w:rPr>
          <w:ins w:id="1277" w:author="Apple Inc." w:date="2021-02-05T13:49:00Z"/>
          <w:rFonts w:eastAsiaTheme="minorEastAsia"/>
        </w:rPr>
      </w:pPr>
      <w:ins w:id="1278" w:author="Apple Inc." w:date="2021-02-05T13:49:00Z">
        <w:r w:rsidRPr="000E7A06">
          <w:rPr>
            <w:rFonts w:eastAsiaTheme="minorEastAsia"/>
          </w:rPr>
          <w:t xml:space="preserve">DL PSD towards UE supporting common beam management (CBM) </w:t>
        </w:r>
      </w:ins>
    </w:p>
    <w:p w14:paraId="2ADB0C8C" w14:textId="77777777" w:rsidR="000E7A06" w:rsidRPr="000E7A06" w:rsidRDefault="000E7A06" w:rsidP="000E7A06">
      <w:pPr>
        <w:pStyle w:val="B2"/>
        <w:rPr>
          <w:ins w:id="1279" w:author="Apple Inc." w:date="2021-02-05T13:49:00Z"/>
          <w:rFonts w:eastAsiaTheme="minorEastAsia"/>
        </w:rPr>
      </w:pPr>
      <w:ins w:id="1280" w:author="Apple Inc." w:date="2021-02-05T13:49:00Z">
        <w:r w:rsidRPr="000E7A06">
          <w:rPr>
            <w:rFonts w:eastAsiaTheme="minorEastAsia"/>
          </w:rPr>
          <w:t>2)</w:t>
        </w:r>
        <w:r w:rsidRPr="000E7A06">
          <w:rPr>
            <w:rFonts w:eastAsiaTheme="minorEastAsia"/>
          </w:rPr>
          <w:tab/>
          <w:t xml:space="preserve">Impact of off-focus test system antennae </w:t>
        </w:r>
      </w:ins>
    </w:p>
    <w:p w14:paraId="307D2C94" w14:textId="77777777" w:rsidR="000E7A06" w:rsidRPr="000E7A06" w:rsidRDefault="000E7A06" w:rsidP="000E7A06">
      <w:pPr>
        <w:pStyle w:val="B3"/>
        <w:rPr>
          <w:ins w:id="1281" w:author="Apple Inc." w:date="2021-02-05T13:49:00Z"/>
          <w:rFonts w:eastAsiaTheme="minorEastAsia"/>
        </w:rPr>
      </w:pPr>
      <w:ins w:id="1282" w:author="Apple Inc." w:date="2021-02-05T13:49:00Z">
        <w:r w:rsidRPr="000E7A06">
          <w:rPr>
            <w:rFonts w:eastAsiaTheme="minorEastAsia"/>
          </w:rPr>
          <w:t>Quality of quiet zone (QoQZ)</w:t>
        </w:r>
      </w:ins>
    </w:p>
    <w:p w14:paraId="4D23FBD0" w14:textId="77777777" w:rsidR="000E7A06" w:rsidRPr="000E7A06" w:rsidRDefault="000E7A06" w:rsidP="000E7A06">
      <w:pPr>
        <w:pStyle w:val="B3"/>
        <w:rPr>
          <w:ins w:id="1283" w:author="Apple Inc." w:date="2021-02-05T13:49:00Z"/>
          <w:rFonts w:eastAsiaTheme="minorEastAsia"/>
        </w:rPr>
      </w:pPr>
      <w:ins w:id="1284" w:author="Apple Inc." w:date="2021-02-05T13:49:00Z">
        <w:r w:rsidRPr="000E7A06">
          <w:rPr>
            <w:rFonts w:eastAsiaTheme="minorEastAsia"/>
          </w:rPr>
          <w:t>Rx beam profiles with an independent beam management (IBM) UE</w:t>
        </w:r>
      </w:ins>
    </w:p>
    <w:p w14:paraId="7880306D" w14:textId="77777777" w:rsidR="000E7A06" w:rsidRPr="000E7A06" w:rsidRDefault="000E7A06" w:rsidP="000E7A06">
      <w:pPr>
        <w:pStyle w:val="B3"/>
        <w:rPr>
          <w:ins w:id="1285" w:author="Apple Inc." w:date="2021-02-05T13:49:00Z"/>
          <w:rFonts w:eastAsiaTheme="minorEastAsia"/>
        </w:rPr>
      </w:pPr>
      <w:ins w:id="1286" w:author="Apple Inc." w:date="2021-02-05T13:49:00Z">
        <w:r w:rsidRPr="000E7A06">
          <w:rPr>
            <w:rFonts w:eastAsiaTheme="minorEastAsia"/>
          </w:rPr>
          <w:t>Propensity to trigger incorrect beam in CBM UE</w:t>
        </w:r>
      </w:ins>
    </w:p>
    <w:p w14:paraId="68CECBF1" w14:textId="77777777" w:rsidR="000E7A06" w:rsidRPr="000E7A06" w:rsidRDefault="000E7A06" w:rsidP="000E7A06">
      <w:pPr>
        <w:pStyle w:val="B3"/>
        <w:rPr>
          <w:ins w:id="1287" w:author="Apple Inc." w:date="2021-02-05T13:49:00Z"/>
          <w:rFonts w:eastAsiaTheme="minorEastAsia"/>
        </w:rPr>
      </w:pPr>
      <w:ins w:id="1288" w:author="Apple Inc." w:date="2021-02-05T13:49:00Z">
        <w:r w:rsidRPr="000E7A06">
          <w:rPr>
            <w:rFonts w:eastAsiaTheme="minorEastAsia"/>
          </w:rPr>
          <w:t>Spherical coverage measurement simulation with common beam management (CBM) UE</w:t>
        </w:r>
      </w:ins>
    </w:p>
    <w:p w14:paraId="6072D09D" w14:textId="77777777" w:rsidR="000E7A06" w:rsidRPr="000E7A06" w:rsidRDefault="000E7A06" w:rsidP="000E7A06">
      <w:pPr>
        <w:pStyle w:val="B2"/>
        <w:rPr>
          <w:ins w:id="1289" w:author="Apple Inc." w:date="2021-02-05T13:49:00Z"/>
          <w:rFonts w:eastAsiaTheme="minorEastAsia"/>
        </w:rPr>
      </w:pPr>
      <w:ins w:id="1290" w:author="Apple Inc." w:date="2021-02-05T13:49:00Z">
        <w:r w:rsidRPr="000E7A06">
          <w:rPr>
            <w:rFonts w:eastAsiaTheme="minorEastAsia"/>
          </w:rPr>
          <w:t>3)</w:t>
        </w:r>
        <w:r w:rsidRPr="000E7A06">
          <w:rPr>
            <w:rFonts w:eastAsiaTheme="minorEastAsia"/>
          </w:rPr>
          <w:tab/>
          <w:t xml:space="preserve">Summary on applicability of offset antenna test system </w:t>
        </w:r>
      </w:ins>
    </w:p>
    <w:p w14:paraId="2FB9FEBD" w14:textId="77777777" w:rsidR="000E7A06" w:rsidRPr="00512889" w:rsidRDefault="000E7A06" w:rsidP="000E7A06">
      <w:pPr>
        <w:pStyle w:val="B1"/>
        <w:rPr>
          <w:ins w:id="1291" w:author="Apple Inc." w:date="2021-02-05T13:49:00Z"/>
          <w:rFonts w:eastAsiaTheme="minorEastAsia"/>
        </w:rPr>
      </w:pPr>
      <w:ins w:id="1292" w:author="Apple Inc." w:date="2021-02-05T13:49:00Z">
        <w:r w:rsidRPr="00512889">
          <w:rPr>
            <w:rFonts w:eastAsiaTheme="minorEastAsia"/>
          </w:rPr>
          <w:lastRenderedPageBreak/>
          <w:t>b)</w:t>
        </w:r>
        <w:r w:rsidRPr="00512889">
          <w:rPr>
            <w:rFonts w:eastAsiaTheme="minorEastAsia"/>
          </w:rPr>
          <w:tab/>
          <w:t>Inter-band testing ramifications</w:t>
        </w:r>
      </w:ins>
    </w:p>
    <w:p w14:paraId="0D6E5B20" w14:textId="77777777" w:rsidR="000E7A06" w:rsidRPr="000E7A06" w:rsidRDefault="000E7A06" w:rsidP="000E7A06">
      <w:pPr>
        <w:pStyle w:val="Heading3"/>
        <w:rPr>
          <w:ins w:id="1293" w:author="Apple Inc." w:date="2021-02-05T13:50:00Z"/>
          <w:rFonts w:eastAsiaTheme="minorEastAsia"/>
        </w:rPr>
      </w:pPr>
      <w:bookmarkStart w:id="1294" w:name="_Toc65223019"/>
      <w:ins w:id="1295" w:author="Apple Inc." w:date="2021-02-05T13:50:00Z">
        <w:r w:rsidRPr="000E7A06">
          <w:rPr>
            <w:rFonts w:eastAsiaTheme="minorEastAsia"/>
          </w:rPr>
          <w:t>5.3.2</w:t>
        </w:r>
        <w:r w:rsidRPr="000E7A06">
          <w:rPr>
            <w:rFonts w:eastAsiaTheme="minorEastAsia"/>
          </w:rPr>
          <w:tab/>
          <w:t>Impact of multiple test antennae</w:t>
        </w:r>
        <w:bookmarkEnd w:id="1294"/>
      </w:ins>
    </w:p>
    <w:p w14:paraId="5DAA9285" w14:textId="77777777" w:rsidR="000E7A06" w:rsidRPr="000E7A06" w:rsidRDefault="000E7A06" w:rsidP="000E7A06">
      <w:pPr>
        <w:pStyle w:val="Heading4"/>
        <w:rPr>
          <w:ins w:id="1296" w:author="Apple Inc." w:date="2021-02-05T13:50:00Z"/>
          <w:rFonts w:eastAsiaTheme="minorEastAsia"/>
        </w:rPr>
      </w:pPr>
      <w:bookmarkStart w:id="1297" w:name="_Toc65223020"/>
      <w:ins w:id="1298" w:author="Apple Inc." w:date="2021-02-05T13:50:00Z">
        <w:r w:rsidRPr="000E7A06">
          <w:rPr>
            <w:rFonts w:eastAsiaTheme="minorEastAsia"/>
          </w:rPr>
          <w:t>5.3.2.1</w:t>
        </w:r>
        <w:r w:rsidRPr="000E7A06">
          <w:rPr>
            <w:rFonts w:eastAsiaTheme="minorEastAsia"/>
          </w:rPr>
          <w:tab/>
          <w:t>PSD imbalance with DL signals from test equipment</w:t>
        </w:r>
        <w:bookmarkEnd w:id="1297"/>
      </w:ins>
    </w:p>
    <w:p w14:paraId="73C3E57C" w14:textId="77777777" w:rsidR="000E7A06" w:rsidRPr="000E7A06" w:rsidRDefault="000E7A06" w:rsidP="000E7A06">
      <w:pPr>
        <w:pStyle w:val="Heading5"/>
        <w:rPr>
          <w:ins w:id="1299" w:author="Apple Inc." w:date="2021-02-05T13:50:00Z"/>
          <w:rFonts w:eastAsiaTheme="minorEastAsia"/>
        </w:rPr>
      </w:pPr>
      <w:bookmarkStart w:id="1300" w:name="_Toc65223021"/>
      <w:ins w:id="1301" w:author="Apple Inc." w:date="2021-02-05T13:50:00Z">
        <w:r w:rsidRPr="000E7A06">
          <w:rPr>
            <w:rFonts w:eastAsiaTheme="minorEastAsia"/>
          </w:rPr>
          <w:t>5.3.2.1.1</w:t>
        </w:r>
        <w:r w:rsidRPr="000E7A06">
          <w:rPr>
            <w:rFonts w:eastAsiaTheme="minorEastAsia"/>
          </w:rPr>
          <w:tab/>
          <w:t>DL PSD towards UE supporting independent beam management (IBM)</w:t>
        </w:r>
        <w:bookmarkEnd w:id="1300"/>
      </w:ins>
    </w:p>
    <w:p w14:paraId="3D47B8D6" w14:textId="77777777" w:rsidR="000E7A06" w:rsidRDefault="000E7A06" w:rsidP="000E7A06">
      <w:pPr>
        <w:rPr>
          <w:ins w:id="1302" w:author="Apple Inc." w:date="2021-02-05T13:51:00Z"/>
          <w:rFonts w:eastAsiaTheme="minorEastAsia"/>
        </w:rPr>
      </w:pPr>
      <w:ins w:id="1303" w:author="Apple Inc." w:date="2021-02-05T13:50:00Z">
        <w:r w:rsidRPr="000E7A06">
          <w:rPr>
            <w:rFonts w:eastAsiaTheme="minorEastAsia"/>
          </w:rPr>
          <w:t>An impact of an AoA offset ranging from 0 to 7 degrees was analyzed for UE supporting independent beam management.  The gain difference between the CCs is a test case parameter informed by the recent agreement on the PSD difference in the REFSENS and EIS spherical coverage requirement for DL inter-band CA within FR2 [2].  The simulation assumptions are shown in Table 5.3.2.1.1-1 below.</w:t>
        </w:r>
      </w:ins>
    </w:p>
    <w:p w14:paraId="038ACE13" w14:textId="77777777" w:rsidR="000E7A06" w:rsidRDefault="000E7A06" w:rsidP="000E7A06">
      <w:pPr>
        <w:pStyle w:val="TH"/>
        <w:rPr>
          <w:ins w:id="1304" w:author="Apple Inc." w:date="2021-02-05T13:51:00Z"/>
          <w:rFonts w:eastAsiaTheme="minorEastAsia"/>
        </w:rPr>
      </w:pPr>
      <w:ins w:id="1305" w:author="Apple Inc." w:date="2021-02-05T13:51:00Z">
        <w:r w:rsidRPr="000E7A06">
          <w:rPr>
            <w:rFonts w:eastAsiaTheme="minorEastAsia"/>
          </w:rPr>
          <w:t>Table 5.3.2.1.1-1: Simulation assumptions for PSD imbalance</w:t>
        </w:r>
      </w:ins>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0E7A06" w:rsidRPr="003E244D" w14:paraId="33DA068E" w14:textId="77777777" w:rsidTr="000E7A06">
        <w:trPr>
          <w:trHeight w:val="323"/>
          <w:jc w:val="center"/>
          <w:ins w:id="1306" w:author="Apple Inc." w:date="2021-02-05T13:51:00Z"/>
        </w:trPr>
        <w:tc>
          <w:tcPr>
            <w:tcW w:w="7465" w:type="dxa"/>
            <w:gridSpan w:val="2"/>
            <w:shd w:val="clear" w:color="auto" w:fill="D9D9D9" w:themeFill="background1" w:themeFillShade="D9"/>
            <w:noWrap/>
            <w:vAlign w:val="center"/>
          </w:tcPr>
          <w:p w14:paraId="7F106AB1" w14:textId="77777777" w:rsidR="000E7A06" w:rsidRPr="00D17C9E" w:rsidRDefault="000E7A06" w:rsidP="00D17C9E">
            <w:pPr>
              <w:pStyle w:val="TAH"/>
              <w:rPr>
                <w:ins w:id="1307" w:author="Apple Inc." w:date="2021-02-05T13:51:00Z"/>
              </w:rPr>
            </w:pPr>
            <w:ins w:id="1308" w:author="Apple Inc." w:date="2021-02-05T13:51:00Z">
              <w:r w:rsidRPr="00D17C9E">
                <w:t>Simulation Parameters</w:t>
              </w:r>
            </w:ins>
          </w:p>
        </w:tc>
      </w:tr>
      <w:tr w:rsidR="000E7A06" w:rsidRPr="003E244D" w14:paraId="56ED72BD" w14:textId="77777777" w:rsidTr="000E7A06">
        <w:trPr>
          <w:trHeight w:val="22"/>
          <w:jc w:val="center"/>
          <w:ins w:id="1309" w:author="Apple Inc." w:date="2021-02-05T13:51:00Z"/>
        </w:trPr>
        <w:tc>
          <w:tcPr>
            <w:tcW w:w="3539" w:type="dxa"/>
            <w:shd w:val="clear" w:color="auto" w:fill="auto"/>
            <w:noWrap/>
          </w:tcPr>
          <w:p w14:paraId="4E3A51F9" w14:textId="77777777" w:rsidR="000E7A06" w:rsidRPr="000E7A06" w:rsidRDefault="000E7A06" w:rsidP="000E7A06">
            <w:pPr>
              <w:pStyle w:val="TAL"/>
              <w:rPr>
                <w:ins w:id="1310" w:author="Apple Inc." w:date="2021-02-05T13:51:00Z"/>
              </w:rPr>
            </w:pPr>
            <w:ins w:id="1311" w:author="Apple Inc." w:date="2021-02-05T13:51:00Z">
              <w:r w:rsidRPr="000E7A06">
                <w:t>Antenna array size</w:t>
              </w:r>
            </w:ins>
          </w:p>
        </w:tc>
        <w:tc>
          <w:tcPr>
            <w:tcW w:w="3926" w:type="dxa"/>
            <w:shd w:val="clear" w:color="auto" w:fill="auto"/>
            <w:noWrap/>
          </w:tcPr>
          <w:p w14:paraId="2E6795E0" w14:textId="77777777" w:rsidR="000E7A06" w:rsidRPr="000E7A06" w:rsidRDefault="000E7A06" w:rsidP="000E7A06">
            <w:pPr>
              <w:pStyle w:val="TAR"/>
              <w:rPr>
                <w:ins w:id="1312" w:author="Apple Inc." w:date="2021-02-05T13:51:00Z"/>
              </w:rPr>
            </w:pPr>
            <w:ins w:id="1313" w:author="Apple Inc." w:date="2021-02-05T13:51:00Z">
              <w:r w:rsidRPr="000E7A06">
                <w:t>4x1</w:t>
              </w:r>
            </w:ins>
          </w:p>
        </w:tc>
      </w:tr>
      <w:tr w:rsidR="000E7A06" w:rsidRPr="003E244D" w14:paraId="62566BCF" w14:textId="77777777" w:rsidTr="000E7A06">
        <w:trPr>
          <w:trHeight w:val="22"/>
          <w:jc w:val="center"/>
          <w:ins w:id="1314" w:author="Apple Inc." w:date="2021-02-05T13:51:00Z"/>
        </w:trPr>
        <w:tc>
          <w:tcPr>
            <w:tcW w:w="3539" w:type="dxa"/>
            <w:shd w:val="clear" w:color="auto" w:fill="auto"/>
            <w:noWrap/>
          </w:tcPr>
          <w:p w14:paraId="6E57979F" w14:textId="77777777" w:rsidR="000E7A06" w:rsidRPr="000E7A06" w:rsidRDefault="000E7A06" w:rsidP="000E7A06">
            <w:pPr>
              <w:pStyle w:val="TAL"/>
              <w:rPr>
                <w:ins w:id="1315" w:author="Apple Inc." w:date="2021-02-05T13:51:00Z"/>
              </w:rPr>
            </w:pPr>
            <w:ins w:id="1316" w:author="Apple Inc." w:date="2021-02-05T13:51:00Z">
              <w:r w:rsidRPr="000E7A06">
                <w:t>Element spacing</w:t>
              </w:r>
            </w:ins>
          </w:p>
        </w:tc>
        <w:tc>
          <w:tcPr>
            <w:tcW w:w="3926" w:type="dxa"/>
            <w:shd w:val="clear" w:color="auto" w:fill="auto"/>
            <w:noWrap/>
          </w:tcPr>
          <w:p w14:paraId="31609C3C" w14:textId="77777777" w:rsidR="000E7A06" w:rsidRPr="000E7A06" w:rsidRDefault="000E7A06" w:rsidP="000E7A06">
            <w:pPr>
              <w:pStyle w:val="TAR"/>
              <w:rPr>
                <w:ins w:id="1317" w:author="Apple Inc." w:date="2021-02-05T13:51:00Z"/>
              </w:rPr>
            </w:pPr>
            <w:ins w:id="1318" w:author="Apple Inc." w:date="2021-02-05T13:51:00Z">
              <w:r w:rsidRPr="000E7A06">
                <w:t>5mm</w:t>
              </w:r>
            </w:ins>
          </w:p>
        </w:tc>
      </w:tr>
      <w:tr w:rsidR="000E7A06" w:rsidRPr="003E244D" w14:paraId="6342854D" w14:textId="77777777" w:rsidTr="000E7A06">
        <w:trPr>
          <w:trHeight w:val="22"/>
          <w:jc w:val="center"/>
          <w:ins w:id="1319" w:author="Apple Inc." w:date="2021-02-05T13:51:00Z"/>
        </w:trPr>
        <w:tc>
          <w:tcPr>
            <w:tcW w:w="3539" w:type="dxa"/>
            <w:shd w:val="clear" w:color="auto" w:fill="auto"/>
            <w:noWrap/>
          </w:tcPr>
          <w:p w14:paraId="2872BF04" w14:textId="77777777" w:rsidR="000E7A06" w:rsidRPr="000E7A06" w:rsidRDefault="000E7A06" w:rsidP="000E7A06">
            <w:pPr>
              <w:pStyle w:val="TAL"/>
              <w:rPr>
                <w:ins w:id="1320" w:author="Apple Inc." w:date="2021-02-05T13:51:00Z"/>
              </w:rPr>
            </w:pPr>
            <w:ins w:id="1321" w:author="Apple Inc." w:date="2021-02-05T13:51:00Z">
              <w:r w:rsidRPr="000E7A06">
                <w:t>Element pattern</w:t>
              </w:r>
            </w:ins>
          </w:p>
        </w:tc>
        <w:tc>
          <w:tcPr>
            <w:tcW w:w="3926" w:type="dxa"/>
            <w:shd w:val="clear" w:color="auto" w:fill="auto"/>
            <w:noWrap/>
          </w:tcPr>
          <w:p w14:paraId="5516B59F" w14:textId="77777777" w:rsidR="000E7A06" w:rsidRPr="000E7A06" w:rsidRDefault="000E7A06" w:rsidP="000E7A06">
            <w:pPr>
              <w:pStyle w:val="TAR"/>
              <w:rPr>
                <w:ins w:id="1322" w:author="Apple Inc." w:date="2021-02-05T13:51:00Z"/>
              </w:rPr>
            </w:pPr>
            <w:ins w:id="1323" w:author="Apple Inc." w:date="2021-02-05T13:51:00Z">
              <w:r w:rsidRPr="000E7A06">
                <w:t>See TR38.803</w:t>
              </w:r>
            </w:ins>
          </w:p>
        </w:tc>
      </w:tr>
      <w:tr w:rsidR="000E7A06" w:rsidRPr="003E244D" w14:paraId="7522A20B" w14:textId="77777777" w:rsidTr="000E7A06">
        <w:trPr>
          <w:trHeight w:val="22"/>
          <w:jc w:val="center"/>
          <w:ins w:id="1324" w:author="Apple Inc." w:date="2021-02-05T13:51:00Z"/>
        </w:trPr>
        <w:tc>
          <w:tcPr>
            <w:tcW w:w="3539" w:type="dxa"/>
            <w:shd w:val="clear" w:color="auto" w:fill="auto"/>
            <w:noWrap/>
          </w:tcPr>
          <w:p w14:paraId="0A00D46F" w14:textId="77777777" w:rsidR="000E7A06" w:rsidRPr="000E7A06" w:rsidRDefault="000E7A06" w:rsidP="000E7A06">
            <w:pPr>
              <w:pStyle w:val="TAL"/>
              <w:rPr>
                <w:ins w:id="1325" w:author="Apple Inc." w:date="2021-02-05T13:51:00Z"/>
              </w:rPr>
            </w:pPr>
            <w:ins w:id="1326" w:author="Apple Inc." w:date="2021-02-05T13:51:00Z">
              <w:r w:rsidRPr="000E7A06">
                <w:t>Antenna impairments</w:t>
              </w:r>
            </w:ins>
          </w:p>
        </w:tc>
        <w:tc>
          <w:tcPr>
            <w:tcW w:w="3926" w:type="dxa"/>
            <w:shd w:val="clear" w:color="auto" w:fill="auto"/>
            <w:noWrap/>
          </w:tcPr>
          <w:p w14:paraId="5CE26AA8" w14:textId="77777777" w:rsidR="000E7A06" w:rsidRPr="000E7A06" w:rsidRDefault="000E7A06" w:rsidP="000E7A06">
            <w:pPr>
              <w:pStyle w:val="TAR"/>
              <w:rPr>
                <w:ins w:id="1327" w:author="Apple Inc." w:date="2021-02-05T13:51:00Z"/>
              </w:rPr>
            </w:pPr>
            <w:ins w:id="1328" w:author="Apple Inc." w:date="2021-02-05T13:51:00Z">
              <w:r w:rsidRPr="000E7A06">
                <w:t>Not considered</w:t>
              </w:r>
            </w:ins>
          </w:p>
        </w:tc>
      </w:tr>
      <w:tr w:rsidR="000E7A06" w:rsidRPr="003E244D" w14:paraId="32C423D4" w14:textId="77777777" w:rsidTr="000E7A06">
        <w:trPr>
          <w:trHeight w:val="22"/>
          <w:jc w:val="center"/>
          <w:ins w:id="1329" w:author="Apple Inc." w:date="2021-02-05T13:51:00Z"/>
        </w:trPr>
        <w:tc>
          <w:tcPr>
            <w:tcW w:w="3539" w:type="dxa"/>
            <w:shd w:val="clear" w:color="auto" w:fill="auto"/>
            <w:noWrap/>
          </w:tcPr>
          <w:p w14:paraId="4CAF793B" w14:textId="77777777" w:rsidR="000E7A06" w:rsidRPr="000E7A06" w:rsidRDefault="000E7A06" w:rsidP="000E7A06">
            <w:pPr>
              <w:pStyle w:val="TAL"/>
              <w:rPr>
                <w:ins w:id="1330" w:author="Apple Inc." w:date="2021-02-05T13:51:00Z"/>
              </w:rPr>
            </w:pPr>
            <w:ins w:id="1331" w:author="Apple Inc." w:date="2021-02-05T13:51:00Z">
              <w:r w:rsidRPr="000E7A06">
                <w:t>Phase shifter impairments</w:t>
              </w:r>
            </w:ins>
          </w:p>
        </w:tc>
        <w:tc>
          <w:tcPr>
            <w:tcW w:w="3926" w:type="dxa"/>
            <w:shd w:val="clear" w:color="auto" w:fill="auto"/>
            <w:noWrap/>
          </w:tcPr>
          <w:p w14:paraId="02CAA261" w14:textId="77777777" w:rsidR="000E7A06" w:rsidRPr="000E7A06" w:rsidRDefault="000E7A06" w:rsidP="000E7A06">
            <w:pPr>
              <w:pStyle w:val="TAR"/>
              <w:rPr>
                <w:ins w:id="1332" w:author="Apple Inc." w:date="2021-02-05T13:51:00Z"/>
              </w:rPr>
            </w:pPr>
            <w:ins w:id="1333" w:author="Apple Inc." w:date="2021-02-05T13:51:00Z">
              <w:r w:rsidRPr="000E7A06">
                <w:t>See TR38.817-01</w:t>
              </w:r>
            </w:ins>
          </w:p>
        </w:tc>
      </w:tr>
      <w:tr w:rsidR="000E7A06" w:rsidRPr="003E244D" w14:paraId="1732F0F5" w14:textId="77777777" w:rsidTr="000E7A06">
        <w:trPr>
          <w:trHeight w:val="22"/>
          <w:jc w:val="center"/>
          <w:ins w:id="1334" w:author="Apple Inc." w:date="2021-02-05T13:51:00Z"/>
        </w:trPr>
        <w:tc>
          <w:tcPr>
            <w:tcW w:w="3539" w:type="dxa"/>
            <w:shd w:val="clear" w:color="auto" w:fill="auto"/>
            <w:noWrap/>
          </w:tcPr>
          <w:p w14:paraId="299F4586" w14:textId="77777777" w:rsidR="000E7A06" w:rsidRPr="000E7A06" w:rsidRDefault="000E7A06" w:rsidP="000E7A06">
            <w:pPr>
              <w:pStyle w:val="TAL"/>
              <w:rPr>
                <w:ins w:id="1335" w:author="Apple Inc." w:date="2021-02-05T13:51:00Z"/>
              </w:rPr>
            </w:pPr>
            <w:ins w:id="1336" w:author="Apple Inc." w:date="2021-02-05T13:51:00Z">
              <w:r w:rsidRPr="000E7A06">
                <w:t>Transmission line impairments</w:t>
              </w:r>
            </w:ins>
          </w:p>
        </w:tc>
        <w:tc>
          <w:tcPr>
            <w:tcW w:w="3926" w:type="dxa"/>
            <w:shd w:val="clear" w:color="auto" w:fill="auto"/>
            <w:noWrap/>
          </w:tcPr>
          <w:p w14:paraId="5E3AF76D" w14:textId="77777777" w:rsidR="000E7A06" w:rsidRPr="000E7A06" w:rsidRDefault="000E7A06" w:rsidP="000E7A06">
            <w:pPr>
              <w:pStyle w:val="TAR"/>
              <w:rPr>
                <w:ins w:id="1337" w:author="Apple Inc." w:date="2021-02-05T13:51:00Z"/>
              </w:rPr>
            </w:pPr>
            <w:ins w:id="1338" w:author="Apple Inc." w:date="2021-02-05T13:51:00Z">
              <w:r w:rsidRPr="000E7A06">
                <w:t>Modeled TL length and loss per element</w:t>
              </w:r>
            </w:ins>
          </w:p>
        </w:tc>
      </w:tr>
      <w:tr w:rsidR="000E7A06" w:rsidRPr="003E244D" w14:paraId="2A92916E" w14:textId="77777777" w:rsidTr="000E7A06">
        <w:trPr>
          <w:trHeight w:val="22"/>
          <w:jc w:val="center"/>
          <w:ins w:id="1339" w:author="Apple Inc." w:date="2021-02-05T13:51:00Z"/>
        </w:trPr>
        <w:tc>
          <w:tcPr>
            <w:tcW w:w="3539" w:type="dxa"/>
            <w:shd w:val="clear" w:color="auto" w:fill="auto"/>
            <w:noWrap/>
          </w:tcPr>
          <w:p w14:paraId="1852B11C" w14:textId="77777777" w:rsidR="000E7A06" w:rsidRPr="000E7A06" w:rsidRDefault="000E7A06" w:rsidP="000E7A06">
            <w:pPr>
              <w:pStyle w:val="TAL"/>
              <w:rPr>
                <w:ins w:id="1340" w:author="Apple Inc." w:date="2021-02-05T13:51:00Z"/>
              </w:rPr>
            </w:pPr>
            <w:ins w:id="1341" w:author="Apple Inc." w:date="2021-02-05T13:51:00Z">
              <w:r w:rsidRPr="000E7A06">
                <w:t>AoA offset</w:t>
              </w:r>
            </w:ins>
          </w:p>
        </w:tc>
        <w:tc>
          <w:tcPr>
            <w:tcW w:w="3926" w:type="dxa"/>
            <w:shd w:val="clear" w:color="auto" w:fill="auto"/>
            <w:noWrap/>
          </w:tcPr>
          <w:p w14:paraId="37614B4D" w14:textId="77777777" w:rsidR="000E7A06" w:rsidRPr="000E7A06" w:rsidRDefault="000E7A06" w:rsidP="000E7A06">
            <w:pPr>
              <w:pStyle w:val="TAR"/>
              <w:rPr>
                <w:ins w:id="1342" w:author="Apple Inc." w:date="2021-02-05T13:51:00Z"/>
              </w:rPr>
            </w:pPr>
            <w:ins w:id="1343" w:author="Apple Inc." w:date="2021-02-05T13:51:00Z">
              <w:r w:rsidRPr="000E7A06">
                <w:t>{0, 2, 5, 7} deg</w:t>
              </w:r>
            </w:ins>
          </w:p>
        </w:tc>
      </w:tr>
      <w:tr w:rsidR="000E7A06" w:rsidRPr="003E244D" w14:paraId="2E843A9F" w14:textId="77777777" w:rsidTr="000E7A06">
        <w:trPr>
          <w:trHeight w:val="22"/>
          <w:jc w:val="center"/>
          <w:ins w:id="1344" w:author="Apple Inc." w:date="2021-02-05T13:51:00Z"/>
        </w:trPr>
        <w:tc>
          <w:tcPr>
            <w:tcW w:w="3539" w:type="dxa"/>
            <w:shd w:val="clear" w:color="auto" w:fill="auto"/>
            <w:noWrap/>
          </w:tcPr>
          <w:p w14:paraId="53E1F53D" w14:textId="77777777" w:rsidR="000E7A06" w:rsidRPr="000E7A06" w:rsidRDefault="000E7A06" w:rsidP="000E7A06">
            <w:pPr>
              <w:pStyle w:val="TAL"/>
              <w:rPr>
                <w:ins w:id="1345" w:author="Apple Inc." w:date="2021-02-05T13:51:00Z"/>
              </w:rPr>
            </w:pPr>
            <w:ins w:id="1346" w:author="Apple Inc." w:date="2021-02-05T13:51:00Z">
              <w:r w:rsidRPr="000E7A06">
                <w:t>Beam management assumptions</w:t>
              </w:r>
            </w:ins>
          </w:p>
        </w:tc>
        <w:tc>
          <w:tcPr>
            <w:tcW w:w="3926" w:type="dxa"/>
            <w:shd w:val="clear" w:color="auto" w:fill="auto"/>
            <w:noWrap/>
          </w:tcPr>
          <w:p w14:paraId="1E89FB8E" w14:textId="77777777" w:rsidR="000E7A06" w:rsidRPr="000E7A06" w:rsidRDefault="000E7A06" w:rsidP="000E7A06">
            <w:pPr>
              <w:pStyle w:val="TAR"/>
              <w:rPr>
                <w:ins w:id="1347" w:author="Apple Inc." w:date="2021-02-05T13:51:00Z"/>
              </w:rPr>
            </w:pPr>
            <w:ins w:id="1348" w:author="Apple Inc." w:date="2021-02-05T13:51:00Z">
              <w:r w:rsidRPr="000E7A06">
                <w:t>Independent beam management on each CC</w:t>
              </w:r>
            </w:ins>
          </w:p>
        </w:tc>
      </w:tr>
      <w:tr w:rsidR="000E7A06" w:rsidRPr="003E244D" w14:paraId="43AFCAB9" w14:textId="77777777" w:rsidTr="000E7A06">
        <w:trPr>
          <w:trHeight w:val="22"/>
          <w:jc w:val="center"/>
          <w:ins w:id="1349" w:author="Apple Inc." w:date="2021-02-05T13:51:00Z"/>
        </w:trPr>
        <w:tc>
          <w:tcPr>
            <w:tcW w:w="3539" w:type="dxa"/>
            <w:shd w:val="clear" w:color="auto" w:fill="auto"/>
            <w:noWrap/>
          </w:tcPr>
          <w:p w14:paraId="21C9BCE8" w14:textId="77777777" w:rsidR="000E7A06" w:rsidRPr="000E7A06" w:rsidRDefault="000E7A06" w:rsidP="000E7A06">
            <w:pPr>
              <w:pStyle w:val="TAL"/>
              <w:rPr>
                <w:ins w:id="1350" w:author="Apple Inc." w:date="2021-02-05T13:51:00Z"/>
              </w:rPr>
            </w:pPr>
            <w:ins w:id="1351" w:author="Apple Inc." w:date="2021-02-05T13:51:00Z">
              <w:r w:rsidRPr="000E7A06">
                <w:t>Center frequencies of component carriers</w:t>
              </w:r>
            </w:ins>
          </w:p>
        </w:tc>
        <w:tc>
          <w:tcPr>
            <w:tcW w:w="3926" w:type="dxa"/>
            <w:shd w:val="clear" w:color="auto" w:fill="auto"/>
            <w:noWrap/>
          </w:tcPr>
          <w:p w14:paraId="5360CD46" w14:textId="77777777" w:rsidR="000E7A06" w:rsidRPr="000E7A06" w:rsidRDefault="000E7A06" w:rsidP="000E7A06">
            <w:pPr>
              <w:pStyle w:val="TAR"/>
              <w:rPr>
                <w:ins w:id="1352" w:author="Apple Inc." w:date="2021-02-05T13:51:00Z"/>
              </w:rPr>
            </w:pPr>
            <w:ins w:id="1353" w:author="Apple Inc." w:date="2021-02-05T13:51:00Z">
              <w:r w:rsidRPr="000E7A06">
                <w:t>f1 = 27.9 GHz, f2 = 38.5 GHz</w:t>
              </w:r>
            </w:ins>
          </w:p>
        </w:tc>
      </w:tr>
      <w:tr w:rsidR="000E7A06" w:rsidRPr="003E244D" w14:paraId="742205F1" w14:textId="77777777" w:rsidTr="000E7A06">
        <w:trPr>
          <w:trHeight w:val="22"/>
          <w:jc w:val="center"/>
          <w:ins w:id="1354" w:author="Apple Inc." w:date="2021-02-05T13:51:00Z"/>
        </w:trPr>
        <w:tc>
          <w:tcPr>
            <w:tcW w:w="3539" w:type="dxa"/>
            <w:shd w:val="clear" w:color="auto" w:fill="auto"/>
            <w:noWrap/>
          </w:tcPr>
          <w:p w14:paraId="4A01024F" w14:textId="77777777" w:rsidR="000E7A06" w:rsidRPr="000E7A06" w:rsidRDefault="000E7A06" w:rsidP="000E7A06">
            <w:pPr>
              <w:pStyle w:val="TAL"/>
              <w:rPr>
                <w:ins w:id="1355" w:author="Apple Inc." w:date="2021-02-05T13:51:00Z"/>
              </w:rPr>
            </w:pPr>
            <w:ins w:id="1356" w:author="Apple Inc." w:date="2021-02-05T13:51:00Z">
              <w:r w:rsidRPr="000E7A06">
                <w:t>Gain difference between CC1 and CC2</w:t>
              </w:r>
            </w:ins>
          </w:p>
        </w:tc>
        <w:tc>
          <w:tcPr>
            <w:tcW w:w="3926" w:type="dxa"/>
            <w:shd w:val="clear" w:color="auto" w:fill="auto"/>
            <w:noWrap/>
          </w:tcPr>
          <w:p w14:paraId="23C26825" w14:textId="77777777" w:rsidR="000E7A06" w:rsidRPr="000E7A06" w:rsidRDefault="000E7A06" w:rsidP="000E7A06">
            <w:pPr>
              <w:pStyle w:val="TAR"/>
              <w:rPr>
                <w:ins w:id="1357" w:author="Apple Inc." w:date="2021-02-05T13:51:00Z"/>
              </w:rPr>
            </w:pPr>
            <w:ins w:id="1358" w:author="Apple Inc." w:date="2021-02-05T13:51:00Z">
              <w:r w:rsidRPr="000E7A06">
                <w:t>15.2 dB</w:t>
              </w:r>
            </w:ins>
          </w:p>
        </w:tc>
      </w:tr>
    </w:tbl>
    <w:p w14:paraId="584AD8B9" w14:textId="77777777" w:rsidR="000E7A06" w:rsidRDefault="000E7A06" w:rsidP="000E7A06">
      <w:pPr>
        <w:rPr>
          <w:ins w:id="1359" w:author="Apple Inc." w:date="2021-02-05T13:51:00Z"/>
          <w:rFonts w:eastAsiaTheme="minorEastAsia"/>
        </w:rPr>
      </w:pPr>
    </w:p>
    <w:p w14:paraId="4A6919E2" w14:textId="77777777" w:rsidR="000E7A06" w:rsidRDefault="00D17C9E" w:rsidP="000E7A06">
      <w:pPr>
        <w:rPr>
          <w:ins w:id="1360" w:author="Apple Inc." w:date="2021-02-05T13:53:00Z"/>
          <w:rFonts w:eastAsiaTheme="minorEastAsia"/>
        </w:rPr>
      </w:pPr>
      <w:ins w:id="1361" w:author="Apple Inc." w:date="2021-02-05T13:53:00Z">
        <w:r w:rsidRPr="00D17C9E">
          <w:rPr>
            <w:rFonts w:eastAsiaTheme="minorEastAsia"/>
          </w:rPr>
          <w:t>For each AoA offset the PSD difference between CC1 and CC2 was calculated after spatially filtering the signal with the array response pattern corresponding to each CC.  Figure 5.3.2.1.1-1 below illustrates the simulation results.</w:t>
        </w:r>
      </w:ins>
    </w:p>
    <w:p w14:paraId="3D12C36D" w14:textId="77777777" w:rsidR="00D17C9E" w:rsidRDefault="00D17C9E" w:rsidP="00D17C9E">
      <w:pPr>
        <w:jc w:val="center"/>
        <w:rPr>
          <w:ins w:id="1362" w:author="Apple Inc." w:date="2021-02-05T13:53:00Z"/>
          <w:rFonts w:eastAsiaTheme="minorEastAsia"/>
        </w:rPr>
      </w:pPr>
      <w:ins w:id="1363" w:author="Apple Inc." w:date="2021-02-05T13:53:00Z">
        <w:r w:rsidRPr="00D26519">
          <w:rPr>
            <w:noProof/>
          </w:rPr>
          <w:drawing>
            <wp:inline distT="0" distB="0" distL="0" distR="0" wp14:anchorId="1026B593" wp14:editId="38108013">
              <wp:extent cx="3657600" cy="27432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57600" cy="2743295"/>
                      </a:xfrm>
                      <a:prstGeom prst="rect">
                        <a:avLst/>
                      </a:prstGeom>
                    </pic:spPr>
                  </pic:pic>
                </a:graphicData>
              </a:graphic>
            </wp:inline>
          </w:drawing>
        </w:r>
      </w:ins>
    </w:p>
    <w:p w14:paraId="13DFFBA6" w14:textId="77777777" w:rsidR="00D17C9E" w:rsidRDefault="00D17C9E" w:rsidP="00D17C9E">
      <w:pPr>
        <w:pStyle w:val="TF"/>
        <w:rPr>
          <w:ins w:id="1364" w:author="Apple Inc." w:date="2021-02-05T13:54:00Z"/>
          <w:rFonts w:eastAsiaTheme="minorEastAsia"/>
        </w:rPr>
      </w:pPr>
      <w:ins w:id="1365" w:author="Apple Inc." w:date="2021-02-05T13:54:00Z">
        <w:r w:rsidRPr="00D17C9E">
          <w:rPr>
            <w:rFonts w:eastAsiaTheme="minorEastAsia"/>
          </w:rPr>
          <w:t>Figure 5.3.2.1.1-1: Spatially filtered PSD difference vs. angular separation between CCs</w:t>
        </w:r>
      </w:ins>
    </w:p>
    <w:p w14:paraId="12C5DAFC" w14:textId="77777777" w:rsidR="00D17C9E" w:rsidRDefault="00D17C9E" w:rsidP="000E7A06">
      <w:pPr>
        <w:rPr>
          <w:ins w:id="1366" w:author="Apple Inc." w:date="2021-02-05T13:54:00Z"/>
          <w:rFonts w:eastAsiaTheme="minorEastAsia"/>
        </w:rPr>
      </w:pPr>
      <w:ins w:id="1367" w:author="Apple Inc." w:date="2021-02-05T13:54:00Z">
        <w:r w:rsidRPr="00D17C9E">
          <w:rPr>
            <w:rFonts w:eastAsiaTheme="minorEastAsia"/>
          </w:rPr>
          <w:t>Table 5.3.2.1.1-2 below summarizes the simulation results.</w:t>
        </w:r>
      </w:ins>
    </w:p>
    <w:p w14:paraId="4B6EBA8E" w14:textId="77777777" w:rsidR="00D17C9E" w:rsidRDefault="00D17C9E" w:rsidP="00D17C9E">
      <w:pPr>
        <w:pStyle w:val="TH"/>
        <w:rPr>
          <w:ins w:id="1368" w:author="Apple Inc." w:date="2021-02-05T13:54:00Z"/>
          <w:rFonts w:eastAsiaTheme="minorEastAsia"/>
        </w:rPr>
      </w:pPr>
      <w:ins w:id="1369" w:author="Apple Inc." w:date="2021-02-05T13:54:00Z">
        <w:r w:rsidRPr="00D17C9E">
          <w:rPr>
            <w:rFonts w:eastAsiaTheme="minorEastAsia"/>
          </w:rPr>
          <w:lastRenderedPageBreak/>
          <w:t>Table 5.3.2.1.1-2: Simulation results for spatially filtered PSD difference vs. angular separation between CCs</w:t>
        </w:r>
      </w:ins>
    </w:p>
    <w:tbl>
      <w:tblPr>
        <w:tblStyle w:val="TableGrid"/>
        <w:tblW w:w="0" w:type="auto"/>
        <w:jc w:val="center"/>
        <w:tblLook w:val="04A0" w:firstRow="1" w:lastRow="0" w:firstColumn="1" w:lastColumn="0" w:noHBand="0" w:noVBand="1"/>
      </w:tblPr>
      <w:tblGrid>
        <w:gridCol w:w="1894"/>
        <w:gridCol w:w="1894"/>
      </w:tblGrid>
      <w:tr w:rsidR="00D17C9E" w14:paraId="48577B00" w14:textId="77777777" w:rsidTr="001D110E">
        <w:trPr>
          <w:trHeight w:val="20"/>
          <w:jc w:val="center"/>
          <w:ins w:id="1370" w:author="Apple Inc." w:date="2021-02-05T13:54:00Z"/>
        </w:trPr>
        <w:tc>
          <w:tcPr>
            <w:tcW w:w="3788" w:type="dxa"/>
            <w:gridSpan w:val="2"/>
            <w:shd w:val="clear" w:color="auto" w:fill="D9D9D9" w:themeFill="background1" w:themeFillShade="D9"/>
          </w:tcPr>
          <w:p w14:paraId="71F7BE96" w14:textId="77777777" w:rsidR="00D17C9E" w:rsidRPr="00D17C9E" w:rsidRDefault="00D17C9E" w:rsidP="00D17C9E">
            <w:pPr>
              <w:pStyle w:val="TAH"/>
              <w:rPr>
                <w:ins w:id="1371" w:author="Apple Inc." w:date="2021-02-05T13:54:00Z"/>
              </w:rPr>
            </w:pPr>
            <w:ins w:id="1372" w:author="Apple Inc." w:date="2021-02-05T13:54:00Z">
              <w:r w:rsidRPr="00D17C9E">
                <w:t>Max excess PSD difference due to AoA offset (dB)</w:t>
              </w:r>
            </w:ins>
          </w:p>
        </w:tc>
      </w:tr>
      <w:tr w:rsidR="00D17C9E" w14:paraId="7AC2698E" w14:textId="77777777" w:rsidTr="001D110E">
        <w:trPr>
          <w:trHeight w:val="20"/>
          <w:jc w:val="center"/>
          <w:ins w:id="1373" w:author="Apple Inc." w:date="2021-02-05T13:54:00Z"/>
        </w:trPr>
        <w:tc>
          <w:tcPr>
            <w:tcW w:w="1894" w:type="dxa"/>
            <w:shd w:val="clear" w:color="auto" w:fill="D9D9D9" w:themeFill="background1" w:themeFillShade="D9"/>
          </w:tcPr>
          <w:p w14:paraId="5F16883D" w14:textId="77777777" w:rsidR="00D17C9E" w:rsidRPr="00D17C9E" w:rsidRDefault="00D17C9E" w:rsidP="00D17C9E">
            <w:pPr>
              <w:pStyle w:val="TAH"/>
              <w:rPr>
                <w:ins w:id="1374" w:author="Apple Inc." w:date="2021-02-05T13:54:00Z"/>
              </w:rPr>
            </w:pPr>
            <w:ins w:id="1375" w:author="Apple Inc." w:date="2021-02-05T13:54:00Z">
              <w:r w:rsidRPr="00D17C9E">
                <w:t>AoA offset (º)</w:t>
              </w:r>
            </w:ins>
          </w:p>
        </w:tc>
        <w:tc>
          <w:tcPr>
            <w:tcW w:w="1894" w:type="dxa"/>
            <w:shd w:val="clear" w:color="auto" w:fill="D9D9D9" w:themeFill="background1" w:themeFillShade="D9"/>
          </w:tcPr>
          <w:p w14:paraId="7E7572CF" w14:textId="77777777" w:rsidR="00D17C9E" w:rsidRPr="00D17C9E" w:rsidRDefault="00D17C9E" w:rsidP="00D17C9E">
            <w:pPr>
              <w:pStyle w:val="TAH"/>
              <w:rPr>
                <w:ins w:id="1376" w:author="Apple Inc." w:date="2021-02-05T13:54:00Z"/>
              </w:rPr>
            </w:pPr>
            <w:ins w:id="1377" w:author="Apple Inc." w:date="2021-02-05T13:54:00Z">
              <w:r w:rsidRPr="00D17C9E">
                <w:t>PSD diff (dB)</w:t>
              </w:r>
            </w:ins>
          </w:p>
        </w:tc>
      </w:tr>
      <w:tr w:rsidR="00D17C9E" w14:paraId="35EFBA8F" w14:textId="77777777" w:rsidTr="00C01B60">
        <w:trPr>
          <w:trHeight w:val="20"/>
          <w:jc w:val="center"/>
          <w:ins w:id="1378" w:author="Apple Inc." w:date="2021-02-05T13:54:00Z"/>
        </w:trPr>
        <w:tc>
          <w:tcPr>
            <w:tcW w:w="1894" w:type="dxa"/>
          </w:tcPr>
          <w:p w14:paraId="0F585E41" w14:textId="77777777" w:rsidR="00D17C9E" w:rsidRPr="00912751" w:rsidRDefault="00D17C9E" w:rsidP="00D17C9E">
            <w:pPr>
              <w:pStyle w:val="TAL"/>
              <w:rPr>
                <w:ins w:id="1379" w:author="Apple Inc." w:date="2021-02-05T13:54:00Z"/>
              </w:rPr>
            </w:pPr>
            <w:ins w:id="1380" w:author="Apple Inc." w:date="2021-02-05T13:54:00Z">
              <w:r>
                <w:t>2</w:t>
              </w:r>
            </w:ins>
          </w:p>
        </w:tc>
        <w:tc>
          <w:tcPr>
            <w:tcW w:w="1894" w:type="dxa"/>
          </w:tcPr>
          <w:p w14:paraId="4C24AC38" w14:textId="77777777" w:rsidR="00D17C9E" w:rsidRPr="00D17C9E" w:rsidRDefault="00D17C9E" w:rsidP="00D17C9E">
            <w:pPr>
              <w:pStyle w:val="TAR"/>
              <w:rPr>
                <w:ins w:id="1381" w:author="Apple Inc." w:date="2021-02-05T13:54:00Z"/>
              </w:rPr>
            </w:pPr>
            <w:ins w:id="1382" w:author="Apple Inc." w:date="2021-02-05T13:54:00Z">
              <w:r w:rsidRPr="00D17C9E">
                <w:t>0.4</w:t>
              </w:r>
            </w:ins>
          </w:p>
        </w:tc>
      </w:tr>
      <w:tr w:rsidR="00D17C9E" w14:paraId="668B2788" w14:textId="77777777" w:rsidTr="00C01B60">
        <w:trPr>
          <w:trHeight w:val="20"/>
          <w:jc w:val="center"/>
          <w:ins w:id="1383" w:author="Apple Inc." w:date="2021-02-05T13:54:00Z"/>
        </w:trPr>
        <w:tc>
          <w:tcPr>
            <w:tcW w:w="1894" w:type="dxa"/>
          </w:tcPr>
          <w:p w14:paraId="48D4CE19" w14:textId="77777777" w:rsidR="00D17C9E" w:rsidRDefault="00D17C9E" w:rsidP="00D17C9E">
            <w:pPr>
              <w:pStyle w:val="TAL"/>
              <w:rPr>
                <w:ins w:id="1384" w:author="Apple Inc." w:date="2021-02-05T13:54:00Z"/>
              </w:rPr>
            </w:pPr>
            <w:ins w:id="1385" w:author="Apple Inc." w:date="2021-02-05T13:54:00Z">
              <w:r>
                <w:t>5</w:t>
              </w:r>
            </w:ins>
          </w:p>
        </w:tc>
        <w:tc>
          <w:tcPr>
            <w:tcW w:w="1894" w:type="dxa"/>
          </w:tcPr>
          <w:p w14:paraId="26F3803B" w14:textId="77777777" w:rsidR="00D17C9E" w:rsidRPr="00D17C9E" w:rsidRDefault="00D17C9E" w:rsidP="00D17C9E">
            <w:pPr>
              <w:pStyle w:val="TAR"/>
              <w:rPr>
                <w:ins w:id="1386" w:author="Apple Inc." w:date="2021-02-05T13:54:00Z"/>
              </w:rPr>
            </w:pPr>
            <w:ins w:id="1387" w:author="Apple Inc." w:date="2021-02-05T13:54:00Z">
              <w:r w:rsidRPr="00D17C9E">
                <w:t>1.1</w:t>
              </w:r>
            </w:ins>
          </w:p>
        </w:tc>
      </w:tr>
      <w:tr w:rsidR="00D17C9E" w14:paraId="4D55279B" w14:textId="77777777" w:rsidTr="00C01B60">
        <w:trPr>
          <w:trHeight w:val="20"/>
          <w:jc w:val="center"/>
          <w:ins w:id="1388" w:author="Apple Inc." w:date="2021-02-05T13:54:00Z"/>
        </w:trPr>
        <w:tc>
          <w:tcPr>
            <w:tcW w:w="1894" w:type="dxa"/>
          </w:tcPr>
          <w:p w14:paraId="03786CEB" w14:textId="77777777" w:rsidR="00D17C9E" w:rsidRDefault="00D17C9E" w:rsidP="00D17C9E">
            <w:pPr>
              <w:pStyle w:val="TAL"/>
              <w:rPr>
                <w:ins w:id="1389" w:author="Apple Inc." w:date="2021-02-05T13:54:00Z"/>
              </w:rPr>
            </w:pPr>
            <w:ins w:id="1390" w:author="Apple Inc." w:date="2021-02-05T13:54:00Z">
              <w:r>
                <w:t>7</w:t>
              </w:r>
            </w:ins>
          </w:p>
        </w:tc>
        <w:tc>
          <w:tcPr>
            <w:tcW w:w="1894" w:type="dxa"/>
          </w:tcPr>
          <w:p w14:paraId="3DF7250D" w14:textId="77777777" w:rsidR="00D17C9E" w:rsidRPr="00D17C9E" w:rsidRDefault="00D17C9E" w:rsidP="00D17C9E">
            <w:pPr>
              <w:pStyle w:val="TAR"/>
              <w:rPr>
                <w:ins w:id="1391" w:author="Apple Inc." w:date="2021-02-05T13:54:00Z"/>
              </w:rPr>
            </w:pPr>
            <w:ins w:id="1392" w:author="Apple Inc." w:date="2021-02-05T13:54:00Z">
              <w:r w:rsidRPr="00D17C9E">
                <w:t>1.7</w:t>
              </w:r>
            </w:ins>
          </w:p>
        </w:tc>
      </w:tr>
    </w:tbl>
    <w:p w14:paraId="56DD54E0" w14:textId="77777777" w:rsidR="00D17C9E" w:rsidRDefault="00D17C9E" w:rsidP="000E7A06">
      <w:pPr>
        <w:rPr>
          <w:ins w:id="1393" w:author="Apple Inc." w:date="2021-02-05T13:54:00Z"/>
          <w:rFonts w:eastAsiaTheme="minorEastAsia"/>
        </w:rPr>
      </w:pPr>
    </w:p>
    <w:p w14:paraId="040E00FA" w14:textId="77777777" w:rsidR="00A23A79" w:rsidRPr="00A23A79" w:rsidRDefault="00A23A79" w:rsidP="00A23A79">
      <w:pPr>
        <w:rPr>
          <w:ins w:id="1394" w:author="Apple Inc." w:date="2021-02-05T13:55:00Z"/>
          <w:rFonts w:eastAsiaTheme="minorEastAsia"/>
        </w:rPr>
      </w:pPr>
      <w:ins w:id="1395" w:author="Apple Inc." w:date="2021-02-05T13:55:00Z">
        <w:r w:rsidRPr="00A23A79">
          <w:rPr>
            <w:rFonts w:eastAsiaTheme="minorEastAsia"/>
          </w:rPr>
          <w:t>The requirement for inter-band CA between bands n261 and n260 is defined assuming a non-zero PSD difference between the component carriers.  This assumption holds for the class of inter-band CA configurations to which the independent beam management (IBM) type is applicable. It is observed that at least for IBM inter-band CA requirements, AoA offsets of up to 7 degrees between two FR2 CA component carriers do not significantly impact the PSD difference assumption taken for the core requirement. This observation should be double-checked after the band n262 requirements are finalized and the scope of CA configurations with n262 are understood.</w:t>
        </w:r>
      </w:ins>
    </w:p>
    <w:p w14:paraId="28482401" w14:textId="77777777" w:rsidR="00D17C9E" w:rsidRDefault="00A23A79" w:rsidP="00A23A79">
      <w:pPr>
        <w:rPr>
          <w:ins w:id="1396" w:author="Apple Inc." w:date="2021-02-05T13:55:00Z"/>
          <w:rFonts w:eastAsiaTheme="minorEastAsia"/>
        </w:rPr>
      </w:pPr>
      <w:ins w:id="1397" w:author="Apple Inc." w:date="2021-02-05T13:55:00Z">
        <w:r w:rsidRPr="00A23A79">
          <w:rPr>
            <w:rFonts w:eastAsiaTheme="minorEastAsia"/>
          </w:rPr>
          <w:t>Further note that as part of the Rel-17 FR2 RF enhancement work item, RAN4 is discussing the potential definition of requirements assuming common beam management (CBM) for combination of certain band groups, such as 28+28 GHz.  An analysis of the impact of AoA offsets in the test setup for inter-band CA with CBM is needed after the scope of CBM requirements and associated agreements are better understood.</w:t>
        </w:r>
      </w:ins>
    </w:p>
    <w:p w14:paraId="729A0224" w14:textId="77777777" w:rsidR="00A23A79" w:rsidRPr="00A23A79" w:rsidRDefault="00A23A79" w:rsidP="00A23A79">
      <w:pPr>
        <w:pStyle w:val="Heading5"/>
        <w:rPr>
          <w:ins w:id="1398" w:author="Apple Inc." w:date="2021-02-05T13:55:00Z"/>
          <w:rFonts w:eastAsiaTheme="minorEastAsia"/>
        </w:rPr>
      </w:pPr>
      <w:bookmarkStart w:id="1399" w:name="_Toc65223022"/>
      <w:ins w:id="1400" w:author="Apple Inc." w:date="2021-02-05T13:55:00Z">
        <w:r w:rsidRPr="00A23A79">
          <w:rPr>
            <w:rFonts w:eastAsiaTheme="minorEastAsia"/>
          </w:rPr>
          <w:t>5.3.2.1.2</w:t>
        </w:r>
        <w:r w:rsidRPr="00A23A79">
          <w:rPr>
            <w:rFonts w:eastAsiaTheme="minorEastAsia"/>
          </w:rPr>
          <w:tab/>
          <w:t>DL PSD towards UE supporting common beam management (CBM)</w:t>
        </w:r>
        <w:bookmarkEnd w:id="1399"/>
      </w:ins>
    </w:p>
    <w:p w14:paraId="19511FBC" w14:textId="77777777" w:rsidR="00A23A79" w:rsidRDefault="00A23A79" w:rsidP="00A23A79">
      <w:pPr>
        <w:rPr>
          <w:ins w:id="1401" w:author="Apple Inc." w:date="2021-02-05T13:56:00Z"/>
          <w:rFonts w:eastAsiaTheme="minorEastAsia"/>
        </w:rPr>
      </w:pPr>
      <w:ins w:id="1402" w:author="Apple Inc." w:date="2021-02-05T13:55:00Z">
        <w:r w:rsidRPr="00A23A79">
          <w:rPr>
            <w:rFonts w:eastAsiaTheme="minorEastAsia"/>
          </w:rPr>
          <w:t>Following a similar simulation methodology as described in 5.3.2.1.1, an analysis of the impact of an AoA offset ranging from 0 to 7 degrees was analyzed for UE supporting common beam management.  The gain difference between the CCs is a test case parameter informed by the recent agreement on the PSD difference in the REFSENS and EIS spherical coverage requirement for DL inter-band CA within FR2 [2].  The simulation assumptions are shown in Table 5.3.2.1.2-1 below.</w:t>
        </w:r>
      </w:ins>
    </w:p>
    <w:p w14:paraId="583B1E20" w14:textId="77777777" w:rsidR="001D110E" w:rsidRDefault="001D110E" w:rsidP="00A23A79">
      <w:pPr>
        <w:rPr>
          <w:ins w:id="1403" w:author="Apple Inc." w:date="2021-02-05T13:56:00Z"/>
          <w:rFonts w:eastAsiaTheme="minorEastAsia"/>
        </w:rPr>
      </w:pPr>
      <w:ins w:id="1404" w:author="Apple Inc." w:date="2021-02-05T13:56:00Z">
        <w:r w:rsidRPr="001D110E">
          <w:rPr>
            <w:rFonts w:eastAsiaTheme="minorEastAsia"/>
          </w:rPr>
          <w:t>Table 5.3.2.1.2-1: Simulation assumptions for PSD imbalance with CBM</w:t>
        </w:r>
      </w:ins>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1D110E" w:rsidRPr="003E244D" w14:paraId="5F9B631D" w14:textId="77777777" w:rsidTr="001D110E">
        <w:trPr>
          <w:trHeight w:val="323"/>
          <w:jc w:val="center"/>
          <w:ins w:id="1405" w:author="Apple Inc." w:date="2021-02-05T13:56:00Z"/>
        </w:trPr>
        <w:tc>
          <w:tcPr>
            <w:tcW w:w="7465" w:type="dxa"/>
            <w:gridSpan w:val="2"/>
            <w:shd w:val="clear" w:color="auto" w:fill="D9D9D9" w:themeFill="background1" w:themeFillShade="D9"/>
            <w:noWrap/>
            <w:vAlign w:val="center"/>
          </w:tcPr>
          <w:p w14:paraId="6EFF9F9E" w14:textId="77777777" w:rsidR="001D110E" w:rsidRPr="001D110E" w:rsidRDefault="001D110E" w:rsidP="001D110E">
            <w:pPr>
              <w:pStyle w:val="TAH"/>
              <w:rPr>
                <w:ins w:id="1406" w:author="Apple Inc." w:date="2021-02-05T13:56:00Z"/>
              </w:rPr>
            </w:pPr>
            <w:ins w:id="1407" w:author="Apple Inc." w:date="2021-02-05T13:56:00Z">
              <w:r w:rsidRPr="001D110E">
                <w:t>Simulation Parameters</w:t>
              </w:r>
            </w:ins>
          </w:p>
        </w:tc>
      </w:tr>
      <w:tr w:rsidR="001D110E" w:rsidRPr="003E244D" w14:paraId="47BAC400" w14:textId="77777777" w:rsidTr="00C01B60">
        <w:trPr>
          <w:trHeight w:val="22"/>
          <w:jc w:val="center"/>
          <w:ins w:id="1408" w:author="Apple Inc." w:date="2021-02-05T13:56:00Z"/>
        </w:trPr>
        <w:tc>
          <w:tcPr>
            <w:tcW w:w="3539" w:type="dxa"/>
            <w:shd w:val="clear" w:color="auto" w:fill="auto"/>
            <w:noWrap/>
          </w:tcPr>
          <w:p w14:paraId="67362CF8" w14:textId="77777777" w:rsidR="001D110E" w:rsidRPr="001D110E" w:rsidRDefault="001D110E" w:rsidP="001D110E">
            <w:pPr>
              <w:pStyle w:val="TAL"/>
              <w:rPr>
                <w:ins w:id="1409" w:author="Apple Inc." w:date="2021-02-05T13:56:00Z"/>
              </w:rPr>
            </w:pPr>
            <w:ins w:id="1410" w:author="Apple Inc." w:date="2021-02-05T13:56:00Z">
              <w:r w:rsidRPr="001D110E">
                <w:t>Antenna array size</w:t>
              </w:r>
            </w:ins>
          </w:p>
        </w:tc>
        <w:tc>
          <w:tcPr>
            <w:tcW w:w="3926" w:type="dxa"/>
            <w:shd w:val="clear" w:color="auto" w:fill="auto"/>
            <w:noWrap/>
          </w:tcPr>
          <w:p w14:paraId="24681357" w14:textId="77777777" w:rsidR="001D110E" w:rsidRPr="001D110E" w:rsidRDefault="001D110E" w:rsidP="001D110E">
            <w:pPr>
              <w:pStyle w:val="TAR"/>
              <w:rPr>
                <w:ins w:id="1411" w:author="Apple Inc." w:date="2021-02-05T13:56:00Z"/>
              </w:rPr>
            </w:pPr>
            <w:ins w:id="1412" w:author="Apple Inc." w:date="2021-02-05T13:56:00Z">
              <w:r w:rsidRPr="001D110E">
                <w:t>4x1</w:t>
              </w:r>
            </w:ins>
          </w:p>
        </w:tc>
      </w:tr>
      <w:tr w:rsidR="001D110E" w:rsidRPr="003E244D" w14:paraId="434F4E64" w14:textId="77777777" w:rsidTr="00C01B60">
        <w:trPr>
          <w:trHeight w:val="22"/>
          <w:jc w:val="center"/>
          <w:ins w:id="1413" w:author="Apple Inc." w:date="2021-02-05T13:56:00Z"/>
        </w:trPr>
        <w:tc>
          <w:tcPr>
            <w:tcW w:w="3539" w:type="dxa"/>
            <w:shd w:val="clear" w:color="auto" w:fill="auto"/>
            <w:noWrap/>
          </w:tcPr>
          <w:p w14:paraId="62FE1435" w14:textId="77777777" w:rsidR="001D110E" w:rsidRPr="001D110E" w:rsidRDefault="001D110E" w:rsidP="001D110E">
            <w:pPr>
              <w:pStyle w:val="TAL"/>
              <w:rPr>
                <w:ins w:id="1414" w:author="Apple Inc." w:date="2021-02-05T13:56:00Z"/>
              </w:rPr>
            </w:pPr>
            <w:ins w:id="1415" w:author="Apple Inc." w:date="2021-02-05T13:56:00Z">
              <w:r w:rsidRPr="001D110E">
                <w:t>Element spacing</w:t>
              </w:r>
            </w:ins>
          </w:p>
        </w:tc>
        <w:tc>
          <w:tcPr>
            <w:tcW w:w="3926" w:type="dxa"/>
            <w:shd w:val="clear" w:color="auto" w:fill="auto"/>
            <w:noWrap/>
          </w:tcPr>
          <w:p w14:paraId="485A17C9" w14:textId="77777777" w:rsidR="001D110E" w:rsidRPr="001D110E" w:rsidRDefault="001D110E" w:rsidP="001D110E">
            <w:pPr>
              <w:pStyle w:val="TAR"/>
              <w:rPr>
                <w:ins w:id="1416" w:author="Apple Inc." w:date="2021-02-05T13:56:00Z"/>
              </w:rPr>
            </w:pPr>
            <w:ins w:id="1417" w:author="Apple Inc." w:date="2021-02-05T13:56:00Z">
              <w:r w:rsidRPr="001D110E">
                <w:t>5mm</w:t>
              </w:r>
            </w:ins>
          </w:p>
        </w:tc>
      </w:tr>
      <w:tr w:rsidR="001D110E" w:rsidRPr="003E244D" w14:paraId="1DCEE019" w14:textId="77777777" w:rsidTr="00C01B60">
        <w:trPr>
          <w:trHeight w:val="22"/>
          <w:jc w:val="center"/>
          <w:ins w:id="1418" w:author="Apple Inc." w:date="2021-02-05T13:56:00Z"/>
        </w:trPr>
        <w:tc>
          <w:tcPr>
            <w:tcW w:w="3539" w:type="dxa"/>
            <w:shd w:val="clear" w:color="auto" w:fill="auto"/>
            <w:noWrap/>
          </w:tcPr>
          <w:p w14:paraId="547F1A09" w14:textId="77777777" w:rsidR="001D110E" w:rsidRPr="001D110E" w:rsidRDefault="001D110E" w:rsidP="001D110E">
            <w:pPr>
              <w:pStyle w:val="TAL"/>
              <w:rPr>
                <w:ins w:id="1419" w:author="Apple Inc." w:date="2021-02-05T13:56:00Z"/>
              </w:rPr>
            </w:pPr>
            <w:ins w:id="1420" w:author="Apple Inc." w:date="2021-02-05T13:56:00Z">
              <w:r w:rsidRPr="001D110E">
                <w:t>Element pattern</w:t>
              </w:r>
            </w:ins>
          </w:p>
        </w:tc>
        <w:tc>
          <w:tcPr>
            <w:tcW w:w="3926" w:type="dxa"/>
            <w:shd w:val="clear" w:color="auto" w:fill="auto"/>
            <w:noWrap/>
          </w:tcPr>
          <w:p w14:paraId="2B169E97" w14:textId="77777777" w:rsidR="001D110E" w:rsidRPr="001D110E" w:rsidRDefault="001D110E" w:rsidP="001D110E">
            <w:pPr>
              <w:pStyle w:val="TAR"/>
              <w:rPr>
                <w:ins w:id="1421" w:author="Apple Inc." w:date="2021-02-05T13:56:00Z"/>
              </w:rPr>
            </w:pPr>
            <w:ins w:id="1422" w:author="Apple Inc." w:date="2021-02-05T13:56:00Z">
              <w:r w:rsidRPr="001D110E">
                <w:t>See TR38.803</w:t>
              </w:r>
            </w:ins>
          </w:p>
        </w:tc>
      </w:tr>
      <w:tr w:rsidR="001D110E" w:rsidRPr="003E244D" w14:paraId="7B162D74" w14:textId="77777777" w:rsidTr="00C01B60">
        <w:trPr>
          <w:trHeight w:val="22"/>
          <w:jc w:val="center"/>
          <w:ins w:id="1423" w:author="Apple Inc." w:date="2021-02-05T13:56:00Z"/>
        </w:trPr>
        <w:tc>
          <w:tcPr>
            <w:tcW w:w="3539" w:type="dxa"/>
            <w:shd w:val="clear" w:color="auto" w:fill="auto"/>
            <w:noWrap/>
          </w:tcPr>
          <w:p w14:paraId="2477DF5F" w14:textId="77777777" w:rsidR="001D110E" w:rsidRPr="001D110E" w:rsidRDefault="001D110E" w:rsidP="001D110E">
            <w:pPr>
              <w:pStyle w:val="TAL"/>
              <w:rPr>
                <w:ins w:id="1424" w:author="Apple Inc." w:date="2021-02-05T13:56:00Z"/>
              </w:rPr>
            </w:pPr>
            <w:ins w:id="1425" w:author="Apple Inc." w:date="2021-02-05T13:56:00Z">
              <w:r w:rsidRPr="001D110E">
                <w:t>Antenna impairments</w:t>
              </w:r>
            </w:ins>
          </w:p>
        </w:tc>
        <w:tc>
          <w:tcPr>
            <w:tcW w:w="3926" w:type="dxa"/>
            <w:shd w:val="clear" w:color="auto" w:fill="auto"/>
            <w:noWrap/>
          </w:tcPr>
          <w:p w14:paraId="25C11382" w14:textId="77777777" w:rsidR="001D110E" w:rsidRPr="001D110E" w:rsidRDefault="001D110E" w:rsidP="001D110E">
            <w:pPr>
              <w:pStyle w:val="TAR"/>
              <w:rPr>
                <w:ins w:id="1426" w:author="Apple Inc." w:date="2021-02-05T13:56:00Z"/>
              </w:rPr>
            </w:pPr>
            <w:ins w:id="1427" w:author="Apple Inc." w:date="2021-02-05T13:56:00Z">
              <w:r w:rsidRPr="001D110E">
                <w:t>Not considered</w:t>
              </w:r>
            </w:ins>
          </w:p>
        </w:tc>
      </w:tr>
      <w:tr w:rsidR="001D110E" w:rsidRPr="003E244D" w14:paraId="676E7843" w14:textId="77777777" w:rsidTr="00C01B60">
        <w:trPr>
          <w:trHeight w:val="22"/>
          <w:jc w:val="center"/>
          <w:ins w:id="1428" w:author="Apple Inc." w:date="2021-02-05T13:56:00Z"/>
        </w:trPr>
        <w:tc>
          <w:tcPr>
            <w:tcW w:w="3539" w:type="dxa"/>
            <w:shd w:val="clear" w:color="auto" w:fill="auto"/>
            <w:noWrap/>
          </w:tcPr>
          <w:p w14:paraId="1CDAA312" w14:textId="77777777" w:rsidR="001D110E" w:rsidRPr="001D110E" w:rsidRDefault="001D110E" w:rsidP="001D110E">
            <w:pPr>
              <w:pStyle w:val="TAL"/>
              <w:rPr>
                <w:ins w:id="1429" w:author="Apple Inc." w:date="2021-02-05T13:56:00Z"/>
              </w:rPr>
            </w:pPr>
            <w:ins w:id="1430" w:author="Apple Inc." w:date="2021-02-05T13:56:00Z">
              <w:r w:rsidRPr="001D110E">
                <w:t>Phase shifter impairments</w:t>
              </w:r>
            </w:ins>
          </w:p>
        </w:tc>
        <w:tc>
          <w:tcPr>
            <w:tcW w:w="3926" w:type="dxa"/>
            <w:shd w:val="clear" w:color="auto" w:fill="auto"/>
            <w:noWrap/>
          </w:tcPr>
          <w:p w14:paraId="0AAE9A9F" w14:textId="77777777" w:rsidR="001D110E" w:rsidRPr="001D110E" w:rsidRDefault="001D110E" w:rsidP="001D110E">
            <w:pPr>
              <w:pStyle w:val="TAR"/>
              <w:rPr>
                <w:ins w:id="1431" w:author="Apple Inc." w:date="2021-02-05T13:56:00Z"/>
              </w:rPr>
            </w:pPr>
            <w:ins w:id="1432" w:author="Apple Inc." w:date="2021-02-05T13:56:00Z">
              <w:r w:rsidRPr="001D110E">
                <w:t>See TR38.817-01</w:t>
              </w:r>
            </w:ins>
          </w:p>
        </w:tc>
      </w:tr>
      <w:tr w:rsidR="001D110E" w:rsidRPr="003E244D" w14:paraId="48742F28" w14:textId="77777777" w:rsidTr="00C01B60">
        <w:trPr>
          <w:trHeight w:val="22"/>
          <w:jc w:val="center"/>
          <w:ins w:id="1433" w:author="Apple Inc." w:date="2021-02-05T13:56:00Z"/>
        </w:trPr>
        <w:tc>
          <w:tcPr>
            <w:tcW w:w="3539" w:type="dxa"/>
            <w:shd w:val="clear" w:color="auto" w:fill="auto"/>
            <w:noWrap/>
          </w:tcPr>
          <w:p w14:paraId="14088C84" w14:textId="77777777" w:rsidR="001D110E" w:rsidRPr="001D110E" w:rsidRDefault="001D110E" w:rsidP="001D110E">
            <w:pPr>
              <w:pStyle w:val="TAL"/>
              <w:rPr>
                <w:ins w:id="1434" w:author="Apple Inc." w:date="2021-02-05T13:56:00Z"/>
              </w:rPr>
            </w:pPr>
            <w:ins w:id="1435" w:author="Apple Inc." w:date="2021-02-05T13:56:00Z">
              <w:r w:rsidRPr="001D110E">
                <w:t>Transmission line impairments</w:t>
              </w:r>
            </w:ins>
          </w:p>
        </w:tc>
        <w:tc>
          <w:tcPr>
            <w:tcW w:w="3926" w:type="dxa"/>
            <w:shd w:val="clear" w:color="auto" w:fill="auto"/>
            <w:noWrap/>
          </w:tcPr>
          <w:p w14:paraId="27036631" w14:textId="77777777" w:rsidR="001D110E" w:rsidRPr="001D110E" w:rsidRDefault="001D110E" w:rsidP="001D110E">
            <w:pPr>
              <w:pStyle w:val="TAR"/>
              <w:rPr>
                <w:ins w:id="1436" w:author="Apple Inc." w:date="2021-02-05T13:56:00Z"/>
              </w:rPr>
            </w:pPr>
            <w:ins w:id="1437" w:author="Apple Inc." w:date="2021-02-05T13:56:00Z">
              <w:r w:rsidRPr="001D110E">
                <w:t>Modeled TL length and loss per element</w:t>
              </w:r>
            </w:ins>
          </w:p>
        </w:tc>
      </w:tr>
      <w:tr w:rsidR="001D110E" w:rsidRPr="003E244D" w14:paraId="60C1AD31" w14:textId="77777777" w:rsidTr="00C01B60">
        <w:trPr>
          <w:trHeight w:val="22"/>
          <w:jc w:val="center"/>
          <w:ins w:id="1438" w:author="Apple Inc." w:date="2021-02-05T13:56:00Z"/>
        </w:trPr>
        <w:tc>
          <w:tcPr>
            <w:tcW w:w="3539" w:type="dxa"/>
            <w:shd w:val="clear" w:color="auto" w:fill="auto"/>
            <w:noWrap/>
          </w:tcPr>
          <w:p w14:paraId="2C41E4B4" w14:textId="77777777" w:rsidR="001D110E" w:rsidRPr="001D110E" w:rsidRDefault="001D110E" w:rsidP="001D110E">
            <w:pPr>
              <w:pStyle w:val="TAL"/>
              <w:rPr>
                <w:ins w:id="1439" w:author="Apple Inc." w:date="2021-02-05T13:56:00Z"/>
              </w:rPr>
            </w:pPr>
            <w:ins w:id="1440" w:author="Apple Inc." w:date="2021-02-05T13:56:00Z">
              <w:r w:rsidRPr="001D110E">
                <w:t>AoA offset</w:t>
              </w:r>
            </w:ins>
          </w:p>
        </w:tc>
        <w:tc>
          <w:tcPr>
            <w:tcW w:w="3926" w:type="dxa"/>
            <w:shd w:val="clear" w:color="auto" w:fill="auto"/>
            <w:noWrap/>
          </w:tcPr>
          <w:p w14:paraId="76EF98B1" w14:textId="77777777" w:rsidR="001D110E" w:rsidRPr="001D110E" w:rsidRDefault="001D110E" w:rsidP="001D110E">
            <w:pPr>
              <w:pStyle w:val="TAR"/>
              <w:rPr>
                <w:ins w:id="1441" w:author="Apple Inc." w:date="2021-02-05T13:56:00Z"/>
              </w:rPr>
            </w:pPr>
            <w:ins w:id="1442" w:author="Apple Inc." w:date="2021-02-05T13:56:00Z">
              <w:r w:rsidRPr="001D110E">
                <w:t>{0, 2, 5, 7} deg</w:t>
              </w:r>
            </w:ins>
          </w:p>
        </w:tc>
      </w:tr>
      <w:tr w:rsidR="001D110E" w:rsidRPr="003E244D" w14:paraId="2D415D49" w14:textId="77777777" w:rsidTr="00C01B60">
        <w:trPr>
          <w:trHeight w:val="22"/>
          <w:jc w:val="center"/>
          <w:ins w:id="1443" w:author="Apple Inc." w:date="2021-02-05T13:56:00Z"/>
        </w:trPr>
        <w:tc>
          <w:tcPr>
            <w:tcW w:w="3539" w:type="dxa"/>
            <w:shd w:val="clear" w:color="auto" w:fill="auto"/>
            <w:noWrap/>
          </w:tcPr>
          <w:p w14:paraId="011E2A6A" w14:textId="77777777" w:rsidR="001D110E" w:rsidRPr="001D110E" w:rsidRDefault="001D110E" w:rsidP="001D110E">
            <w:pPr>
              <w:pStyle w:val="TAL"/>
              <w:rPr>
                <w:ins w:id="1444" w:author="Apple Inc." w:date="2021-02-05T13:56:00Z"/>
              </w:rPr>
            </w:pPr>
            <w:ins w:id="1445" w:author="Apple Inc." w:date="2021-02-05T13:56:00Z">
              <w:r w:rsidRPr="001D110E">
                <w:t>Beam management assumptions</w:t>
              </w:r>
            </w:ins>
          </w:p>
        </w:tc>
        <w:tc>
          <w:tcPr>
            <w:tcW w:w="3926" w:type="dxa"/>
            <w:shd w:val="clear" w:color="auto" w:fill="auto"/>
            <w:noWrap/>
          </w:tcPr>
          <w:p w14:paraId="7D4DD06A" w14:textId="77777777" w:rsidR="001D110E" w:rsidRPr="001D110E" w:rsidRDefault="001D110E" w:rsidP="001D110E">
            <w:pPr>
              <w:pStyle w:val="TAR"/>
              <w:rPr>
                <w:ins w:id="1446" w:author="Apple Inc." w:date="2021-02-05T13:56:00Z"/>
              </w:rPr>
            </w:pPr>
            <w:ins w:id="1447" w:author="Apple Inc." w:date="2021-02-05T13:56:00Z">
              <w:r w:rsidRPr="001D110E">
                <w:t>Common beam management between CC1 and CC2 (codebook optimized for f1)</w:t>
              </w:r>
            </w:ins>
          </w:p>
        </w:tc>
      </w:tr>
      <w:tr w:rsidR="001D110E" w:rsidRPr="003E244D" w14:paraId="412E232E" w14:textId="77777777" w:rsidTr="00C01B60">
        <w:trPr>
          <w:trHeight w:val="22"/>
          <w:jc w:val="center"/>
          <w:ins w:id="1448" w:author="Apple Inc." w:date="2021-02-05T13:56:00Z"/>
        </w:trPr>
        <w:tc>
          <w:tcPr>
            <w:tcW w:w="3539" w:type="dxa"/>
            <w:shd w:val="clear" w:color="auto" w:fill="auto"/>
            <w:noWrap/>
          </w:tcPr>
          <w:p w14:paraId="3FA47264" w14:textId="77777777" w:rsidR="001D110E" w:rsidRPr="001D110E" w:rsidRDefault="001D110E" w:rsidP="001D110E">
            <w:pPr>
              <w:pStyle w:val="TAL"/>
              <w:rPr>
                <w:ins w:id="1449" w:author="Apple Inc." w:date="2021-02-05T13:56:00Z"/>
              </w:rPr>
            </w:pPr>
            <w:ins w:id="1450" w:author="Apple Inc." w:date="2021-02-05T13:56:00Z">
              <w:r w:rsidRPr="001D110E">
                <w:t>Center frequencies of component carriers</w:t>
              </w:r>
            </w:ins>
          </w:p>
        </w:tc>
        <w:tc>
          <w:tcPr>
            <w:tcW w:w="3926" w:type="dxa"/>
            <w:shd w:val="clear" w:color="auto" w:fill="auto"/>
            <w:noWrap/>
          </w:tcPr>
          <w:p w14:paraId="22C53B00" w14:textId="77777777" w:rsidR="001D110E" w:rsidRPr="001D110E" w:rsidRDefault="001D110E" w:rsidP="001D110E">
            <w:pPr>
              <w:pStyle w:val="TAR"/>
              <w:rPr>
                <w:ins w:id="1451" w:author="Apple Inc." w:date="2021-02-05T13:56:00Z"/>
              </w:rPr>
            </w:pPr>
            <w:ins w:id="1452" w:author="Apple Inc." w:date="2021-02-05T13:56:00Z">
              <w:r w:rsidRPr="001D110E">
                <w:t>Case 1: f1 = 24.25 GHz, f2 = 29.5 GHz</w:t>
              </w:r>
            </w:ins>
          </w:p>
          <w:p w14:paraId="03752C38" w14:textId="77777777" w:rsidR="001D110E" w:rsidRPr="001D110E" w:rsidRDefault="001D110E" w:rsidP="001D110E">
            <w:pPr>
              <w:pStyle w:val="TAR"/>
              <w:rPr>
                <w:ins w:id="1453" w:author="Apple Inc." w:date="2021-02-05T13:56:00Z"/>
              </w:rPr>
            </w:pPr>
            <w:ins w:id="1454" w:author="Apple Inc." w:date="2021-02-05T13:56:00Z">
              <w:r w:rsidRPr="001D110E">
                <w:t>Case 2: f1 = 37.0 GHz, f2 = 43.5 GHz</w:t>
              </w:r>
            </w:ins>
          </w:p>
        </w:tc>
      </w:tr>
      <w:tr w:rsidR="001D110E" w:rsidRPr="003E244D" w14:paraId="42F871CA" w14:textId="77777777" w:rsidTr="00C01B60">
        <w:trPr>
          <w:trHeight w:val="22"/>
          <w:jc w:val="center"/>
          <w:ins w:id="1455" w:author="Apple Inc." w:date="2021-02-05T13:56:00Z"/>
        </w:trPr>
        <w:tc>
          <w:tcPr>
            <w:tcW w:w="3539" w:type="dxa"/>
            <w:shd w:val="clear" w:color="auto" w:fill="auto"/>
            <w:noWrap/>
          </w:tcPr>
          <w:p w14:paraId="22087674" w14:textId="77777777" w:rsidR="001D110E" w:rsidRPr="001D110E" w:rsidRDefault="001D110E" w:rsidP="001D110E">
            <w:pPr>
              <w:pStyle w:val="TAL"/>
              <w:rPr>
                <w:ins w:id="1456" w:author="Apple Inc." w:date="2021-02-05T13:56:00Z"/>
              </w:rPr>
            </w:pPr>
            <w:ins w:id="1457" w:author="Apple Inc." w:date="2021-02-05T13:56:00Z">
              <w:r w:rsidRPr="001D110E">
                <w:t>Gain difference between CC1 and CC2</w:t>
              </w:r>
            </w:ins>
          </w:p>
        </w:tc>
        <w:tc>
          <w:tcPr>
            <w:tcW w:w="3926" w:type="dxa"/>
            <w:shd w:val="clear" w:color="auto" w:fill="auto"/>
            <w:noWrap/>
          </w:tcPr>
          <w:p w14:paraId="39B4F258" w14:textId="77777777" w:rsidR="001D110E" w:rsidRPr="001D110E" w:rsidRDefault="001D110E" w:rsidP="001D110E">
            <w:pPr>
              <w:pStyle w:val="TAR"/>
              <w:rPr>
                <w:ins w:id="1458" w:author="Apple Inc." w:date="2021-02-05T13:56:00Z"/>
              </w:rPr>
            </w:pPr>
            <w:ins w:id="1459" w:author="Apple Inc." w:date="2021-02-05T13:56:00Z">
              <w:r w:rsidRPr="001D110E">
                <w:t>Case 1: 0.0 dB</w:t>
              </w:r>
            </w:ins>
          </w:p>
          <w:p w14:paraId="6DC1E844" w14:textId="77777777" w:rsidR="001D110E" w:rsidRPr="001D110E" w:rsidRDefault="001D110E" w:rsidP="001D110E">
            <w:pPr>
              <w:pStyle w:val="TAR"/>
              <w:rPr>
                <w:ins w:id="1460" w:author="Apple Inc." w:date="2021-02-05T13:56:00Z"/>
              </w:rPr>
            </w:pPr>
            <w:ins w:id="1461" w:author="Apple Inc." w:date="2021-02-05T13:56:00Z">
              <w:r w:rsidRPr="001D110E">
                <w:t>Case 2: 1.2 dB (difference in EIS spherical coverage between n260 and n259)</w:t>
              </w:r>
            </w:ins>
          </w:p>
        </w:tc>
      </w:tr>
    </w:tbl>
    <w:p w14:paraId="50321A3D" w14:textId="77777777" w:rsidR="001D110E" w:rsidRDefault="001D110E" w:rsidP="00A23A79">
      <w:pPr>
        <w:rPr>
          <w:ins w:id="1462" w:author="Apple Inc." w:date="2021-02-05T13:57:00Z"/>
          <w:rFonts w:eastAsiaTheme="minorEastAsia"/>
        </w:rPr>
      </w:pPr>
    </w:p>
    <w:p w14:paraId="2D25776B" w14:textId="77777777" w:rsidR="001D110E" w:rsidRDefault="001D110E" w:rsidP="00A23A79">
      <w:pPr>
        <w:rPr>
          <w:ins w:id="1463" w:author="Apple Inc." w:date="2021-02-05T13:57:00Z"/>
          <w:rFonts w:eastAsiaTheme="minorEastAsia"/>
        </w:rPr>
      </w:pPr>
      <w:ins w:id="1464" w:author="Apple Inc." w:date="2021-02-05T13:57:00Z">
        <w:r w:rsidRPr="001D110E">
          <w:rPr>
            <w:rFonts w:eastAsiaTheme="minorEastAsia"/>
          </w:rPr>
          <w:t>For each AoA offset the PSD difference between CC1 and CC2 was calculated after spatially filtering the signal with the array response pattern corresponding to each CC.  Figure 5.3.2.1.2-1 below illustrates the simulation results.</w:t>
        </w:r>
      </w:ins>
    </w:p>
    <w:p w14:paraId="116314DF" w14:textId="77777777" w:rsidR="001D110E" w:rsidRPr="00A3252A" w:rsidRDefault="001D110E" w:rsidP="001D110E">
      <w:pPr>
        <w:keepNext/>
        <w:spacing w:before="120" w:after="120"/>
        <w:jc w:val="center"/>
        <w:rPr>
          <w:ins w:id="1465" w:author="Apple Inc." w:date="2021-02-05T13:57:00Z"/>
        </w:rPr>
      </w:pPr>
      <w:ins w:id="1466" w:author="Apple Inc." w:date="2021-02-05T13:57:00Z">
        <w:r>
          <w:lastRenderedPageBreak/>
          <w:t>a)</w:t>
        </w:r>
        <w:r w:rsidRPr="00F10BC8">
          <w:rPr>
            <w:noProof/>
          </w:rPr>
          <w:t xml:space="preserve"> </w:t>
        </w:r>
        <w:r w:rsidRPr="00F10BC8">
          <w:rPr>
            <w:noProof/>
          </w:rPr>
          <w:drawing>
            <wp:inline distT="0" distB="0" distL="0" distR="0" wp14:anchorId="19F7C957" wp14:editId="51F3C766">
              <wp:extent cx="2743200" cy="2057471"/>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43200" cy="2057471"/>
                      </a:xfrm>
                      <a:prstGeom prst="rect">
                        <a:avLst/>
                      </a:prstGeom>
                    </pic:spPr>
                  </pic:pic>
                </a:graphicData>
              </a:graphic>
            </wp:inline>
          </w:drawing>
        </w:r>
        <w:r w:rsidRPr="00F10BC8">
          <w:t xml:space="preserve"> </w:t>
        </w:r>
        <w:r>
          <w:t>b)</w:t>
        </w:r>
        <w:r w:rsidRPr="00274E66">
          <w:rPr>
            <w:noProof/>
          </w:rPr>
          <w:t xml:space="preserve"> </w:t>
        </w:r>
        <w:r w:rsidRPr="00274E66">
          <w:rPr>
            <w:noProof/>
          </w:rPr>
          <w:drawing>
            <wp:inline distT="0" distB="0" distL="0" distR="0" wp14:anchorId="1035881F" wp14:editId="70B3CE99">
              <wp:extent cx="2743200" cy="2057471"/>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43200" cy="2057471"/>
                      </a:xfrm>
                      <a:prstGeom prst="rect">
                        <a:avLst/>
                      </a:prstGeom>
                    </pic:spPr>
                  </pic:pic>
                </a:graphicData>
              </a:graphic>
            </wp:inline>
          </w:drawing>
        </w:r>
      </w:ins>
    </w:p>
    <w:p w14:paraId="2124700D" w14:textId="77777777" w:rsidR="001D110E" w:rsidRDefault="001D110E" w:rsidP="001D110E">
      <w:pPr>
        <w:pStyle w:val="TF"/>
        <w:rPr>
          <w:ins w:id="1467" w:author="Apple Inc." w:date="2021-02-05T13:57:00Z"/>
          <w:rFonts w:eastAsiaTheme="minorEastAsia"/>
        </w:rPr>
      </w:pPr>
      <w:ins w:id="1468" w:author="Apple Inc." w:date="2021-02-05T13:57:00Z">
        <w:r w:rsidRPr="001D110E">
          <w:rPr>
            <w:rFonts w:eastAsiaTheme="minorEastAsia"/>
          </w:rPr>
          <w:t>Figure 5.3.2.1.2-1: Spatially filtered PSD difference vs. angular separation between CCs; a) Case 1 (24.25 + 29.5 GHz); b) Case 2 (37.0 + 43.5 GHz)</w:t>
        </w:r>
      </w:ins>
    </w:p>
    <w:p w14:paraId="0DEB6FAD" w14:textId="77777777" w:rsidR="001D110E" w:rsidRDefault="001D110E" w:rsidP="00A23A79">
      <w:pPr>
        <w:rPr>
          <w:ins w:id="1469" w:author="Apple Inc." w:date="2021-02-05T13:58:00Z"/>
          <w:rFonts w:eastAsiaTheme="minorEastAsia"/>
        </w:rPr>
      </w:pPr>
      <w:ins w:id="1470" w:author="Apple Inc." w:date="2021-02-05T13:58:00Z">
        <w:r w:rsidRPr="001D110E">
          <w:rPr>
            <w:rFonts w:eastAsiaTheme="minorEastAsia"/>
          </w:rPr>
          <w:t>Table 5.3.2.1.2-2 below summarizes the simulation results.</w:t>
        </w:r>
      </w:ins>
    </w:p>
    <w:p w14:paraId="1C28083B" w14:textId="77777777" w:rsidR="001D110E" w:rsidRDefault="001D110E" w:rsidP="001D110E">
      <w:pPr>
        <w:pStyle w:val="TH"/>
        <w:rPr>
          <w:ins w:id="1471" w:author="Apple Inc." w:date="2021-02-05T13:58:00Z"/>
          <w:rFonts w:eastAsiaTheme="minorEastAsia"/>
        </w:rPr>
      </w:pPr>
      <w:ins w:id="1472" w:author="Apple Inc." w:date="2021-02-05T13:58:00Z">
        <w:r w:rsidRPr="001D110E">
          <w:rPr>
            <w:rFonts w:eastAsiaTheme="minorEastAsia"/>
          </w:rPr>
          <w:t>Table 5.3.2.1.2-2: Simulation results for spatially filtered PSD difference vs. angular separation between CCs</w:t>
        </w:r>
      </w:ins>
    </w:p>
    <w:tbl>
      <w:tblPr>
        <w:tblStyle w:val="TableGrid"/>
        <w:tblW w:w="0" w:type="auto"/>
        <w:jc w:val="center"/>
        <w:tblLook w:val="04A0" w:firstRow="1" w:lastRow="0" w:firstColumn="1" w:lastColumn="0" w:noHBand="0" w:noVBand="1"/>
        <w:tblPrChange w:id="1473" w:author="Apple Inc." w:date="2021-02-05T14:33:00Z">
          <w:tblPr>
            <w:tblStyle w:val="TableGrid"/>
            <w:tblW w:w="0" w:type="auto"/>
            <w:jc w:val="center"/>
            <w:tblLook w:val="04A0" w:firstRow="1" w:lastRow="0" w:firstColumn="1" w:lastColumn="0" w:noHBand="0" w:noVBand="1"/>
          </w:tblPr>
        </w:tblPrChange>
      </w:tblPr>
      <w:tblGrid>
        <w:gridCol w:w="1894"/>
        <w:gridCol w:w="1894"/>
        <w:gridCol w:w="1787"/>
        <w:tblGridChange w:id="1474">
          <w:tblGrid>
            <w:gridCol w:w="1894"/>
            <w:gridCol w:w="1894"/>
            <w:gridCol w:w="1787"/>
          </w:tblGrid>
        </w:tblGridChange>
      </w:tblGrid>
      <w:tr w:rsidR="001D110E" w14:paraId="48814789" w14:textId="77777777" w:rsidTr="005A5DA6">
        <w:trPr>
          <w:trHeight w:val="20"/>
          <w:jc w:val="center"/>
          <w:ins w:id="1475" w:author="Apple Inc." w:date="2021-02-05T13:58:00Z"/>
          <w:trPrChange w:id="1476" w:author="Apple Inc." w:date="2021-02-05T14:33:00Z">
            <w:trPr>
              <w:trHeight w:val="20"/>
              <w:jc w:val="center"/>
            </w:trPr>
          </w:trPrChange>
        </w:trPr>
        <w:tc>
          <w:tcPr>
            <w:tcW w:w="5575" w:type="dxa"/>
            <w:gridSpan w:val="3"/>
            <w:shd w:val="clear" w:color="auto" w:fill="D9D9D9" w:themeFill="background1" w:themeFillShade="D9"/>
            <w:tcPrChange w:id="1477" w:author="Apple Inc." w:date="2021-02-05T14:33:00Z">
              <w:tcPr>
                <w:tcW w:w="5575" w:type="dxa"/>
                <w:gridSpan w:val="3"/>
              </w:tcPr>
            </w:tcPrChange>
          </w:tcPr>
          <w:p w14:paraId="46D084BE" w14:textId="77777777" w:rsidR="001D110E" w:rsidRPr="001D110E" w:rsidRDefault="001D110E" w:rsidP="001D110E">
            <w:pPr>
              <w:pStyle w:val="TAH"/>
              <w:rPr>
                <w:ins w:id="1478" w:author="Apple Inc." w:date="2021-02-05T13:58:00Z"/>
              </w:rPr>
            </w:pPr>
            <w:ins w:id="1479" w:author="Apple Inc." w:date="2021-02-05T13:58:00Z">
              <w:r w:rsidRPr="001D110E">
                <w:t>Max excess PSD difference due to AoA offset (dB)</w:t>
              </w:r>
            </w:ins>
          </w:p>
        </w:tc>
      </w:tr>
      <w:tr w:rsidR="001D110E" w14:paraId="21E617BE" w14:textId="77777777" w:rsidTr="005A5DA6">
        <w:trPr>
          <w:trHeight w:val="20"/>
          <w:jc w:val="center"/>
          <w:ins w:id="1480" w:author="Apple Inc." w:date="2021-02-05T13:58:00Z"/>
          <w:trPrChange w:id="1481" w:author="Apple Inc." w:date="2021-02-05T14:33:00Z">
            <w:trPr>
              <w:trHeight w:val="20"/>
              <w:jc w:val="center"/>
            </w:trPr>
          </w:trPrChange>
        </w:trPr>
        <w:tc>
          <w:tcPr>
            <w:tcW w:w="1894" w:type="dxa"/>
            <w:vMerge w:val="restart"/>
            <w:shd w:val="clear" w:color="auto" w:fill="D9D9D9" w:themeFill="background1" w:themeFillShade="D9"/>
            <w:tcPrChange w:id="1482" w:author="Apple Inc." w:date="2021-02-05T14:33:00Z">
              <w:tcPr>
                <w:tcW w:w="1894" w:type="dxa"/>
                <w:vMerge w:val="restart"/>
              </w:tcPr>
            </w:tcPrChange>
          </w:tcPr>
          <w:p w14:paraId="22A23CCC" w14:textId="77777777" w:rsidR="001D110E" w:rsidRPr="00FD715E" w:rsidRDefault="001D110E" w:rsidP="001D110E">
            <w:pPr>
              <w:pStyle w:val="TAH"/>
              <w:rPr>
                <w:ins w:id="1483" w:author="Apple Inc." w:date="2021-02-05T13:58:00Z"/>
              </w:rPr>
            </w:pPr>
            <w:ins w:id="1484" w:author="Apple Inc." w:date="2021-02-05T13:58:00Z">
              <w:r>
                <w:t>AoA offset (º)</w:t>
              </w:r>
            </w:ins>
          </w:p>
        </w:tc>
        <w:tc>
          <w:tcPr>
            <w:tcW w:w="3681" w:type="dxa"/>
            <w:gridSpan w:val="2"/>
            <w:shd w:val="clear" w:color="auto" w:fill="D9D9D9" w:themeFill="background1" w:themeFillShade="D9"/>
            <w:tcPrChange w:id="1485" w:author="Apple Inc." w:date="2021-02-05T14:33:00Z">
              <w:tcPr>
                <w:tcW w:w="3681" w:type="dxa"/>
                <w:gridSpan w:val="2"/>
              </w:tcPr>
            </w:tcPrChange>
          </w:tcPr>
          <w:p w14:paraId="45031269" w14:textId="77777777" w:rsidR="001D110E" w:rsidRDefault="001D110E" w:rsidP="001D110E">
            <w:pPr>
              <w:pStyle w:val="TAH"/>
              <w:rPr>
                <w:ins w:id="1486" w:author="Apple Inc." w:date="2021-02-05T13:58:00Z"/>
              </w:rPr>
            </w:pPr>
            <w:ins w:id="1487" w:author="Apple Inc." w:date="2021-02-05T13:58:00Z">
              <w:r>
                <w:t>PSD diff (dB)</w:t>
              </w:r>
            </w:ins>
          </w:p>
        </w:tc>
      </w:tr>
      <w:tr w:rsidR="001D110E" w14:paraId="287644D8" w14:textId="77777777" w:rsidTr="005A5DA6">
        <w:trPr>
          <w:trHeight w:val="20"/>
          <w:jc w:val="center"/>
          <w:ins w:id="1488" w:author="Apple Inc." w:date="2021-02-05T13:58:00Z"/>
          <w:trPrChange w:id="1489" w:author="Apple Inc." w:date="2021-02-05T14:33:00Z">
            <w:trPr>
              <w:trHeight w:val="20"/>
              <w:jc w:val="center"/>
            </w:trPr>
          </w:trPrChange>
        </w:trPr>
        <w:tc>
          <w:tcPr>
            <w:tcW w:w="1894" w:type="dxa"/>
            <w:vMerge/>
            <w:shd w:val="clear" w:color="auto" w:fill="D9D9D9" w:themeFill="background1" w:themeFillShade="D9"/>
            <w:tcPrChange w:id="1490" w:author="Apple Inc." w:date="2021-02-05T14:33:00Z">
              <w:tcPr>
                <w:tcW w:w="1894" w:type="dxa"/>
                <w:vMerge/>
              </w:tcPr>
            </w:tcPrChange>
          </w:tcPr>
          <w:p w14:paraId="1329A673" w14:textId="77777777" w:rsidR="001D110E" w:rsidRDefault="001D110E">
            <w:pPr>
              <w:pStyle w:val="TAH"/>
              <w:rPr>
                <w:ins w:id="1491" w:author="Apple Inc." w:date="2021-02-05T13:58:00Z"/>
              </w:rPr>
              <w:pPrChange w:id="1492" w:author="Apple Inc." w:date="2021-02-05T13:58:00Z">
                <w:pPr>
                  <w:pStyle w:val="TAR"/>
                  <w:spacing w:before="120" w:after="120"/>
                </w:pPr>
              </w:pPrChange>
            </w:pPr>
          </w:p>
        </w:tc>
        <w:tc>
          <w:tcPr>
            <w:tcW w:w="1894" w:type="dxa"/>
            <w:shd w:val="clear" w:color="auto" w:fill="D9D9D9" w:themeFill="background1" w:themeFillShade="D9"/>
            <w:tcPrChange w:id="1493" w:author="Apple Inc." w:date="2021-02-05T14:33:00Z">
              <w:tcPr>
                <w:tcW w:w="1894" w:type="dxa"/>
              </w:tcPr>
            </w:tcPrChange>
          </w:tcPr>
          <w:p w14:paraId="3FE335C3" w14:textId="77777777" w:rsidR="001D110E" w:rsidRPr="00EA68F9" w:rsidRDefault="001D110E">
            <w:pPr>
              <w:pStyle w:val="TAH"/>
              <w:rPr>
                <w:ins w:id="1494" w:author="Apple Inc." w:date="2021-02-05T13:58:00Z"/>
              </w:rPr>
              <w:pPrChange w:id="1495" w:author="Apple Inc." w:date="2021-02-05T13:58:00Z">
                <w:pPr>
                  <w:pStyle w:val="TAH"/>
                  <w:spacing w:before="120" w:after="120"/>
                </w:pPr>
              </w:pPrChange>
            </w:pPr>
            <w:ins w:id="1496" w:author="Apple Inc." w:date="2021-02-05T13:58:00Z">
              <w:r w:rsidRPr="00EA68F9">
                <w:t>Case 1</w:t>
              </w:r>
            </w:ins>
          </w:p>
        </w:tc>
        <w:tc>
          <w:tcPr>
            <w:tcW w:w="1787" w:type="dxa"/>
            <w:shd w:val="clear" w:color="auto" w:fill="D9D9D9" w:themeFill="background1" w:themeFillShade="D9"/>
            <w:tcPrChange w:id="1497" w:author="Apple Inc." w:date="2021-02-05T14:33:00Z">
              <w:tcPr>
                <w:tcW w:w="1787" w:type="dxa"/>
              </w:tcPr>
            </w:tcPrChange>
          </w:tcPr>
          <w:p w14:paraId="0A924539" w14:textId="77777777" w:rsidR="001D110E" w:rsidRPr="00EA68F9" w:rsidRDefault="001D110E">
            <w:pPr>
              <w:pStyle w:val="TAH"/>
              <w:rPr>
                <w:ins w:id="1498" w:author="Apple Inc." w:date="2021-02-05T13:58:00Z"/>
              </w:rPr>
              <w:pPrChange w:id="1499" w:author="Apple Inc." w:date="2021-02-05T13:58:00Z">
                <w:pPr>
                  <w:pStyle w:val="TAH"/>
                  <w:spacing w:before="120" w:after="120"/>
                </w:pPr>
              </w:pPrChange>
            </w:pPr>
            <w:ins w:id="1500" w:author="Apple Inc." w:date="2021-02-05T13:58:00Z">
              <w:r w:rsidRPr="00EA68F9">
                <w:t>Case 2</w:t>
              </w:r>
            </w:ins>
          </w:p>
        </w:tc>
      </w:tr>
      <w:tr w:rsidR="001D110E" w14:paraId="1572C427" w14:textId="77777777" w:rsidTr="00C01B60">
        <w:trPr>
          <w:trHeight w:val="20"/>
          <w:jc w:val="center"/>
          <w:ins w:id="1501" w:author="Apple Inc." w:date="2021-02-05T13:58:00Z"/>
        </w:trPr>
        <w:tc>
          <w:tcPr>
            <w:tcW w:w="1894" w:type="dxa"/>
          </w:tcPr>
          <w:p w14:paraId="5C3BE197" w14:textId="77777777" w:rsidR="001D110E" w:rsidRPr="00912751" w:rsidRDefault="001D110E" w:rsidP="001D110E">
            <w:pPr>
              <w:pStyle w:val="TAL"/>
              <w:rPr>
                <w:ins w:id="1502" w:author="Apple Inc." w:date="2021-02-05T13:58:00Z"/>
              </w:rPr>
            </w:pPr>
            <w:ins w:id="1503" w:author="Apple Inc." w:date="2021-02-05T13:58:00Z">
              <w:r>
                <w:t>2</w:t>
              </w:r>
            </w:ins>
          </w:p>
        </w:tc>
        <w:tc>
          <w:tcPr>
            <w:tcW w:w="1894" w:type="dxa"/>
          </w:tcPr>
          <w:p w14:paraId="004A56DE" w14:textId="77777777" w:rsidR="001D110E" w:rsidRPr="001D110E" w:rsidRDefault="001D110E" w:rsidP="001D110E">
            <w:pPr>
              <w:pStyle w:val="TAR"/>
              <w:rPr>
                <w:ins w:id="1504" w:author="Apple Inc." w:date="2021-02-05T13:58:00Z"/>
              </w:rPr>
            </w:pPr>
            <w:ins w:id="1505" w:author="Apple Inc." w:date="2021-02-05T13:58:00Z">
              <w:r w:rsidRPr="001D110E">
                <w:t>0.3</w:t>
              </w:r>
            </w:ins>
          </w:p>
        </w:tc>
        <w:tc>
          <w:tcPr>
            <w:tcW w:w="1787" w:type="dxa"/>
          </w:tcPr>
          <w:p w14:paraId="3EF34389" w14:textId="77777777" w:rsidR="001D110E" w:rsidRPr="001D110E" w:rsidRDefault="001D110E" w:rsidP="001D110E">
            <w:pPr>
              <w:pStyle w:val="TAR"/>
              <w:rPr>
                <w:ins w:id="1506" w:author="Apple Inc." w:date="2021-02-05T13:58:00Z"/>
              </w:rPr>
            </w:pPr>
            <w:ins w:id="1507" w:author="Apple Inc." w:date="2021-02-05T13:58:00Z">
              <w:r w:rsidRPr="001D110E">
                <w:t>-0.2</w:t>
              </w:r>
            </w:ins>
          </w:p>
        </w:tc>
      </w:tr>
      <w:tr w:rsidR="001D110E" w14:paraId="42C45FB0" w14:textId="77777777" w:rsidTr="00C01B60">
        <w:trPr>
          <w:trHeight w:val="20"/>
          <w:jc w:val="center"/>
          <w:ins w:id="1508" w:author="Apple Inc." w:date="2021-02-05T13:58:00Z"/>
        </w:trPr>
        <w:tc>
          <w:tcPr>
            <w:tcW w:w="1894" w:type="dxa"/>
          </w:tcPr>
          <w:p w14:paraId="6EDBC4D0" w14:textId="77777777" w:rsidR="001D110E" w:rsidRDefault="001D110E" w:rsidP="001D110E">
            <w:pPr>
              <w:pStyle w:val="TAL"/>
              <w:rPr>
                <w:ins w:id="1509" w:author="Apple Inc." w:date="2021-02-05T13:58:00Z"/>
              </w:rPr>
            </w:pPr>
            <w:ins w:id="1510" w:author="Apple Inc." w:date="2021-02-05T13:58:00Z">
              <w:r>
                <w:t>5</w:t>
              </w:r>
            </w:ins>
          </w:p>
        </w:tc>
        <w:tc>
          <w:tcPr>
            <w:tcW w:w="1894" w:type="dxa"/>
          </w:tcPr>
          <w:p w14:paraId="001A45B2" w14:textId="77777777" w:rsidR="001D110E" w:rsidRPr="001D110E" w:rsidRDefault="001D110E" w:rsidP="001D110E">
            <w:pPr>
              <w:pStyle w:val="TAR"/>
              <w:rPr>
                <w:ins w:id="1511" w:author="Apple Inc." w:date="2021-02-05T13:58:00Z"/>
              </w:rPr>
            </w:pPr>
            <w:ins w:id="1512" w:author="Apple Inc." w:date="2021-02-05T13:58:00Z">
              <w:r w:rsidRPr="001D110E">
                <w:t>0.8</w:t>
              </w:r>
            </w:ins>
          </w:p>
        </w:tc>
        <w:tc>
          <w:tcPr>
            <w:tcW w:w="1787" w:type="dxa"/>
          </w:tcPr>
          <w:p w14:paraId="0AF060F5" w14:textId="77777777" w:rsidR="001D110E" w:rsidRPr="001D110E" w:rsidRDefault="001D110E" w:rsidP="001D110E">
            <w:pPr>
              <w:pStyle w:val="TAR"/>
              <w:rPr>
                <w:ins w:id="1513" w:author="Apple Inc." w:date="2021-02-05T13:58:00Z"/>
              </w:rPr>
            </w:pPr>
            <w:ins w:id="1514" w:author="Apple Inc." w:date="2021-02-05T13:58:00Z">
              <w:r w:rsidRPr="001D110E">
                <w:t>0.3</w:t>
              </w:r>
            </w:ins>
          </w:p>
        </w:tc>
      </w:tr>
      <w:tr w:rsidR="001D110E" w14:paraId="04B2FBBF" w14:textId="77777777" w:rsidTr="00C01B60">
        <w:trPr>
          <w:trHeight w:val="20"/>
          <w:jc w:val="center"/>
          <w:ins w:id="1515" w:author="Apple Inc." w:date="2021-02-05T13:58:00Z"/>
        </w:trPr>
        <w:tc>
          <w:tcPr>
            <w:tcW w:w="1894" w:type="dxa"/>
          </w:tcPr>
          <w:p w14:paraId="0297AC23" w14:textId="77777777" w:rsidR="001D110E" w:rsidRDefault="001D110E" w:rsidP="001D110E">
            <w:pPr>
              <w:pStyle w:val="TAL"/>
              <w:rPr>
                <w:ins w:id="1516" w:author="Apple Inc." w:date="2021-02-05T13:58:00Z"/>
              </w:rPr>
            </w:pPr>
            <w:ins w:id="1517" w:author="Apple Inc." w:date="2021-02-05T13:58:00Z">
              <w:r>
                <w:t>7</w:t>
              </w:r>
            </w:ins>
          </w:p>
        </w:tc>
        <w:tc>
          <w:tcPr>
            <w:tcW w:w="1894" w:type="dxa"/>
          </w:tcPr>
          <w:p w14:paraId="0FB370AB" w14:textId="77777777" w:rsidR="001D110E" w:rsidRPr="001D110E" w:rsidRDefault="001D110E" w:rsidP="001D110E">
            <w:pPr>
              <w:pStyle w:val="TAR"/>
              <w:rPr>
                <w:ins w:id="1518" w:author="Apple Inc." w:date="2021-02-05T13:58:00Z"/>
              </w:rPr>
            </w:pPr>
            <w:ins w:id="1519" w:author="Apple Inc." w:date="2021-02-05T13:58:00Z">
              <w:r w:rsidRPr="001D110E">
                <w:t>1.7</w:t>
              </w:r>
            </w:ins>
          </w:p>
        </w:tc>
        <w:tc>
          <w:tcPr>
            <w:tcW w:w="1787" w:type="dxa"/>
          </w:tcPr>
          <w:p w14:paraId="71F5FB34" w14:textId="77777777" w:rsidR="001D110E" w:rsidRPr="001D110E" w:rsidRDefault="001D110E" w:rsidP="001D110E">
            <w:pPr>
              <w:pStyle w:val="TAR"/>
              <w:rPr>
                <w:ins w:id="1520" w:author="Apple Inc." w:date="2021-02-05T13:58:00Z"/>
              </w:rPr>
            </w:pPr>
            <w:ins w:id="1521" w:author="Apple Inc." w:date="2021-02-05T13:58:00Z">
              <w:r w:rsidRPr="001D110E">
                <w:t>1.2</w:t>
              </w:r>
            </w:ins>
          </w:p>
        </w:tc>
      </w:tr>
    </w:tbl>
    <w:p w14:paraId="6170799E" w14:textId="77777777" w:rsidR="001D110E" w:rsidRDefault="001D110E" w:rsidP="00A23A79">
      <w:pPr>
        <w:rPr>
          <w:ins w:id="1522" w:author="Apple Inc." w:date="2021-02-05T13:58:00Z"/>
          <w:rFonts w:eastAsiaTheme="minorEastAsia"/>
        </w:rPr>
      </w:pPr>
    </w:p>
    <w:p w14:paraId="32F69B2F" w14:textId="77777777" w:rsidR="001D110E" w:rsidRPr="001D110E" w:rsidRDefault="001D110E" w:rsidP="001D110E">
      <w:pPr>
        <w:rPr>
          <w:ins w:id="1523" w:author="Apple Inc." w:date="2021-02-05T13:59:00Z"/>
          <w:rFonts w:eastAsiaTheme="minorEastAsia"/>
        </w:rPr>
      </w:pPr>
      <w:ins w:id="1524" w:author="Apple Inc." w:date="2021-02-05T13:59:00Z">
        <w:r w:rsidRPr="001D110E">
          <w:rPr>
            <w:rFonts w:eastAsiaTheme="minorEastAsia"/>
          </w:rPr>
          <w:t>Because RAN4 is still discussing the potential introduction of requirements for CBM CA between bands within the same band group (as of #98-e meeting 2021 Jan.), the PSD difference analysis in this subclause assumes a convergence toward 0 dB PSD difference or, in the case of bands with different spherical coverage requirements, for the difference to be bounded by the difference in spherical coverage EIS values.</w:t>
        </w:r>
      </w:ins>
    </w:p>
    <w:p w14:paraId="39AC2C6C" w14:textId="77777777" w:rsidR="001D110E" w:rsidRPr="001D110E" w:rsidRDefault="001D110E" w:rsidP="001D110E">
      <w:pPr>
        <w:rPr>
          <w:ins w:id="1525" w:author="Apple Inc." w:date="2021-02-05T13:59:00Z"/>
          <w:rFonts w:eastAsiaTheme="minorEastAsia"/>
        </w:rPr>
      </w:pPr>
      <w:ins w:id="1526" w:author="Apple Inc." w:date="2021-02-05T13:59:00Z">
        <w:r w:rsidRPr="001D110E">
          <w:rPr>
            <w:rFonts w:eastAsiaTheme="minorEastAsia"/>
          </w:rPr>
          <w:t xml:space="preserve">We note that because the CBM CA architecture is, in essence, an optimization, the UE receiver is more sensitive to PSD differences beyond those assumed for the core requirement.  Although Table 5.3.2.1.2-2 indicates that the maximum excess PSD difference due to AoA offset ≤ 1.7 dB which is applicable only to PC3 UE, this effect compounds with the beam squint impairment. </w:t>
        </w:r>
      </w:ins>
    </w:p>
    <w:p w14:paraId="1D30F69D" w14:textId="77777777" w:rsidR="001D110E" w:rsidRDefault="001D110E" w:rsidP="001D110E">
      <w:pPr>
        <w:rPr>
          <w:ins w:id="1527" w:author="Apple Inc." w:date="2021-02-05T13:59:00Z"/>
          <w:rFonts w:eastAsiaTheme="minorEastAsia"/>
        </w:rPr>
      </w:pPr>
      <w:ins w:id="1528" w:author="Apple Inc." w:date="2021-02-05T13:59:00Z">
        <w:r w:rsidRPr="001D110E">
          <w:rPr>
            <w:rFonts w:eastAsiaTheme="minorEastAsia"/>
          </w:rPr>
          <w:t>Again noting that the core requirement work on CBM CA is still ongoing, it is not possible to use the results to disqualify the proposed AoA offset method from applicability to CBM CA test cases. However, the impact of AoA offset on PSD difference assumptions made in the core requirement definition should be taken into account.</w:t>
        </w:r>
      </w:ins>
    </w:p>
    <w:p w14:paraId="7A71B488" w14:textId="77777777" w:rsidR="001D110E" w:rsidRPr="001D110E" w:rsidRDefault="001D110E" w:rsidP="001D110E">
      <w:pPr>
        <w:pStyle w:val="Heading4"/>
        <w:rPr>
          <w:ins w:id="1529" w:author="Apple Inc." w:date="2021-02-05T13:59:00Z"/>
          <w:rFonts w:eastAsiaTheme="minorEastAsia"/>
        </w:rPr>
      </w:pPr>
      <w:bookmarkStart w:id="1530" w:name="_Toc65223023"/>
      <w:ins w:id="1531" w:author="Apple Inc." w:date="2021-02-05T13:59:00Z">
        <w:r w:rsidRPr="001D110E">
          <w:rPr>
            <w:rFonts w:eastAsiaTheme="minorEastAsia"/>
          </w:rPr>
          <w:t>5.3.2.2</w:t>
        </w:r>
        <w:r w:rsidRPr="001D110E">
          <w:rPr>
            <w:rFonts w:eastAsiaTheme="minorEastAsia"/>
          </w:rPr>
          <w:tab/>
          <w:t>Impact of off-focus test system antennae</w:t>
        </w:r>
        <w:bookmarkEnd w:id="1530"/>
      </w:ins>
    </w:p>
    <w:p w14:paraId="7727BAE4" w14:textId="77777777" w:rsidR="001D110E" w:rsidRPr="001D110E" w:rsidRDefault="001D110E" w:rsidP="001D110E">
      <w:pPr>
        <w:pStyle w:val="Heading5"/>
        <w:rPr>
          <w:ins w:id="1532" w:author="Apple Inc." w:date="2021-02-05T13:59:00Z"/>
          <w:rFonts w:eastAsiaTheme="minorEastAsia"/>
        </w:rPr>
      </w:pPr>
      <w:bookmarkStart w:id="1533" w:name="_Toc65223024"/>
      <w:ins w:id="1534" w:author="Apple Inc." w:date="2021-02-05T13:59:00Z">
        <w:r w:rsidRPr="001D110E">
          <w:rPr>
            <w:rFonts w:eastAsiaTheme="minorEastAsia"/>
          </w:rPr>
          <w:t>5.3.2.2.1</w:t>
        </w:r>
        <w:r w:rsidRPr="001D110E">
          <w:rPr>
            <w:rFonts w:eastAsiaTheme="minorEastAsia"/>
          </w:rPr>
          <w:tab/>
          <w:t>Quality of quiet zone (QoQZ)</w:t>
        </w:r>
        <w:bookmarkEnd w:id="1533"/>
      </w:ins>
    </w:p>
    <w:p w14:paraId="4A39B5D6" w14:textId="77777777" w:rsidR="001D110E" w:rsidRPr="001D110E" w:rsidRDefault="001D110E" w:rsidP="001D110E">
      <w:pPr>
        <w:rPr>
          <w:ins w:id="1535" w:author="Apple Inc." w:date="2021-02-05T13:59:00Z"/>
          <w:rFonts w:eastAsiaTheme="minorEastAsia"/>
        </w:rPr>
      </w:pPr>
      <w:ins w:id="1536" w:author="Apple Inc." w:date="2021-02-05T13:59:00Z">
        <w:r w:rsidRPr="001D110E">
          <w:rPr>
            <w:rFonts w:eastAsiaTheme="minorEastAsia"/>
          </w:rPr>
          <w:t>The IFF system for FR2 UE OTA testing is constructed around an offset parabolic mirror to collimate beams from a test antenna towards the UE. The architecture allows for a quiet zone (QZ) roughly the size of the spot on the mirror illuminated by the source. The key to this architecture is locating the source at the focus of the parabola that describers the mirror.</w:t>
        </w:r>
      </w:ins>
    </w:p>
    <w:p w14:paraId="2301BA12" w14:textId="77777777" w:rsidR="001D110E" w:rsidRPr="001D110E" w:rsidRDefault="001D110E" w:rsidP="001D110E">
      <w:pPr>
        <w:rPr>
          <w:ins w:id="1537" w:author="Apple Inc." w:date="2021-02-05T13:59:00Z"/>
          <w:rFonts w:eastAsiaTheme="minorEastAsia"/>
        </w:rPr>
      </w:pPr>
      <w:ins w:id="1538" w:author="Apple Inc." w:date="2021-02-05T13:59:00Z">
        <w:r w:rsidRPr="001D110E">
          <w:rPr>
            <w:rFonts w:eastAsiaTheme="minorEastAsia"/>
          </w:rPr>
          <w:t>The burgeoning number of FR2 bands place increasing demands on both, the antenna, as well as the RFFE in test equipment.</w:t>
        </w:r>
      </w:ins>
    </w:p>
    <w:p w14:paraId="144C0A86" w14:textId="77777777" w:rsidR="001D110E" w:rsidRPr="001D110E" w:rsidRDefault="001D110E" w:rsidP="001D110E">
      <w:pPr>
        <w:rPr>
          <w:ins w:id="1539" w:author="Apple Inc." w:date="2021-02-05T13:59:00Z"/>
          <w:rFonts w:eastAsiaTheme="minorEastAsia"/>
        </w:rPr>
      </w:pPr>
      <w:ins w:id="1540" w:author="Apple Inc." w:date="2021-02-05T13:59:00Z">
        <w:r w:rsidRPr="001D110E">
          <w:rPr>
            <w:rFonts w:eastAsiaTheme="minorEastAsia"/>
          </w:rPr>
          <w:t xml:space="preserve">The effect of off-focus test system antenna in IFF systems was studied before listing ramifications to inter-band test requirements. The components of the IFF are much larger than the wavelength of signals under test. The primary effect of the EM solution to the IFF problem can hence be determined by an equivalent optics problem.  </w:t>
        </w:r>
      </w:ins>
    </w:p>
    <w:p w14:paraId="443C832E" w14:textId="77777777" w:rsidR="001D110E" w:rsidRPr="001D110E" w:rsidRDefault="001D110E" w:rsidP="001D110E">
      <w:pPr>
        <w:rPr>
          <w:ins w:id="1541" w:author="Apple Inc." w:date="2021-02-05T13:59:00Z"/>
          <w:rFonts w:eastAsiaTheme="minorEastAsia"/>
        </w:rPr>
      </w:pPr>
      <w:ins w:id="1542" w:author="Apple Inc." w:date="2021-02-05T13:59:00Z">
        <w:r w:rsidRPr="001D110E">
          <w:rPr>
            <w:rFonts w:eastAsiaTheme="minorEastAsia"/>
          </w:rPr>
          <w:t xml:space="preserve">From the geometry of a parabola, there is a unique location (the focus) that allows a test antenna to appear as a far-field antenna after reflection off the mirror. The far-field characteristic comes from the wavefront geometry that is </w:t>
        </w:r>
        <w:r w:rsidRPr="001D110E">
          <w:rPr>
            <w:rFonts w:eastAsiaTheme="minorEastAsia"/>
          </w:rPr>
          <w:lastRenderedPageBreak/>
          <w:t>transformed by the mirror from spherical to planar. The planar wavefront is normal to the optical axis of the mirror. Unfortunately, the favorable characteristics of the parabolic mirror are limited to proper placement of the source, and optical aberration is expected outside the geometry demands specific to the mirror in use. For example, in astronomy, the ‘coma’ aberration has long been associated with telescopes when wavefronts of incoming light are not normal to the optical axis.</w:t>
        </w:r>
      </w:ins>
    </w:p>
    <w:p w14:paraId="60816702" w14:textId="77777777" w:rsidR="001D110E" w:rsidRDefault="001D110E" w:rsidP="001D110E">
      <w:pPr>
        <w:rPr>
          <w:ins w:id="1543" w:author="Apple Inc." w:date="2021-02-05T14:00:00Z"/>
          <w:rFonts w:eastAsiaTheme="minorEastAsia"/>
        </w:rPr>
      </w:pPr>
      <w:ins w:id="1544" w:author="Apple Inc." w:date="2021-02-05T13:59:00Z">
        <w:r w:rsidRPr="001D110E">
          <w:rPr>
            <w:rFonts w:eastAsiaTheme="minorEastAsia"/>
          </w:rPr>
          <w:t>To simplify the problem, the following assumptions were made about the IFF system, which was modelled with a 2D ray tracer:</w:t>
        </w:r>
      </w:ins>
    </w:p>
    <w:p w14:paraId="5F5995C3" w14:textId="77777777" w:rsidR="001D110E" w:rsidRPr="001D110E" w:rsidRDefault="001D110E" w:rsidP="001D110E">
      <w:pPr>
        <w:pStyle w:val="B1"/>
        <w:rPr>
          <w:ins w:id="1545" w:author="Apple Inc." w:date="2021-02-05T14:00:00Z"/>
          <w:rFonts w:eastAsiaTheme="minorEastAsia"/>
        </w:rPr>
      </w:pPr>
      <w:ins w:id="1546" w:author="Apple Inc." w:date="2021-02-05T14:00:00Z">
        <w:r w:rsidRPr="001D110E">
          <w:rPr>
            <w:rFonts w:eastAsiaTheme="minorEastAsia"/>
          </w:rPr>
          <w:t>1.</w:t>
        </w:r>
        <w:r w:rsidRPr="001D110E">
          <w:rPr>
            <w:rFonts w:eastAsiaTheme="minorEastAsia"/>
          </w:rPr>
          <w:tab/>
          <w:t>The TE antenna was modelled as a point light source with uniform illumination in the hemisphere facing the mirror, and no illumination facing the source.</w:t>
        </w:r>
      </w:ins>
    </w:p>
    <w:p w14:paraId="0AD3321C" w14:textId="77777777" w:rsidR="001D110E" w:rsidRPr="001D110E" w:rsidRDefault="001D110E" w:rsidP="001D110E">
      <w:pPr>
        <w:pStyle w:val="B1"/>
        <w:rPr>
          <w:ins w:id="1547" w:author="Apple Inc." w:date="2021-02-05T14:00:00Z"/>
          <w:rFonts w:eastAsiaTheme="minorEastAsia"/>
        </w:rPr>
      </w:pPr>
      <w:ins w:id="1548" w:author="Apple Inc." w:date="2021-02-05T14:00:00Z">
        <w:r w:rsidRPr="001D110E">
          <w:rPr>
            <w:rFonts w:eastAsiaTheme="minorEastAsia"/>
          </w:rPr>
          <w:t>2.</w:t>
        </w:r>
        <w:r w:rsidRPr="001D110E">
          <w:rPr>
            <w:rFonts w:eastAsiaTheme="minorEastAsia"/>
          </w:rPr>
          <w:tab/>
          <w:t>Light not incident on the mirror was modelled as being perfectly absorbed by the background</w:t>
        </w:r>
      </w:ins>
    </w:p>
    <w:p w14:paraId="63360E99" w14:textId="77777777" w:rsidR="001D110E" w:rsidRPr="001D110E" w:rsidRDefault="001D110E" w:rsidP="001D110E">
      <w:pPr>
        <w:pStyle w:val="B1"/>
        <w:rPr>
          <w:ins w:id="1549" w:author="Apple Inc." w:date="2021-02-05T14:00:00Z"/>
          <w:rFonts w:eastAsiaTheme="minorEastAsia"/>
        </w:rPr>
      </w:pPr>
      <w:ins w:id="1550" w:author="Apple Inc." w:date="2021-02-05T14:00:00Z">
        <w:r w:rsidRPr="001D110E">
          <w:rPr>
            <w:rFonts w:eastAsiaTheme="minorEastAsia"/>
          </w:rPr>
          <w:t>3.</w:t>
        </w:r>
        <w:r w:rsidRPr="001D110E">
          <w:rPr>
            <w:rFonts w:eastAsiaTheme="minorEastAsia"/>
          </w:rPr>
          <w:tab/>
          <w:t>Edge effects of the mirror were not considered</w:t>
        </w:r>
      </w:ins>
    </w:p>
    <w:p w14:paraId="2BDAE6CA" w14:textId="77777777" w:rsidR="001D110E" w:rsidRPr="001D110E" w:rsidRDefault="001D110E" w:rsidP="001D110E">
      <w:pPr>
        <w:pStyle w:val="B1"/>
        <w:rPr>
          <w:ins w:id="1551" w:author="Apple Inc." w:date="2021-02-05T14:00:00Z"/>
          <w:rFonts w:eastAsiaTheme="minorEastAsia"/>
        </w:rPr>
      </w:pPr>
      <w:ins w:id="1552" w:author="Apple Inc." w:date="2021-02-05T14:00:00Z">
        <w:r w:rsidRPr="001D110E">
          <w:rPr>
            <w:rFonts w:eastAsiaTheme="minorEastAsia"/>
          </w:rPr>
          <w:t>4.</w:t>
        </w:r>
        <w:r w:rsidRPr="001D110E">
          <w:rPr>
            <w:rFonts w:eastAsiaTheme="minorEastAsia"/>
          </w:rPr>
          <w:tab/>
          <w:t>The primary focal length was chosen to be 0.65m, for an effective focal length with the offset mirror of ~ 0.7m. The mirror offset was such that the mirror extended from y = 0.2 m to y = 0.5 m off the optical axis.</w:t>
        </w:r>
      </w:ins>
    </w:p>
    <w:p w14:paraId="07D499BF" w14:textId="77777777" w:rsidR="001D110E" w:rsidRPr="001D110E" w:rsidRDefault="001D110E" w:rsidP="001D110E">
      <w:pPr>
        <w:pStyle w:val="B1"/>
        <w:rPr>
          <w:ins w:id="1553" w:author="Apple Inc." w:date="2021-02-05T14:00:00Z"/>
          <w:rFonts w:eastAsiaTheme="minorEastAsia"/>
        </w:rPr>
      </w:pPr>
      <w:ins w:id="1554" w:author="Apple Inc." w:date="2021-02-05T14:00:00Z">
        <w:r w:rsidRPr="001D110E">
          <w:rPr>
            <w:rFonts w:eastAsiaTheme="minorEastAsia"/>
          </w:rPr>
          <w:t>5.</w:t>
        </w:r>
        <w:r w:rsidRPr="001D110E">
          <w:rPr>
            <w:rFonts w:eastAsiaTheme="minorEastAsia"/>
          </w:rPr>
          <w:tab/>
          <w:t>QZ plane was placed orthogonal to the optical axis 1.5 m away from the point where the axis intersects the parabola.</w:t>
        </w:r>
      </w:ins>
    </w:p>
    <w:p w14:paraId="021AD702" w14:textId="77777777" w:rsidR="001D110E" w:rsidRPr="001D110E" w:rsidRDefault="001D110E" w:rsidP="001D110E">
      <w:pPr>
        <w:pStyle w:val="B1"/>
        <w:rPr>
          <w:ins w:id="1555" w:author="Apple Inc." w:date="2021-02-05T14:00:00Z"/>
          <w:rFonts w:eastAsiaTheme="minorEastAsia"/>
        </w:rPr>
      </w:pPr>
      <w:ins w:id="1556" w:author="Apple Inc." w:date="2021-02-05T14:00:00Z">
        <w:r w:rsidRPr="001D110E">
          <w:rPr>
            <w:rFonts w:eastAsiaTheme="minorEastAsia"/>
          </w:rPr>
          <w:t>6.</w:t>
        </w:r>
        <w:r w:rsidRPr="001D110E">
          <w:rPr>
            <w:rFonts w:eastAsiaTheme="minorEastAsia"/>
          </w:rPr>
          <w:tab/>
          <w:t>Source-to-source interaction, in case of multiple sources, are neglected</w:t>
        </w:r>
      </w:ins>
    </w:p>
    <w:p w14:paraId="5AB7180E" w14:textId="77777777" w:rsidR="001D110E" w:rsidRDefault="001D110E" w:rsidP="001D110E">
      <w:pPr>
        <w:pStyle w:val="B1"/>
        <w:rPr>
          <w:ins w:id="1557" w:author="Apple Inc." w:date="2021-02-05T14:00:00Z"/>
          <w:rFonts w:eastAsiaTheme="minorEastAsia"/>
        </w:rPr>
      </w:pPr>
      <w:ins w:id="1558" w:author="Apple Inc." w:date="2021-02-05T14:00:00Z">
        <w:r w:rsidRPr="001D110E">
          <w:rPr>
            <w:rFonts w:eastAsiaTheme="minorEastAsia"/>
          </w:rPr>
          <w:t>7.</w:t>
        </w:r>
        <w:r w:rsidRPr="001D110E">
          <w:rPr>
            <w:rFonts w:eastAsiaTheme="minorEastAsia"/>
          </w:rPr>
          <w:tab/>
          <w:t>EM field perturbation due to presence of positioner or DUT fixturing is neglected by virtue of choosing an optic method</w:t>
        </w:r>
      </w:ins>
    </w:p>
    <w:p w14:paraId="3D22B0FF" w14:textId="77777777" w:rsidR="001D110E" w:rsidRDefault="001D110E" w:rsidP="001D110E">
      <w:pPr>
        <w:pStyle w:val="B1"/>
        <w:rPr>
          <w:ins w:id="1559" w:author="Apple Inc." w:date="2021-02-05T14:00:00Z"/>
          <w:rFonts w:eastAsiaTheme="minorEastAsia"/>
        </w:rPr>
      </w:pPr>
      <w:ins w:id="1560" w:author="Apple Inc." w:date="2021-02-05T14:00:00Z">
        <w:r w:rsidRPr="001D110E">
          <w:rPr>
            <w:rFonts w:eastAsiaTheme="minorEastAsia"/>
          </w:rPr>
          <w:t>8.</w:t>
        </w:r>
        <w:r w:rsidRPr="001D110E">
          <w:rPr>
            <w:rFonts w:eastAsiaTheme="minorEastAsia"/>
          </w:rPr>
          <w:tab/>
          <w:t>Light source locations considered (d,h defined in figure 5.3.2.2.1-1):</w:t>
        </w:r>
      </w:ins>
    </w:p>
    <w:p w14:paraId="76ED044B" w14:textId="77777777" w:rsidR="001251D0" w:rsidRDefault="001251D0" w:rsidP="001251D0">
      <w:pPr>
        <w:rPr>
          <w:ins w:id="1561" w:author="Apple Inc." w:date="2021-02-05T14:33:00Z"/>
          <w:rFonts w:eastAsiaTheme="minorEastAsia"/>
        </w:rPr>
      </w:pPr>
      <w:ins w:id="1562" w:author="Apple Inc." w:date="2021-02-05T14:03:00Z">
        <w:r w:rsidRPr="001251D0">
          <w:rPr>
            <w:rFonts w:eastAsiaTheme="minorEastAsia"/>
          </w:rPr>
          <w:t>Note that assumption #1 is not valid for typical horn antennae, but the uniform illumination assumption serves as a good reference point for studying power variation across the QZ when the source is moved off-focus.</w:t>
        </w:r>
      </w:ins>
    </w:p>
    <w:p w14:paraId="7DCAB365" w14:textId="25432AEC" w:rsidR="005A5DA6" w:rsidRDefault="005A5DA6" w:rsidP="005A5DA6">
      <w:pPr>
        <w:pStyle w:val="TH"/>
        <w:rPr>
          <w:ins w:id="1563" w:author="Apple Inc." w:date="2021-02-05T14:33:00Z"/>
          <w:rFonts w:eastAsiaTheme="minorEastAsia"/>
        </w:rPr>
      </w:pPr>
      <w:ins w:id="1564" w:author="Apple Inc." w:date="2021-02-05T14:33:00Z">
        <w:r w:rsidRPr="001D110E">
          <w:rPr>
            <w:rFonts w:eastAsiaTheme="minorEastAsia"/>
          </w:rPr>
          <w:t>Table 5.3.2.</w:t>
        </w:r>
        <w:r>
          <w:rPr>
            <w:rFonts w:eastAsiaTheme="minorEastAsia"/>
          </w:rPr>
          <w:t>2</w:t>
        </w:r>
        <w:r w:rsidRPr="001D110E">
          <w:rPr>
            <w:rFonts w:eastAsiaTheme="minorEastAsia"/>
          </w:rPr>
          <w:t>.</w:t>
        </w:r>
        <w:r>
          <w:rPr>
            <w:rFonts w:eastAsiaTheme="minorEastAsia"/>
          </w:rPr>
          <w:t>1</w:t>
        </w:r>
        <w:r w:rsidRPr="001D110E">
          <w:rPr>
            <w:rFonts w:eastAsiaTheme="minorEastAsia"/>
          </w:rPr>
          <w:t>-</w:t>
        </w:r>
        <w:r>
          <w:rPr>
            <w:rFonts w:eastAsiaTheme="minorEastAsia"/>
          </w:rPr>
          <w:t>1</w:t>
        </w:r>
        <w:r w:rsidRPr="001D110E">
          <w:rPr>
            <w:rFonts w:eastAsiaTheme="minorEastAsia"/>
          </w:rPr>
          <w:t xml:space="preserve">: </w:t>
        </w:r>
      </w:ins>
      <w:ins w:id="1565" w:author="Anritsu" w:date="2021-02-26T11:26:00Z">
        <w:r w:rsidR="00E02F62" w:rsidRPr="00B24E29">
          <w:rPr>
            <w:rFonts w:eastAsiaTheme="minorEastAsia"/>
          </w:rPr>
          <w:t>Source locations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40"/>
        <w:gridCol w:w="693"/>
        <w:gridCol w:w="720"/>
      </w:tblGrid>
      <w:tr w:rsidR="005A5DA6" w14:paraId="2DFD0C46" w14:textId="77777777" w:rsidTr="00C01B60">
        <w:trPr>
          <w:trHeight w:val="288"/>
          <w:jc w:val="center"/>
          <w:ins w:id="1566" w:author="Apple Inc." w:date="2021-02-05T14:33:00Z"/>
        </w:trPr>
        <w:tc>
          <w:tcPr>
            <w:tcW w:w="1440" w:type="dxa"/>
            <w:shd w:val="clear" w:color="auto" w:fill="D9D9D9" w:themeFill="background1" w:themeFillShade="D9"/>
            <w:vAlign w:val="center"/>
          </w:tcPr>
          <w:p w14:paraId="64511729" w14:textId="77777777" w:rsidR="005A5DA6" w:rsidRDefault="005A5DA6" w:rsidP="00C01B60">
            <w:pPr>
              <w:pStyle w:val="TAH"/>
              <w:rPr>
                <w:ins w:id="1567" w:author="Apple Inc." w:date="2021-02-05T14:33:00Z"/>
              </w:rPr>
            </w:pPr>
            <w:ins w:id="1568" w:author="Apple Inc." w:date="2021-02-05T14:33:00Z">
              <w:r>
                <w:t>Location id</w:t>
              </w:r>
            </w:ins>
          </w:p>
        </w:tc>
        <w:tc>
          <w:tcPr>
            <w:tcW w:w="693" w:type="dxa"/>
            <w:shd w:val="clear" w:color="auto" w:fill="D9D9D9" w:themeFill="background1" w:themeFillShade="D9"/>
            <w:vAlign w:val="center"/>
          </w:tcPr>
          <w:p w14:paraId="15F26846" w14:textId="77777777" w:rsidR="005A5DA6" w:rsidRDefault="005A5DA6" w:rsidP="00C01B60">
            <w:pPr>
              <w:pStyle w:val="TAH"/>
              <w:rPr>
                <w:ins w:id="1569" w:author="Apple Inc." w:date="2021-02-05T14:33:00Z"/>
              </w:rPr>
            </w:pPr>
            <w:ins w:id="1570" w:author="Apple Inc." w:date="2021-02-05T14:33:00Z">
              <w:r>
                <w:t>d (m)</w:t>
              </w:r>
            </w:ins>
          </w:p>
        </w:tc>
        <w:tc>
          <w:tcPr>
            <w:tcW w:w="720" w:type="dxa"/>
            <w:shd w:val="clear" w:color="auto" w:fill="D9D9D9" w:themeFill="background1" w:themeFillShade="D9"/>
            <w:vAlign w:val="center"/>
          </w:tcPr>
          <w:p w14:paraId="0F96F9E2" w14:textId="77777777" w:rsidR="005A5DA6" w:rsidRDefault="005A5DA6" w:rsidP="00C01B60">
            <w:pPr>
              <w:pStyle w:val="TAH"/>
              <w:rPr>
                <w:ins w:id="1571" w:author="Apple Inc." w:date="2021-02-05T14:33:00Z"/>
              </w:rPr>
            </w:pPr>
            <w:ins w:id="1572" w:author="Apple Inc." w:date="2021-02-05T14:33:00Z">
              <w:r>
                <w:t>h (m)</w:t>
              </w:r>
            </w:ins>
          </w:p>
        </w:tc>
      </w:tr>
      <w:tr w:rsidR="005A5DA6" w14:paraId="6DCC2991" w14:textId="77777777" w:rsidTr="00C01B60">
        <w:trPr>
          <w:trHeight w:val="20"/>
          <w:jc w:val="center"/>
          <w:ins w:id="1573" w:author="Apple Inc." w:date="2021-02-05T14:33:00Z"/>
        </w:trPr>
        <w:tc>
          <w:tcPr>
            <w:tcW w:w="1440" w:type="dxa"/>
            <w:shd w:val="clear" w:color="auto" w:fill="auto"/>
            <w:vAlign w:val="center"/>
          </w:tcPr>
          <w:p w14:paraId="5FCCA39B" w14:textId="77777777" w:rsidR="005A5DA6" w:rsidRDefault="005A5DA6" w:rsidP="00C01B60">
            <w:pPr>
              <w:pStyle w:val="TAL"/>
              <w:rPr>
                <w:ins w:id="1574" w:author="Apple Inc." w:date="2021-02-05T14:33:00Z"/>
              </w:rPr>
            </w:pPr>
            <w:ins w:id="1575" w:author="Apple Inc." w:date="2021-02-05T14:33:00Z">
              <w:r>
                <w:t>1 (focus)</w:t>
              </w:r>
            </w:ins>
          </w:p>
        </w:tc>
        <w:tc>
          <w:tcPr>
            <w:tcW w:w="693" w:type="dxa"/>
            <w:shd w:val="clear" w:color="auto" w:fill="auto"/>
            <w:vAlign w:val="center"/>
          </w:tcPr>
          <w:p w14:paraId="48AD6AC4" w14:textId="77777777" w:rsidR="005A5DA6" w:rsidRDefault="005A5DA6" w:rsidP="00C01B60">
            <w:pPr>
              <w:pStyle w:val="TAR"/>
              <w:rPr>
                <w:ins w:id="1576" w:author="Apple Inc." w:date="2021-02-05T14:33:00Z"/>
              </w:rPr>
            </w:pPr>
            <w:ins w:id="1577" w:author="Apple Inc." w:date="2021-02-05T14:33:00Z">
              <w:r>
                <w:t>0</w:t>
              </w:r>
            </w:ins>
          </w:p>
        </w:tc>
        <w:tc>
          <w:tcPr>
            <w:tcW w:w="720" w:type="dxa"/>
            <w:shd w:val="clear" w:color="auto" w:fill="auto"/>
            <w:vAlign w:val="center"/>
          </w:tcPr>
          <w:p w14:paraId="3FE5CBE7" w14:textId="77777777" w:rsidR="005A5DA6" w:rsidRDefault="005A5DA6" w:rsidP="00C01B60">
            <w:pPr>
              <w:pStyle w:val="TAR"/>
              <w:rPr>
                <w:ins w:id="1578" w:author="Apple Inc." w:date="2021-02-05T14:33:00Z"/>
              </w:rPr>
            </w:pPr>
            <w:ins w:id="1579" w:author="Apple Inc." w:date="2021-02-05T14:33:00Z">
              <w:r>
                <w:t>0</w:t>
              </w:r>
            </w:ins>
          </w:p>
        </w:tc>
      </w:tr>
      <w:tr w:rsidR="005A5DA6" w14:paraId="254DD3EC" w14:textId="77777777" w:rsidTr="00C01B60">
        <w:trPr>
          <w:trHeight w:val="288"/>
          <w:jc w:val="center"/>
          <w:ins w:id="1580" w:author="Apple Inc." w:date="2021-02-05T14:33:00Z"/>
        </w:trPr>
        <w:tc>
          <w:tcPr>
            <w:tcW w:w="1440" w:type="dxa"/>
            <w:shd w:val="clear" w:color="auto" w:fill="auto"/>
            <w:vAlign w:val="center"/>
          </w:tcPr>
          <w:p w14:paraId="4C6398E9" w14:textId="77777777" w:rsidR="005A5DA6" w:rsidRDefault="005A5DA6" w:rsidP="00C01B60">
            <w:pPr>
              <w:pStyle w:val="TAL"/>
              <w:rPr>
                <w:ins w:id="1581" w:author="Apple Inc." w:date="2021-02-05T14:33:00Z"/>
              </w:rPr>
            </w:pPr>
            <w:ins w:id="1582" w:author="Apple Inc." w:date="2021-02-05T14:33:00Z">
              <w:r>
                <w:t>2</w:t>
              </w:r>
            </w:ins>
          </w:p>
        </w:tc>
        <w:tc>
          <w:tcPr>
            <w:tcW w:w="693" w:type="dxa"/>
            <w:shd w:val="clear" w:color="auto" w:fill="auto"/>
            <w:vAlign w:val="center"/>
          </w:tcPr>
          <w:p w14:paraId="23EDF897" w14:textId="77777777" w:rsidR="005A5DA6" w:rsidRDefault="005A5DA6" w:rsidP="00C01B60">
            <w:pPr>
              <w:pStyle w:val="TAR"/>
              <w:rPr>
                <w:ins w:id="1583" w:author="Apple Inc." w:date="2021-02-05T14:33:00Z"/>
              </w:rPr>
            </w:pPr>
            <w:ins w:id="1584" w:author="Apple Inc." w:date="2021-02-05T14:33:00Z">
              <w:r>
                <w:t>0</w:t>
              </w:r>
            </w:ins>
          </w:p>
        </w:tc>
        <w:tc>
          <w:tcPr>
            <w:tcW w:w="720" w:type="dxa"/>
            <w:shd w:val="clear" w:color="auto" w:fill="auto"/>
            <w:vAlign w:val="center"/>
          </w:tcPr>
          <w:p w14:paraId="7B667971" w14:textId="77777777" w:rsidR="005A5DA6" w:rsidRDefault="005A5DA6" w:rsidP="00C01B60">
            <w:pPr>
              <w:pStyle w:val="TAR"/>
              <w:rPr>
                <w:ins w:id="1585" w:author="Apple Inc." w:date="2021-02-05T14:33:00Z"/>
              </w:rPr>
            </w:pPr>
            <w:ins w:id="1586" w:author="Apple Inc." w:date="2021-02-05T14:33:00Z">
              <w:r>
                <w:t>0.05</w:t>
              </w:r>
            </w:ins>
          </w:p>
        </w:tc>
      </w:tr>
      <w:tr w:rsidR="005A5DA6" w14:paraId="0AB6B888" w14:textId="77777777" w:rsidTr="00C01B60">
        <w:trPr>
          <w:trHeight w:val="288"/>
          <w:jc w:val="center"/>
          <w:ins w:id="1587" w:author="Apple Inc." w:date="2021-02-05T14:33:00Z"/>
        </w:trPr>
        <w:tc>
          <w:tcPr>
            <w:tcW w:w="1440" w:type="dxa"/>
            <w:shd w:val="clear" w:color="auto" w:fill="auto"/>
            <w:vAlign w:val="center"/>
          </w:tcPr>
          <w:p w14:paraId="35C7BF8E" w14:textId="77777777" w:rsidR="005A5DA6" w:rsidRDefault="005A5DA6" w:rsidP="00C01B60">
            <w:pPr>
              <w:pStyle w:val="TAL"/>
              <w:rPr>
                <w:ins w:id="1588" w:author="Apple Inc." w:date="2021-02-05T14:33:00Z"/>
              </w:rPr>
            </w:pPr>
            <w:ins w:id="1589" w:author="Apple Inc." w:date="2021-02-05T14:33:00Z">
              <w:r>
                <w:t>3</w:t>
              </w:r>
            </w:ins>
          </w:p>
        </w:tc>
        <w:tc>
          <w:tcPr>
            <w:tcW w:w="693" w:type="dxa"/>
            <w:shd w:val="clear" w:color="auto" w:fill="auto"/>
            <w:vAlign w:val="center"/>
          </w:tcPr>
          <w:p w14:paraId="4B0C749D" w14:textId="77777777" w:rsidR="005A5DA6" w:rsidRDefault="005A5DA6" w:rsidP="00C01B60">
            <w:pPr>
              <w:pStyle w:val="TAR"/>
              <w:rPr>
                <w:ins w:id="1590" w:author="Apple Inc." w:date="2021-02-05T14:33:00Z"/>
              </w:rPr>
            </w:pPr>
            <w:ins w:id="1591" w:author="Apple Inc." w:date="2021-02-05T14:33:00Z">
              <w:r>
                <w:t>0</w:t>
              </w:r>
            </w:ins>
          </w:p>
        </w:tc>
        <w:tc>
          <w:tcPr>
            <w:tcW w:w="720" w:type="dxa"/>
            <w:shd w:val="clear" w:color="auto" w:fill="auto"/>
            <w:vAlign w:val="center"/>
          </w:tcPr>
          <w:p w14:paraId="37E2968F" w14:textId="77777777" w:rsidR="005A5DA6" w:rsidRDefault="005A5DA6" w:rsidP="00C01B60">
            <w:pPr>
              <w:pStyle w:val="TAR"/>
              <w:rPr>
                <w:ins w:id="1592" w:author="Apple Inc." w:date="2021-02-05T14:33:00Z"/>
              </w:rPr>
            </w:pPr>
            <w:ins w:id="1593" w:author="Apple Inc." w:date="2021-02-05T14:33:00Z">
              <w:r>
                <w:t>0.10</w:t>
              </w:r>
            </w:ins>
          </w:p>
        </w:tc>
      </w:tr>
      <w:tr w:rsidR="005A5DA6" w14:paraId="622B265F" w14:textId="77777777" w:rsidTr="00C01B60">
        <w:trPr>
          <w:trHeight w:val="288"/>
          <w:jc w:val="center"/>
          <w:ins w:id="1594" w:author="Apple Inc." w:date="2021-02-05T14:33:00Z"/>
        </w:trPr>
        <w:tc>
          <w:tcPr>
            <w:tcW w:w="1440" w:type="dxa"/>
            <w:shd w:val="clear" w:color="auto" w:fill="auto"/>
            <w:vAlign w:val="center"/>
          </w:tcPr>
          <w:p w14:paraId="1ED1DEF3" w14:textId="77777777" w:rsidR="005A5DA6" w:rsidRDefault="005A5DA6" w:rsidP="00C01B60">
            <w:pPr>
              <w:pStyle w:val="TAL"/>
              <w:rPr>
                <w:ins w:id="1595" w:author="Apple Inc." w:date="2021-02-05T14:33:00Z"/>
              </w:rPr>
            </w:pPr>
            <w:ins w:id="1596" w:author="Apple Inc." w:date="2021-02-05T14:33:00Z">
              <w:r>
                <w:t>4</w:t>
              </w:r>
            </w:ins>
          </w:p>
        </w:tc>
        <w:tc>
          <w:tcPr>
            <w:tcW w:w="693" w:type="dxa"/>
            <w:shd w:val="clear" w:color="auto" w:fill="auto"/>
            <w:vAlign w:val="center"/>
          </w:tcPr>
          <w:p w14:paraId="7462C3D3" w14:textId="77777777" w:rsidR="005A5DA6" w:rsidRDefault="005A5DA6" w:rsidP="00C01B60">
            <w:pPr>
              <w:pStyle w:val="TAR"/>
              <w:rPr>
                <w:ins w:id="1597" w:author="Apple Inc." w:date="2021-02-05T14:33:00Z"/>
              </w:rPr>
            </w:pPr>
            <w:ins w:id="1598" w:author="Apple Inc." w:date="2021-02-05T14:33:00Z">
              <w:r>
                <w:t>-0.05</w:t>
              </w:r>
            </w:ins>
          </w:p>
        </w:tc>
        <w:tc>
          <w:tcPr>
            <w:tcW w:w="720" w:type="dxa"/>
            <w:shd w:val="clear" w:color="auto" w:fill="auto"/>
            <w:vAlign w:val="center"/>
          </w:tcPr>
          <w:p w14:paraId="0BFF74A9" w14:textId="77777777" w:rsidR="005A5DA6" w:rsidRDefault="005A5DA6" w:rsidP="00C01B60">
            <w:pPr>
              <w:pStyle w:val="TAR"/>
              <w:rPr>
                <w:ins w:id="1599" w:author="Apple Inc." w:date="2021-02-05T14:33:00Z"/>
              </w:rPr>
            </w:pPr>
            <w:ins w:id="1600" w:author="Apple Inc." w:date="2021-02-05T14:33:00Z">
              <w:r>
                <w:t>0.10</w:t>
              </w:r>
            </w:ins>
          </w:p>
        </w:tc>
      </w:tr>
      <w:tr w:rsidR="005A5DA6" w14:paraId="497F8D9E" w14:textId="77777777" w:rsidTr="00C01B60">
        <w:trPr>
          <w:trHeight w:val="288"/>
          <w:jc w:val="center"/>
          <w:ins w:id="1601" w:author="Apple Inc." w:date="2021-02-05T14:33:00Z"/>
        </w:trPr>
        <w:tc>
          <w:tcPr>
            <w:tcW w:w="1440" w:type="dxa"/>
            <w:shd w:val="clear" w:color="auto" w:fill="auto"/>
            <w:vAlign w:val="center"/>
          </w:tcPr>
          <w:p w14:paraId="2C6C0672" w14:textId="77777777" w:rsidR="005A5DA6" w:rsidRDefault="005A5DA6" w:rsidP="00C01B60">
            <w:pPr>
              <w:pStyle w:val="TAL"/>
              <w:rPr>
                <w:ins w:id="1602" w:author="Apple Inc." w:date="2021-02-05T14:33:00Z"/>
              </w:rPr>
            </w:pPr>
            <w:ins w:id="1603" w:author="Apple Inc." w:date="2021-02-05T14:33:00Z">
              <w:r>
                <w:t>5</w:t>
              </w:r>
            </w:ins>
          </w:p>
        </w:tc>
        <w:tc>
          <w:tcPr>
            <w:tcW w:w="693" w:type="dxa"/>
            <w:shd w:val="clear" w:color="auto" w:fill="auto"/>
            <w:vAlign w:val="center"/>
          </w:tcPr>
          <w:p w14:paraId="47400786" w14:textId="77777777" w:rsidR="005A5DA6" w:rsidRDefault="005A5DA6" w:rsidP="00C01B60">
            <w:pPr>
              <w:pStyle w:val="TAR"/>
              <w:rPr>
                <w:ins w:id="1604" w:author="Apple Inc." w:date="2021-02-05T14:33:00Z"/>
              </w:rPr>
            </w:pPr>
            <w:ins w:id="1605" w:author="Apple Inc." w:date="2021-02-05T14:33:00Z">
              <w:r>
                <w:t>+0.05</w:t>
              </w:r>
            </w:ins>
          </w:p>
        </w:tc>
        <w:tc>
          <w:tcPr>
            <w:tcW w:w="720" w:type="dxa"/>
            <w:shd w:val="clear" w:color="auto" w:fill="auto"/>
            <w:vAlign w:val="center"/>
          </w:tcPr>
          <w:p w14:paraId="7E6D7DC9" w14:textId="77777777" w:rsidR="005A5DA6" w:rsidRDefault="005A5DA6" w:rsidP="00C01B60">
            <w:pPr>
              <w:pStyle w:val="TAR"/>
              <w:rPr>
                <w:ins w:id="1606" w:author="Apple Inc." w:date="2021-02-05T14:33:00Z"/>
              </w:rPr>
            </w:pPr>
            <w:ins w:id="1607" w:author="Apple Inc." w:date="2021-02-05T14:33:00Z">
              <w:r>
                <w:t>0.10</w:t>
              </w:r>
            </w:ins>
          </w:p>
        </w:tc>
      </w:tr>
    </w:tbl>
    <w:p w14:paraId="3D68BB25" w14:textId="77777777" w:rsidR="005A5DA6" w:rsidRPr="001251D0" w:rsidRDefault="005A5DA6" w:rsidP="001251D0">
      <w:pPr>
        <w:rPr>
          <w:ins w:id="1608" w:author="Apple Inc." w:date="2021-02-05T14:03:00Z"/>
          <w:rFonts w:eastAsiaTheme="minorEastAsia"/>
        </w:rPr>
      </w:pPr>
    </w:p>
    <w:p w14:paraId="75E03EA0" w14:textId="77777777" w:rsidR="001251D0" w:rsidRDefault="001251D0" w:rsidP="001251D0">
      <w:pPr>
        <w:rPr>
          <w:ins w:id="1609" w:author="Apple Inc." w:date="2021-02-05T14:01:00Z"/>
          <w:rFonts w:eastAsiaTheme="minorEastAsia"/>
        </w:rPr>
      </w:pPr>
      <w:ins w:id="1610" w:author="Apple Inc." w:date="2021-02-05T14:03:00Z">
        <w:r w:rsidRPr="001251D0">
          <w:rPr>
            <w:rFonts w:eastAsiaTheme="minorEastAsia"/>
          </w:rPr>
          <w:t>Figures 5.3.2.2.1-1 shows the position of the mirror relative to the sources, as well as the illumination levels at the QZ (sub figure 1b). The blue curve in the sub-figure 1b indicates 2 things about a source at the focus (location1). The first observation is that the nominal QZ is located between y = 0.2 and y=0.5, which coincides with the mirror extents in the y-dimension. This detail is expected. The second observation is that an isotropic source gets transformed to a non-uniform illumination at the QZ.</w:t>
        </w:r>
      </w:ins>
    </w:p>
    <w:p w14:paraId="36CF6534" w14:textId="77777777" w:rsidR="001D110E" w:rsidRDefault="001251D0" w:rsidP="001251D0">
      <w:pPr>
        <w:jc w:val="center"/>
        <w:rPr>
          <w:ins w:id="1611" w:author="Apple Inc." w:date="2021-02-05T14:03:00Z"/>
          <w:rFonts w:eastAsiaTheme="minorEastAsia"/>
        </w:rPr>
      </w:pPr>
      <w:ins w:id="1612" w:author="Apple Inc." w:date="2021-02-05T14:03:00Z">
        <w:r w:rsidRPr="00B158C8">
          <w:rPr>
            <w:noProof/>
          </w:rPr>
          <w:drawing>
            <wp:inline distT="0" distB="0" distL="0" distR="0" wp14:anchorId="2FF60D15" wp14:editId="0D60AF8E">
              <wp:extent cx="2926080" cy="2194560"/>
              <wp:effectExtent l="0" t="0" r="762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rPr>
          <w:drawing>
            <wp:inline distT="0" distB="0" distL="0" distR="0" wp14:anchorId="52CD3F15" wp14:editId="26F9F07B">
              <wp:extent cx="2926080" cy="2194560"/>
              <wp:effectExtent l="0" t="0" r="762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ins>
    </w:p>
    <w:p w14:paraId="4D6A5714" w14:textId="77777777" w:rsidR="001251D0" w:rsidRDefault="001251D0" w:rsidP="001251D0">
      <w:pPr>
        <w:pStyle w:val="TF"/>
        <w:rPr>
          <w:ins w:id="1613" w:author="Apple Inc." w:date="2021-02-05T14:03:00Z"/>
          <w:rFonts w:eastAsiaTheme="minorEastAsia"/>
        </w:rPr>
      </w:pPr>
      <w:ins w:id="1614" w:author="Apple Inc." w:date="2021-02-05T14:03:00Z">
        <w:r w:rsidRPr="001251D0">
          <w:rPr>
            <w:rFonts w:eastAsiaTheme="minorEastAsia"/>
          </w:rPr>
          <w:lastRenderedPageBreak/>
          <w:t>Figure 5.3.2.2.1-1:</w:t>
        </w:r>
        <w:r>
          <w:rPr>
            <w:rFonts w:eastAsiaTheme="minorEastAsia"/>
          </w:rPr>
          <w:t xml:space="preserve"> </w:t>
        </w:r>
        <w:r w:rsidRPr="001251D0">
          <w:rPr>
            <w:rFonts w:eastAsiaTheme="minorEastAsia"/>
          </w:rPr>
          <w:t>a: Mirror and source locations</w:t>
        </w:r>
        <w:r>
          <w:rPr>
            <w:rFonts w:eastAsiaTheme="minorEastAsia"/>
          </w:rPr>
          <w:t xml:space="preserve">; </w:t>
        </w:r>
        <w:r w:rsidRPr="001251D0">
          <w:rPr>
            <w:rFonts w:eastAsiaTheme="minorEastAsia"/>
          </w:rPr>
          <w:t>b : Source to QZ power density distortion</w:t>
        </w:r>
      </w:ins>
    </w:p>
    <w:p w14:paraId="039B7648" w14:textId="77777777" w:rsidR="001251D0" w:rsidRPr="001251D0" w:rsidRDefault="001251D0" w:rsidP="001251D0">
      <w:pPr>
        <w:rPr>
          <w:ins w:id="1615" w:author="Apple Inc." w:date="2021-02-05T14:04:00Z"/>
          <w:rFonts w:eastAsiaTheme="minorEastAsia"/>
        </w:rPr>
      </w:pPr>
      <w:ins w:id="1616" w:author="Apple Inc." w:date="2021-02-05T14:04:00Z">
        <w:r w:rsidRPr="001251D0">
          <w:rPr>
            <w:rFonts w:eastAsiaTheme="minorEastAsia"/>
          </w:rPr>
          <w:t>Furthermore, the illumination intensity curves corresponding to other source locations inform that the collimated beam moves progressively off the QZ as the source is moved away from focus. In the example locations studied, the beam develops a down tilt, but an up tilt is also possible if the source is moved to a location, say, below and to the left of the focus in figure 1a.</w:t>
        </w:r>
      </w:ins>
    </w:p>
    <w:p w14:paraId="7E155DBA" w14:textId="77777777" w:rsidR="001251D0" w:rsidRDefault="001251D0" w:rsidP="001251D0">
      <w:pPr>
        <w:rPr>
          <w:ins w:id="1617" w:author="Apple Inc." w:date="2021-02-05T14:04:00Z"/>
          <w:rFonts w:eastAsiaTheme="minorEastAsia"/>
        </w:rPr>
      </w:pPr>
      <w:ins w:id="1618" w:author="Apple Inc." w:date="2021-02-05T14:04:00Z">
        <w:r w:rsidRPr="001251D0">
          <w:rPr>
            <w:rFonts w:eastAsiaTheme="minorEastAsia"/>
          </w:rPr>
          <w:t>In figure 5.3.2.2.1-2, it is observed that the wavefront also starts to deviate from being purely orthogonal to the optical axis. The wavefront shape is consistent with the ‘beam tilt’ observation made earlier.</w:t>
        </w:r>
      </w:ins>
    </w:p>
    <w:p w14:paraId="14B9A3E8" w14:textId="77777777" w:rsidR="001251D0" w:rsidRDefault="001251D0" w:rsidP="001251D0">
      <w:pPr>
        <w:jc w:val="center"/>
        <w:rPr>
          <w:ins w:id="1619" w:author="Apple Inc." w:date="2021-02-05T14:04:00Z"/>
          <w:rFonts w:eastAsiaTheme="minorEastAsia"/>
        </w:rPr>
      </w:pPr>
      <w:ins w:id="1620" w:author="Apple Inc." w:date="2021-02-05T14:04:00Z">
        <w:r w:rsidRPr="00B158C8">
          <w:rPr>
            <w:noProof/>
          </w:rPr>
          <w:drawing>
            <wp:inline distT="0" distB="0" distL="0" distR="0" wp14:anchorId="0E16BE3C" wp14:editId="198CC836">
              <wp:extent cx="2926080" cy="2194560"/>
              <wp:effectExtent l="0" t="0" r="7620" b="0"/>
              <wp:docPr id="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B158C8">
          <w:rPr>
            <w:noProof/>
          </w:rPr>
          <w:drawing>
            <wp:inline distT="0" distB="0" distL="0" distR="0" wp14:anchorId="3FFA0152" wp14:editId="75118439">
              <wp:extent cx="2926080" cy="2194560"/>
              <wp:effectExtent l="0" t="0" r="7620" b="0"/>
              <wp:docPr id="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0D1AE29" w14:textId="77777777" w:rsidR="001251D0" w:rsidRDefault="001251D0" w:rsidP="001251D0">
      <w:pPr>
        <w:pStyle w:val="TF"/>
        <w:rPr>
          <w:ins w:id="1621" w:author="Apple Inc." w:date="2021-02-05T14:04:00Z"/>
          <w:rFonts w:eastAsiaTheme="minorEastAsia"/>
        </w:rPr>
      </w:pPr>
      <w:ins w:id="1622" w:author="Apple Inc." w:date="2021-02-05T14:04:00Z">
        <w:r w:rsidRPr="001251D0">
          <w:rPr>
            <w:rFonts w:eastAsiaTheme="minorEastAsia"/>
          </w:rPr>
          <w:t>Figure 5.3.2.2.1-2: Wavefront orientation at QZ due to off-focus source</w:t>
        </w:r>
      </w:ins>
    </w:p>
    <w:p w14:paraId="77131B2E" w14:textId="77777777" w:rsidR="001251D0" w:rsidRDefault="001251D0" w:rsidP="001251D0">
      <w:pPr>
        <w:rPr>
          <w:ins w:id="1623" w:author="Apple Inc." w:date="2021-02-05T14:04:00Z"/>
          <w:rFonts w:eastAsiaTheme="minorEastAsia"/>
        </w:rPr>
      </w:pPr>
      <w:ins w:id="1624" w:author="Apple Inc." w:date="2021-02-05T14:04:00Z">
        <w:r w:rsidRPr="001251D0">
          <w:rPr>
            <w:rFonts w:eastAsiaTheme="minorEastAsia"/>
          </w:rPr>
          <w:t>For a UE’s perspective on off-focus sources, candidate source locations were characterized by their angular locations relative to mirror normal. Note that the focus is off the mirror normal due to ‘offset mirror’ geometry, so it has a non-zero value. In the example studied, the focus is 15.4 degrees below mirror normal, and the other off-focus source locations studied all have lower angular offsets than the focus. In figure 5.3.2.2.1-3 we show that the rate of increase beam tilt and the rate of increase in angular offset of the source are very similar, i.e close to 1:1 for the geometry studied.</w:t>
        </w:r>
      </w:ins>
    </w:p>
    <w:p w14:paraId="3306AE12" w14:textId="77777777" w:rsidR="001251D0" w:rsidRDefault="001251D0" w:rsidP="001251D0">
      <w:pPr>
        <w:jc w:val="center"/>
        <w:rPr>
          <w:ins w:id="1625" w:author="Apple Inc." w:date="2021-02-05T14:04:00Z"/>
          <w:rFonts w:eastAsiaTheme="minorEastAsia"/>
        </w:rPr>
      </w:pPr>
      <w:ins w:id="1626" w:author="Apple Inc." w:date="2021-02-05T14:04:00Z">
        <w:r>
          <w:rPr>
            <w:noProof/>
          </w:rPr>
          <w:drawing>
            <wp:inline distT="0" distB="0" distL="0" distR="0" wp14:anchorId="2DF44DA6" wp14:editId="10539361">
              <wp:extent cx="4114800" cy="30861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ins>
    </w:p>
    <w:p w14:paraId="2250B3D8" w14:textId="77777777" w:rsidR="001251D0" w:rsidRPr="001251D0" w:rsidRDefault="001251D0" w:rsidP="001251D0">
      <w:pPr>
        <w:pStyle w:val="TF"/>
        <w:rPr>
          <w:ins w:id="1627" w:author="Apple Inc." w:date="2021-02-05T14:05:00Z"/>
          <w:rFonts w:eastAsiaTheme="minorEastAsia"/>
        </w:rPr>
      </w:pPr>
      <w:ins w:id="1628" w:author="Apple Inc." w:date="2021-02-05T14:05:00Z">
        <w:r w:rsidRPr="001251D0">
          <w:rPr>
            <w:rFonts w:eastAsiaTheme="minorEastAsia"/>
          </w:rPr>
          <w:t>Figure 5.3.2.2.1-3: Beam tilt due to off-focus source</w:t>
        </w:r>
      </w:ins>
    </w:p>
    <w:p w14:paraId="0D102E01" w14:textId="77777777" w:rsidR="001251D0" w:rsidRDefault="001251D0" w:rsidP="001251D0">
      <w:pPr>
        <w:rPr>
          <w:ins w:id="1629" w:author="Apple Inc." w:date="2021-02-05T14:05:00Z"/>
          <w:rFonts w:eastAsiaTheme="minorEastAsia"/>
        </w:rPr>
      </w:pPr>
      <w:ins w:id="1630" w:author="Apple Inc." w:date="2021-02-05T14:05:00Z">
        <w:r w:rsidRPr="001251D0">
          <w:rPr>
            <w:rFonts w:eastAsiaTheme="minorEastAsia"/>
          </w:rPr>
          <w:t xml:space="preserve">Recall that the nominal QZ location is the illuminated spot in the plane of the QZ when the source is located at the focus of the mirror. In case of our example, the nominal QZ extends from (x=1.5, y= 0.2) to (x=1.5, y= 0.5). Beam tilt causes the illuminated spot in the plane of the QZ to move off the nominal QZ location. When multiple sources illuminate the </w:t>
        </w:r>
        <w:r w:rsidRPr="001251D0">
          <w:rPr>
            <w:rFonts w:eastAsiaTheme="minorEastAsia"/>
          </w:rPr>
          <w:lastRenderedPageBreak/>
          <w:t>mirror, the effective QZ size reduces to the common area across the beams from all sources. Beam tilt consequently has the effect of reducing the effective QZ size. See figure 5.3.2.2.1-4. The reduction in size is a function of both, the angular offset between source and focus, and the distance of the QZ from the mirror.</w:t>
        </w:r>
      </w:ins>
    </w:p>
    <w:p w14:paraId="40C1893F" w14:textId="77777777" w:rsidR="001251D0" w:rsidRDefault="001251D0" w:rsidP="001251D0">
      <w:pPr>
        <w:jc w:val="center"/>
        <w:rPr>
          <w:ins w:id="1631" w:author="Apple Inc." w:date="2021-02-05T14:05:00Z"/>
          <w:rFonts w:eastAsiaTheme="minorEastAsia"/>
        </w:rPr>
      </w:pPr>
      <w:ins w:id="1632" w:author="Apple Inc." w:date="2021-02-05T14:05:00Z">
        <w:r>
          <w:rPr>
            <w:noProof/>
          </w:rPr>
          <w:drawing>
            <wp:inline distT="0" distB="0" distL="0" distR="0" wp14:anchorId="157A93BC" wp14:editId="1A826126">
              <wp:extent cx="4114800" cy="30861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ins>
    </w:p>
    <w:p w14:paraId="5BBB0828" w14:textId="77777777" w:rsidR="001251D0" w:rsidRPr="001251D0" w:rsidRDefault="001251D0" w:rsidP="001251D0">
      <w:pPr>
        <w:pStyle w:val="TF"/>
        <w:rPr>
          <w:ins w:id="1633" w:author="Apple Inc." w:date="2021-02-05T14:05:00Z"/>
          <w:rFonts w:eastAsiaTheme="minorEastAsia"/>
        </w:rPr>
      </w:pPr>
      <w:ins w:id="1634" w:author="Apple Inc." w:date="2021-02-05T14:05:00Z">
        <w:r w:rsidRPr="001251D0">
          <w:rPr>
            <w:rFonts w:eastAsiaTheme="minorEastAsia"/>
          </w:rPr>
          <w:t>Figure 5.3.2.2.1-4: Beam tilt causes QZ size reduction</w:t>
        </w:r>
      </w:ins>
    </w:p>
    <w:p w14:paraId="3134D14E" w14:textId="77777777" w:rsidR="001251D0" w:rsidRPr="001251D0" w:rsidRDefault="001251D0" w:rsidP="001251D0">
      <w:pPr>
        <w:rPr>
          <w:ins w:id="1635" w:author="Apple Inc." w:date="2021-02-05T14:05:00Z"/>
          <w:rFonts w:eastAsiaTheme="minorEastAsia"/>
        </w:rPr>
      </w:pPr>
      <w:ins w:id="1636" w:author="Apple Inc." w:date="2021-02-05T14:05:00Z">
        <w:r w:rsidRPr="001251D0">
          <w:rPr>
            <w:rFonts w:eastAsiaTheme="minorEastAsia"/>
          </w:rPr>
          <w:t xml:space="preserve">Now, different UE power classes have different beam shapes, and different beam packing densities. For power class 1, 3dB beam widths are expected to be between 5 and 10 degrees as an extreme example. A beam tilt in the range of a few degrees could cause a PC1 UE to select a different beam for an off-focus source, relative to a source at the focus. </w:t>
        </w:r>
      </w:ins>
    </w:p>
    <w:p w14:paraId="524E70F5" w14:textId="77777777" w:rsidR="001251D0" w:rsidRDefault="001251D0" w:rsidP="001251D0">
      <w:pPr>
        <w:rPr>
          <w:ins w:id="1637" w:author="Apple Inc." w:date="2021-02-05T14:05:00Z"/>
          <w:rFonts w:eastAsiaTheme="minorEastAsia"/>
        </w:rPr>
      </w:pPr>
      <w:ins w:id="1638" w:author="Apple Inc." w:date="2021-02-05T14:05:00Z">
        <w:r w:rsidRPr="001251D0">
          <w:rPr>
            <w:rFonts w:eastAsiaTheme="minorEastAsia"/>
          </w:rPr>
          <w:t>UE size also limits how close to the mirror the QZ plane can be moved. The radiating face of PC1 device can measure in the 10s of cm in each dimension, which would force the QZ far away from the mirror. This restriction would, in turn, cause much greater reduction in QZ size for a given beam tilt angle, when using multiple sources. These problems would be less serious for PC3 devices.</w:t>
        </w:r>
      </w:ins>
    </w:p>
    <w:p w14:paraId="265035C1" w14:textId="77777777" w:rsidR="001251D0" w:rsidRDefault="001251D0" w:rsidP="001251D0">
      <w:pPr>
        <w:rPr>
          <w:ins w:id="1639" w:author="Apple Inc." w:date="2021-02-05T14:06:00Z"/>
          <w:rFonts w:eastAsiaTheme="minorEastAsia"/>
        </w:rPr>
      </w:pPr>
      <w:ins w:id="1640" w:author="Apple Inc." w:date="2021-02-05T14:05:00Z">
        <w:r w:rsidRPr="001251D0">
          <w:rPr>
            <w:rFonts w:eastAsiaTheme="minorEastAsia"/>
          </w:rPr>
          <w:t>In a case a test antenna is located simply off the position from a focal point (normally at a position of a main test antenna) in the IFF test system, a centre of a beam from the offset feed antenna would shift depending on a distance of focal length (f), a distance between the reflector and a centre of a quiet zone (r), and a distance of the antenna offset (</w:t>
        </w:r>
      </w:ins>
      <w:ins w:id="1641" w:author="Apple Inc." w:date="2021-02-05T14:06:00Z">
        <w:r>
          <w:rPr>
            <w:rFonts w:eastAsiaTheme="minorEastAsia"/>
            <w:lang w:val="el-GR"/>
          </w:rPr>
          <w:t>δ</w:t>
        </w:r>
      </w:ins>
      <w:ins w:id="1642" w:author="Apple Inc." w:date="2021-02-05T14:05:00Z">
        <w:r w:rsidRPr="001251D0">
          <w:rPr>
            <w:rFonts w:eastAsiaTheme="minorEastAsia"/>
          </w:rPr>
          <w:t>). Figure 5.3.2.2.1-5 depicts the relationship of this shift (</w:t>
        </w:r>
      </w:ins>
      <w:ins w:id="1643" w:author="Apple Inc." w:date="2021-02-05T14:06:00Z">
        <w:r>
          <w:rPr>
            <w:rFonts w:eastAsiaTheme="minorEastAsia"/>
            <w:lang w:val="el-GR"/>
          </w:rPr>
          <w:t>δ</w:t>
        </w:r>
      </w:ins>
      <w:ins w:id="1644" w:author="Apple Inc." w:date="2021-02-05T14:05:00Z">
        <w:r w:rsidRPr="001251D0">
          <w:rPr>
            <w:rFonts w:eastAsiaTheme="minorEastAsia"/>
          </w:rPr>
          <w:t>’).</w:t>
        </w:r>
      </w:ins>
    </w:p>
    <w:p w14:paraId="6E2B0347" w14:textId="77777777" w:rsidR="001251D0" w:rsidRDefault="00D463FD" w:rsidP="00D463FD">
      <w:pPr>
        <w:jc w:val="center"/>
        <w:rPr>
          <w:ins w:id="1645" w:author="Apple Inc." w:date="2021-02-05T14:07:00Z"/>
          <w:rFonts w:eastAsiaTheme="minorEastAsia"/>
        </w:rPr>
      </w:pPr>
      <w:ins w:id="1646" w:author="Apple Inc." w:date="2021-02-05T14:10:00Z">
        <w:r w:rsidRPr="00D463FD">
          <w:rPr>
            <w:rFonts w:eastAsiaTheme="minorEastAsia"/>
            <w:noProof/>
          </w:rPr>
          <w:drawing>
            <wp:inline distT="0" distB="0" distL="0" distR="0" wp14:anchorId="5E898E4B" wp14:editId="449482AD">
              <wp:extent cx="5486400" cy="2311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2311400"/>
                      </a:xfrm>
                      <a:prstGeom prst="rect">
                        <a:avLst/>
                      </a:prstGeom>
                    </pic:spPr>
                  </pic:pic>
                </a:graphicData>
              </a:graphic>
            </wp:inline>
          </w:drawing>
        </w:r>
      </w:ins>
    </w:p>
    <w:p w14:paraId="0329B6A7" w14:textId="77777777" w:rsidR="000123B3" w:rsidRPr="000123B3" w:rsidRDefault="000123B3" w:rsidP="000123B3">
      <w:pPr>
        <w:pStyle w:val="TF"/>
        <w:rPr>
          <w:ins w:id="1647" w:author="Apple Inc." w:date="2021-02-05T14:08:00Z"/>
          <w:rFonts w:eastAsiaTheme="minorEastAsia"/>
        </w:rPr>
      </w:pPr>
      <w:ins w:id="1648" w:author="Apple Inc." w:date="2021-02-05T14:08:00Z">
        <w:r w:rsidRPr="000123B3">
          <w:rPr>
            <w:rFonts w:eastAsiaTheme="minorEastAsia"/>
          </w:rPr>
          <w:t>Figure 5.3.2.2.1-5: Offset of antenna beam peak from centre of QZ (Top view of IFF test system)</w:t>
        </w:r>
      </w:ins>
    </w:p>
    <w:p w14:paraId="7250E1E2" w14:textId="77777777" w:rsidR="000123B3" w:rsidRDefault="000123B3" w:rsidP="000123B3">
      <w:pPr>
        <w:rPr>
          <w:ins w:id="1649" w:author="Apple Inc." w:date="2021-02-05T14:06:00Z"/>
          <w:rFonts w:eastAsiaTheme="minorEastAsia"/>
        </w:rPr>
      </w:pPr>
      <w:ins w:id="1650" w:author="Apple Inc." w:date="2021-02-05T14:08:00Z">
        <w:r w:rsidRPr="000123B3">
          <w:rPr>
            <w:rFonts w:eastAsiaTheme="minorEastAsia"/>
          </w:rPr>
          <w:t>Here the shift (</w:t>
        </w:r>
      </w:ins>
      <w:ins w:id="1651" w:author="Apple Inc." w:date="2021-02-05T14:11:00Z">
        <w:r w:rsidR="00D463FD">
          <w:rPr>
            <w:rFonts w:eastAsiaTheme="minorEastAsia"/>
            <w:lang w:val="el-GR"/>
          </w:rPr>
          <w:t>δ</w:t>
        </w:r>
      </w:ins>
      <w:ins w:id="1652" w:author="Apple Inc." w:date="2021-02-05T14:08:00Z">
        <w:r w:rsidRPr="000123B3">
          <w:rPr>
            <w:rFonts w:eastAsiaTheme="minorEastAsia"/>
          </w:rPr>
          <w:t>’) can be calculated geometrically by the following equation, and it may cause an increase of QoQZ measurement uncertainty in a 30 cm quiet zone.</w:t>
        </w:r>
      </w:ins>
    </w:p>
    <w:p w14:paraId="23F6844E" w14:textId="77777777" w:rsidR="00D463FD" w:rsidRPr="00E31A4A" w:rsidRDefault="003C6885" w:rsidP="00D463FD">
      <w:pPr>
        <w:spacing w:before="120" w:after="120"/>
        <w:jc w:val="center"/>
        <w:rPr>
          <w:ins w:id="1653" w:author="Apple Inc." w:date="2021-02-05T14:11:00Z"/>
        </w:rPr>
      </w:pPr>
      <m:oMathPara>
        <m:oMath>
          <m:eqArr>
            <m:eqArrPr>
              <m:maxDist m:val="1"/>
              <m:ctrlPr>
                <w:ins w:id="1654" w:author="Apple Inc." w:date="2021-02-05T14:11:00Z">
                  <w:rPr>
                    <w:rFonts w:ascii="Cambria Math" w:hAnsi="Cambria Math"/>
                    <w:i/>
                  </w:rPr>
                </w:ins>
              </m:ctrlPr>
            </m:eqArrPr>
            <m:e>
              <m:r>
                <w:ins w:id="1655" w:author="Apple Inc." w:date="2021-02-05T14:11:00Z">
                  <m:rPr>
                    <m:sty m:val="p"/>
                  </m:rPr>
                  <w:rPr>
                    <w:rFonts w:ascii="Cambria Math" w:hAnsi="Cambria Math"/>
                  </w:rPr>
                  <m:t xml:space="preserve">δ’= δ* </m:t>
                </w:ins>
              </m:r>
              <m:d>
                <m:dPr>
                  <m:ctrlPr>
                    <w:ins w:id="1656" w:author="Apple Inc." w:date="2021-02-05T14:11:00Z">
                      <w:rPr>
                        <w:rFonts w:ascii="Cambria Math" w:hAnsi="Cambria Math"/>
                      </w:rPr>
                    </w:ins>
                  </m:ctrlPr>
                </m:dPr>
                <m:e>
                  <m:f>
                    <m:fPr>
                      <m:ctrlPr>
                        <w:ins w:id="1657" w:author="Apple Inc." w:date="2021-02-05T14:11:00Z">
                          <w:rPr>
                            <w:rFonts w:ascii="Cambria Math" w:hAnsi="Cambria Math"/>
                          </w:rPr>
                        </w:ins>
                      </m:ctrlPr>
                    </m:fPr>
                    <m:num>
                      <m:r>
                        <w:ins w:id="1658" w:author="Apple Inc." w:date="2021-02-05T14:11:00Z">
                          <m:rPr>
                            <m:sty m:val="p"/>
                          </m:rPr>
                          <w:rPr>
                            <w:rFonts w:ascii="Cambria Math" w:hAnsi="Cambria Math"/>
                          </w:rPr>
                          <m:t>r</m:t>
                        </w:ins>
                      </m:r>
                    </m:num>
                    <m:den>
                      <m:r>
                        <w:ins w:id="1659" w:author="Apple Inc." w:date="2021-02-05T14:11:00Z">
                          <m:rPr>
                            <m:sty m:val="p"/>
                          </m:rPr>
                          <w:rPr>
                            <w:rFonts w:ascii="Cambria Math" w:hAnsi="Cambria Math"/>
                          </w:rPr>
                          <m:t>f</m:t>
                        </w:ins>
                      </m:r>
                    </m:den>
                  </m:f>
                  <m:r>
                    <w:ins w:id="1660" w:author="Apple Inc." w:date="2021-02-05T14:11:00Z">
                      <m:rPr>
                        <m:sty m:val="p"/>
                      </m:rPr>
                      <w:rPr>
                        <w:rFonts w:ascii="Cambria Math" w:hAnsi="Cambria Math"/>
                      </w:rPr>
                      <m:t>-1</m:t>
                    </w:ins>
                  </m:r>
                </m:e>
              </m:d>
              <m:r>
                <w:ins w:id="1661" w:author="Apple Inc." w:date="2021-02-05T14:11:00Z">
                  <w:rPr>
                    <w:rFonts w:ascii="Cambria Math" w:hAnsi="Cambria Math"/>
                  </w:rPr>
                  <m:t>#</m:t>
                </w:ins>
              </m:r>
              <m:d>
                <m:dPr>
                  <m:ctrlPr>
                    <w:ins w:id="1662" w:author="Apple Inc." w:date="2021-02-05T14:11:00Z">
                      <w:rPr>
                        <w:rFonts w:ascii="Cambria Math" w:hAnsi="Cambria Math"/>
                        <w:i/>
                      </w:rPr>
                    </w:ins>
                  </m:ctrlPr>
                </m:dPr>
                <m:e>
                  <m:r>
                    <w:ins w:id="1663" w:author="Apple Inc." w:date="2021-02-05T14:11:00Z">
                      <w:rPr>
                        <w:rFonts w:ascii="Cambria Math" w:hAnsi="Cambria Math"/>
                      </w:rPr>
                      <m:t>1</m:t>
                    </w:ins>
                  </m:r>
                </m:e>
              </m:d>
            </m:e>
          </m:eqArr>
        </m:oMath>
      </m:oMathPara>
    </w:p>
    <w:p w14:paraId="03F52B37" w14:textId="77777777" w:rsidR="00D463FD" w:rsidRPr="00D463FD" w:rsidRDefault="00D463FD" w:rsidP="00D463FD">
      <w:pPr>
        <w:rPr>
          <w:ins w:id="1664" w:author="Apple Inc." w:date="2021-02-05T14:12:00Z"/>
          <w:rFonts w:eastAsiaTheme="minorEastAsia"/>
        </w:rPr>
      </w:pPr>
      <w:ins w:id="1665" w:author="Apple Inc." w:date="2021-02-05T14:12:00Z">
        <w:r w:rsidRPr="00D463FD">
          <w:rPr>
            <w:rFonts w:eastAsiaTheme="minorEastAsia"/>
          </w:rPr>
          <w:t xml:space="preserve">From our experience to date, an electric field intensity in a quiet zone when a feed antenna is located near a focal point is decided by two factors, an antenna pattern of the feed antenna for a test equipment and a shape of the reflector. Especially the antenna pattern can be assumed as the main factor to decide this characteristic, which is directly connected also to the QoQZ. </w:t>
        </w:r>
      </w:ins>
    </w:p>
    <w:p w14:paraId="6F8789EF" w14:textId="77777777" w:rsidR="001251D0" w:rsidRDefault="00D463FD" w:rsidP="00D463FD">
      <w:pPr>
        <w:rPr>
          <w:ins w:id="1666" w:author="Apple Inc." w:date="2021-02-05T14:11:00Z"/>
          <w:rFonts w:eastAsiaTheme="minorEastAsia"/>
        </w:rPr>
      </w:pPr>
      <w:ins w:id="1667" w:author="Apple Inc." w:date="2021-02-05T14:12:00Z">
        <w:r w:rsidRPr="00D463FD">
          <w:rPr>
            <w:rFonts w:eastAsiaTheme="minorEastAsia"/>
          </w:rPr>
          <w:t>Based on this observation an estimation was made with an impact of the offset antenna to QoQZ from an experimental data which was obtained by measuring the electric field intensity of a feed antenna via a reflector. Figure 5.3.2.2.1-6 shows one of the experimental data obtained by scanning the field intensity in a range of +/- 200 mm from a centre of the quiet zone.  Here a 40.8 GHz vertical polarization beam was scanned along with theta (x) direction.</w:t>
        </w:r>
      </w:ins>
    </w:p>
    <w:p w14:paraId="3DC3956D" w14:textId="77777777" w:rsidR="00D463FD" w:rsidRDefault="00D463FD" w:rsidP="004E0B8F">
      <w:pPr>
        <w:jc w:val="center"/>
        <w:rPr>
          <w:ins w:id="1668" w:author="Apple Inc." w:date="2021-02-05T14:12:00Z"/>
          <w:rFonts w:eastAsiaTheme="minorEastAsia"/>
        </w:rPr>
      </w:pPr>
      <w:ins w:id="1669" w:author="Apple Inc." w:date="2021-02-05T14:12:00Z">
        <w:r>
          <w:rPr>
            <w:noProof/>
          </w:rPr>
          <w:drawing>
            <wp:inline distT="0" distB="0" distL="0" distR="0" wp14:anchorId="5E3096F5" wp14:editId="091C160A">
              <wp:extent cx="5206365" cy="246316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6365" cy="2463165"/>
                      </a:xfrm>
                      <a:prstGeom prst="rect">
                        <a:avLst/>
                      </a:prstGeom>
                      <a:noFill/>
                      <a:ln>
                        <a:noFill/>
                      </a:ln>
                    </pic:spPr>
                  </pic:pic>
                </a:graphicData>
              </a:graphic>
            </wp:inline>
          </w:drawing>
        </w:r>
      </w:ins>
    </w:p>
    <w:p w14:paraId="13485D54" w14:textId="77777777" w:rsidR="004E0B8F" w:rsidRPr="004E0B8F" w:rsidRDefault="004E0B8F" w:rsidP="004E0B8F">
      <w:pPr>
        <w:pStyle w:val="TF"/>
        <w:rPr>
          <w:ins w:id="1670" w:author="Apple Inc." w:date="2021-02-05T14:12:00Z"/>
          <w:rFonts w:eastAsiaTheme="minorEastAsia"/>
        </w:rPr>
      </w:pPr>
      <w:ins w:id="1671" w:author="Apple Inc." w:date="2021-02-05T14:12:00Z">
        <w:r w:rsidRPr="004E0B8F">
          <w:rPr>
            <w:rFonts w:eastAsiaTheme="minorEastAsia"/>
          </w:rPr>
          <w:t xml:space="preserve">Figure 5.3.2.2.1-6: Electric field intensity of feed antenna scanned along with theta direction (40.8 GHz, V-pol) </w:t>
        </w:r>
      </w:ins>
    </w:p>
    <w:p w14:paraId="5A31141D" w14:textId="77777777" w:rsidR="00D463FD" w:rsidRDefault="004E0B8F" w:rsidP="004E0B8F">
      <w:pPr>
        <w:rPr>
          <w:ins w:id="1672" w:author="Apple Inc." w:date="2021-02-05T14:13:00Z"/>
          <w:rFonts w:eastAsiaTheme="minorEastAsia"/>
        </w:rPr>
      </w:pPr>
      <w:ins w:id="1673" w:author="Apple Inc." w:date="2021-02-05T14:12:00Z">
        <w:r w:rsidRPr="004E0B8F">
          <w:rPr>
            <w:rFonts w:eastAsiaTheme="minorEastAsia"/>
          </w:rPr>
          <w:t>Table 5.3.2.2.1-</w:t>
        </w:r>
      </w:ins>
      <w:ins w:id="1674" w:author="Apple Inc." w:date="2021-02-05T14:13:00Z">
        <w:r w:rsidRPr="00B24E29">
          <w:rPr>
            <w:rFonts w:eastAsiaTheme="minorEastAsia"/>
          </w:rPr>
          <w:t>2</w:t>
        </w:r>
      </w:ins>
      <w:ins w:id="1675" w:author="Apple Inc." w:date="2021-02-05T14:12:00Z">
        <w:r w:rsidRPr="004E0B8F">
          <w:rPr>
            <w:rFonts w:eastAsiaTheme="minorEastAsia"/>
          </w:rPr>
          <w:t xml:space="preserve"> and Figure 5.3.2.2.1-7 show the estimation of difference between the QoQZ of main antenna and of the offset antenna. Note that these values are specific to the feed antenna (amplitude taper) in this experiment and thus they may vary depending on an antenna pattern used by each test equipment vendor.</w:t>
        </w:r>
      </w:ins>
    </w:p>
    <w:p w14:paraId="27DD8A02" w14:textId="77777777" w:rsidR="004E0B8F" w:rsidRDefault="004E0B8F" w:rsidP="004E0B8F">
      <w:pPr>
        <w:pStyle w:val="TH"/>
        <w:rPr>
          <w:ins w:id="1676" w:author="Apple Inc." w:date="2021-02-05T14:13:00Z"/>
          <w:rFonts w:eastAsiaTheme="minorEastAsia"/>
        </w:rPr>
      </w:pPr>
      <w:ins w:id="1677" w:author="Apple Inc." w:date="2021-02-05T14:13:00Z">
        <w:r w:rsidRPr="004E0B8F">
          <w:rPr>
            <w:rFonts w:eastAsiaTheme="minorEastAsia"/>
          </w:rPr>
          <w:t>Table 5.3.2.2.1-</w:t>
        </w:r>
        <w:r w:rsidR="009C7518" w:rsidRPr="00B24E29">
          <w:rPr>
            <w:rFonts w:eastAsiaTheme="minorEastAsia"/>
          </w:rPr>
          <w:t>2</w:t>
        </w:r>
        <w:r w:rsidRPr="004E0B8F">
          <w:rPr>
            <w:rFonts w:eastAsiaTheme="minorEastAsia"/>
          </w:rPr>
          <w:t>: Estimation of QoQZ difference between main and offset antenna</w:t>
        </w:r>
      </w:ins>
    </w:p>
    <w:tbl>
      <w:tblPr>
        <w:tblStyle w:val="TableGrid"/>
        <w:tblW w:w="0" w:type="auto"/>
        <w:jc w:val="center"/>
        <w:tblLook w:val="04A0" w:firstRow="1" w:lastRow="0" w:firstColumn="1" w:lastColumn="0" w:noHBand="0" w:noVBand="1"/>
      </w:tblPr>
      <w:tblGrid>
        <w:gridCol w:w="933"/>
        <w:gridCol w:w="1862"/>
        <w:gridCol w:w="1862"/>
        <w:gridCol w:w="1863"/>
      </w:tblGrid>
      <w:tr w:rsidR="004E0B8F" w14:paraId="1335A0AE" w14:textId="77777777" w:rsidTr="004E0B8F">
        <w:trPr>
          <w:jc w:val="center"/>
          <w:ins w:id="1678" w:author="Apple Inc." w:date="2021-02-05T14:13:00Z"/>
        </w:trPr>
        <w:tc>
          <w:tcPr>
            <w:tcW w:w="933" w:type="dxa"/>
            <w:shd w:val="clear" w:color="auto" w:fill="D9D9D9" w:themeFill="background1" w:themeFillShade="D9"/>
          </w:tcPr>
          <w:p w14:paraId="790430A9" w14:textId="77777777" w:rsidR="004E0B8F" w:rsidRDefault="004E0B8F" w:rsidP="004E0B8F">
            <w:pPr>
              <w:pStyle w:val="TAH"/>
              <w:rPr>
                <w:ins w:id="1679" w:author="Apple Inc." w:date="2021-02-05T14:13:00Z"/>
              </w:rPr>
            </w:pPr>
          </w:p>
        </w:tc>
        <w:tc>
          <w:tcPr>
            <w:tcW w:w="5587" w:type="dxa"/>
            <w:gridSpan w:val="3"/>
            <w:shd w:val="clear" w:color="auto" w:fill="D9D9D9" w:themeFill="background1" w:themeFillShade="D9"/>
          </w:tcPr>
          <w:p w14:paraId="30CBBD9B" w14:textId="77777777" w:rsidR="004E0B8F" w:rsidRDefault="004E0B8F" w:rsidP="004E0B8F">
            <w:pPr>
              <w:pStyle w:val="TAH"/>
              <w:rPr>
                <w:ins w:id="1680" w:author="Apple Inc." w:date="2021-02-05T14:13:00Z"/>
              </w:rPr>
            </w:pPr>
            <w:ins w:id="1681" w:author="Apple Inc." w:date="2021-02-05T14:13:00Z">
              <w:r>
                <w:t xml:space="preserve">Estimation of </w:t>
              </w:r>
              <w:r>
                <w:rPr>
                  <w:rFonts w:hint="eastAsia"/>
                </w:rPr>
                <w:t>Q</w:t>
              </w:r>
              <w:r>
                <w:t>oQZ difference (EIRP) [dB]</w:t>
              </w:r>
            </w:ins>
          </w:p>
        </w:tc>
      </w:tr>
      <w:tr w:rsidR="004E0B8F" w14:paraId="5B0CA8CF" w14:textId="77777777" w:rsidTr="004E0B8F">
        <w:trPr>
          <w:jc w:val="center"/>
          <w:ins w:id="1682" w:author="Apple Inc." w:date="2021-02-05T14:13:00Z"/>
        </w:trPr>
        <w:tc>
          <w:tcPr>
            <w:tcW w:w="933" w:type="dxa"/>
            <w:shd w:val="clear" w:color="auto" w:fill="D9D9D9" w:themeFill="background1" w:themeFillShade="D9"/>
          </w:tcPr>
          <w:p w14:paraId="0B61DDA0" w14:textId="77777777" w:rsidR="004E0B8F" w:rsidRDefault="004E0B8F" w:rsidP="004E0B8F">
            <w:pPr>
              <w:pStyle w:val="TAH"/>
              <w:rPr>
                <w:ins w:id="1683" w:author="Apple Inc." w:date="2021-02-05T14:13:00Z"/>
              </w:rPr>
            </w:pPr>
            <w:ins w:id="1684" w:author="Apple Inc." w:date="2021-02-05T14:13:00Z">
              <w:r w:rsidRPr="0082227E">
                <w:rPr>
                  <w:rFonts w:hint="eastAsia"/>
                </w:rPr>
                <w:t>δ</w:t>
              </w:r>
              <w:r w:rsidRPr="0082227E">
                <w:t xml:space="preserve"> [mm]</w:t>
              </w:r>
            </w:ins>
          </w:p>
        </w:tc>
        <w:tc>
          <w:tcPr>
            <w:tcW w:w="1862" w:type="dxa"/>
            <w:shd w:val="clear" w:color="auto" w:fill="D9D9D9" w:themeFill="background1" w:themeFillShade="D9"/>
          </w:tcPr>
          <w:p w14:paraId="447FEF42" w14:textId="77777777" w:rsidR="004E0B8F" w:rsidRDefault="004E0B8F" w:rsidP="004E0B8F">
            <w:pPr>
              <w:pStyle w:val="TAH"/>
              <w:rPr>
                <w:ins w:id="1685" w:author="Apple Inc." w:date="2021-02-05T14:13:00Z"/>
              </w:rPr>
            </w:pPr>
            <w:ins w:id="1686" w:author="Apple Inc." w:date="2021-02-05T14:13:00Z">
              <w:r>
                <w:rPr>
                  <w:rFonts w:hint="eastAsia"/>
                </w:rPr>
                <w:t>2</w:t>
              </w:r>
              <w:r>
                <w:t>3.45 GHz</w:t>
              </w:r>
            </w:ins>
          </w:p>
        </w:tc>
        <w:tc>
          <w:tcPr>
            <w:tcW w:w="1862" w:type="dxa"/>
            <w:shd w:val="clear" w:color="auto" w:fill="D9D9D9" w:themeFill="background1" w:themeFillShade="D9"/>
          </w:tcPr>
          <w:p w14:paraId="7B0A904A" w14:textId="77777777" w:rsidR="004E0B8F" w:rsidRDefault="004E0B8F" w:rsidP="004E0B8F">
            <w:pPr>
              <w:pStyle w:val="TAH"/>
              <w:rPr>
                <w:ins w:id="1687" w:author="Apple Inc." w:date="2021-02-05T14:13:00Z"/>
              </w:rPr>
            </w:pPr>
            <w:ins w:id="1688" w:author="Apple Inc." w:date="2021-02-05T14:13:00Z">
              <w:r>
                <w:rPr>
                  <w:rFonts w:hint="eastAsia"/>
                </w:rPr>
                <w:t>3</w:t>
              </w:r>
              <w:r>
                <w:t>2.125 GHz</w:t>
              </w:r>
            </w:ins>
          </w:p>
        </w:tc>
        <w:tc>
          <w:tcPr>
            <w:tcW w:w="1863" w:type="dxa"/>
            <w:shd w:val="clear" w:color="auto" w:fill="D9D9D9" w:themeFill="background1" w:themeFillShade="D9"/>
          </w:tcPr>
          <w:p w14:paraId="5F4E5480" w14:textId="77777777" w:rsidR="004E0B8F" w:rsidRDefault="004E0B8F" w:rsidP="004E0B8F">
            <w:pPr>
              <w:pStyle w:val="TAH"/>
              <w:rPr>
                <w:ins w:id="1689" w:author="Apple Inc." w:date="2021-02-05T14:13:00Z"/>
              </w:rPr>
            </w:pPr>
            <w:ins w:id="1690" w:author="Apple Inc." w:date="2021-02-05T14:13:00Z">
              <w:r>
                <w:rPr>
                  <w:rFonts w:hint="eastAsia"/>
                </w:rPr>
                <w:t>4</w:t>
              </w:r>
              <w:r>
                <w:t>0.8 GHz</w:t>
              </w:r>
            </w:ins>
          </w:p>
        </w:tc>
      </w:tr>
      <w:tr w:rsidR="004E0B8F" w14:paraId="50F715FF" w14:textId="77777777" w:rsidTr="00C01B60">
        <w:trPr>
          <w:jc w:val="center"/>
          <w:ins w:id="1691" w:author="Apple Inc." w:date="2021-02-05T14:13:00Z"/>
        </w:trPr>
        <w:tc>
          <w:tcPr>
            <w:tcW w:w="933" w:type="dxa"/>
          </w:tcPr>
          <w:p w14:paraId="0FB50623" w14:textId="77777777" w:rsidR="004E0B8F" w:rsidRDefault="004E0B8F" w:rsidP="004E0B8F">
            <w:pPr>
              <w:pStyle w:val="TAL"/>
              <w:rPr>
                <w:ins w:id="1692" w:author="Apple Inc." w:date="2021-02-05T14:13:00Z"/>
              </w:rPr>
            </w:pPr>
            <w:ins w:id="1693" w:author="Apple Inc." w:date="2021-02-05T14:13:00Z">
              <w:r>
                <w:rPr>
                  <w:rFonts w:hint="eastAsia"/>
                </w:rPr>
                <w:t>0</w:t>
              </w:r>
            </w:ins>
          </w:p>
        </w:tc>
        <w:tc>
          <w:tcPr>
            <w:tcW w:w="1862" w:type="dxa"/>
          </w:tcPr>
          <w:p w14:paraId="2EB926A3" w14:textId="77777777" w:rsidR="004E0B8F" w:rsidRDefault="004E0B8F" w:rsidP="004E0B8F">
            <w:pPr>
              <w:pStyle w:val="TAR"/>
              <w:rPr>
                <w:ins w:id="1694" w:author="Apple Inc." w:date="2021-02-05T14:13:00Z"/>
              </w:rPr>
            </w:pPr>
            <w:ins w:id="1695" w:author="Apple Inc." w:date="2021-02-05T14:13:00Z">
              <w:r>
                <w:rPr>
                  <w:rFonts w:hint="eastAsia"/>
                </w:rPr>
                <w:t>0</w:t>
              </w:r>
              <w:r>
                <w:t>.00</w:t>
              </w:r>
            </w:ins>
          </w:p>
        </w:tc>
        <w:tc>
          <w:tcPr>
            <w:tcW w:w="1862" w:type="dxa"/>
          </w:tcPr>
          <w:p w14:paraId="100BFE5B" w14:textId="77777777" w:rsidR="004E0B8F" w:rsidRDefault="004E0B8F" w:rsidP="004E0B8F">
            <w:pPr>
              <w:pStyle w:val="TAR"/>
              <w:rPr>
                <w:ins w:id="1696" w:author="Apple Inc." w:date="2021-02-05T14:13:00Z"/>
              </w:rPr>
            </w:pPr>
            <w:ins w:id="1697" w:author="Apple Inc." w:date="2021-02-05T14:13:00Z">
              <w:r>
                <w:rPr>
                  <w:rFonts w:hint="eastAsia"/>
                </w:rPr>
                <w:t>0</w:t>
              </w:r>
              <w:r>
                <w:t>.00</w:t>
              </w:r>
            </w:ins>
          </w:p>
        </w:tc>
        <w:tc>
          <w:tcPr>
            <w:tcW w:w="1863" w:type="dxa"/>
          </w:tcPr>
          <w:p w14:paraId="372992F2" w14:textId="77777777" w:rsidR="004E0B8F" w:rsidRDefault="004E0B8F" w:rsidP="004E0B8F">
            <w:pPr>
              <w:pStyle w:val="TAR"/>
              <w:rPr>
                <w:ins w:id="1698" w:author="Apple Inc." w:date="2021-02-05T14:13:00Z"/>
              </w:rPr>
            </w:pPr>
            <w:ins w:id="1699" w:author="Apple Inc." w:date="2021-02-05T14:13:00Z">
              <w:r>
                <w:rPr>
                  <w:rFonts w:hint="eastAsia"/>
                </w:rPr>
                <w:t>0</w:t>
              </w:r>
              <w:r>
                <w:t>.00</w:t>
              </w:r>
            </w:ins>
          </w:p>
        </w:tc>
      </w:tr>
      <w:tr w:rsidR="004E0B8F" w14:paraId="52DF8DDA" w14:textId="77777777" w:rsidTr="00C01B60">
        <w:trPr>
          <w:jc w:val="center"/>
          <w:ins w:id="1700" w:author="Apple Inc." w:date="2021-02-05T14:13:00Z"/>
        </w:trPr>
        <w:tc>
          <w:tcPr>
            <w:tcW w:w="933" w:type="dxa"/>
          </w:tcPr>
          <w:p w14:paraId="3213A770" w14:textId="77777777" w:rsidR="004E0B8F" w:rsidRDefault="004E0B8F" w:rsidP="004E0B8F">
            <w:pPr>
              <w:pStyle w:val="TAL"/>
              <w:rPr>
                <w:ins w:id="1701" w:author="Apple Inc." w:date="2021-02-05T14:13:00Z"/>
              </w:rPr>
            </w:pPr>
            <w:ins w:id="1702" w:author="Apple Inc." w:date="2021-02-05T14:13:00Z">
              <w:r>
                <w:rPr>
                  <w:rFonts w:hint="eastAsia"/>
                </w:rPr>
                <w:t>1</w:t>
              </w:r>
              <w:r>
                <w:t>5</w:t>
              </w:r>
            </w:ins>
          </w:p>
        </w:tc>
        <w:tc>
          <w:tcPr>
            <w:tcW w:w="1862" w:type="dxa"/>
          </w:tcPr>
          <w:p w14:paraId="370B3853" w14:textId="77777777" w:rsidR="004E0B8F" w:rsidRDefault="004E0B8F" w:rsidP="004E0B8F">
            <w:pPr>
              <w:pStyle w:val="TAR"/>
              <w:rPr>
                <w:ins w:id="1703" w:author="Apple Inc." w:date="2021-02-05T14:13:00Z"/>
              </w:rPr>
            </w:pPr>
            <w:ins w:id="1704" w:author="Apple Inc." w:date="2021-02-05T14:13:00Z">
              <w:r>
                <w:rPr>
                  <w:rFonts w:hint="eastAsia"/>
                </w:rPr>
                <w:t>0</w:t>
              </w:r>
              <w:r>
                <w:t>.02</w:t>
              </w:r>
            </w:ins>
          </w:p>
        </w:tc>
        <w:tc>
          <w:tcPr>
            <w:tcW w:w="1862" w:type="dxa"/>
          </w:tcPr>
          <w:p w14:paraId="447C8A50" w14:textId="77777777" w:rsidR="004E0B8F" w:rsidRDefault="004E0B8F" w:rsidP="004E0B8F">
            <w:pPr>
              <w:pStyle w:val="TAR"/>
              <w:rPr>
                <w:ins w:id="1705" w:author="Apple Inc." w:date="2021-02-05T14:13:00Z"/>
              </w:rPr>
            </w:pPr>
            <w:ins w:id="1706" w:author="Apple Inc." w:date="2021-02-05T14:13:00Z">
              <w:r>
                <w:rPr>
                  <w:rFonts w:hint="eastAsia"/>
                </w:rPr>
                <w:t>0</w:t>
              </w:r>
              <w:r>
                <w:t>.02</w:t>
              </w:r>
            </w:ins>
          </w:p>
        </w:tc>
        <w:tc>
          <w:tcPr>
            <w:tcW w:w="1863" w:type="dxa"/>
          </w:tcPr>
          <w:p w14:paraId="78D307CF" w14:textId="77777777" w:rsidR="004E0B8F" w:rsidRDefault="004E0B8F" w:rsidP="004E0B8F">
            <w:pPr>
              <w:pStyle w:val="TAR"/>
              <w:rPr>
                <w:ins w:id="1707" w:author="Apple Inc." w:date="2021-02-05T14:13:00Z"/>
              </w:rPr>
            </w:pPr>
            <w:ins w:id="1708" w:author="Apple Inc." w:date="2021-02-05T14:13:00Z">
              <w:r>
                <w:rPr>
                  <w:rFonts w:hint="eastAsia"/>
                </w:rPr>
                <w:t>0</w:t>
              </w:r>
              <w:r>
                <w:t>.01</w:t>
              </w:r>
            </w:ins>
          </w:p>
        </w:tc>
      </w:tr>
      <w:tr w:rsidR="004E0B8F" w14:paraId="7A6E3D0F" w14:textId="77777777" w:rsidTr="00C01B60">
        <w:trPr>
          <w:jc w:val="center"/>
          <w:ins w:id="1709" w:author="Apple Inc." w:date="2021-02-05T14:13:00Z"/>
        </w:trPr>
        <w:tc>
          <w:tcPr>
            <w:tcW w:w="933" w:type="dxa"/>
          </w:tcPr>
          <w:p w14:paraId="6551D58F" w14:textId="77777777" w:rsidR="004E0B8F" w:rsidRDefault="004E0B8F" w:rsidP="004E0B8F">
            <w:pPr>
              <w:pStyle w:val="TAL"/>
              <w:rPr>
                <w:ins w:id="1710" w:author="Apple Inc." w:date="2021-02-05T14:13:00Z"/>
              </w:rPr>
            </w:pPr>
            <w:ins w:id="1711" w:author="Apple Inc." w:date="2021-02-05T14:13:00Z">
              <w:r>
                <w:rPr>
                  <w:rFonts w:hint="eastAsia"/>
                </w:rPr>
                <w:t>3</w:t>
              </w:r>
              <w:r>
                <w:t>0</w:t>
              </w:r>
            </w:ins>
          </w:p>
        </w:tc>
        <w:tc>
          <w:tcPr>
            <w:tcW w:w="1862" w:type="dxa"/>
          </w:tcPr>
          <w:p w14:paraId="0F7AC856" w14:textId="77777777" w:rsidR="004E0B8F" w:rsidRDefault="004E0B8F" w:rsidP="004E0B8F">
            <w:pPr>
              <w:pStyle w:val="TAR"/>
              <w:rPr>
                <w:ins w:id="1712" w:author="Apple Inc." w:date="2021-02-05T14:13:00Z"/>
              </w:rPr>
            </w:pPr>
            <w:ins w:id="1713" w:author="Apple Inc." w:date="2021-02-05T14:13:00Z">
              <w:r>
                <w:rPr>
                  <w:rFonts w:hint="eastAsia"/>
                </w:rPr>
                <w:t>0</w:t>
              </w:r>
              <w:r>
                <w:t>.04</w:t>
              </w:r>
            </w:ins>
          </w:p>
        </w:tc>
        <w:tc>
          <w:tcPr>
            <w:tcW w:w="1862" w:type="dxa"/>
          </w:tcPr>
          <w:p w14:paraId="7464489B" w14:textId="77777777" w:rsidR="004E0B8F" w:rsidRDefault="004E0B8F" w:rsidP="004E0B8F">
            <w:pPr>
              <w:pStyle w:val="TAR"/>
              <w:rPr>
                <w:ins w:id="1714" w:author="Apple Inc." w:date="2021-02-05T14:13:00Z"/>
              </w:rPr>
            </w:pPr>
            <w:ins w:id="1715" w:author="Apple Inc." w:date="2021-02-05T14:13:00Z">
              <w:r>
                <w:rPr>
                  <w:rFonts w:hint="eastAsia"/>
                </w:rPr>
                <w:t>0</w:t>
              </w:r>
              <w:r>
                <w:t>.05</w:t>
              </w:r>
            </w:ins>
          </w:p>
        </w:tc>
        <w:tc>
          <w:tcPr>
            <w:tcW w:w="1863" w:type="dxa"/>
          </w:tcPr>
          <w:p w14:paraId="46425972" w14:textId="77777777" w:rsidR="004E0B8F" w:rsidRDefault="004E0B8F" w:rsidP="004E0B8F">
            <w:pPr>
              <w:pStyle w:val="TAR"/>
              <w:rPr>
                <w:ins w:id="1716" w:author="Apple Inc." w:date="2021-02-05T14:13:00Z"/>
              </w:rPr>
            </w:pPr>
            <w:ins w:id="1717" w:author="Apple Inc." w:date="2021-02-05T14:13:00Z">
              <w:r>
                <w:rPr>
                  <w:rFonts w:hint="eastAsia"/>
                </w:rPr>
                <w:t>0</w:t>
              </w:r>
              <w:r>
                <w:t>.03</w:t>
              </w:r>
            </w:ins>
          </w:p>
        </w:tc>
      </w:tr>
      <w:tr w:rsidR="004E0B8F" w14:paraId="6344D49B" w14:textId="77777777" w:rsidTr="00C01B60">
        <w:trPr>
          <w:jc w:val="center"/>
          <w:ins w:id="1718" w:author="Apple Inc." w:date="2021-02-05T14:13:00Z"/>
        </w:trPr>
        <w:tc>
          <w:tcPr>
            <w:tcW w:w="933" w:type="dxa"/>
          </w:tcPr>
          <w:p w14:paraId="72294FB3" w14:textId="77777777" w:rsidR="004E0B8F" w:rsidRDefault="004E0B8F" w:rsidP="004E0B8F">
            <w:pPr>
              <w:pStyle w:val="TAL"/>
              <w:rPr>
                <w:ins w:id="1719" w:author="Apple Inc." w:date="2021-02-05T14:13:00Z"/>
              </w:rPr>
            </w:pPr>
            <w:ins w:id="1720" w:author="Apple Inc." w:date="2021-02-05T14:13:00Z">
              <w:r>
                <w:rPr>
                  <w:rFonts w:hint="eastAsia"/>
                </w:rPr>
                <w:t>4</w:t>
              </w:r>
              <w:r>
                <w:t>5</w:t>
              </w:r>
            </w:ins>
          </w:p>
        </w:tc>
        <w:tc>
          <w:tcPr>
            <w:tcW w:w="1862" w:type="dxa"/>
          </w:tcPr>
          <w:p w14:paraId="35E36B8E" w14:textId="77777777" w:rsidR="004E0B8F" w:rsidRDefault="004E0B8F" w:rsidP="004E0B8F">
            <w:pPr>
              <w:pStyle w:val="TAR"/>
              <w:rPr>
                <w:ins w:id="1721" w:author="Apple Inc." w:date="2021-02-05T14:13:00Z"/>
              </w:rPr>
            </w:pPr>
            <w:ins w:id="1722" w:author="Apple Inc." w:date="2021-02-05T14:13:00Z">
              <w:r>
                <w:rPr>
                  <w:rFonts w:hint="eastAsia"/>
                </w:rPr>
                <w:t>0</w:t>
              </w:r>
              <w:r>
                <w:t>.08</w:t>
              </w:r>
            </w:ins>
          </w:p>
        </w:tc>
        <w:tc>
          <w:tcPr>
            <w:tcW w:w="1862" w:type="dxa"/>
          </w:tcPr>
          <w:p w14:paraId="70A20538" w14:textId="77777777" w:rsidR="004E0B8F" w:rsidRDefault="004E0B8F" w:rsidP="004E0B8F">
            <w:pPr>
              <w:pStyle w:val="TAR"/>
              <w:rPr>
                <w:ins w:id="1723" w:author="Apple Inc." w:date="2021-02-05T14:13:00Z"/>
              </w:rPr>
            </w:pPr>
            <w:ins w:id="1724" w:author="Apple Inc." w:date="2021-02-05T14:13:00Z">
              <w:r>
                <w:rPr>
                  <w:rFonts w:hint="eastAsia"/>
                </w:rPr>
                <w:t>0</w:t>
              </w:r>
              <w:r>
                <w:t>.08</w:t>
              </w:r>
            </w:ins>
          </w:p>
        </w:tc>
        <w:tc>
          <w:tcPr>
            <w:tcW w:w="1863" w:type="dxa"/>
          </w:tcPr>
          <w:p w14:paraId="12AF1EFF" w14:textId="77777777" w:rsidR="004E0B8F" w:rsidRDefault="004E0B8F" w:rsidP="004E0B8F">
            <w:pPr>
              <w:pStyle w:val="TAR"/>
              <w:rPr>
                <w:ins w:id="1725" w:author="Apple Inc." w:date="2021-02-05T14:13:00Z"/>
              </w:rPr>
            </w:pPr>
            <w:ins w:id="1726" w:author="Apple Inc." w:date="2021-02-05T14:13:00Z">
              <w:r>
                <w:rPr>
                  <w:rFonts w:hint="eastAsia"/>
                </w:rPr>
                <w:t>0</w:t>
              </w:r>
              <w:r>
                <w:t>.06</w:t>
              </w:r>
            </w:ins>
          </w:p>
        </w:tc>
      </w:tr>
      <w:tr w:rsidR="004E0B8F" w14:paraId="15939A3E" w14:textId="77777777" w:rsidTr="00C01B60">
        <w:trPr>
          <w:jc w:val="center"/>
          <w:ins w:id="1727" w:author="Apple Inc." w:date="2021-02-05T14:13:00Z"/>
        </w:trPr>
        <w:tc>
          <w:tcPr>
            <w:tcW w:w="933" w:type="dxa"/>
          </w:tcPr>
          <w:p w14:paraId="629D3272" w14:textId="77777777" w:rsidR="004E0B8F" w:rsidRDefault="004E0B8F" w:rsidP="004E0B8F">
            <w:pPr>
              <w:pStyle w:val="TAL"/>
              <w:rPr>
                <w:ins w:id="1728" w:author="Apple Inc." w:date="2021-02-05T14:13:00Z"/>
              </w:rPr>
            </w:pPr>
            <w:ins w:id="1729" w:author="Apple Inc." w:date="2021-02-05T14:13:00Z">
              <w:r>
                <w:rPr>
                  <w:rFonts w:hint="eastAsia"/>
                </w:rPr>
                <w:t>6</w:t>
              </w:r>
              <w:r>
                <w:t>0</w:t>
              </w:r>
            </w:ins>
          </w:p>
        </w:tc>
        <w:tc>
          <w:tcPr>
            <w:tcW w:w="1862" w:type="dxa"/>
          </w:tcPr>
          <w:p w14:paraId="43A52E15" w14:textId="77777777" w:rsidR="004E0B8F" w:rsidRDefault="004E0B8F" w:rsidP="004E0B8F">
            <w:pPr>
              <w:pStyle w:val="TAR"/>
              <w:rPr>
                <w:ins w:id="1730" w:author="Apple Inc." w:date="2021-02-05T14:13:00Z"/>
              </w:rPr>
            </w:pPr>
            <w:ins w:id="1731" w:author="Apple Inc." w:date="2021-02-05T14:13:00Z">
              <w:r>
                <w:rPr>
                  <w:rFonts w:hint="eastAsia"/>
                </w:rPr>
                <w:t>0</w:t>
              </w:r>
              <w:r>
                <w:t>.11</w:t>
              </w:r>
            </w:ins>
          </w:p>
        </w:tc>
        <w:tc>
          <w:tcPr>
            <w:tcW w:w="1862" w:type="dxa"/>
          </w:tcPr>
          <w:p w14:paraId="32E5C055" w14:textId="77777777" w:rsidR="004E0B8F" w:rsidRDefault="004E0B8F" w:rsidP="004E0B8F">
            <w:pPr>
              <w:pStyle w:val="TAR"/>
              <w:rPr>
                <w:ins w:id="1732" w:author="Apple Inc." w:date="2021-02-05T14:13:00Z"/>
              </w:rPr>
            </w:pPr>
            <w:ins w:id="1733" w:author="Apple Inc." w:date="2021-02-05T14:13:00Z">
              <w:r>
                <w:rPr>
                  <w:rFonts w:hint="eastAsia"/>
                </w:rPr>
                <w:t>0</w:t>
              </w:r>
              <w:r>
                <w:t>.11</w:t>
              </w:r>
            </w:ins>
          </w:p>
        </w:tc>
        <w:tc>
          <w:tcPr>
            <w:tcW w:w="1863" w:type="dxa"/>
          </w:tcPr>
          <w:p w14:paraId="33105B84" w14:textId="77777777" w:rsidR="004E0B8F" w:rsidRDefault="004E0B8F" w:rsidP="004E0B8F">
            <w:pPr>
              <w:pStyle w:val="TAR"/>
              <w:rPr>
                <w:ins w:id="1734" w:author="Apple Inc." w:date="2021-02-05T14:13:00Z"/>
              </w:rPr>
            </w:pPr>
            <w:ins w:id="1735" w:author="Apple Inc." w:date="2021-02-05T14:13:00Z">
              <w:r>
                <w:rPr>
                  <w:rFonts w:hint="eastAsia"/>
                </w:rPr>
                <w:t>0</w:t>
              </w:r>
              <w:r>
                <w:t>.09</w:t>
              </w:r>
            </w:ins>
          </w:p>
        </w:tc>
      </w:tr>
      <w:tr w:rsidR="004E0B8F" w14:paraId="61A90A3F" w14:textId="77777777" w:rsidTr="00C01B60">
        <w:trPr>
          <w:jc w:val="center"/>
          <w:ins w:id="1736" w:author="Apple Inc." w:date="2021-02-05T14:13:00Z"/>
        </w:trPr>
        <w:tc>
          <w:tcPr>
            <w:tcW w:w="933" w:type="dxa"/>
          </w:tcPr>
          <w:p w14:paraId="5A90F458" w14:textId="77777777" w:rsidR="004E0B8F" w:rsidRDefault="004E0B8F" w:rsidP="004E0B8F">
            <w:pPr>
              <w:pStyle w:val="TAL"/>
              <w:rPr>
                <w:ins w:id="1737" w:author="Apple Inc." w:date="2021-02-05T14:13:00Z"/>
              </w:rPr>
            </w:pPr>
            <w:ins w:id="1738" w:author="Apple Inc." w:date="2021-02-05T14:13:00Z">
              <w:r>
                <w:rPr>
                  <w:rFonts w:hint="eastAsia"/>
                </w:rPr>
                <w:t>7</w:t>
              </w:r>
              <w:r>
                <w:t>5</w:t>
              </w:r>
            </w:ins>
          </w:p>
        </w:tc>
        <w:tc>
          <w:tcPr>
            <w:tcW w:w="1862" w:type="dxa"/>
          </w:tcPr>
          <w:p w14:paraId="05FABA2D" w14:textId="77777777" w:rsidR="004E0B8F" w:rsidRDefault="004E0B8F" w:rsidP="004E0B8F">
            <w:pPr>
              <w:pStyle w:val="TAR"/>
              <w:rPr>
                <w:ins w:id="1739" w:author="Apple Inc." w:date="2021-02-05T14:13:00Z"/>
              </w:rPr>
            </w:pPr>
            <w:ins w:id="1740" w:author="Apple Inc." w:date="2021-02-05T14:13:00Z">
              <w:r>
                <w:rPr>
                  <w:rFonts w:hint="eastAsia"/>
                </w:rPr>
                <w:t>0</w:t>
              </w:r>
              <w:r>
                <w:t>.14</w:t>
              </w:r>
            </w:ins>
          </w:p>
        </w:tc>
        <w:tc>
          <w:tcPr>
            <w:tcW w:w="1862" w:type="dxa"/>
          </w:tcPr>
          <w:p w14:paraId="7EC4FA87" w14:textId="77777777" w:rsidR="004E0B8F" w:rsidRDefault="004E0B8F" w:rsidP="004E0B8F">
            <w:pPr>
              <w:pStyle w:val="TAR"/>
              <w:rPr>
                <w:ins w:id="1741" w:author="Apple Inc." w:date="2021-02-05T14:13:00Z"/>
              </w:rPr>
            </w:pPr>
            <w:ins w:id="1742" w:author="Apple Inc." w:date="2021-02-05T14:13:00Z">
              <w:r>
                <w:rPr>
                  <w:rFonts w:hint="eastAsia"/>
                </w:rPr>
                <w:t>0</w:t>
              </w:r>
              <w:r>
                <w:t>.15</w:t>
              </w:r>
            </w:ins>
          </w:p>
        </w:tc>
        <w:tc>
          <w:tcPr>
            <w:tcW w:w="1863" w:type="dxa"/>
          </w:tcPr>
          <w:p w14:paraId="65CC175C" w14:textId="77777777" w:rsidR="004E0B8F" w:rsidRDefault="004E0B8F" w:rsidP="004E0B8F">
            <w:pPr>
              <w:pStyle w:val="TAR"/>
              <w:rPr>
                <w:ins w:id="1743" w:author="Apple Inc." w:date="2021-02-05T14:13:00Z"/>
              </w:rPr>
            </w:pPr>
            <w:ins w:id="1744" w:author="Apple Inc." w:date="2021-02-05T14:13:00Z">
              <w:r>
                <w:rPr>
                  <w:rFonts w:hint="eastAsia"/>
                </w:rPr>
                <w:t>0</w:t>
              </w:r>
              <w:r>
                <w:t>.11</w:t>
              </w:r>
            </w:ins>
          </w:p>
        </w:tc>
      </w:tr>
    </w:tbl>
    <w:p w14:paraId="2CFB0D52" w14:textId="77777777" w:rsidR="004E0B8F" w:rsidRDefault="004E0B8F" w:rsidP="004E0B8F">
      <w:pPr>
        <w:rPr>
          <w:ins w:id="1745" w:author="Apple Inc." w:date="2021-02-05T14:14:00Z"/>
          <w:rFonts w:eastAsiaTheme="minorEastAsia"/>
        </w:rPr>
      </w:pPr>
    </w:p>
    <w:p w14:paraId="363AD4FC" w14:textId="77777777" w:rsidR="003D6DAB" w:rsidRDefault="003D6DAB" w:rsidP="003D6DAB">
      <w:pPr>
        <w:jc w:val="center"/>
        <w:rPr>
          <w:ins w:id="1746" w:author="Apple Inc." w:date="2021-02-05T14:14:00Z"/>
          <w:rFonts w:eastAsiaTheme="minorEastAsia"/>
        </w:rPr>
      </w:pPr>
      <w:ins w:id="1747" w:author="Apple Inc." w:date="2021-02-05T14:14:00Z">
        <w:r>
          <w:rPr>
            <w:noProof/>
          </w:rPr>
          <w:lastRenderedPageBreak/>
          <w:drawing>
            <wp:inline distT="0" distB="0" distL="0" distR="0" wp14:anchorId="2CCE18F3" wp14:editId="799FF645">
              <wp:extent cx="3979468" cy="2392090"/>
              <wp:effectExtent l="0" t="0" r="2540" b="8255"/>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8768" cy="2421725"/>
                      </a:xfrm>
                      <a:prstGeom prst="rect">
                        <a:avLst/>
                      </a:prstGeom>
                      <a:noFill/>
                      <a:ln>
                        <a:noFill/>
                      </a:ln>
                    </pic:spPr>
                  </pic:pic>
                </a:graphicData>
              </a:graphic>
            </wp:inline>
          </w:drawing>
        </w:r>
      </w:ins>
    </w:p>
    <w:p w14:paraId="0A09AB5B" w14:textId="77777777" w:rsidR="003D6DAB" w:rsidRPr="003D6DAB" w:rsidRDefault="003D6DAB" w:rsidP="003D6DAB">
      <w:pPr>
        <w:pStyle w:val="TF"/>
        <w:rPr>
          <w:ins w:id="1748" w:author="Apple Inc." w:date="2021-02-05T14:14:00Z"/>
          <w:rFonts w:eastAsiaTheme="minorEastAsia"/>
        </w:rPr>
      </w:pPr>
      <w:ins w:id="1749" w:author="Apple Inc." w:date="2021-02-05T14:14:00Z">
        <w:r w:rsidRPr="003D6DAB">
          <w:rPr>
            <w:rFonts w:eastAsiaTheme="minorEastAsia"/>
          </w:rPr>
          <w:t>Figure 5.3.2.2.1-7: Plot of QoQZ difference</w:t>
        </w:r>
      </w:ins>
    </w:p>
    <w:p w14:paraId="2FFF7370" w14:textId="77777777" w:rsidR="003D6DAB" w:rsidRPr="003D6DAB" w:rsidRDefault="003D6DAB" w:rsidP="003D6DAB">
      <w:pPr>
        <w:rPr>
          <w:ins w:id="1750" w:author="Apple Inc." w:date="2021-02-05T14:14:00Z"/>
          <w:rFonts w:eastAsiaTheme="minorEastAsia"/>
        </w:rPr>
      </w:pPr>
      <w:ins w:id="1751" w:author="Apple Inc." w:date="2021-02-05T14:14:00Z">
        <w:r w:rsidRPr="003D6DAB">
          <w:rPr>
            <w:rFonts w:eastAsiaTheme="minorEastAsia"/>
          </w:rPr>
          <w:t>Though these differences may vary depending on an antenna pattern (amplitude taper) of a feed antenna, as can be seen from above, there is a chance that the difference of QoQZ due to the offset antenna can be limited within an acceptable level by optimizing an arrangement of antennas.</w:t>
        </w:r>
      </w:ins>
    </w:p>
    <w:p w14:paraId="75FC5E0F" w14:textId="77777777" w:rsidR="003D6DAB" w:rsidRPr="003D6DAB" w:rsidRDefault="003D6DAB" w:rsidP="003D6DAB">
      <w:pPr>
        <w:rPr>
          <w:ins w:id="1752" w:author="Apple Inc." w:date="2021-02-05T14:14:00Z"/>
          <w:rFonts w:eastAsiaTheme="minorEastAsia"/>
        </w:rPr>
      </w:pPr>
      <w:ins w:id="1753" w:author="Apple Inc." w:date="2021-02-05T14:14:00Z">
        <w:r w:rsidRPr="003D6DAB">
          <w:rPr>
            <w:rFonts w:eastAsiaTheme="minorEastAsia"/>
          </w:rPr>
          <w:t xml:space="preserve">As described above, these QoQZ differences are estimated based on the antenna configuration with which the offset antenna is simply off the position from a focal point. And there is a way to mitigate the impact of the offset antenna to the actual QoQZ. </w:t>
        </w:r>
      </w:ins>
    </w:p>
    <w:p w14:paraId="6DB16580" w14:textId="77777777" w:rsidR="003D6DAB" w:rsidRDefault="003D6DAB" w:rsidP="003D6DAB">
      <w:pPr>
        <w:rPr>
          <w:ins w:id="1754" w:author="Apple Inc." w:date="2021-02-05T14:14:00Z"/>
          <w:rFonts w:eastAsiaTheme="minorEastAsia"/>
        </w:rPr>
      </w:pPr>
      <w:ins w:id="1755" w:author="Apple Inc." w:date="2021-02-05T14:14:00Z">
        <w:r w:rsidRPr="003D6DAB">
          <w:rPr>
            <w:rFonts w:eastAsiaTheme="minorEastAsia"/>
          </w:rPr>
          <w:t>One of major factors to decide QoQZ is the electric field intensity in the quiet zone. Figure 5.3.2.2.1-8 depicts a 2D-image of the electric field intensity (amplitude taper) in the quiet zone when the offset antenna is used. As shown in the figure, due to the shift of beam centre from the main antenna, distribution of the field intensity becomes asymmetric in the quiet zone and thus it causes the increase of the QoQZ MU value. However it is possible to shift the beam peak position by tilting the offset antenna and make the distribution of the field intensity close to symmetric in the quiet zone like the one from the main antenna, allowing us to mitigate the impact of beam centre shift to the QoQZ value. Figure 5.3.2.2.1-9 depicts the image of the improvement with the offset antenna placement. At the same time, there might be diffraction and/or scattering effects created by the reflector’s paraboloid edges and the size of the paraboloid that impact  the QoQZ characteristics. Thus, there should be some limitations with antenna offset ranges and angles to tilt the offset antenna that depend on a relationship between reflector size, measurement antenna offset and range length. All these factors should be considered during the design of the test system.</w:t>
        </w:r>
      </w:ins>
    </w:p>
    <w:p w14:paraId="498FC9AC" w14:textId="77777777" w:rsidR="003D6DAB" w:rsidRDefault="003D6DAB" w:rsidP="003D6DAB">
      <w:pPr>
        <w:jc w:val="center"/>
        <w:rPr>
          <w:ins w:id="1756" w:author="Apple Inc." w:date="2021-02-05T14:15:00Z"/>
          <w:rFonts w:eastAsiaTheme="minorEastAsia"/>
        </w:rPr>
      </w:pPr>
      <w:ins w:id="1757" w:author="Apple Inc." w:date="2021-02-05T14:15:00Z">
        <w:r w:rsidRPr="003D6DAB">
          <w:rPr>
            <w:rFonts w:eastAsiaTheme="minorEastAsia"/>
            <w:noProof/>
          </w:rPr>
          <w:drawing>
            <wp:inline distT="0" distB="0" distL="0" distR="0" wp14:anchorId="1919016A" wp14:editId="2058ADF3">
              <wp:extent cx="5486400" cy="238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6400" cy="2387600"/>
                      </a:xfrm>
                      <a:prstGeom prst="rect">
                        <a:avLst/>
                      </a:prstGeom>
                    </pic:spPr>
                  </pic:pic>
                </a:graphicData>
              </a:graphic>
            </wp:inline>
          </w:drawing>
        </w:r>
      </w:ins>
    </w:p>
    <w:p w14:paraId="2C38B429" w14:textId="77777777" w:rsidR="003D6DAB" w:rsidRDefault="003D6DAB" w:rsidP="003D6DAB">
      <w:pPr>
        <w:pStyle w:val="TF"/>
        <w:rPr>
          <w:ins w:id="1758" w:author="Apple Inc." w:date="2021-02-05T14:15:00Z"/>
          <w:rFonts w:eastAsiaTheme="minorEastAsia"/>
        </w:rPr>
      </w:pPr>
      <w:ins w:id="1759" w:author="Apple Inc." w:date="2021-02-05T14:15:00Z">
        <w:r w:rsidRPr="003D6DAB">
          <w:rPr>
            <w:rFonts w:eastAsiaTheme="minorEastAsia"/>
          </w:rPr>
          <w:t>Figure 5.3.2.2.1-8: 2D image of the electric field intensity (amplitude taper) in the quiet zone from an offset antenna</w:t>
        </w:r>
      </w:ins>
    </w:p>
    <w:p w14:paraId="16645938" w14:textId="77777777" w:rsidR="003D6DAB" w:rsidRDefault="003D6DAB" w:rsidP="003D6DAB">
      <w:pPr>
        <w:jc w:val="center"/>
        <w:rPr>
          <w:ins w:id="1760" w:author="Apple Inc." w:date="2021-02-05T14:15:00Z"/>
          <w:rFonts w:eastAsiaTheme="minorEastAsia"/>
        </w:rPr>
      </w:pPr>
      <w:ins w:id="1761" w:author="Apple Inc." w:date="2021-02-05T14:16:00Z">
        <w:r w:rsidRPr="003D6DAB">
          <w:rPr>
            <w:rFonts w:eastAsiaTheme="minorEastAsia"/>
            <w:noProof/>
          </w:rPr>
          <w:lastRenderedPageBreak/>
          <w:drawing>
            <wp:inline distT="0" distB="0" distL="0" distR="0" wp14:anchorId="03B06713" wp14:editId="3A59E74C">
              <wp:extent cx="5486400" cy="2387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86400" cy="2387600"/>
                      </a:xfrm>
                      <a:prstGeom prst="rect">
                        <a:avLst/>
                      </a:prstGeom>
                    </pic:spPr>
                  </pic:pic>
                </a:graphicData>
              </a:graphic>
            </wp:inline>
          </w:drawing>
        </w:r>
      </w:ins>
    </w:p>
    <w:p w14:paraId="22BF8865" w14:textId="77777777" w:rsidR="003D6DAB" w:rsidRPr="003D6DAB" w:rsidRDefault="003D6DAB" w:rsidP="003D6DAB">
      <w:pPr>
        <w:pStyle w:val="TF"/>
        <w:rPr>
          <w:ins w:id="1762" w:author="Apple Inc." w:date="2021-02-05T14:16:00Z"/>
          <w:rFonts w:eastAsiaTheme="minorEastAsia"/>
        </w:rPr>
      </w:pPr>
      <w:ins w:id="1763" w:author="Apple Inc." w:date="2021-02-05T14:16:00Z">
        <w:r w:rsidRPr="003D6DAB">
          <w:rPr>
            <w:rFonts w:eastAsiaTheme="minorEastAsia"/>
          </w:rPr>
          <w:t>Figure 5.3.2.2.1-9: 2D image of the electric field intensity in the quiet zone from a tilted offset antenna</w:t>
        </w:r>
      </w:ins>
    </w:p>
    <w:p w14:paraId="28E0565F" w14:textId="77777777" w:rsidR="003D6DAB" w:rsidRPr="003D6DAB" w:rsidRDefault="003D6DAB" w:rsidP="003D6DAB">
      <w:pPr>
        <w:rPr>
          <w:ins w:id="1764" w:author="Apple Inc." w:date="2021-02-05T14:16:00Z"/>
          <w:rFonts w:eastAsiaTheme="minorEastAsia"/>
        </w:rPr>
      </w:pPr>
      <w:ins w:id="1765" w:author="Apple Inc." w:date="2021-02-05T14:16:00Z">
        <w:r w:rsidRPr="003D6DAB">
          <w:rPr>
            <w:rFonts w:eastAsiaTheme="minorEastAsia"/>
          </w:rPr>
          <w:t>There is another way of recovering desired QZ illumination. In Figure 5.3.2.2.1-4, it is shown that beam tilt causes reduction in size of QZ that is common to all source locations. This mechanism is intuitive and can be pre-compensated during design of the test system.</w:t>
        </w:r>
      </w:ins>
    </w:p>
    <w:p w14:paraId="415E3F85" w14:textId="77777777" w:rsidR="003D6DAB" w:rsidRPr="003D6DAB" w:rsidRDefault="003D6DAB" w:rsidP="003D6DAB">
      <w:pPr>
        <w:rPr>
          <w:ins w:id="1766" w:author="Apple Inc." w:date="2021-02-05T14:16:00Z"/>
          <w:rFonts w:eastAsiaTheme="minorEastAsia"/>
        </w:rPr>
      </w:pPr>
      <w:ins w:id="1767" w:author="Apple Inc." w:date="2021-02-05T14:16:00Z">
        <w:r w:rsidRPr="003D6DAB">
          <w:rPr>
            <w:rFonts w:eastAsiaTheme="minorEastAsia"/>
          </w:rPr>
          <w:t xml:space="preserve">The matter of QZ quality however involves more complexity. As a first approximation, QZ quality can be quantified by the illumination distribution from a hypothetical constant density source illuminating the mirror. Here it becomes evident that angular offset of the antenna alone is not enough to determine illumination distribution. See figure 5.3.2.2.1-10. Locations 2, 3 and 4 all have approximately the same angular offset (&lt;0.5 degree difference), but their QZ illumination can be made better or worse than that of the on-focus source by adjusting mirror to source distance. In the graphic example, the source location closest to the mirror has the least variation QZ illumination. </w:t>
        </w:r>
      </w:ins>
    </w:p>
    <w:p w14:paraId="57B7B652" w14:textId="77777777" w:rsidR="003D6DAB" w:rsidRPr="003D6DAB" w:rsidRDefault="003D6DAB" w:rsidP="003D6DAB">
      <w:pPr>
        <w:rPr>
          <w:ins w:id="1768" w:author="Apple Inc." w:date="2021-02-05T14:16:00Z"/>
          <w:rFonts w:eastAsiaTheme="minorEastAsia"/>
        </w:rPr>
      </w:pPr>
      <w:ins w:id="1769" w:author="Apple Inc." w:date="2021-02-05T14:16:00Z">
        <w:r w:rsidRPr="003D6DAB">
          <w:rPr>
            <w:rFonts w:eastAsiaTheme="minorEastAsia"/>
          </w:rPr>
          <w:t>It is therefore possible to recover desired QZ illumination by adjusting the source location distance from mirror in concert with angular offset. A discussion regarding whether the different QoQZ MU needs to be applied compared to the single carrier case can be left to RAN5.</w:t>
        </w:r>
      </w:ins>
    </w:p>
    <w:p w14:paraId="3DDA3BEF" w14:textId="77777777" w:rsidR="003D6DAB" w:rsidRDefault="003D6DAB" w:rsidP="003D6DAB">
      <w:pPr>
        <w:rPr>
          <w:ins w:id="1770" w:author="Apple Inc." w:date="2021-02-05T14:16:00Z"/>
          <w:rFonts w:eastAsiaTheme="minorEastAsia"/>
        </w:rPr>
      </w:pPr>
      <w:ins w:id="1771" w:author="Apple Inc." w:date="2021-02-05T14:16:00Z">
        <w:r w:rsidRPr="003D6DAB">
          <w:rPr>
            <w:rFonts w:eastAsiaTheme="minorEastAsia"/>
          </w:rPr>
          <w:t xml:space="preserve"> As shown later in the discussion of wavefront shapes however (see sub-clause 5.3.2.2.3), there are other constraints governing offset source to mirror distance.</w:t>
        </w:r>
      </w:ins>
    </w:p>
    <w:p w14:paraId="783A18FC" w14:textId="77777777" w:rsidR="003D6DAB" w:rsidRDefault="008C2A39" w:rsidP="008C2A39">
      <w:pPr>
        <w:jc w:val="center"/>
        <w:rPr>
          <w:ins w:id="1772" w:author="Apple Inc." w:date="2021-02-05T14:16:00Z"/>
          <w:rFonts w:eastAsiaTheme="minorEastAsia"/>
        </w:rPr>
      </w:pPr>
      <w:ins w:id="1773" w:author="Apple Inc." w:date="2021-02-05T14:16:00Z">
        <w:r w:rsidRPr="00CC71B0">
          <w:rPr>
            <w:noProof/>
          </w:rPr>
          <w:drawing>
            <wp:inline distT="0" distB="0" distL="0" distR="0" wp14:anchorId="09376F46" wp14:editId="2EB4858E">
              <wp:extent cx="3014980" cy="2259330"/>
              <wp:effectExtent l="0" t="0" r="0" b="7620"/>
              <wp:docPr id="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CC71B0">
          <w:rPr>
            <w:noProof/>
          </w:rPr>
          <w:drawing>
            <wp:inline distT="0" distB="0" distL="0" distR="0" wp14:anchorId="5CD2210C" wp14:editId="044AB316">
              <wp:extent cx="3014980" cy="2259330"/>
              <wp:effectExtent l="0" t="0" r="0" b="7620"/>
              <wp:docPr id="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ins>
    </w:p>
    <w:p w14:paraId="67DD8197" w14:textId="77777777" w:rsidR="003D6DAB" w:rsidRDefault="008C2A39" w:rsidP="008C2A39">
      <w:pPr>
        <w:pStyle w:val="TF"/>
        <w:rPr>
          <w:ins w:id="1774" w:author="Apple Inc." w:date="2021-02-05T14:17:00Z"/>
          <w:rFonts w:eastAsiaTheme="minorEastAsia"/>
        </w:rPr>
      </w:pPr>
      <w:ins w:id="1775" w:author="Apple Inc." w:date="2021-02-05T14:17:00Z">
        <w:r w:rsidRPr="008C2A39">
          <w:rPr>
            <w:rFonts w:eastAsiaTheme="minorEastAsia"/>
          </w:rPr>
          <w:t>Figure 5.3.2.2.1-10</w:t>
        </w:r>
        <w:r>
          <w:rPr>
            <w:rFonts w:eastAsiaTheme="minorEastAsia"/>
          </w:rPr>
          <w:t xml:space="preserve">: </w:t>
        </w:r>
        <w:r w:rsidRPr="008C2A39">
          <w:rPr>
            <w:rFonts w:eastAsiaTheme="minorEastAsia"/>
          </w:rPr>
          <w:t>a: Mirror and source locations. Locations 2, 3 and 4 have similar offset</w:t>
        </w:r>
        <w:r>
          <w:rPr>
            <w:rFonts w:eastAsiaTheme="minorEastAsia"/>
          </w:rPr>
          <w:t xml:space="preserve">; </w:t>
        </w:r>
        <w:r w:rsidRPr="008C2A39">
          <w:rPr>
            <w:rFonts w:eastAsiaTheme="minorEastAsia"/>
          </w:rPr>
          <w:t>b: Locations 2, 3 and 4 cause different illumination distribution at QZ</w:t>
        </w:r>
      </w:ins>
    </w:p>
    <w:p w14:paraId="37C17C69" w14:textId="77777777" w:rsidR="008C2A39" w:rsidRPr="008C2A39" w:rsidRDefault="008C2A39" w:rsidP="008C2A39">
      <w:pPr>
        <w:pStyle w:val="Heading5"/>
        <w:rPr>
          <w:ins w:id="1776" w:author="Apple Inc." w:date="2021-02-05T14:17:00Z"/>
          <w:rFonts w:eastAsiaTheme="minorEastAsia"/>
        </w:rPr>
      </w:pPr>
      <w:bookmarkStart w:id="1777" w:name="_Toc65223025"/>
      <w:ins w:id="1778" w:author="Apple Inc." w:date="2021-02-05T14:17:00Z">
        <w:r w:rsidRPr="008C2A39">
          <w:rPr>
            <w:rFonts w:eastAsiaTheme="minorEastAsia"/>
          </w:rPr>
          <w:t>5.3.2.2.2</w:t>
        </w:r>
        <w:r w:rsidRPr="008C2A39">
          <w:rPr>
            <w:rFonts w:eastAsiaTheme="minorEastAsia"/>
          </w:rPr>
          <w:tab/>
          <w:t>Rx beam profiles with an independent beam management (IBM) UE</w:t>
        </w:r>
        <w:bookmarkEnd w:id="1777"/>
        <w:r w:rsidRPr="008C2A39">
          <w:rPr>
            <w:rFonts w:eastAsiaTheme="minorEastAsia"/>
          </w:rPr>
          <w:t xml:space="preserve"> </w:t>
        </w:r>
      </w:ins>
    </w:p>
    <w:p w14:paraId="14CE99F8" w14:textId="77777777" w:rsidR="008C2A39" w:rsidRPr="008C2A39" w:rsidRDefault="008C2A39" w:rsidP="008C2A39">
      <w:pPr>
        <w:rPr>
          <w:ins w:id="1779" w:author="Apple Inc." w:date="2021-02-05T14:17:00Z"/>
          <w:rFonts w:eastAsiaTheme="minorEastAsia"/>
        </w:rPr>
      </w:pPr>
      <w:ins w:id="1780" w:author="Apple Inc." w:date="2021-02-05T14:17:00Z">
        <w:r w:rsidRPr="008C2A39">
          <w:rPr>
            <w:rFonts w:eastAsiaTheme="minorEastAsia"/>
          </w:rPr>
          <w:t>In this sub-clause, an explanation is shown that it is possible to measure the appropriate EIS spherical coverage beam profiles by the test system which equips the non co-located (offset) antenna even with the inter-band 2 DL CA cases as long as the UE is supporting the independent beam management (IBM).</w:t>
        </w:r>
      </w:ins>
    </w:p>
    <w:p w14:paraId="54F5800E" w14:textId="77777777" w:rsidR="008C2A39" w:rsidRPr="008C2A39" w:rsidRDefault="008C2A39" w:rsidP="008C2A39">
      <w:pPr>
        <w:rPr>
          <w:ins w:id="1781" w:author="Apple Inc." w:date="2021-02-05T14:17:00Z"/>
          <w:rFonts w:eastAsiaTheme="minorEastAsia"/>
        </w:rPr>
      </w:pPr>
      <w:ins w:id="1782" w:author="Apple Inc." w:date="2021-02-05T14:17:00Z">
        <w:r w:rsidRPr="008C2A39">
          <w:rPr>
            <w:rFonts w:eastAsiaTheme="minorEastAsia"/>
          </w:rPr>
          <w:lastRenderedPageBreak/>
          <w:t>First we consider a single carrier Rx spherical coverage beam profile which we can obtain by two kinds of antennae. If we compare Rx beam profiles of two different cases, one which has been measured by main antenna of the OTA test system, or the other with which the DL beam frequency is same but has been measured from the offset antenna, both beam profiles can be assumed identical as far as following conditions are satisfied.</w:t>
        </w:r>
      </w:ins>
    </w:p>
    <w:p w14:paraId="693E856E" w14:textId="77777777" w:rsidR="008C2A39" w:rsidRPr="008C2A39" w:rsidRDefault="008C2A39" w:rsidP="008C2A39">
      <w:pPr>
        <w:pStyle w:val="B1"/>
        <w:rPr>
          <w:ins w:id="1783" w:author="Apple Inc." w:date="2021-02-05T14:17:00Z"/>
          <w:rFonts w:eastAsiaTheme="minorEastAsia"/>
        </w:rPr>
      </w:pPr>
      <w:ins w:id="1784" w:author="Apple Inc." w:date="2021-02-05T14:17:00Z">
        <w:r w:rsidRPr="008C2A39">
          <w:rPr>
            <w:rFonts w:eastAsiaTheme="minorEastAsia"/>
          </w:rPr>
          <w:t>-</w:t>
        </w:r>
        <w:r w:rsidRPr="008C2A39">
          <w:rPr>
            <w:rFonts w:eastAsiaTheme="minorEastAsia"/>
          </w:rPr>
          <w:tab/>
          <w:t xml:space="preserve">Two measurement antennae (main and offset) are arranged along with the </w:t>
        </w:r>
      </w:ins>
      <w:ins w:id="1785" w:author="Apple Inc." w:date="2021-02-05T14:18:00Z">
        <w:r>
          <w:rPr>
            <w:rFonts w:eastAsiaTheme="minorEastAsia"/>
            <w:lang w:val="el-GR"/>
          </w:rPr>
          <w:t>θ</w:t>
        </w:r>
      </w:ins>
      <w:ins w:id="1786" w:author="Apple Inc." w:date="2021-02-05T14:17:00Z">
        <w:r w:rsidRPr="008C2A39">
          <w:rPr>
            <w:rFonts w:eastAsiaTheme="minorEastAsia"/>
          </w:rPr>
          <w:t xml:space="preserve"> rotation of the positioner</w:t>
        </w:r>
      </w:ins>
    </w:p>
    <w:p w14:paraId="1E91BFD4" w14:textId="77777777" w:rsidR="008C2A39" w:rsidRPr="008C2A39" w:rsidRDefault="008C2A39" w:rsidP="008C2A39">
      <w:pPr>
        <w:pStyle w:val="B1"/>
        <w:rPr>
          <w:ins w:id="1787" w:author="Apple Inc." w:date="2021-02-05T14:17:00Z"/>
          <w:rFonts w:eastAsiaTheme="minorEastAsia"/>
        </w:rPr>
      </w:pPr>
      <w:ins w:id="1788" w:author="Apple Inc." w:date="2021-02-05T14:17:00Z">
        <w:r w:rsidRPr="008C2A39">
          <w:rPr>
            <w:rFonts w:eastAsiaTheme="minorEastAsia"/>
          </w:rPr>
          <w:t>-</w:t>
        </w:r>
        <w:r w:rsidRPr="008C2A39">
          <w:rPr>
            <w:rFonts w:eastAsiaTheme="minorEastAsia"/>
          </w:rPr>
          <w:tab/>
          <w:t>DL power of the offset antenna is calibrated and capable of transmitting same power level with the main measurement antenna.</w:t>
        </w:r>
      </w:ins>
    </w:p>
    <w:p w14:paraId="5878ECF3" w14:textId="77777777" w:rsidR="008C2A39" w:rsidRDefault="008C2A39" w:rsidP="008C2A39">
      <w:pPr>
        <w:rPr>
          <w:ins w:id="1789" w:author="Apple Inc." w:date="2021-02-05T14:18:00Z"/>
          <w:rFonts w:eastAsiaTheme="minorEastAsia"/>
        </w:rPr>
      </w:pPr>
      <w:ins w:id="1790" w:author="Apple Inc." w:date="2021-02-05T14:17:00Z">
        <w:r w:rsidRPr="008C2A39">
          <w:rPr>
            <w:rFonts w:eastAsiaTheme="minorEastAsia"/>
          </w:rPr>
          <w:t>For the rotation angles of positioner, refer to Annex D.2.6 in TS 38.810 [3].</w:t>
        </w:r>
      </w:ins>
    </w:p>
    <w:p w14:paraId="32270450" w14:textId="77777777" w:rsidR="00A81018" w:rsidRDefault="00A81018" w:rsidP="008C2A39">
      <w:pPr>
        <w:rPr>
          <w:ins w:id="1791" w:author="Apple Inc." w:date="2021-02-05T14:18:00Z"/>
          <w:rFonts w:eastAsiaTheme="minorEastAsia"/>
        </w:rPr>
      </w:pPr>
      <w:ins w:id="1792" w:author="Apple Inc." w:date="2021-02-05T14:18:00Z">
        <w:r w:rsidRPr="00A81018">
          <w:rPr>
            <w:rFonts w:eastAsiaTheme="minorEastAsia"/>
          </w:rPr>
          <w:t>Figure 5.3.2.2.2-1 depicts the image of two beam profiles obtained by different antennae. Note that the profiles are obtained one by one since the link has to be maintained with either of antennae during the measurement.</w:t>
        </w:r>
      </w:ins>
    </w:p>
    <w:p w14:paraId="1DDD4955" w14:textId="77777777" w:rsidR="00A81018" w:rsidRDefault="00E200F7" w:rsidP="00E200F7">
      <w:pPr>
        <w:jc w:val="center"/>
        <w:rPr>
          <w:ins w:id="1793" w:author="Apple Inc." w:date="2021-02-05T14:19:00Z"/>
          <w:rFonts w:eastAsiaTheme="minorEastAsia"/>
        </w:rPr>
      </w:pPr>
      <w:ins w:id="1794" w:author="Apple Inc." w:date="2021-02-05T14:19:00Z">
        <w:r w:rsidRPr="00E200F7">
          <w:rPr>
            <w:rFonts w:eastAsiaTheme="minorEastAsia"/>
            <w:noProof/>
          </w:rPr>
          <w:drawing>
            <wp:inline distT="0" distB="0" distL="0" distR="0" wp14:anchorId="0265C9FE" wp14:editId="05A54ADE">
              <wp:extent cx="4572000" cy="2679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2000" cy="2679700"/>
                      </a:xfrm>
                      <a:prstGeom prst="rect">
                        <a:avLst/>
                      </a:prstGeom>
                    </pic:spPr>
                  </pic:pic>
                </a:graphicData>
              </a:graphic>
            </wp:inline>
          </w:drawing>
        </w:r>
      </w:ins>
    </w:p>
    <w:p w14:paraId="4D52F44E" w14:textId="77777777" w:rsidR="00E200F7" w:rsidRPr="00E200F7" w:rsidRDefault="00E200F7" w:rsidP="00E200F7">
      <w:pPr>
        <w:pStyle w:val="TF"/>
        <w:rPr>
          <w:ins w:id="1795" w:author="Apple Inc." w:date="2021-02-05T14:20:00Z"/>
          <w:rFonts w:eastAsiaTheme="minorEastAsia"/>
        </w:rPr>
      </w:pPr>
      <w:ins w:id="1796" w:author="Apple Inc." w:date="2021-02-05T14:20:00Z">
        <w:r w:rsidRPr="00E200F7">
          <w:rPr>
            <w:rFonts w:eastAsiaTheme="minorEastAsia"/>
          </w:rPr>
          <w:t>Figure 5.3.2.2.2-1: 2D image of beam profile obtained by two antennae</w:t>
        </w:r>
      </w:ins>
    </w:p>
    <w:p w14:paraId="0273378C" w14:textId="77777777" w:rsidR="00E200F7" w:rsidRPr="00E200F7" w:rsidRDefault="00E200F7" w:rsidP="00E200F7">
      <w:pPr>
        <w:rPr>
          <w:ins w:id="1797" w:author="Apple Inc." w:date="2021-02-05T14:20:00Z"/>
          <w:rFonts w:eastAsiaTheme="minorEastAsia"/>
        </w:rPr>
      </w:pPr>
      <w:ins w:id="1798" w:author="Apple Inc." w:date="2021-02-05T14:20:00Z">
        <w:r w:rsidRPr="00E200F7">
          <w:rPr>
            <w:rFonts w:eastAsiaTheme="minorEastAsia"/>
          </w:rPr>
          <w:t xml:space="preserve">If we compare the two measurements, a difference between them are just a point of sight from the UE, in other words a boresight of UE is slightly rotated depending on the arrangement of measured antennae. </w:t>
        </w:r>
      </w:ins>
    </w:p>
    <w:p w14:paraId="192695DB" w14:textId="77777777" w:rsidR="00E200F7" w:rsidRPr="00E200F7" w:rsidRDefault="00E200F7" w:rsidP="00E200F7">
      <w:pPr>
        <w:rPr>
          <w:ins w:id="1799" w:author="Apple Inc." w:date="2021-02-05T14:20:00Z"/>
          <w:rFonts w:eastAsiaTheme="minorEastAsia"/>
        </w:rPr>
      </w:pPr>
      <w:ins w:id="1800" w:author="Apple Inc." w:date="2021-02-05T14:20:00Z">
        <w:r w:rsidRPr="00E200F7">
          <w:rPr>
            <w:rFonts w:eastAsiaTheme="minorEastAsia"/>
          </w:rPr>
          <w:t>There is an angular offset between the two measurement antennae such as 2.5 to 7 degrees. Therefore to compare the two obtained beam profiles, rotation of either one of profiles in accordance with the actual antenna alignment is necessary. Also the adjustment of the start/ stop coordinates to measure is necessary with a case of the offset antenna.</w:t>
        </w:r>
      </w:ins>
    </w:p>
    <w:p w14:paraId="784FBB8A" w14:textId="77777777" w:rsidR="00E200F7" w:rsidRDefault="00E200F7" w:rsidP="00E200F7">
      <w:pPr>
        <w:rPr>
          <w:ins w:id="1801" w:author="Apple Inc." w:date="2021-02-05T14:20:00Z"/>
          <w:rFonts w:eastAsiaTheme="minorEastAsia"/>
        </w:rPr>
      </w:pPr>
      <w:ins w:id="1802" w:author="Apple Inc." w:date="2021-02-05T14:20:00Z">
        <w:r w:rsidRPr="00E200F7">
          <w:rPr>
            <w:rFonts w:eastAsiaTheme="minorEastAsia"/>
          </w:rPr>
          <w:t xml:space="preserve">Now we consider beam profiles which are obtained by the test system that transmits two DL signals from single antenna (system A), and the system which has one additional offset antenna to transmit two DL signals - one DL from the main antenna and the other from the offset antenna (system B). For inter-band 2 DL CA case for example with band n260 and n261, suppose only system B transmits n261 from the offset antenna, properties of each beam profile are summarized in </w:t>
        </w:r>
        <w:r w:rsidRPr="00B24E29">
          <w:rPr>
            <w:rFonts w:eastAsiaTheme="minorEastAsia"/>
          </w:rPr>
          <w:t>Table 5.3.2.2.2-1</w:t>
        </w:r>
        <w:r w:rsidRPr="00E200F7">
          <w:rPr>
            <w:rFonts w:eastAsiaTheme="minorEastAsia"/>
          </w:rPr>
          <w:t xml:space="preserve">. Note that 2 measurement antennae of system B are assumed to be arranged along with the </w:t>
        </w:r>
        <w:r>
          <w:rPr>
            <w:rFonts w:eastAsiaTheme="minorEastAsia"/>
            <w:lang w:val="el-GR"/>
          </w:rPr>
          <w:t>θ</w:t>
        </w:r>
        <w:r w:rsidRPr="00E200F7">
          <w:rPr>
            <w:rFonts w:eastAsiaTheme="minorEastAsia"/>
          </w:rPr>
          <w:t xml:space="preserve"> rotation of the positioner again just as mentioned above.</w:t>
        </w:r>
      </w:ins>
    </w:p>
    <w:p w14:paraId="25DA8AD4" w14:textId="77777777" w:rsidR="00E200F7" w:rsidRDefault="00E200F7" w:rsidP="00BC3574">
      <w:pPr>
        <w:pStyle w:val="TH"/>
        <w:rPr>
          <w:ins w:id="1803" w:author="Apple Inc." w:date="2021-02-05T14:21:00Z"/>
          <w:rFonts w:eastAsiaTheme="minorEastAsia"/>
        </w:rPr>
      </w:pPr>
      <w:ins w:id="1804" w:author="Apple Inc." w:date="2021-02-05T14:20:00Z">
        <w:r w:rsidRPr="00E200F7">
          <w:rPr>
            <w:rFonts w:eastAsiaTheme="minorEastAsia"/>
          </w:rPr>
          <w:t>Table 5.3.2.2.2-1: Beam profiles obtained by system A and system B in a case with IBM antennae in a UE</w:t>
        </w:r>
      </w:ins>
    </w:p>
    <w:tbl>
      <w:tblPr>
        <w:tblStyle w:val="TableGrid"/>
        <w:tblW w:w="0" w:type="auto"/>
        <w:tblLook w:val="04A0" w:firstRow="1" w:lastRow="0" w:firstColumn="1" w:lastColumn="0" w:noHBand="0" w:noVBand="1"/>
      </w:tblPr>
      <w:tblGrid>
        <w:gridCol w:w="3203"/>
        <w:gridCol w:w="3211"/>
        <w:gridCol w:w="3217"/>
      </w:tblGrid>
      <w:tr w:rsidR="00E200F7" w14:paraId="7DAC8FC3" w14:textId="77777777" w:rsidTr="00BC3574">
        <w:trPr>
          <w:ins w:id="1805" w:author="Apple Inc." w:date="2021-02-05T14:21:00Z"/>
        </w:trPr>
        <w:tc>
          <w:tcPr>
            <w:tcW w:w="3203" w:type="dxa"/>
            <w:shd w:val="clear" w:color="auto" w:fill="D9D9D9" w:themeFill="background1" w:themeFillShade="D9"/>
          </w:tcPr>
          <w:p w14:paraId="4C0CBDDB" w14:textId="77777777" w:rsidR="00E200F7" w:rsidRDefault="00E200F7" w:rsidP="00E200F7">
            <w:pPr>
              <w:pStyle w:val="TAH"/>
              <w:rPr>
                <w:ins w:id="1806" w:author="Apple Inc." w:date="2021-02-05T14:21:00Z"/>
              </w:rPr>
            </w:pPr>
          </w:p>
        </w:tc>
        <w:tc>
          <w:tcPr>
            <w:tcW w:w="3211" w:type="dxa"/>
            <w:shd w:val="clear" w:color="auto" w:fill="D9D9D9" w:themeFill="background1" w:themeFillShade="D9"/>
          </w:tcPr>
          <w:p w14:paraId="1FDC6868" w14:textId="77777777" w:rsidR="00E200F7" w:rsidRDefault="00E200F7" w:rsidP="00E200F7">
            <w:pPr>
              <w:pStyle w:val="TAH"/>
              <w:rPr>
                <w:ins w:id="1807" w:author="Apple Inc." w:date="2021-02-05T14:21:00Z"/>
              </w:rPr>
            </w:pPr>
            <w:ins w:id="1808" w:author="Apple Inc." w:date="2021-02-05T14:21:00Z">
              <w:r w:rsidRPr="003A58BF">
                <w:rPr>
                  <w:rFonts w:hint="eastAsia"/>
                </w:rPr>
                <w:t>S</w:t>
              </w:r>
              <w:r w:rsidRPr="003A58BF">
                <w:t>ystem A</w:t>
              </w:r>
              <w:r>
                <w:t xml:space="preserve"> (2 DL from main antenna, 1 AoA)</w:t>
              </w:r>
            </w:ins>
          </w:p>
        </w:tc>
        <w:tc>
          <w:tcPr>
            <w:tcW w:w="3217" w:type="dxa"/>
            <w:shd w:val="clear" w:color="auto" w:fill="D9D9D9" w:themeFill="background1" w:themeFillShade="D9"/>
          </w:tcPr>
          <w:p w14:paraId="659E1C32" w14:textId="77777777" w:rsidR="00E200F7" w:rsidRDefault="00E200F7" w:rsidP="00E200F7">
            <w:pPr>
              <w:pStyle w:val="TAH"/>
              <w:rPr>
                <w:ins w:id="1809" w:author="Apple Inc." w:date="2021-02-05T14:21:00Z"/>
              </w:rPr>
            </w:pPr>
            <w:ins w:id="1810" w:author="Apple Inc." w:date="2021-02-05T14:21:00Z">
              <w:r w:rsidRPr="003A58BF">
                <w:rPr>
                  <w:rFonts w:hint="eastAsia"/>
                </w:rPr>
                <w:t>S</w:t>
              </w:r>
              <w:r w:rsidRPr="003A58BF">
                <w:t>ystem B</w:t>
              </w:r>
              <w:r>
                <w:t xml:space="preserve"> (2 DL from slightly offset 2 AoA antennae)</w:t>
              </w:r>
            </w:ins>
          </w:p>
        </w:tc>
      </w:tr>
      <w:tr w:rsidR="00E200F7" w14:paraId="3AD2F957" w14:textId="77777777" w:rsidTr="00BC3574">
        <w:trPr>
          <w:ins w:id="1811" w:author="Apple Inc." w:date="2021-02-05T14:21:00Z"/>
        </w:trPr>
        <w:tc>
          <w:tcPr>
            <w:tcW w:w="3203" w:type="dxa"/>
          </w:tcPr>
          <w:p w14:paraId="601437BB" w14:textId="77777777" w:rsidR="00E200F7" w:rsidRDefault="00E200F7" w:rsidP="00B24E29">
            <w:pPr>
              <w:pStyle w:val="TAL"/>
              <w:rPr>
                <w:ins w:id="1812" w:author="Apple Inc." w:date="2021-02-05T14:21:00Z"/>
              </w:rPr>
            </w:pPr>
            <w:ins w:id="1813" w:author="Apple Inc." w:date="2021-02-05T14:21:00Z">
              <w:r>
                <w:rPr>
                  <w:rFonts w:hint="eastAsia"/>
                </w:rPr>
                <w:t>B</w:t>
              </w:r>
              <w:r>
                <w:t>eam profile of n260</w:t>
              </w:r>
            </w:ins>
          </w:p>
        </w:tc>
        <w:tc>
          <w:tcPr>
            <w:tcW w:w="3211" w:type="dxa"/>
          </w:tcPr>
          <w:p w14:paraId="02AADF92" w14:textId="77777777" w:rsidR="00E200F7" w:rsidRPr="00B24E29" w:rsidRDefault="00E200F7" w:rsidP="00B24E29">
            <w:pPr>
              <w:pStyle w:val="TAL"/>
              <w:rPr>
                <w:ins w:id="1814" w:author="Apple Inc." w:date="2021-02-05T14:21:00Z"/>
              </w:rPr>
            </w:pPr>
            <w:ins w:id="1815" w:author="Apple Inc." w:date="2021-02-05T14:21:00Z">
              <w:r w:rsidRPr="00B24E29">
                <w:t>Obtained by main antenna</w:t>
              </w:r>
            </w:ins>
          </w:p>
        </w:tc>
        <w:tc>
          <w:tcPr>
            <w:tcW w:w="3217" w:type="dxa"/>
          </w:tcPr>
          <w:p w14:paraId="704FA752" w14:textId="77777777" w:rsidR="00E200F7" w:rsidRPr="00B24E29" w:rsidRDefault="00E200F7" w:rsidP="00B24E29">
            <w:pPr>
              <w:pStyle w:val="TAL"/>
              <w:rPr>
                <w:ins w:id="1816" w:author="Apple Inc." w:date="2021-02-05T14:21:00Z"/>
              </w:rPr>
            </w:pPr>
            <w:ins w:id="1817" w:author="Apple Inc." w:date="2021-02-05T14:21:00Z">
              <w:r w:rsidRPr="00B24E29">
                <w:t>Obtained by main antenna. Thus completely identical with system A.</w:t>
              </w:r>
            </w:ins>
          </w:p>
        </w:tc>
      </w:tr>
      <w:tr w:rsidR="00E200F7" w14:paraId="6AD57DB7" w14:textId="77777777" w:rsidTr="00BC3574">
        <w:trPr>
          <w:ins w:id="1818" w:author="Apple Inc." w:date="2021-02-05T14:21:00Z"/>
        </w:trPr>
        <w:tc>
          <w:tcPr>
            <w:tcW w:w="3203" w:type="dxa"/>
          </w:tcPr>
          <w:p w14:paraId="4AB45572" w14:textId="77777777" w:rsidR="00E200F7" w:rsidRDefault="00E200F7" w:rsidP="00B24E29">
            <w:pPr>
              <w:pStyle w:val="TAL"/>
              <w:rPr>
                <w:ins w:id="1819" w:author="Apple Inc." w:date="2021-02-05T14:21:00Z"/>
              </w:rPr>
            </w:pPr>
            <w:ins w:id="1820" w:author="Apple Inc." w:date="2021-02-05T14:21:00Z">
              <w:r>
                <w:rPr>
                  <w:rFonts w:hint="eastAsia"/>
                </w:rPr>
                <w:t>B</w:t>
              </w:r>
              <w:r>
                <w:t>eam profile of n261</w:t>
              </w:r>
            </w:ins>
          </w:p>
        </w:tc>
        <w:tc>
          <w:tcPr>
            <w:tcW w:w="3211" w:type="dxa"/>
          </w:tcPr>
          <w:p w14:paraId="033EE443" w14:textId="77777777" w:rsidR="00E200F7" w:rsidRPr="00B24E29" w:rsidRDefault="00E200F7" w:rsidP="00B24E29">
            <w:pPr>
              <w:pStyle w:val="TAL"/>
              <w:rPr>
                <w:ins w:id="1821" w:author="Apple Inc." w:date="2021-02-05T14:21:00Z"/>
              </w:rPr>
            </w:pPr>
            <w:ins w:id="1822" w:author="Apple Inc." w:date="2021-02-05T14:21:00Z">
              <w:r w:rsidRPr="00B24E29">
                <w:t>Obtained by main antenna</w:t>
              </w:r>
            </w:ins>
          </w:p>
        </w:tc>
        <w:tc>
          <w:tcPr>
            <w:tcW w:w="3217" w:type="dxa"/>
          </w:tcPr>
          <w:p w14:paraId="1EC79CC2" w14:textId="77777777" w:rsidR="00E200F7" w:rsidRPr="00B24E29" w:rsidRDefault="00E200F7" w:rsidP="00B24E29">
            <w:pPr>
              <w:pStyle w:val="TAL"/>
              <w:rPr>
                <w:ins w:id="1823" w:author="Apple Inc." w:date="2021-02-05T14:21:00Z"/>
              </w:rPr>
            </w:pPr>
            <w:ins w:id="1824" w:author="Apple Inc." w:date="2021-02-05T14:21:00Z">
              <w:r w:rsidRPr="00B24E29">
                <w:t>Obtained by the offset antenna. The shape of profile should be same but rotated in accordance with the angular offset between two test antennae.</w:t>
              </w:r>
            </w:ins>
          </w:p>
        </w:tc>
      </w:tr>
    </w:tbl>
    <w:p w14:paraId="1B44D204" w14:textId="77777777" w:rsidR="00BC3574" w:rsidRPr="00BC3574" w:rsidRDefault="00BC3574" w:rsidP="00BC3574">
      <w:pPr>
        <w:rPr>
          <w:ins w:id="1825" w:author="Apple Inc." w:date="2021-02-05T14:21:00Z"/>
          <w:rFonts w:eastAsiaTheme="minorEastAsia"/>
        </w:rPr>
      </w:pPr>
      <w:ins w:id="1826" w:author="Apple Inc." w:date="2021-02-05T14:21:00Z">
        <w:r w:rsidRPr="00BC3574">
          <w:rPr>
            <w:rFonts w:eastAsiaTheme="minorEastAsia"/>
          </w:rPr>
          <w:t xml:space="preserve">Taking all explanations above into consideration, system B requires a post processing of the obtained data in accordance with the slightly rotated coordinate system. But the obtained beam profiles can be assumed as identical with </w:t>
        </w:r>
        <w:r w:rsidRPr="00BC3574">
          <w:rPr>
            <w:rFonts w:eastAsiaTheme="minorEastAsia"/>
          </w:rPr>
          <w:lastRenderedPageBreak/>
          <w:t>ones obtained by system A as far as the UE is supporting the IBM. i.e. There is a way to make IBM UEs to choose same relative beam direction and conduct spherical coverage tests properly like a single test antenna system.</w:t>
        </w:r>
      </w:ins>
    </w:p>
    <w:p w14:paraId="3A3992BC" w14:textId="77777777" w:rsidR="00E200F7" w:rsidRDefault="00BC3574" w:rsidP="00BC3574">
      <w:pPr>
        <w:rPr>
          <w:ins w:id="1827" w:author="Apple Inc." w:date="2021-02-05T14:22:00Z"/>
          <w:rFonts w:eastAsiaTheme="minorEastAsia"/>
        </w:rPr>
      </w:pPr>
      <w:ins w:id="1828" w:author="Apple Inc." w:date="2021-02-05T14:21:00Z">
        <w:r w:rsidRPr="00BC3574">
          <w:rPr>
            <w:rFonts w:eastAsiaTheme="minorEastAsia"/>
          </w:rPr>
          <w:t>Choice of the beam by UEs with common beam management (CBM) is studied at the next sub-clause.</w:t>
        </w:r>
      </w:ins>
    </w:p>
    <w:p w14:paraId="4DBF0160" w14:textId="77777777" w:rsidR="00BC3574" w:rsidRPr="00BC3574" w:rsidRDefault="00BC3574" w:rsidP="00BC3574">
      <w:pPr>
        <w:pStyle w:val="Heading5"/>
        <w:rPr>
          <w:ins w:id="1829" w:author="Apple Inc." w:date="2021-02-05T14:22:00Z"/>
          <w:rFonts w:eastAsiaTheme="minorEastAsia"/>
        </w:rPr>
      </w:pPr>
      <w:bookmarkStart w:id="1830" w:name="_Toc65223026"/>
      <w:ins w:id="1831" w:author="Apple Inc." w:date="2021-02-05T14:22:00Z">
        <w:r w:rsidRPr="00BC3574">
          <w:rPr>
            <w:rFonts w:eastAsiaTheme="minorEastAsia"/>
          </w:rPr>
          <w:t>5.3.2.2.3</w:t>
        </w:r>
        <w:r w:rsidRPr="00BC3574">
          <w:rPr>
            <w:rFonts w:eastAsiaTheme="minorEastAsia"/>
          </w:rPr>
          <w:tab/>
          <w:t>Propensity to trigger incorrect beam in CBM UE</w:t>
        </w:r>
        <w:bookmarkEnd w:id="1830"/>
      </w:ins>
    </w:p>
    <w:p w14:paraId="33A499DD" w14:textId="77777777" w:rsidR="00BC3574" w:rsidRPr="00BC3574" w:rsidRDefault="00BC3574" w:rsidP="00BC3574">
      <w:pPr>
        <w:rPr>
          <w:ins w:id="1832" w:author="Apple Inc." w:date="2021-02-05T14:22:00Z"/>
          <w:rFonts w:eastAsiaTheme="minorEastAsia"/>
        </w:rPr>
      </w:pPr>
      <w:ins w:id="1833" w:author="Apple Inc." w:date="2021-02-05T14:22:00Z">
        <w:r w:rsidRPr="00BC3574">
          <w:rPr>
            <w:rFonts w:eastAsiaTheme="minorEastAsia"/>
          </w:rPr>
          <w:t>The primary mechanism that can mislead CBM UEs is band-specific beam tilt in the test setup. As shown in sub-clause 5.3.2.2.1, beam tilt at the QZ is roughly 1:1 with source angular offset. In the spherical coverage space of a UE, beam tilt becomes a significant problem for beam management at beam boundaries. The impact to measured performance is directly related to probability of finding a beam boundary during 3D search. Beam tilt therefore penalizes UEs with dense beam packing (i.e more beam boundaries).</w:t>
        </w:r>
      </w:ins>
    </w:p>
    <w:p w14:paraId="4CAF92E5" w14:textId="77777777" w:rsidR="00BC3574" w:rsidRPr="00BC3574" w:rsidRDefault="00BC3574" w:rsidP="00BC3574">
      <w:pPr>
        <w:rPr>
          <w:ins w:id="1834" w:author="Apple Inc." w:date="2021-02-05T14:22:00Z"/>
          <w:rFonts w:eastAsiaTheme="minorEastAsia"/>
        </w:rPr>
      </w:pPr>
      <w:ins w:id="1835" w:author="Apple Inc." w:date="2021-02-05T14:22:00Z">
        <w:r w:rsidRPr="00BC3574">
          <w:rPr>
            <w:rFonts w:eastAsiaTheme="minorEastAsia"/>
          </w:rPr>
          <w:t>Dense beam packing is often associated with UEs with good spherical coverage. It can be reasonably argued that the impact of beam tilt in this context is worse for UEs with better spherical coverage. This problem does not have a systematic effect across all UE designs and therefore difficult to overcome.</w:t>
        </w:r>
      </w:ins>
    </w:p>
    <w:p w14:paraId="06A32C58" w14:textId="77777777" w:rsidR="00BC3574" w:rsidRDefault="00BC3574" w:rsidP="00BC3574">
      <w:pPr>
        <w:rPr>
          <w:ins w:id="1836" w:author="Apple Inc." w:date="2021-02-05T14:20:00Z"/>
          <w:rFonts w:eastAsiaTheme="minorEastAsia"/>
        </w:rPr>
      </w:pPr>
      <w:ins w:id="1837" w:author="Apple Inc." w:date="2021-02-05T14:22:00Z">
        <w:r w:rsidRPr="00BC3574">
          <w:rPr>
            <w:rFonts w:eastAsiaTheme="minorEastAsia"/>
          </w:rPr>
          <w:t>Another important characteristic of a far field scenario is a nearly planar wavefront. Figures 5.3.2.2.3-1 shows the deviation from planar wavefront at the QZ when the source is moved off-focus. As before, in the figures below, locations 2,3 and 4 have similar angular offset, but differ in mirror to source distance. The figures show that there is an optimal distance from the mirror for any angular offset of the source, for the wavefront to appear planar at the QZ.</w:t>
        </w:r>
      </w:ins>
    </w:p>
    <w:p w14:paraId="3CE8D495" w14:textId="77777777" w:rsidR="00E200F7" w:rsidRDefault="00BC3574" w:rsidP="00BC3574">
      <w:pPr>
        <w:jc w:val="center"/>
        <w:rPr>
          <w:ins w:id="1838" w:author="Apple Inc." w:date="2021-02-05T14:22:00Z"/>
          <w:rFonts w:eastAsiaTheme="minorEastAsia"/>
        </w:rPr>
      </w:pPr>
      <w:ins w:id="1839" w:author="Apple Inc." w:date="2021-02-05T14:22:00Z">
        <w:r w:rsidRPr="00EC1C1A">
          <w:rPr>
            <w:b/>
            <w:noProof/>
          </w:rPr>
          <w:drawing>
            <wp:inline distT="0" distB="0" distL="0" distR="0" wp14:anchorId="39C31DAD" wp14:editId="0D563C22">
              <wp:extent cx="3014980" cy="2259330"/>
              <wp:effectExtent l="0" t="0" r="0" b="7620"/>
              <wp:docPr id="1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EC1C1A">
          <w:rPr>
            <w:b/>
            <w:noProof/>
          </w:rPr>
          <w:drawing>
            <wp:inline distT="0" distB="0" distL="0" distR="0" wp14:anchorId="4C868156" wp14:editId="5F1CA911">
              <wp:extent cx="3014980" cy="2259330"/>
              <wp:effectExtent l="0" t="0" r="0" b="7620"/>
              <wp:docPr id="10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ins>
    </w:p>
    <w:p w14:paraId="4B301CD6" w14:textId="77777777" w:rsidR="00BC3574" w:rsidRDefault="00BC3574" w:rsidP="00BC3574">
      <w:pPr>
        <w:pStyle w:val="TF"/>
        <w:rPr>
          <w:ins w:id="1840" w:author="Apple Inc." w:date="2021-02-05T14:22:00Z"/>
          <w:rFonts w:eastAsiaTheme="minorEastAsia"/>
        </w:rPr>
      </w:pPr>
      <w:ins w:id="1841" w:author="Apple Inc." w:date="2021-02-05T14:22:00Z">
        <w:r w:rsidRPr="00BC3574">
          <w:rPr>
            <w:rFonts w:eastAsiaTheme="minorEastAsia"/>
          </w:rPr>
          <w:t>Figure 5.3.2.2.3-1: Wavefront orientation at QZ due to off-focus source</w:t>
        </w:r>
      </w:ins>
    </w:p>
    <w:p w14:paraId="0FCF2D3D" w14:textId="77777777" w:rsidR="00BC3574" w:rsidRPr="00BC3574" w:rsidRDefault="00BC3574" w:rsidP="00BC3574">
      <w:pPr>
        <w:rPr>
          <w:ins w:id="1842" w:author="Apple Inc." w:date="2021-02-05T14:22:00Z"/>
          <w:rFonts w:eastAsiaTheme="minorEastAsia"/>
        </w:rPr>
      </w:pPr>
      <w:ins w:id="1843" w:author="Apple Inc." w:date="2021-02-05T14:22:00Z">
        <w:r w:rsidRPr="00BC3574">
          <w:rPr>
            <w:rFonts w:eastAsiaTheme="minorEastAsia"/>
          </w:rPr>
          <w:t>Also note that positioning an offset source at the optimal distance may not result in optimal illumination density of the QZ. From a beam management standpoint however, it is more important to ensure quality of the wavefront given that the deviation in illumination density seems minor. (Explanation: Position 3 is close to the optimal point, as witnessed by its nearly flat wavefront in figures 5.3.2.2.3-1. In figure 5.3.2.2.3-1, illumination density curves of location 3 and location 1, the focus or ‘ideal location’, track closely)</w:t>
        </w:r>
      </w:ins>
    </w:p>
    <w:p w14:paraId="1A073B6E" w14:textId="77777777" w:rsidR="00BC3574" w:rsidRDefault="00BC3574" w:rsidP="00BC3574">
      <w:pPr>
        <w:rPr>
          <w:ins w:id="1844" w:author="Apple Inc." w:date="2021-02-05T14:22:00Z"/>
          <w:rFonts w:eastAsiaTheme="minorEastAsia"/>
        </w:rPr>
      </w:pPr>
      <w:ins w:id="1845" w:author="Apple Inc." w:date="2021-02-05T14:22:00Z">
        <w:r w:rsidRPr="00BC3574">
          <w:rPr>
            <w:rFonts w:eastAsiaTheme="minorEastAsia"/>
          </w:rPr>
          <w:t>The figures 5.3.2.2.3-1 also reasonably predict that the non-linear phase variation varies with frequency. Ergo, it is advantageous to reserve the ideal location (focus) for the antenna serving the highest frequencies and use offset locations for antennae serving lower frequencies.</w:t>
        </w:r>
      </w:ins>
    </w:p>
    <w:p w14:paraId="227F9C44" w14:textId="77777777" w:rsidR="00BC3574" w:rsidRPr="00BC3574" w:rsidRDefault="00BC3574" w:rsidP="00BC3574">
      <w:pPr>
        <w:pStyle w:val="Heading5"/>
        <w:rPr>
          <w:ins w:id="1846" w:author="Apple Inc." w:date="2021-02-05T14:23:00Z"/>
          <w:rFonts w:eastAsiaTheme="minorEastAsia"/>
        </w:rPr>
      </w:pPr>
      <w:bookmarkStart w:id="1847" w:name="_Toc65223027"/>
      <w:ins w:id="1848" w:author="Apple Inc." w:date="2021-02-05T14:23:00Z">
        <w:r w:rsidRPr="00BC3574">
          <w:rPr>
            <w:rFonts w:eastAsiaTheme="minorEastAsia"/>
          </w:rPr>
          <w:t>5.3.2.2.4</w:t>
        </w:r>
        <w:r w:rsidRPr="00BC3574">
          <w:rPr>
            <w:rFonts w:eastAsiaTheme="minorEastAsia"/>
          </w:rPr>
          <w:tab/>
          <w:t>Spherical coverage measurement simulation with common beam management (CBM) UE</w:t>
        </w:r>
        <w:bookmarkEnd w:id="1847"/>
      </w:ins>
    </w:p>
    <w:p w14:paraId="149AA41D" w14:textId="77777777" w:rsidR="00BC3574" w:rsidRPr="00BC3574" w:rsidRDefault="00BC3574" w:rsidP="00BC3574">
      <w:pPr>
        <w:rPr>
          <w:ins w:id="1849" w:author="Apple Inc." w:date="2021-02-05T14:23:00Z"/>
          <w:rFonts w:eastAsiaTheme="minorEastAsia"/>
        </w:rPr>
      </w:pPr>
      <w:ins w:id="1850" w:author="Apple Inc." w:date="2021-02-05T14:23:00Z">
        <w:r w:rsidRPr="00BC3574">
          <w:rPr>
            <w:rFonts w:eastAsiaTheme="minorEastAsia"/>
          </w:rPr>
          <w:t xml:space="preserve">For inter-band CA requirements within 28 GHz range (L + L) or 39 GHz range (H + H) which has a possibility of transmissions by CBM, a simulation was made on the influence of the offset antenna measurement for inter-band CA case with CBM UE. From this simulation we tried to clarify a difference with the measurement of 2 DL by 1 AoA at a frequency range from 37 GHz and 43.5 GHz. </w:t>
        </w:r>
      </w:ins>
    </w:p>
    <w:p w14:paraId="0B96A3FC" w14:textId="77777777" w:rsidR="00BC3574" w:rsidRPr="00BC3574" w:rsidRDefault="00BC3574" w:rsidP="00BC3574">
      <w:pPr>
        <w:rPr>
          <w:ins w:id="1851" w:author="Apple Inc." w:date="2021-02-05T14:23:00Z"/>
          <w:rFonts w:eastAsiaTheme="minorEastAsia"/>
          <w:b/>
        </w:rPr>
      </w:pPr>
      <w:ins w:id="1852" w:author="Apple Inc." w:date="2021-02-05T14:23:00Z">
        <w:r w:rsidRPr="00BC3574">
          <w:rPr>
            <w:rFonts w:eastAsiaTheme="minorEastAsia"/>
            <w:b/>
          </w:rPr>
          <w:t>Assumption of the UE antenna inter-element distance</w:t>
        </w:r>
      </w:ins>
    </w:p>
    <w:p w14:paraId="2D1DBDE9" w14:textId="77777777" w:rsidR="00BC3574" w:rsidRDefault="00BC3574" w:rsidP="00BC3574">
      <w:pPr>
        <w:rPr>
          <w:ins w:id="1853" w:author="Apple Inc." w:date="2021-02-05T14:23:00Z"/>
          <w:rFonts w:eastAsiaTheme="minorEastAsia"/>
        </w:rPr>
      </w:pPr>
      <w:ins w:id="1854" w:author="Apple Inc." w:date="2021-02-05T14:23:00Z">
        <w:r w:rsidRPr="00BC3574">
          <w:rPr>
            <w:rFonts w:eastAsiaTheme="minorEastAsia"/>
          </w:rPr>
          <w:t xml:space="preserve">It is difficult for us to expect an actual inter-element distance (D) of an antenna in the current UE since it is implementation dependent. But as a starting point, during this simulation we put an assumption that an optimization of </w:t>
        </w:r>
        <w:r w:rsidRPr="00BC3574">
          <w:rPr>
            <w:rFonts w:eastAsiaTheme="minorEastAsia"/>
          </w:rPr>
          <w:lastRenderedPageBreak/>
          <w:t>the inter-element distance is made at the centre frequency between the lower edge of band n258 (24.25 GHz) and higher edge of n259 (43.5 GHz), i.e. 33.875 GHz where D/</w:t>
        </w:r>
        <w:r>
          <w:rPr>
            <w:rFonts w:eastAsiaTheme="minorEastAsia"/>
            <w:lang w:val="el-GR"/>
          </w:rPr>
          <w:t>λ</w:t>
        </w:r>
        <w:r w:rsidRPr="00BC3574">
          <w:rPr>
            <w:rFonts w:eastAsiaTheme="minorEastAsia"/>
          </w:rPr>
          <w:t xml:space="preserve"> becomes 0.5.</w:t>
        </w:r>
      </w:ins>
    </w:p>
    <w:p w14:paraId="690B526F" w14:textId="77777777" w:rsidR="00BC3574" w:rsidRDefault="00BC3574" w:rsidP="00BC3574">
      <w:pPr>
        <w:pStyle w:val="TH"/>
        <w:rPr>
          <w:ins w:id="1855" w:author="Apple Inc." w:date="2021-02-05T14:23:00Z"/>
          <w:rFonts w:eastAsiaTheme="minorEastAsia"/>
        </w:rPr>
      </w:pPr>
      <w:ins w:id="1856" w:author="Apple Inc." w:date="2021-02-05T14:23:00Z">
        <w:r w:rsidRPr="00BC3574">
          <w:rPr>
            <w:rFonts w:eastAsiaTheme="minorEastAsia"/>
          </w:rPr>
          <w:t>Table 5.3.2.2.4-1: Optimized frequency and corresponding ratio (D/l) for simulation frequencies</w:t>
        </w:r>
      </w:ins>
    </w:p>
    <w:tbl>
      <w:tblPr>
        <w:tblStyle w:val="TableGrid"/>
        <w:tblW w:w="0" w:type="auto"/>
        <w:tblLook w:val="04A0" w:firstRow="1" w:lastRow="0" w:firstColumn="1" w:lastColumn="0" w:noHBand="0" w:noVBand="1"/>
      </w:tblPr>
      <w:tblGrid>
        <w:gridCol w:w="3209"/>
        <w:gridCol w:w="3211"/>
        <w:gridCol w:w="3211"/>
      </w:tblGrid>
      <w:tr w:rsidR="00BC3574" w14:paraId="3065E0BA" w14:textId="77777777" w:rsidTr="00CF0499">
        <w:trPr>
          <w:ins w:id="1857" w:author="Apple Inc." w:date="2021-02-05T14:23:00Z"/>
        </w:trPr>
        <w:tc>
          <w:tcPr>
            <w:tcW w:w="3209" w:type="dxa"/>
            <w:shd w:val="clear" w:color="auto" w:fill="D9D9D9" w:themeFill="background1" w:themeFillShade="D9"/>
          </w:tcPr>
          <w:p w14:paraId="72664E67" w14:textId="77777777" w:rsidR="00BC3574" w:rsidRDefault="00BC3574" w:rsidP="00BC3574">
            <w:pPr>
              <w:pStyle w:val="TAH"/>
              <w:rPr>
                <w:ins w:id="1858" w:author="Apple Inc." w:date="2021-02-05T14:23:00Z"/>
              </w:rPr>
            </w:pPr>
            <w:ins w:id="1859" w:author="Apple Inc." w:date="2021-02-05T14:23:00Z">
              <w:r>
                <w:rPr>
                  <w:rFonts w:hint="eastAsia"/>
                </w:rPr>
                <w:t>O</w:t>
              </w:r>
              <w:r>
                <w:t>ptimized frequency (D/</w:t>
              </w:r>
              <w:r w:rsidRPr="00CF01BC">
                <w:rPr>
                  <w:rFonts w:ascii="Symbol" w:hAnsi="Symbol"/>
                </w:rPr>
                <w:t></w:t>
              </w:r>
              <w:r>
                <w:t xml:space="preserve"> = 0.5)</w:t>
              </w:r>
            </w:ins>
          </w:p>
        </w:tc>
        <w:tc>
          <w:tcPr>
            <w:tcW w:w="3211" w:type="dxa"/>
            <w:shd w:val="clear" w:color="auto" w:fill="D9D9D9" w:themeFill="background1" w:themeFillShade="D9"/>
          </w:tcPr>
          <w:p w14:paraId="59DABCB4" w14:textId="77777777" w:rsidR="00BC3574" w:rsidRDefault="00BC3574" w:rsidP="00BC3574">
            <w:pPr>
              <w:pStyle w:val="TAH"/>
              <w:rPr>
                <w:ins w:id="1860" w:author="Apple Inc." w:date="2021-02-05T14:23:00Z"/>
              </w:rPr>
            </w:pPr>
            <w:ins w:id="1861" w:author="Apple Inc." w:date="2021-02-05T14:23:00Z">
              <w:r>
                <w:rPr>
                  <w:rFonts w:hint="eastAsia"/>
                </w:rPr>
                <w:t>F</w:t>
              </w:r>
              <w:r>
                <w:t>requency 1 (f1) for simulation</w:t>
              </w:r>
            </w:ins>
          </w:p>
        </w:tc>
        <w:tc>
          <w:tcPr>
            <w:tcW w:w="3211" w:type="dxa"/>
            <w:shd w:val="clear" w:color="auto" w:fill="D9D9D9" w:themeFill="background1" w:themeFillShade="D9"/>
          </w:tcPr>
          <w:p w14:paraId="378625D3" w14:textId="77777777" w:rsidR="00BC3574" w:rsidRDefault="00BC3574" w:rsidP="00BC3574">
            <w:pPr>
              <w:pStyle w:val="TAH"/>
              <w:rPr>
                <w:ins w:id="1862" w:author="Apple Inc." w:date="2021-02-05T14:23:00Z"/>
              </w:rPr>
            </w:pPr>
            <w:ins w:id="1863" w:author="Apple Inc." w:date="2021-02-05T14:23:00Z">
              <w:r>
                <w:rPr>
                  <w:rFonts w:hint="eastAsia"/>
                </w:rPr>
                <w:t>F</w:t>
              </w:r>
              <w:r>
                <w:t>requency 2 (f2) for simulation</w:t>
              </w:r>
            </w:ins>
          </w:p>
        </w:tc>
      </w:tr>
      <w:tr w:rsidR="00BC3574" w14:paraId="5BB73264" w14:textId="77777777" w:rsidTr="00CF0499">
        <w:trPr>
          <w:ins w:id="1864" w:author="Apple Inc." w:date="2021-02-05T14:23:00Z"/>
        </w:trPr>
        <w:tc>
          <w:tcPr>
            <w:tcW w:w="3209" w:type="dxa"/>
          </w:tcPr>
          <w:p w14:paraId="4F6B0793" w14:textId="77777777" w:rsidR="00BC3574" w:rsidRPr="002E58FA" w:rsidRDefault="00BC3574" w:rsidP="00BC3574">
            <w:pPr>
              <w:pStyle w:val="TAC"/>
              <w:rPr>
                <w:ins w:id="1865" w:author="Apple Inc." w:date="2021-02-05T14:23:00Z"/>
              </w:rPr>
            </w:pPr>
            <w:ins w:id="1866" w:author="Apple Inc." w:date="2021-02-05T14:23:00Z">
              <w:r w:rsidRPr="002E58FA">
                <w:rPr>
                  <w:rFonts w:hint="eastAsia"/>
                </w:rPr>
                <w:t>3</w:t>
              </w:r>
              <w:r w:rsidRPr="002E58FA">
                <w:t>3.875 GHz (0.5)</w:t>
              </w:r>
            </w:ins>
          </w:p>
        </w:tc>
        <w:tc>
          <w:tcPr>
            <w:tcW w:w="3211" w:type="dxa"/>
          </w:tcPr>
          <w:p w14:paraId="580E8198" w14:textId="77777777" w:rsidR="00BC3574" w:rsidRPr="002E58FA" w:rsidRDefault="00BC3574" w:rsidP="00BC3574">
            <w:pPr>
              <w:pStyle w:val="TAC"/>
              <w:rPr>
                <w:ins w:id="1867" w:author="Apple Inc." w:date="2021-02-05T14:23:00Z"/>
              </w:rPr>
            </w:pPr>
            <w:ins w:id="1868" w:author="Apple Inc." w:date="2021-02-05T14:23:00Z">
              <w:r w:rsidRPr="002E58FA">
                <w:rPr>
                  <w:rFonts w:hint="eastAsia"/>
                </w:rPr>
                <w:t>3</w:t>
              </w:r>
              <w:r w:rsidRPr="002E58FA">
                <w:t>7.0 GHz (0.55)</w:t>
              </w:r>
            </w:ins>
          </w:p>
        </w:tc>
        <w:tc>
          <w:tcPr>
            <w:tcW w:w="3211" w:type="dxa"/>
          </w:tcPr>
          <w:p w14:paraId="3F8E9356" w14:textId="77777777" w:rsidR="00BC3574" w:rsidRPr="002E58FA" w:rsidRDefault="00BC3574" w:rsidP="00BC3574">
            <w:pPr>
              <w:pStyle w:val="TAC"/>
              <w:rPr>
                <w:ins w:id="1869" w:author="Apple Inc." w:date="2021-02-05T14:23:00Z"/>
              </w:rPr>
            </w:pPr>
            <w:ins w:id="1870" w:author="Apple Inc." w:date="2021-02-05T14:23:00Z">
              <w:r w:rsidRPr="002E58FA">
                <w:rPr>
                  <w:rFonts w:hint="eastAsia"/>
                </w:rPr>
                <w:t>4</w:t>
              </w:r>
              <w:r w:rsidRPr="002E58FA">
                <w:t>3.5 GHz (0.64)</w:t>
              </w:r>
            </w:ins>
          </w:p>
        </w:tc>
      </w:tr>
    </w:tbl>
    <w:p w14:paraId="1E15129A" w14:textId="77777777" w:rsidR="00CF0499" w:rsidRDefault="00CF0499" w:rsidP="00CF0499">
      <w:pPr>
        <w:rPr>
          <w:ins w:id="1871" w:author="Apple Inc." w:date="2021-02-05T14:24:00Z"/>
          <w:rFonts w:eastAsiaTheme="minorEastAsia"/>
        </w:rPr>
      </w:pPr>
    </w:p>
    <w:p w14:paraId="2977637B" w14:textId="77777777" w:rsidR="00CF0499" w:rsidRPr="00CF0499" w:rsidRDefault="00CF0499" w:rsidP="00CF0499">
      <w:pPr>
        <w:rPr>
          <w:ins w:id="1872" w:author="Apple Inc." w:date="2021-02-05T14:24:00Z"/>
          <w:rFonts w:eastAsiaTheme="minorEastAsia"/>
          <w:b/>
        </w:rPr>
      </w:pPr>
      <w:ins w:id="1873" w:author="Apple Inc." w:date="2021-02-05T14:24:00Z">
        <w:r w:rsidRPr="00CF0499">
          <w:rPr>
            <w:rFonts w:eastAsiaTheme="minorEastAsia"/>
            <w:b/>
          </w:rPr>
          <w:t>Assumption of phase shifter in a UE</w:t>
        </w:r>
      </w:ins>
    </w:p>
    <w:p w14:paraId="64302EBD" w14:textId="77777777" w:rsidR="00CF0499" w:rsidRPr="00CF0499" w:rsidRDefault="00CF0499" w:rsidP="00CF0499">
      <w:pPr>
        <w:rPr>
          <w:ins w:id="1874" w:author="Apple Inc." w:date="2021-02-05T14:24:00Z"/>
          <w:rFonts w:eastAsiaTheme="minorEastAsia"/>
        </w:rPr>
      </w:pPr>
      <w:ins w:id="1875" w:author="Apple Inc." w:date="2021-02-05T14:24:00Z">
        <w:r w:rsidRPr="00CF0499">
          <w:rPr>
            <w:rFonts w:eastAsiaTheme="minorEastAsia"/>
          </w:rPr>
          <w:t>For a beam forming method of the UE, following two methods were applied in the simulation.</w:t>
        </w:r>
      </w:ins>
    </w:p>
    <w:p w14:paraId="277DE653" w14:textId="77777777" w:rsidR="00CF0499" w:rsidRPr="00CF0499" w:rsidRDefault="00CF0499" w:rsidP="00CF0499">
      <w:pPr>
        <w:pStyle w:val="B1"/>
        <w:rPr>
          <w:ins w:id="1876" w:author="Apple Inc." w:date="2021-02-05T14:24:00Z"/>
          <w:rFonts w:eastAsiaTheme="minorEastAsia"/>
        </w:rPr>
      </w:pPr>
      <w:ins w:id="1877" w:author="Apple Inc." w:date="2021-02-05T14:24:00Z">
        <w:r w:rsidRPr="00CF0499">
          <w:rPr>
            <w:rFonts w:eastAsiaTheme="minorEastAsia"/>
          </w:rPr>
          <w:t>i)</w:t>
        </w:r>
        <w:r w:rsidRPr="00CF0499">
          <w:rPr>
            <w:rFonts w:eastAsiaTheme="minorEastAsia"/>
          </w:rPr>
          <w:tab/>
          <w:t xml:space="preserve">A fixed phase shift to the antenna regardless with the carrier frequencies, which we assume this method is causing the beam squint. </w:t>
        </w:r>
      </w:ins>
    </w:p>
    <w:p w14:paraId="23F9B394" w14:textId="77777777" w:rsidR="00CF0499" w:rsidRPr="00CF0499" w:rsidRDefault="00CF0499" w:rsidP="00CF0499">
      <w:pPr>
        <w:pStyle w:val="B1"/>
        <w:rPr>
          <w:ins w:id="1878" w:author="Apple Inc." w:date="2021-02-05T14:24:00Z"/>
          <w:rFonts w:eastAsiaTheme="minorEastAsia"/>
        </w:rPr>
      </w:pPr>
      <w:ins w:id="1879" w:author="Apple Inc." w:date="2021-02-05T14:24:00Z">
        <w:r w:rsidRPr="00CF0499">
          <w:rPr>
            <w:rFonts w:eastAsiaTheme="minorEastAsia"/>
          </w:rPr>
          <w:t>ii)</w:t>
        </w:r>
        <w:r w:rsidRPr="00CF0499">
          <w:rPr>
            <w:rFonts w:eastAsiaTheme="minorEastAsia"/>
          </w:rPr>
          <w:tab/>
          <w:t>A different phase shift which is proportional to the carrier frequencies so called true time delay (TTD).</w:t>
        </w:r>
      </w:ins>
    </w:p>
    <w:p w14:paraId="3D6AFBCC" w14:textId="77777777" w:rsidR="00CF0499" w:rsidRPr="00CF0499" w:rsidRDefault="00CF0499" w:rsidP="00CF0499">
      <w:pPr>
        <w:rPr>
          <w:ins w:id="1880" w:author="Apple Inc." w:date="2021-02-05T14:24:00Z"/>
          <w:rFonts w:eastAsiaTheme="minorEastAsia"/>
          <w:b/>
        </w:rPr>
      </w:pPr>
      <w:ins w:id="1881" w:author="Apple Inc." w:date="2021-02-05T14:24:00Z">
        <w:r w:rsidRPr="00CF0499">
          <w:rPr>
            <w:rFonts w:eastAsiaTheme="minorEastAsia"/>
            <w:b/>
          </w:rPr>
          <w:t>Simulation procedures for spherical coverage</w:t>
        </w:r>
      </w:ins>
    </w:p>
    <w:p w14:paraId="4C4AA271" w14:textId="77777777" w:rsidR="00CF0499" w:rsidRPr="00CF0499" w:rsidRDefault="00CF0499" w:rsidP="00CF0499">
      <w:pPr>
        <w:rPr>
          <w:ins w:id="1882" w:author="Apple Inc." w:date="2021-02-05T14:24:00Z"/>
          <w:rFonts w:eastAsiaTheme="minorEastAsia"/>
        </w:rPr>
      </w:pPr>
      <w:ins w:id="1883" w:author="Apple Inc." w:date="2021-02-05T14:24:00Z">
        <w:r w:rsidRPr="00CF0499">
          <w:rPr>
            <w:rFonts w:eastAsiaTheme="minorEastAsia"/>
          </w:rPr>
          <w:t>The simulation of the spherical coverage measurement was carried out by the following steps.</w:t>
        </w:r>
      </w:ins>
    </w:p>
    <w:p w14:paraId="6646A104" w14:textId="77777777" w:rsidR="00CF0499" w:rsidRPr="00CF0499" w:rsidRDefault="00CF0499" w:rsidP="00CF0499">
      <w:pPr>
        <w:pStyle w:val="B1"/>
        <w:rPr>
          <w:ins w:id="1884" w:author="Apple Inc." w:date="2021-02-05T14:24:00Z"/>
          <w:rFonts w:eastAsiaTheme="minorEastAsia"/>
        </w:rPr>
      </w:pPr>
      <w:ins w:id="1885" w:author="Apple Inc." w:date="2021-02-05T14:24:00Z">
        <w:r w:rsidRPr="00CF0499">
          <w:rPr>
            <w:rFonts w:eastAsiaTheme="minorEastAsia"/>
          </w:rPr>
          <w:t>Step 1)</w:t>
        </w:r>
      </w:ins>
      <w:ins w:id="1886" w:author="Apple Inc." w:date="2021-02-05T14:26:00Z">
        <w:r>
          <w:rPr>
            <w:rFonts w:eastAsiaTheme="minorEastAsia"/>
          </w:rPr>
          <w:tab/>
        </w:r>
      </w:ins>
      <w:ins w:id="1887" w:author="Apple Inc." w:date="2021-02-05T14:24:00Z">
        <w:r w:rsidRPr="00CF0499">
          <w:rPr>
            <w:rFonts w:eastAsiaTheme="minorEastAsia"/>
          </w:rPr>
          <w:t>Decide a code book to obtain the maximum sensitivity at frequency 1 (37.0 GHz) with a measurement grid placed randomly against a DUT.</w:t>
        </w:r>
      </w:ins>
    </w:p>
    <w:p w14:paraId="3E9BF9BC" w14:textId="77777777" w:rsidR="00CF0499" w:rsidRPr="00CF0499" w:rsidRDefault="00CF0499" w:rsidP="00CF0499">
      <w:pPr>
        <w:pStyle w:val="B1"/>
        <w:rPr>
          <w:ins w:id="1888" w:author="Apple Inc." w:date="2021-02-05T14:24:00Z"/>
          <w:rFonts w:eastAsiaTheme="minorEastAsia"/>
        </w:rPr>
      </w:pPr>
      <w:ins w:id="1889" w:author="Apple Inc." w:date="2021-02-05T14:24:00Z">
        <w:r w:rsidRPr="00CF0499">
          <w:rPr>
            <w:rFonts w:eastAsiaTheme="minorEastAsia"/>
          </w:rPr>
          <w:t>Step 2)</w:t>
        </w:r>
      </w:ins>
      <w:ins w:id="1890" w:author="Apple Inc." w:date="2021-02-05T14:26:00Z">
        <w:r>
          <w:rPr>
            <w:rFonts w:eastAsiaTheme="minorEastAsia"/>
          </w:rPr>
          <w:tab/>
        </w:r>
      </w:ins>
      <w:ins w:id="1891" w:author="Apple Inc." w:date="2021-02-05T14:24:00Z">
        <w:r w:rsidRPr="00CF0499">
          <w:rPr>
            <w:rFonts w:eastAsiaTheme="minorEastAsia"/>
          </w:rPr>
          <w:t>Keep the identified code book at step 1) and calculate gain profiles at frequency 2 (43.5 GHz). Then compare the following two cases.</w:t>
        </w:r>
      </w:ins>
    </w:p>
    <w:p w14:paraId="00C86EA1" w14:textId="77777777" w:rsidR="00CF0499" w:rsidRPr="00CF0499" w:rsidRDefault="00CF0499" w:rsidP="00CF0499">
      <w:pPr>
        <w:pStyle w:val="B1"/>
        <w:rPr>
          <w:ins w:id="1892" w:author="Apple Inc." w:date="2021-02-05T14:24:00Z"/>
          <w:rFonts w:eastAsiaTheme="minorEastAsia"/>
        </w:rPr>
      </w:pPr>
      <w:ins w:id="1893" w:author="Apple Inc." w:date="2021-02-05T14:24:00Z">
        <w:r w:rsidRPr="00CF0499">
          <w:rPr>
            <w:rFonts w:eastAsiaTheme="minorEastAsia"/>
          </w:rPr>
          <w:t>Case 1)</w:t>
        </w:r>
      </w:ins>
      <w:ins w:id="1894" w:author="Apple Inc." w:date="2021-02-05T14:26:00Z">
        <w:r>
          <w:rPr>
            <w:rFonts w:eastAsiaTheme="minorEastAsia"/>
          </w:rPr>
          <w:tab/>
        </w:r>
      </w:ins>
      <w:ins w:id="1895" w:author="Apple Inc." w:date="2021-02-05T14:24:00Z">
        <w:r w:rsidRPr="00CF0499">
          <w:rPr>
            <w:rFonts w:eastAsiaTheme="minorEastAsia"/>
          </w:rPr>
          <w:t xml:space="preserve">Gain profile at frequency 2 measured by the main antenna </w:t>
        </w:r>
      </w:ins>
    </w:p>
    <w:p w14:paraId="2448B4FC" w14:textId="77777777" w:rsidR="00CF0499" w:rsidRPr="00CF0499" w:rsidRDefault="00CF0499" w:rsidP="00CF0499">
      <w:pPr>
        <w:pStyle w:val="B2"/>
        <w:rPr>
          <w:ins w:id="1896" w:author="Apple Inc." w:date="2021-02-05T14:24:00Z"/>
          <w:rFonts w:eastAsiaTheme="minorEastAsia"/>
        </w:rPr>
      </w:pPr>
      <w:ins w:id="1897" w:author="Apple Inc." w:date="2021-02-05T14:25:00Z">
        <w:r w:rsidRPr="00CF0499">
          <w:rPr>
            <w:rFonts w:eastAsiaTheme="minorEastAsia"/>
            <w:lang w:val="en-US"/>
          </w:rPr>
          <w:t>-</w:t>
        </w:r>
      </w:ins>
      <w:ins w:id="1898" w:author="Apple Inc." w:date="2021-02-05T14:24:00Z">
        <w:r w:rsidRPr="00CF0499">
          <w:rPr>
            <w:rFonts w:eastAsiaTheme="minorEastAsia"/>
          </w:rPr>
          <w:tab/>
          <w:t>Only the difference of the ratio (D/</w:t>
        </w:r>
      </w:ins>
      <w:ins w:id="1899" w:author="Apple Inc." w:date="2021-02-05T14:26:00Z">
        <w:r>
          <w:rPr>
            <w:rFonts w:eastAsiaTheme="minorEastAsia"/>
            <w:lang w:val="el-GR"/>
          </w:rPr>
          <w:t>λ</w:t>
        </w:r>
      </w:ins>
      <w:ins w:id="1900" w:author="Apple Inc." w:date="2021-02-05T14:24:00Z">
        <w:r w:rsidRPr="00CF0499">
          <w:rPr>
            <w:rFonts w:eastAsiaTheme="minorEastAsia"/>
          </w:rPr>
          <w:t>) can be monitored as the difference from the frequency 1. This result can be assumed as a baseline when comparing the influence of the offset antenna measurement.</w:t>
        </w:r>
      </w:ins>
    </w:p>
    <w:p w14:paraId="1453FE9E" w14:textId="77777777" w:rsidR="00CF0499" w:rsidRPr="00CF0499" w:rsidRDefault="00CF0499" w:rsidP="00CF0499">
      <w:pPr>
        <w:pStyle w:val="B1"/>
        <w:rPr>
          <w:ins w:id="1901" w:author="Apple Inc." w:date="2021-02-05T14:24:00Z"/>
          <w:rFonts w:eastAsiaTheme="minorEastAsia"/>
        </w:rPr>
      </w:pPr>
      <w:ins w:id="1902" w:author="Apple Inc." w:date="2021-02-05T14:24:00Z">
        <w:r w:rsidRPr="00CF0499">
          <w:rPr>
            <w:rFonts w:eastAsiaTheme="minorEastAsia"/>
          </w:rPr>
          <w:t>Case 2)</w:t>
        </w:r>
      </w:ins>
      <w:ins w:id="1903" w:author="Apple Inc." w:date="2021-02-05T14:26:00Z">
        <w:r>
          <w:rPr>
            <w:rFonts w:eastAsiaTheme="minorEastAsia"/>
          </w:rPr>
          <w:tab/>
        </w:r>
      </w:ins>
      <w:ins w:id="1904" w:author="Apple Inc." w:date="2021-02-05T14:24:00Z">
        <w:r w:rsidRPr="00CF0499">
          <w:rPr>
            <w:rFonts w:eastAsiaTheme="minorEastAsia"/>
          </w:rPr>
          <w:t xml:space="preserve">Gain profile at frequency 2 measured by the offset antenna </w:t>
        </w:r>
      </w:ins>
    </w:p>
    <w:p w14:paraId="755BB4EC" w14:textId="77777777" w:rsidR="00CF0499" w:rsidRPr="00CF0499" w:rsidRDefault="00CF0499" w:rsidP="00CF0499">
      <w:pPr>
        <w:pStyle w:val="B2"/>
        <w:rPr>
          <w:ins w:id="1905" w:author="Apple Inc." w:date="2021-02-05T14:24:00Z"/>
          <w:rFonts w:eastAsiaTheme="minorEastAsia"/>
        </w:rPr>
      </w:pPr>
      <w:ins w:id="1906" w:author="Apple Inc." w:date="2021-02-05T14:25:00Z">
        <w:r w:rsidRPr="00CF0499">
          <w:rPr>
            <w:rFonts w:eastAsiaTheme="minorEastAsia"/>
            <w:lang w:val="en-US"/>
          </w:rPr>
          <w:t>-</w:t>
        </w:r>
      </w:ins>
      <w:ins w:id="1907" w:author="Apple Inc." w:date="2021-02-05T14:24:00Z">
        <w:r w:rsidRPr="00CF0499">
          <w:rPr>
            <w:rFonts w:eastAsiaTheme="minorEastAsia"/>
          </w:rPr>
          <w:tab/>
          <w:t>In addition to the difference of the ratio (D/</w:t>
        </w:r>
      </w:ins>
      <w:ins w:id="1908" w:author="Apple Inc." w:date="2021-02-05T14:25:00Z">
        <w:r>
          <w:rPr>
            <w:rFonts w:eastAsiaTheme="minorEastAsia"/>
            <w:lang w:val="el-GR"/>
          </w:rPr>
          <w:t>λ</w:t>
        </w:r>
      </w:ins>
      <w:ins w:id="1909" w:author="Apple Inc." w:date="2021-02-05T14:24:00Z">
        <w:r w:rsidRPr="00CF0499">
          <w:rPr>
            <w:rFonts w:eastAsiaTheme="minorEastAsia"/>
          </w:rPr>
          <w:t xml:space="preserve">), influence of the offset antenna is included in this result. (e.g. influence to the measurement grid due to the offset of the antenna.)  </w:t>
        </w:r>
      </w:ins>
    </w:p>
    <w:p w14:paraId="5A38A8CC" w14:textId="77777777" w:rsidR="00CF0499" w:rsidRPr="00B64C54" w:rsidRDefault="00CF0499" w:rsidP="00CF0499">
      <w:pPr>
        <w:rPr>
          <w:ins w:id="1910" w:author="Apple Inc." w:date="2021-02-05T14:24:00Z"/>
          <w:rFonts w:eastAsiaTheme="minorEastAsia"/>
          <w:b/>
        </w:rPr>
      </w:pPr>
      <w:ins w:id="1911" w:author="Apple Inc." w:date="2021-02-05T14:24:00Z">
        <w:r w:rsidRPr="00B64C54">
          <w:rPr>
            <w:rFonts w:eastAsiaTheme="minorEastAsia"/>
            <w:b/>
          </w:rPr>
          <w:t>Simulation parameter</w:t>
        </w:r>
      </w:ins>
    </w:p>
    <w:p w14:paraId="4AB08149" w14:textId="77777777" w:rsidR="00BC3574" w:rsidRDefault="00CF0499" w:rsidP="00CF0499">
      <w:pPr>
        <w:rPr>
          <w:ins w:id="1912" w:author="Apple Inc." w:date="2021-02-05T14:23:00Z"/>
          <w:rFonts w:eastAsiaTheme="minorEastAsia"/>
        </w:rPr>
      </w:pPr>
      <w:ins w:id="1913" w:author="Apple Inc." w:date="2021-02-05T14:24:00Z">
        <w:r w:rsidRPr="00CF0499">
          <w:rPr>
            <w:rFonts w:eastAsiaTheme="minorEastAsia"/>
          </w:rPr>
          <w:t>Simulation parameters are summarized in Table 5.3.2.2.4-2.</w:t>
        </w:r>
      </w:ins>
    </w:p>
    <w:p w14:paraId="705CABED" w14:textId="77777777" w:rsidR="00BC3574" w:rsidRDefault="00B64C54" w:rsidP="00B64C54">
      <w:pPr>
        <w:pStyle w:val="TH"/>
        <w:rPr>
          <w:ins w:id="1914" w:author="Apple Inc." w:date="2021-02-05T14:27:00Z"/>
          <w:rFonts w:eastAsiaTheme="minorEastAsia"/>
        </w:rPr>
      </w:pPr>
      <w:ins w:id="1915" w:author="Apple Inc." w:date="2021-02-05T14:27:00Z">
        <w:r w:rsidRPr="00B64C54">
          <w:rPr>
            <w:rFonts w:eastAsiaTheme="minorEastAsia"/>
          </w:rPr>
          <w:t>Table 5.3.2.2.4-2: Simulation parameter for spherical coverage gain profile</w:t>
        </w:r>
      </w:ins>
    </w:p>
    <w:tbl>
      <w:tblPr>
        <w:tblStyle w:val="TableGrid"/>
        <w:tblW w:w="0" w:type="auto"/>
        <w:tblLook w:val="04A0" w:firstRow="1" w:lastRow="0" w:firstColumn="1" w:lastColumn="0" w:noHBand="0" w:noVBand="1"/>
      </w:tblPr>
      <w:tblGrid>
        <w:gridCol w:w="2064"/>
        <w:gridCol w:w="7567"/>
      </w:tblGrid>
      <w:tr w:rsidR="00B64C54" w14:paraId="74C25CA2" w14:textId="77777777" w:rsidTr="00B64C54">
        <w:trPr>
          <w:ins w:id="1916" w:author="Apple Inc." w:date="2021-02-05T14:27:00Z"/>
        </w:trPr>
        <w:tc>
          <w:tcPr>
            <w:tcW w:w="2093" w:type="dxa"/>
            <w:shd w:val="clear" w:color="auto" w:fill="D9D9D9" w:themeFill="background1" w:themeFillShade="D9"/>
          </w:tcPr>
          <w:p w14:paraId="2E3C9E35" w14:textId="77777777" w:rsidR="00B64C54" w:rsidRPr="00C56A0C" w:rsidRDefault="00B64C54" w:rsidP="00B64C54">
            <w:pPr>
              <w:pStyle w:val="TAH"/>
              <w:rPr>
                <w:ins w:id="1917" w:author="Apple Inc." w:date="2021-02-05T14:27:00Z"/>
              </w:rPr>
            </w:pPr>
            <w:ins w:id="1918" w:author="Apple Inc." w:date="2021-02-05T14:27:00Z">
              <w:r w:rsidRPr="00C56A0C">
                <w:rPr>
                  <w:rFonts w:hint="eastAsia"/>
                </w:rPr>
                <w:t>I</w:t>
              </w:r>
              <w:r w:rsidRPr="00C56A0C">
                <w:t>tem</w:t>
              </w:r>
            </w:ins>
          </w:p>
        </w:tc>
        <w:tc>
          <w:tcPr>
            <w:tcW w:w="7746" w:type="dxa"/>
            <w:shd w:val="clear" w:color="auto" w:fill="D9D9D9" w:themeFill="background1" w:themeFillShade="D9"/>
          </w:tcPr>
          <w:p w14:paraId="668E1B83" w14:textId="77777777" w:rsidR="00B64C54" w:rsidRPr="00C56A0C" w:rsidRDefault="00B64C54" w:rsidP="00B64C54">
            <w:pPr>
              <w:pStyle w:val="TAH"/>
              <w:rPr>
                <w:ins w:id="1919" w:author="Apple Inc." w:date="2021-02-05T14:27:00Z"/>
              </w:rPr>
            </w:pPr>
            <w:ins w:id="1920" w:author="Apple Inc." w:date="2021-02-05T14:27:00Z">
              <w:r>
                <w:t>Parameter</w:t>
              </w:r>
            </w:ins>
          </w:p>
        </w:tc>
      </w:tr>
      <w:tr w:rsidR="00B64C54" w:rsidRPr="00B23935" w14:paraId="0A3BA0E5" w14:textId="77777777" w:rsidTr="00C01B60">
        <w:trPr>
          <w:ins w:id="1921" w:author="Apple Inc." w:date="2021-02-05T14:27:00Z"/>
        </w:trPr>
        <w:tc>
          <w:tcPr>
            <w:tcW w:w="2093" w:type="dxa"/>
          </w:tcPr>
          <w:p w14:paraId="5F68B034" w14:textId="77777777" w:rsidR="00B64C54" w:rsidRDefault="00B64C54" w:rsidP="00B64C54">
            <w:pPr>
              <w:pStyle w:val="TAL"/>
              <w:rPr>
                <w:ins w:id="1922" w:author="Apple Inc." w:date="2021-02-05T14:27:00Z"/>
              </w:rPr>
            </w:pPr>
            <w:ins w:id="1923" w:author="Apple Inc." w:date="2021-02-05T14:27:00Z">
              <w:r>
                <w:rPr>
                  <w:rFonts w:hint="eastAsia"/>
                </w:rPr>
                <w:t>G</w:t>
              </w:r>
              <w:r>
                <w:t>rid</w:t>
              </w:r>
            </w:ins>
          </w:p>
        </w:tc>
        <w:tc>
          <w:tcPr>
            <w:tcW w:w="7746" w:type="dxa"/>
          </w:tcPr>
          <w:p w14:paraId="4E3CB6BF" w14:textId="77777777" w:rsidR="00B64C54" w:rsidRDefault="00B64C54" w:rsidP="00B64C54">
            <w:pPr>
              <w:pStyle w:val="TAR"/>
              <w:rPr>
                <w:ins w:id="1924" w:author="Apple Inc." w:date="2021-02-05T14:27:00Z"/>
              </w:rPr>
            </w:pPr>
            <w:ins w:id="1925" w:author="Apple Inc." w:date="2021-02-05T14:27:00Z">
              <w:r w:rsidRPr="00B23935">
                <w:t>Constant Density 200</w:t>
              </w:r>
              <w:r>
                <w:t xml:space="preserve"> </w:t>
              </w:r>
              <w:r w:rsidRPr="00B23935">
                <w:t xml:space="preserve">pt, 1000 </w:t>
              </w:r>
              <w:r>
                <w:t>r</w:t>
              </w:r>
              <w:r w:rsidRPr="00B23935">
                <w:t xml:space="preserve">andom </w:t>
              </w:r>
              <w:r>
                <w:t>o</w:t>
              </w:r>
              <w:r w:rsidRPr="00B23935">
                <w:t xml:space="preserve">rientations against </w:t>
              </w:r>
              <w:r>
                <w:t xml:space="preserve">a </w:t>
              </w:r>
              <w:r w:rsidRPr="00B23935">
                <w:t>DUT</w:t>
              </w:r>
              <w:r>
                <w:t>.</w:t>
              </w:r>
            </w:ins>
          </w:p>
        </w:tc>
      </w:tr>
      <w:tr w:rsidR="00B64C54" w14:paraId="1DBEE9E4" w14:textId="77777777" w:rsidTr="00C01B60">
        <w:trPr>
          <w:ins w:id="1926" w:author="Apple Inc." w:date="2021-02-05T14:27:00Z"/>
        </w:trPr>
        <w:tc>
          <w:tcPr>
            <w:tcW w:w="2093" w:type="dxa"/>
          </w:tcPr>
          <w:p w14:paraId="2C982D10" w14:textId="77777777" w:rsidR="00B64C54" w:rsidRPr="002E58FA" w:rsidRDefault="00B64C54" w:rsidP="00B64C54">
            <w:pPr>
              <w:pStyle w:val="TAL"/>
              <w:rPr>
                <w:ins w:id="1927" w:author="Apple Inc." w:date="2021-02-05T14:27:00Z"/>
              </w:rPr>
            </w:pPr>
            <w:ins w:id="1928" w:author="Apple Inc." w:date="2021-02-05T14:27:00Z">
              <w:r w:rsidRPr="002E58FA">
                <w:rPr>
                  <w:rFonts w:hint="eastAsia"/>
                </w:rPr>
                <w:t>A</w:t>
              </w:r>
              <w:r w:rsidRPr="002E58FA">
                <w:t>ntenna offset</w:t>
              </w:r>
            </w:ins>
          </w:p>
        </w:tc>
        <w:tc>
          <w:tcPr>
            <w:tcW w:w="7746" w:type="dxa"/>
          </w:tcPr>
          <w:p w14:paraId="6505774E" w14:textId="77777777" w:rsidR="00B64C54" w:rsidRPr="002E58FA" w:rsidRDefault="00B64C54" w:rsidP="00B64C54">
            <w:pPr>
              <w:pStyle w:val="TAR"/>
              <w:rPr>
                <w:ins w:id="1929" w:author="Apple Inc." w:date="2021-02-05T14:27:00Z"/>
              </w:rPr>
            </w:pPr>
            <w:ins w:id="1930" w:author="Apple Inc." w:date="2021-02-05T14:27:00Z">
              <w:r w:rsidRPr="002E58FA">
                <w:rPr>
                  <w:rFonts w:ascii="Symbol" w:hAnsi="Symbol"/>
                </w:rPr>
                <w:t></w:t>
              </w:r>
              <w:r w:rsidRPr="002E58FA">
                <w:rPr>
                  <w:rFonts w:hint="eastAsia"/>
                </w:rPr>
                <w:t xml:space="preserve"> </w:t>
              </w:r>
              <w:r w:rsidRPr="002E58FA">
                <w:t>= 4.0 degrees</w:t>
              </w:r>
            </w:ins>
          </w:p>
        </w:tc>
      </w:tr>
      <w:tr w:rsidR="00B64C54" w14:paraId="651AC0D5" w14:textId="77777777" w:rsidTr="00C01B60">
        <w:trPr>
          <w:ins w:id="1931" w:author="Apple Inc." w:date="2021-02-05T14:27:00Z"/>
        </w:trPr>
        <w:tc>
          <w:tcPr>
            <w:tcW w:w="2093" w:type="dxa"/>
          </w:tcPr>
          <w:p w14:paraId="401FA1A6" w14:textId="77777777" w:rsidR="00B64C54" w:rsidRPr="002E58FA" w:rsidRDefault="00B64C54" w:rsidP="00B64C54">
            <w:pPr>
              <w:pStyle w:val="TAL"/>
              <w:rPr>
                <w:ins w:id="1932" w:author="Apple Inc." w:date="2021-02-05T14:27:00Z"/>
              </w:rPr>
            </w:pPr>
            <w:ins w:id="1933" w:author="Apple Inc." w:date="2021-02-05T14:27:00Z">
              <w:r w:rsidRPr="002E58FA">
                <w:rPr>
                  <w:rFonts w:hint="eastAsia"/>
                </w:rPr>
                <w:t>A</w:t>
              </w:r>
              <w:r w:rsidRPr="002E58FA">
                <w:t>rray antenna</w:t>
              </w:r>
            </w:ins>
          </w:p>
        </w:tc>
        <w:tc>
          <w:tcPr>
            <w:tcW w:w="7746" w:type="dxa"/>
          </w:tcPr>
          <w:p w14:paraId="188944A2" w14:textId="77777777" w:rsidR="00B64C54" w:rsidRPr="002E58FA" w:rsidRDefault="00B64C54" w:rsidP="00B64C54">
            <w:pPr>
              <w:pStyle w:val="TAR"/>
              <w:rPr>
                <w:ins w:id="1934" w:author="Apple Inc." w:date="2021-02-05T14:27:00Z"/>
              </w:rPr>
            </w:pPr>
            <w:ins w:id="1935" w:author="Apple Inc." w:date="2021-02-05T14:27:00Z">
              <w:r w:rsidRPr="002E58FA">
                <w:rPr>
                  <w:rFonts w:hint="eastAsia"/>
                </w:rPr>
                <w:t>1</w:t>
              </w:r>
              <w:r w:rsidRPr="002E58FA">
                <w:t xml:space="preserve"> x 4. Inter-element distance is optimized at 33.875 GHz.</w:t>
              </w:r>
            </w:ins>
          </w:p>
        </w:tc>
      </w:tr>
      <w:tr w:rsidR="00B64C54" w14:paraId="75C1A552" w14:textId="77777777" w:rsidTr="00C01B60">
        <w:trPr>
          <w:ins w:id="1936" w:author="Apple Inc." w:date="2021-02-05T14:27:00Z"/>
        </w:trPr>
        <w:tc>
          <w:tcPr>
            <w:tcW w:w="2093" w:type="dxa"/>
          </w:tcPr>
          <w:p w14:paraId="4E649E3E" w14:textId="77777777" w:rsidR="00B64C54" w:rsidRPr="002E58FA" w:rsidRDefault="00B64C54" w:rsidP="00B64C54">
            <w:pPr>
              <w:pStyle w:val="TAL"/>
              <w:rPr>
                <w:ins w:id="1937" w:author="Apple Inc." w:date="2021-02-05T14:27:00Z"/>
              </w:rPr>
            </w:pPr>
            <w:ins w:id="1938" w:author="Apple Inc." w:date="2021-02-05T14:27:00Z">
              <w:r w:rsidRPr="002E58FA">
                <w:rPr>
                  <w:rFonts w:hint="eastAsia"/>
                </w:rPr>
                <w:t>P</w:t>
              </w:r>
              <w:r w:rsidRPr="002E58FA">
                <w:t>hase shifter</w:t>
              </w:r>
            </w:ins>
          </w:p>
        </w:tc>
        <w:tc>
          <w:tcPr>
            <w:tcW w:w="7746" w:type="dxa"/>
          </w:tcPr>
          <w:p w14:paraId="05179BD3" w14:textId="77777777" w:rsidR="00B64C54" w:rsidRPr="002E58FA" w:rsidRDefault="00B64C54" w:rsidP="00B64C54">
            <w:pPr>
              <w:pStyle w:val="TAR"/>
              <w:rPr>
                <w:ins w:id="1939" w:author="Apple Inc." w:date="2021-02-05T14:27:00Z"/>
              </w:rPr>
            </w:pPr>
            <w:ins w:id="1940" w:author="Apple Inc." w:date="2021-02-05T14:27:00Z">
              <w:r w:rsidRPr="002E58FA">
                <w:t>Non TTD (Constant Phase), TTD (True Time Delay)</w:t>
              </w:r>
            </w:ins>
          </w:p>
        </w:tc>
      </w:tr>
      <w:tr w:rsidR="00B64C54" w14:paraId="7BC17456" w14:textId="77777777" w:rsidTr="00C01B60">
        <w:trPr>
          <w:ins w:id="1941" w:author="Apple Inc." w:date="2021-02-05T14:27:00Z"/>
        </w:trPr>
        <w:tc>
          <w:tcPr>
            <w:tcW w:w="2093" w:type="dxa"/>
          </w:tcPr>
          <w:p w14:paraId="20F0396C" w14:textId="77777777" w:rsidR="00B64C54" w:rsidRPr="002E58FA" w:rsidRDefault="00B64C54" w:rsidP="00B64C54">
            <w:pPr>
              <w:pStyle w:val="TAL"/>
              <w:rPr>
                <w:ins w:id="1942" w:author="Apple Inc." w:date="2021-02-05T14:27:00Z"/>
              </w:rPr>
            </w:pPr>
            <w:ins w:id="1943" w:author="Apple Inc." w:date="2021-02-05T14:27:00Z">
              <w:r w:rsidRPr="002E58FA">
                <w:t>Carrier frequency</w:t>
              </w:r>
            </w:ins>
          </w:p>
        </w:tc>
        <w:tc>
          <w:tcPr>
            <w:tcW w:w="7746" w:type="dxa"/>
          </w:tcPr>
          <w:p w14:paraId="3AD796D0" w14:textId="77777777" w:rsidR="00B64C54" w:rsidRPr="002E58FA" w:rsidRDefault="00B64C54" w:rsidP="00B64C54">
            <w:pPr>
              <w:pStyle w:val="TAR"/>
              <w:rPr>
                <w:ins w:id="1944" w:author="Apple Inc." w:date="2021-02-05T14:27:00Z"/>
              </w:rPr>
            </w:pPr>
            <w:ins w:id="1945" w:author="Apple Inc." w:date="2021-02-05T14:27:00Z">
              <w:r w:rsidRPr="002E58FA">
                <w:rPr>
                  <w:rFonts w:hint="eastAsia"/>
                </w:rPr>
                <w:t>3</w:t>
              </w:r>
              <w:r w:rsidRPr="002E58FA">
                <w:t>7.0 GHz, 43.5 GHz</w:t>
              </w:r>
            </w:ins>
          </w:p>
        </w:tc>
      </w:tr>
    </w:tbl>
    <w:p w14:paraId="47991216" w14:textId="77777777" w:rsidR="00B64C54" w:rsidRDefault="00B64C54" w:rsidP="00BC3574">
      <w:pPr>
        <w:rPr>
          <w:ins w:id="1946" w:author="Apple Inc." w:date="2021-02-05T14:28:00Z"/>
          <w:rFonts w:eastAsiaTheme="minorEastAsia"/>
        </w:rPr>
      </w:pPr>
    </w:p>
    <w:p w14:paraId="56579FCC" w14:textId="77777777" w:rsidR="002E2C5E" w:rsidRPr="002E2C5E" w:rsidRDefault="002E2C5E" w:rsidP="002E2C5E">
      <w:pPr>
        <w:rPr>
          <w:ins w:id="1947" w:author="Apple Inc." w:date="2021-02-05T14:28:00Z"/>
          <w:rFonts w:eastAsiaTheme="minorEastAsia"/>
          <w:b/>
        </w:rPr>
      </w:pPr>
      <w:ins w:id="1948" w:author="Apple Inc." w:date="2021-02-05T14:28:00Z">
        <w:r w:rsidRPr="002E2C5E">
          <w:rPr>
            <w:rFonts w:eastAsiaTheme="minorEastAsia"/>
            <w:b/>
          </w:rPr>
          <w:t>Spherical coverage simulation result</w:t>
        </w:r>
      </w:ins>
    </w:p>
    <w:p w14:paraId="7A9A2BB9" w14:textId="77777777" w:rsidR="002E2C5E" w:rsidRPr="002E2C5E" w:rsidRDefault="002E2C5E" w:rsidP="002E2C5E">
      <w:pPr>
        <w:rPr>
          <w:ins w:id="1949" w:author="Apple Inc." w:date="2021-02-05T14:28:00Z"/>
          <w:rFonts w:eastAsiaTheme="minorEastAsia"/>
        </w:rPr>
      </w:pPr>
      <w:ins w:id="1950" w:author="Apple Inc." w:date="2021-02-05T14:28:00Z">
        <w:r w:rsidRPr="002E2C5E">
          <w:rPr>
            <w:rFonts w:eastAsiaTheme="minorEastAsia"/>
          </w:rPr>
          <w:t>Simulation results of the spherical coverage are summarized in Table 5.3.2.2.4-3 and 5.3.2.2.4-4.</w:t>
        </w:r>
      </w:ins>
    </w:p>
    <w:p w14:paraId="078C5784" w14:textId="77777777" w:rsidR="002E2C5E" w:rsidRDefault="002E2C5E" w:rsidP="002E2C5E">
      <w:pPr>
        <w:pStyle w:val="TH"/>
        <w:rPr>
          <w:ins w:id="1951" w:author="Apple Inc." w:date="2021-02-05T14:27:00Z"/>
          <w:rFonts w:eastAsiaTheme="minorEastAsia"/>
        </w:rPr>
      </w:pPr>
      <w:ins w:id="1952" w:author="Apple Inc." w:date="2021-02-05T14:28:00Z">
        <w:r w:rsidRPr="002E2C5E">
          <w:rPr>
            <w:rFonts w:eastAsiaTheme="minorEastAsia"/>
          </w:rPr>
          <w:t>Table 5.3.2.2.4-3: Simulation result of spherical coverage – Mean 50%-ile error (against 1deg uniform grid as a reference)</w:t>
        </w:r>
      </w:ins>
    </w:p>
    <w:tbl>
      <w:tblPr>
        <w:tblStyle w:val="TableGrid"/>
        <w:tblW w:w="0" w:type="auto"/>
        <w:tblLook w:val="04A0" w:firstRow="1" w:lastRow="0" w:firstColumn="1" w:lastColumn="0" w:noHBand="0" w:noVBand="1"/>
      </w:tblPr>
      <w:tblGrid>
        <w:gridCol w:w="1932"/>
        <w:gridCol w:w="1924"/>
        <w:gridCol w:w="1925"/>
        <w:gridCol w:w="1925"/>
        <w:gridCol w:w="1925"/>
      </w:tblGrid>
      <w:tr w:rsidR="002E2C5E" w14:paraId="0EDCF333" w14:textId="77777777" w:rsidTr="002E2C5E">
        <w:trPr>
          <w:ins w:id="1953" w:author="Apple Inc." w:date="2021-02-05T14:28:00Z"/>
        </w:trPr>
        <w:tc>
          <w:tcPr>
            <w:tcW w:w="1967" w:type="dxa"/>
            <w:vMerge w:val="restart"/>
            <w:shd w:val="clear" w:color="auto" w:fill="D9D9D9" w:themeFill="background1" w:themeFillShade="D9"/>
          </w:tcPr>
          <w:p w14:paraId="2E060772" w14:textId="77777777" w:rsidR="002E2C5E" w:rsidRPr="001D1AA9" w:rsidRDefault="002E2C5E" w:rsidP="002E2C5E">
            <w:pPr>
              <w:pStyle w:val="TAH"/>
              <w:rPr>
                <w:ins w:id="1954" w:author="Apple Inc." w:date="2021-02-05T14:28:00Z"/>
                <w:rFonts w:ascii="Symbol" w:hAnsi="Symbol"/>
              </w:rPr>
            </w:pPr>
            <w:ins w:id="1955" w:author="Apple Inc." w:date="2021-02-05T14:28:00Z">
              <w:r>
                <w:rPr>
                  <w:rFonts w:hint="eastAsia"/>
                </w:rPr>
                <w:t>D</w:t>
              </w:r>
              <w:r>
                <w:t>/</w:t>
              </w:r>
              <w:r w:rsidRPr="009B1FED">
                <w:rPr>
                  <w:rFonts w:ascii="Symbol" w:hAnsi="Symbol"/>
                </w:rPr>
                <w:t></w:t>
              </w:r>
              <w:r>
                <w:rPr>
                  <w:rFonts w:ascii="Symbol" w:hAnsi="Symbol"/>
                </w:rPr>
                <w:br/>
              </w:r>
              <w:r>
                <w:rPr>
                  <w:rFonts w:ascii="Symbol" w:hAnsi="Symbol"/>
                </w:rPr>
                <w:t></w:t>
              </w:r>
              <w:r w:rsidRPr="00343D0A">
                <w:t>Test</w:t>
              </w:r>
              <w:r>
                <w:t xml:space="preserve"> frequency)</w:t>
              </w:r>
            </w:ins>
          </w:p>
        </w:tc>
        <w:tc>
          <w:tcPr>
            <w:tcW w:w="3936" w:type="dxa"/>
            <w:gridSpan w:val="2"/>
            <w:shd w:val="clear" w:color="auto" w:fill="D9D9D9" w:themeFill="background1" w:themeFillShade="D9"/>
          </w:tcPr>
          <w:p w14:paraId="38586580" w14:textId="77777777" w:rsidR="002E2C5E" w:rsidRDefault="002E2C5E" w:rsidP="002E2C5E">
            <w:pPr>
              <w:pStyle w:val="TAH"/>
              <w:rPr>
                <w:ins w:id="1956" w:author="Apple Inc." w:date="2021-02-05T14:28:00Z"/>
              </w:rPr>
            </w:pPr>
            <w:ins w:id="1957" w:author="Apple Inc." w:date="2021-02-05T14:28:00Z">
              <w:r>
                <w:rPr>
                  <w:rFonts w:hint="eastAsia"/>
                </w:rPr>
                <w:t>N</w:t>
              </w:r>
              <w:r>
                <w:t xml:space="preserve">on-TTD </w:t>
              </w:r>
            </w:ins>
          </w:p>
        </w:tc>
        <w:tc>
          <w:tcPr>
            <w:tcW w:w="3936" w:type="dxa"/>
            <w:gridSpan w:val="2"/>
            <w:shd w:val="clear" w:color="auto" w:fill="D9D9D9" w:themeFill="background1" w:themeFillShade="D9"/>
          </w:tcPr>
          <w:p w14:paraId="323AA51C" w14:textId="77777777" w:rsidR="002E2C5E" w:rsidRDefault="002E2C5E" w:rsidP="002E2C5E">
            <w:pPr>
              <w:pStyle w:val="TAH"/>
              <w:rPr>
                <w:ins w:id="1958" w:author="Apple Inc." w:date="2021-02-05T14:28:00Z"/>
              </w:rPr>
            </w:pPr>
            <w:ins w:id="1959" w:author="Apple Inc." w:date="2021-02-05T14:28:00Z">
              <w:r>
                <w:rPr>
                  <w:rFonts w:hint="eastAsia"/>
                </w:rPr>
                <w:t>T</w:t>
              </w:r>
              <w:r>
                <w:t>TD</w:t>
              </w:r>
            </w:ins>
          </w:p>
        </w:tc>
      </w:tr>
      <w:tr w:rsidR="002E2C5E" w14:paraId="07EAD94F" w14:textId="77777777" w:rsidTr="002E2C5E">
        <w:trPr>
          <w:ins w:id="1960" w:author="Apple Inc." w:date="2021-02-05T14:28:00Z"/>
        </w:trPr>
        <w:tc>
          <w:tcPr>
            <w:tcW w:w="1967" w:type="dxa"/>
            <w:vMerge/>
            <w:shd w:val="clear" w:color="auto" w:fill="D9D9D9" w:themeFill="background1" w:themeFillShade="D9"/>
          </w:tcPr>
          <w:p w14:paraId="4D6A9EB4" w14:textId="77777777" w:rsidR="002E2C5E" w:rsidRDefault="002E2C5E">
            <w:pPr>
              <w:pStyle w:val="TAH"/>
              <w:rPr>
                <w:ins w:id="1961" w:author="Apple Inc." w:date="2021-02-05T14:28:00Z"/>
              </w:rPr>
              <w:pPrChange w:id="1962" w:author="Apple Inc." w:date="2021-02-05T14:28:00Z">
                <w:pPr>
                  <w:spacing w:before="120" w:after="120"/>
                  <w:jc w:val="center"/>
                </w:pPr>
              </w:pPrChange>
            </w:pPr>
          </w:p>
        </w:tc>
        <w:tc>
          <w:tcPr>
            <w:tcW w:w="1968" w:type="dxa"/>
            <w:shd w:val="clear" w:color="auto" w:fill="D9D9D9" w:themeFill="background1" w:themeFillShade="D9"/>
          </w:tcPr>
          <w:p w14:paraId="0E573B8E" w14:textId="77777777" w:rsidR="002E2C5E" w:rsidRDefault="002E2C5E">
            <w:pPr>
              <w:pStyle w:val="TAH"/>
              <w:rPr>
                <w:ins w:id="1963" w:author="Apple Inc." w:date="2021-02-05T14:28:00Z"/>
              </w:rPr>
              <w:pPrChange w:id="1964" w:author="Apple Inc." w:date="2021-02-05T14:28:00Z">
                <w:pPr>
                  <w:spacing w:before="120" w:after="120"/>
                  <w:jc w:val="center"/>
                </w:pPr>
              </w:pPrChange>
            </w:pPr>
            <w:ins w:id="1965" w:author="Apple Inc." w:date="2021-02-05T14:28:00Z">
              <w:r>
                <w:rPr>
                  <w:rFonts w:hint="eastAsia"/>
                </w:rPr>
                <w:t>M</w:t>
              </w:r>
              <w:r>
                <w:t>ain antenna</w:t>
              </w:r>
            </w:ins>
          </w:p>
        </w:tc>
        <w:tc>
          <w:tcPr>
            <w:tcW w:w="1968" w:type="dxa"/>
            <w:shd w:val="clear" w:color="auto" w:fill="D9D9D9" w:themeFill="background1" w:themeFillShade="D9"/>
          </w:tcPr>
          <w:p w14:paraId="43947A19" w14:textId="77777777" w:rsidR="002E2C5E" w:rsidRDefault="002E2C5E">
            <w:pPr>
              <w:pStyle w:val="TAH"/>
              <w:rPr>
                <w:ins w:id="1966" w:author="Apple Inc." w:date="2021-02-05T14:28:00Z"/>
              </w:rPr>
              <w:pPrChange w:id="1967" w:author="Apple Inc." w:date="2021-02-05T14:28:00Z">
                <w:pPr>
                  <w:spacing w:before="120" w:after="120"/>
                  <w:jc w:val="center"/>
                </w:pPr>
              </w:pPrChange>
            </w:pPr>
            <w:ins w:id="1968" w:author="Apple Inc." w:date="2021-02-05T14:28:00Z">
              <w:r>
                <w:rPr>
                  <w:rFonts w:hint="eastAsia"/>
                </w:rPr>
                <w:t>O</w:t>
              </w:r>
              <w:r>
                <w:t>ffset antenna</w:t>
              </w:r>
            </w:ins>
          </w:p>
        </w:tc>
        <w:tc>
          <w:tcPr>
            <w:tcW w:w="1968" w:type="dxa"/>
            <w:shd w:val="clear" w:color="auto" w:fill="D9D9D9" w:themeFill="background1" w:themeFillShade="D9"/>
          </w:tcPr>
          <w:p w14:paraId="321CDDCF" w14:textId="77777777" w:rsidR="002E2C5E" w:rsidRDefault="002E2C5E">
            <w:pPr>
              <w:pStyle w:val="TAH"/>
              <w:rPr>
                <w:ins w:id="1969" w:author="Apple Inc." w:date="2021-02-05T14:28:00Z"/>
              </w:rPr>
              <w:pPrChange w:id="1970" w:author="Apple Inc." w:date="2021-02-05T14:28:00Z">
                <w:pPr>
                  <w:spacing w:before="120" w:after="120"/>
                  <w:jc w:val="center"/>
                </w:pPr>
              </w:pPrChange>
            </w:pPr>
            <w:ins w:id="1971" w:author="Apple Inc." w:date="2021-02-05T14:28:00Z">
              <w:r>
                <w:rPr>
                  <w:rFonts w:hint="eastAsia"/>
                </w:rPr>
                <w:t>M</w:t>
              </w:r>
              <w:r>
                <w:t>ain antenna</w:t>
              </w:r>
            </w:ins>
          </w:p>
        </w:tc>
        <w:tc>
          <w:tcPr>
            <w:tcW w:w="1968" w:type="dxa"/>
            <w:shd w:val="clear" w:color="auto" w:fill="D9D9D9" w:themeFill="background1" w:themeFillShade="D9"/>
          </w:tcPr>
          <w:p w14:paraId="1876280A" w14:textId="77777777" w:rsidR="002E2C5E" w:rsidRDefault="002E2C5E">
            <w:pPr>
              <w:pStyle w:val="TAH"/>
              <w:rPr>
                <w:ins w:id="1972" w:author="Apple Inc." w:date="2021-02-05T14:28:00Z"/>
              </w:rPr>
              <w:pPrChange w:id="1973" w:author="Apple Inc." w:date="2021-02-05T14:28:00Z">
                <w:pPr>
                  <w:spacing w:before="120" w:after="120"/>
                  <w:jc w:val="center"/>
                </w:pPr>
              </w:pPrChange>
            </w:pPr>
            <w:ins w:id="1974" w:author="Apple Inc." w:date="2021-02-05T14:28:00Z">
              <w:r>
                <w:rPr>
                  <w:rFonts w:hint="eastAsia"/>
                </w:rPr>
                <w:t>O</w:t>
              </w:r>
              <w:r>
                <w:t>ffset antenna</w:t>
              </w:r>
            </w:ins>
          </w:p>
        </w:tc>
      </w:tr>
      <w:tr w:rsidR="002E2C5E" w14:paraId="70FC8C39" w14:textId="77777777" w:rsidTr="00C01B60">
        <w:trPr>
          <w:ins w:id="1975" w:author="Apple Inc." w:date="2021-02-05T14:28:00Z"/>
        </w:trPr>
        <w:tc>
          <w:tcPr>
            <w:tcW w:w="1967" w:type="dxa"/>
          </w:tcPr>
          <w:p w14:paraId="579F5EB9" w14:textId="77777777" w:rsidR="002E2C5E" w:rsidRPr="002E2C5E" w:rsidRDefault="002E2C5E" w:rsidP="002E2C5E">
            <w:pPr>
              <w:pStyle w:val="TAL"/>
              <w:rPr>
                <w:ins w:id="1976" w:author="Apple Inc." w:date="2021-02-05T14:28:00Z"/>
              </w:rPr>
            </w:pPr>
            <w:ins w:id="1977" w:author="Apple Inc." w:date="2021-02-05T14:28:00Z">
              <w:r w:rsidRPr="002E2C5E">
                <w:rPr>
                  <w:rFonts w:hint="eastAsia"/>
                </w:rPr>
                <w:t>0</w:t>
              </w:r>
              <w:r w:rsidRPr="002E2C5E">
                <w:t>.55 (37.0 GHz)</w:t>
              </w:r>
            </w:ins>
          </w:p>
        </w:tc>
        <w:tc>
          <w:tcPr>
            <w:tcW w:w="1968" w:type="dxa"/>
          </w:tcPr>
          <w:p w14:paraId="1801D3CC" w14:textId="77777777" w:rsidR="002E2C5E" w:rsidRDefault="002E2C5E" w:rsidP="002E2C5E">
            <w:pPr>
              <w:pStyle w:val="TAR"/>
              <w:rPr>
                <w:ins w:id="1978" w:author="Apple Inc." w:date="2021-02-05T14:28:00Z"/>
              </w:rPr>
            </w:pPr>
            <w:ins w:id="1979" w:author="Apple Inc." w:date="2021-02-05T14:28:00Z">
              <w:r>
                <w:rPr>
                  <w:rFonts w:hint="eastAsia"/>
                </w:rPr>
                <w:t>0</w:t>
              </w:r>
              <w:r>
                <w:t>.024</w:t>
              </w:r>
            </w:ins>
          </w:p>
        </w:tc>
        <w:tc>
          <w:tcPr>
            <w:tcW w:w="1968" w:type="dxa"/>
          </w:tcPr>
          <w:p w14:paraId="192704DD" w14:textId="77777777" w:rsidR="002E2C5E" w:rsidRDefault="002E2C5E" w:rsidP="002E2C5E">
            <w:pPr>
              <w:pStyle w:val="TAR"/>
              <w:rPr>
                <w:ins w:id="1980" w:author="Apple Inc." w:date="2021-02-05T14:28:00Z"/>
              </w:rPr>
            </w:pPr>
            <w:ins w:id="1981" w:author="Apple Inc." w:date="2021-02-05T14:28:00Z">
              <w:r>
                <w:rPr>
                  <w:rFonts w:hint="eastAsia"/>
                </w:rPr>
                <w:t>-</w:t>
              </w:r>
            </w:ins>
          </w:p>
        </w:tc>
        <w:tc>
          <w:tcPr>
            <w:tcW w:w="1968" w:type="dxa"/>
          </w:tcPr>
          <w:p w14:paraId="08F25E44" w14:textId="77777777" w:rsidR="002E2C5E" w:rsidRDefault="002E2C5E" w:rsidP="002E2C5E">
            <w:pPr>
              <w:pStyle w:val="TAR"/>
              <w:rPr>
                <w:ins w:id="1982" w:author="Apple Inc." w:date="2021-02-05T14:28:00Z"/>
              </w:rPr>
            </w:pPr>
            <w:ins w:id="1983" w:author="Apple Inc." w:date="2021-02-05T14:28:00Z">
              <w:r>
                <w:rPr>
                  <w:rFonts w:hint="eastAsia"/>
                </w:rPr>
                <w:t>S</w:t>
              </w:r>
              <w:r>
                <w:t>ame as Non-TTD</w:t>
              </w:r>
            </w:ins>
          </w:p>
        </w:tc>
        <w:tc>
          <w:tcPr>
            <w:tcW w:w="1968" w:type="dxa"/>
          </w:tcPr>
          <w:p w14:paraId="55171139" w14:textId="77777777" w:rsidR="002E2C5E" w:rsidRDefault="002E2C5E" w:rsidP="002E2C5E">
            <w:pPr>
              <w:pStyle w:val="TAR"/>
              <w:rPr>
                <w:ins w:id="1984" w:author="Apple Inc." w:date="2021-02-05T14:28:00Z"/>
              </w:rPr>
            </w:pPr>
            <w:ins w:id="1985" w:author="Apple Inc." w:date="2021-02-05T14:28:00Z">
              <w:r>
                <w:rPr>
                  <w:rFonts w:hint="eastAsia"/>
                </w:rPr>
                <w:t>-</w:t>
              </w:r>
            </w:ins>
          </w:p>
        </w:tc>
      </w:tr>
      <w:tr w:rsidR="002E2C5E" w14:paraId="7C5D6B30" w14:textId="77777777" w:rsidTr="00C01B60">
        <w:trPr>
          <w:ins w:id="1986" w:author="Apple Inc." w:date="2021-02-05T14:28:00Z"/>
        </w:trPr>
        <w:tc>
          <w:tcPr>
            <w:tcW w:w="1967" w:type="dxa"/>
          </w:tcPr>
          <w:p w14:paraId="239C62B7" w14:textId="77777777" w:rsidR="002E2C5E" w:rsidRPr="002E2C5E" w:rsidRDefault="002E2C5E" w:rsidP="002E2C5E">
            <w:pPr>
              <w:pStyle w:val="TAL"/>
              <w:rPr>
                <w:ins w:id="1987" w:author="Apple Inc." w:date="2021-02-05T14:28:00Z"/>
              </w:rPr>
            </w:pPr>
            <w:ins w:id="1988" w:author="Apple Inc." w:date="2021-02-05T14:28:00Z">
              <w:r w:rsidRPr="002E2C5E">
                <w:rPr>
                  <w:rFonts w:hint="eastAsia"/>
                </w:rPr>
                <w:t>0</w:t>
              </w:r>
              <w:r w:rsidRPr="002E2C5E">
                <w:t>.64 (43.5 GHz)</w:t>
              </w:r>
            </w:ins>
          </w:p>
        </w:tc>
        <w:tc>
          <w:tcPr>
            <w:tcW w:w="1968" w:type="dxa"/>
          </w:tcPr>
          <w:p w14:paraId="4183D1A2" w14:textId="77777777" w:rsidR="002E2C5E" w:rsidRDefault="002E2C5E" w:rsidP="002E2C5E">
            <w:pPr>
              <w:pStyle w:val="TAR"/>
              <w:rPr>
                <w:ins w:id="1989" w:author="Apple Inc." w:date="2021-02-05T14:28:00Z"/>
              </w:rPr>
            </w:pPr>
            <w:ins w:id="1990" w:author="Apple Inc." w:date="2021-02-05T14:28:00Z">
              <w:r>
                <w:rPr>
                  <w:rFonts w:hint="eastAsia"/>
                </w:rPr>
                <w:t>0</w:t>
              </w:r>
              <w:r>
                <w:t>.016</w:t>
              </w:r>
            </w:ins>
          </w:p>
        </w:tc>
        <w:tc>
          <w:tcPr>
            <w:tcW w:w="1968" w:type="dxa"/>
          </w:tcPr>
          <w:p w14:paraId="790E14CE" w14:textId="77777777" w:rsidR="002E2C5E" w:rsidRDefault="002E2C5E" w:rsidP="002E2C5E">
            <w:pPr>
              <w:pStyle w:val="TAR"/>
              <w:rPr>
                <w:ins w:id="1991" w:author="Apple Inc." w:date="2021-02-05T14:28:00Z"/>
              </w:rPr>
            </w:pPr>
            <w:ins w:id="1992" w:author="Apple Inc." w:date="2021-02-05T14:28:00Z">
              <w:r>
                <w:rPr>
                  <w:rFonts w:hint="eastAsia"/>
                </w:rPr>
                <w:t>0</w:t>
              </w:r>
              <w:r>
                <w:t>.101</w:t>
              </w:r>
            </w:ins>
          </w:p>
        </w:tc>
        <w:tc>
          <w:tcPr>
            <w:tcW w:w="1968" w:type="dxa"/>
          </w:tcPr>
          <w:p w14:paraId="2C4124B0" w14:textId="77777777" w:rsidR="002E2C5E" w:rsidRDefault="002E2C5E" w:rsidP="002E2C5E">
            <w:pPr>
              <w:pStyle w:val="TAR"/>
              <w:rPr>
                <w:ins w:id="1993" w:author="Apple Inc." w:date="2021-02-05T14:28:00Z"/>
              </w:rPr>
            </w:pPr>
            <w:ins w:id="1994" w:author="Apple Inc." w:date="2021-02-05T14:28:00Z">
              <w:r>
                <w:rPr>
                  <w:rFonts w:hint="eastAsia"/>
                </w:rPr>
                <w:t>0</w:t>
              </w:r>
              <w:r>
                <w:t>.019</w:t>
              </w:r>
            </w:ins>
          </w:p>
        </w:tc>
        <w:tc>
          <w:tcPr>
            <w:tcW w:w="1968" w:type="dxa"/>
          </w:tcPr>
          <w:p w14:paraId="5A294588" w14:textId="77777777" w:rsidR="002E2C5E" w:rsidRDefault="002E2C5E" w:rsidP="002E2C5E">
            <w:pPr>
              <w:pStyle w:val="TAR"/>
              <w:rPr>
                <w:ins w:id="1995" w:author="Apple Inc." w:date="2021-02-05T14:28:00Z"/>
              </w:rPr>
            </w:pPr>
            <w:ins w:id="1996" w:author="Apple Inc." w:date="2021-02-05T14:28:00Z">
              <w:r>
                <w:rPr>
                  <w:rFonts w:hint="eastAsia"/>
                </w:rPr>
                <w:t>0</w:t>
              </w:r>
              <w:r>
                <w:t>.135</w:t>
              </w:r>
            </w:ins>
          </w:p>
        </w:tc>
      </w:tr>
    </w:tbl>
    <w:p w14:paraId="26E60926" w14:textId="77777777" w:rsidR="00B64C54" w:rsidRDefault="00B64C54" w:rsidP="00BC3574">
      <w:pPr>
        <w:rPr>
          <w:ins w:id="1997" w:author="Apple Inc." w:date="2021-02-05T14:28:00Z"/>
          <w:rFonts w:eastAsiaTheme="minorEastAsia"/>
        </w:rPr>
      </w:pPr>
    </w:p>
    <w:p w14:paraId="61F9C241" w14:textId="77777777" w:rsidR="002E2C5E" w:rsidRDefault="002E2C5E" w:rsidP="002E2C5E">
      <w:pPr>
        <w:pStyle w:val="TH"/>
        <w:rPr>
          <w:ins w:id="1998" w:author="Apple Inc." w:date="2021-02-05T14:29:00Z"/>
          <w:rFonts w:eastAsiaTheme="minorEastAsia"/>
        </w:rPr>
      </w:pPr>
      <w:ins w:id="1999" w:author="Apple Inc." w:date="2021-02-05T14:29:00Z">
        <w:r w:rsidRPr="002E2C5E">
          <w:rPr>
            <w:rFonts w:eastAsiaTheme="minorEastAsia"/>
          </w:rPr>
          <w:lastRenderedPageBreak/>
          <w:t>Table 5.3.2.2.4-4: Simulation result of spherical coverage – Standard deviation of 50%-ile value</w:t>
        </w:r>
      </w:ins>
    </w:p>
    <w:tbl>
      <w:tblPr>
        <w:tblStyle w:val="TableGrid"/>
        <w:tblW w:w="0" w:type="auto"/>
        <w:tblLook w:val="04A0" w:firstRow="1" w:lastRow="0" w:firstColumn="1" w:lastColumn="0" w:noHBand="0" w:noVBand="1"/>
      </w:tblPr>
      <w:tblGrid>
        <w:gridCol w:w="1932"/>
        <w:gridCol w:w="1924"/>
        <w:gridCol w:w="1925"/>
        <w:gridCol w:w="1925"/>
        <w:gridCol w:w="1925"/>
      </w:tblGrid>
      <w:tr w:rsidR="002E2C5E" w14:paraId="06B88190" w14:textId="77777777" w:rsidTr="002E2C5E">
        <w:trPr>
          <w:ins w:id="2000" w:author="Apple Inc." w:date="2021-02-05T14:29:00Z"/>
        </w:trPr>
        <w:tc>
          <w:tcPr>
            <w:tcW w:w="1967" w:type="dxa"/>
            <w:vMerge w:val="restart"/>
            <w:shd w:val="clear" w:color="auto" w:fill="D9D9D9" w:themeFill="background1" w:themeFillShade="D9"/>
          </w:tcPr>
          <w:p w14:paraId="459E3472" w14:textId="77777777" w:rsidR="002E2C5E" w:rsidRDefault="002E2C5E" w:rsidP="002E2C5E">
            <w:pPr>
              <w:pStyle w:val="TAH"/>
              <w:rPr>
                <w:ins w:id="2001" w:author="Apple Inc." w:date="2021-02-05T14:29:00Z"/>
              </w:rPr>
            </w:pPr>
            <w:ins w:id="2002" w:author="Apple Inc." w:date="2021-02-05T14:29:00Z">
              <w:r>
                <w:rPr>
                  <w:rFonts w:hint="eastAsia"/>
                </w:rPr>
                <w:t>D</w:t>
              </w:r>
              <w:r>
                <w:t>/</w:t>
              </w:r>
              <w:r w:rsidRPr="009B1FED">
                <w:rPr>
                  <w:rFonts w:ascii="Symbol" w:hAnsi="Symbol"/>
                </w:rPr>
                <w:t></w:t>
              </w:r>
              <w:r>
                <w:rPr>
                  <w:rFonts w:ascii="Symbol" w:hAnsi="Symbol"/>
                </w:rPr>
                <w:br/>
              </w:r>
              <w:r>
                <w:rPr>
                  <w:rFonts w:ascii="Symbol" w:hAnsi="Symbol"/>
                </w:rPr>
                <w:t></w:t>
              </w:r>
              <w:r w:rsidRPr="00343D0A">
                <w:t>Test</w:t>
              </w:r>
              <w:r>
                <w:t xml:space="preserve"> frequency)</w:t>
              </w:r>
            </w:ins>
          </w:p>
        </w:tc>
        <w:tc>
          <w:tcPr>
            <w:tcW w:w="3936" w:type="dxa"/>
            <w:gridSpan w:val="2"/>
            <w:shd w:val="clear" w:color="auto" w:fill="D9D9D9" w:themeFill="background1" w:themeFillShade="D9"/>
          </w:tcPr>
          <w:p w14:paraId="614EC46A" w14:textId="77777777" w:rsidR="002E2C5E" w:rsidRDefault="002E2C5E" w:rsidP="002E2C5E">
            <w:pPr>
              <w:pStyle w:val="TAH"/>
              <w:rPr>
                <w:ins w:id="2003" w:author="Apple Inc." w:date="2021-02-05T14:29:00Z"/>
              </w:rPr>
            </w:pPr>
            <w:ins w:id="2004" w:author="Apple Inc." w:date="2021-02-05T14:29:00Z">
              <w:r>
                <w:rPr>
                  <w:rFonts w:hint="eastAsia"/>
                </w:rPr>
                <w:t>N</w:t>
              </w:r>
              <w:r>
                <w:t>on-TTD</w:t>
              </w:r>
            </w:ins>
          </w:p>
        </w:tc>
        <w:tc>
          <w:tcPr>
            <w:tcW w:w="3936" w:type="dxa"/>
            <w:gridSpan w:val="2"/>
            <w:shd w:val="clear" w:color="auto" w:fill="D9D9D9" w:themeFill="background1" w:themeFillShade="D9"/>
          </w:tcPr>
          <w:p w14:paraId="25D20FE5" w14:textId="77777777" w:rsidR="002E2C5E" w:rsidRDefault="002E2C5E" w:rsidP="002E2C5E">
            <w:pPr>
              <w:pStyle w:val="TAH"/>
              <w:rPr>
                <w:ins w:id="2005" w:author="Apple Inc." w:date="2021-02-05T14:29:00Z"/>
              </w:rPr>
            </w:pPr>
            <w:ins w:id="2006" w:author="Apple Inc." w:date="2021-02-05T14:29:00Z">
              <w:r>
                <w:rPr>
                  <w:rFonts w:hint="eastAsia"/>
                </w:rPr>
                <w:t>T</w:t>
              </w:r>
              <w:r>
                <w:t>TD</w:t>
              </w:r>
            </w:ins>
          </w:p>
        </w:tc>
      </w:tr>
      <w:tr w:rsidR="002E2C5E" w14:paraId="1EE80C8A" w14:textId="77777777" w:rsidTr="002E2C5E">
        <w:trPr>
          <w:ins w:id="2007" w:author="Apple Inc." w:date="2021-02-05T14:29:00Z"/>
        </w:trPr>
        <w:tc>
          <w:tcPr>
            <w:tcW w:w="1967" w:type="dxa"/>
            <w:vMerge/>
            <w:shd w:val="clear" w:color="auto" w:fill="D9D9D9" w:themeFill="background1" w:themeFillShade="D9"/>
          </w:tcPr>
          <w:p w14:paraId="6F4F1BB8" w14:textId="77777777" w:rsidR="002E2C5E" w:rsidRDefault="002E2C5E">
            <w:pPr>
              <w:pStyle w:val="TAH"/>
              <w:rPr>
                <w:ins w:id="2008" w:author="Apple Inc." w:date="2021-02-05T14:29:00Z"/>
              </w:rPr>
              <w:pPrChange w:id="2009" w:author="Apple Inc." w:date="2021-02-05T14:29:00Z">
                <w:pPr>
                  <w:spacing w:before="120" w:after="120"/>
                  <w:jc w:val="center"/>
                </w:pPr>
              </w:pPrChange>
            </w:pPr>
          </w:p>
        </w:tc>
        <w:tc>
          <w:tcPr>
            <w:tcW w:w="1968" w:type="dxa"/>
            <w:shd w:val="clear" w:color="auto" w:fill="D9D9D9" w:themeFill="background1" w:themeFillShade="D9"/>
          </w:tcPr>
          <w:p w14:paraId="48E75AB4" w14:textId="77777777" w:rsidR="002E2C5E" w:rsidRDefault="002E2C5E">
            <w:pPr>
              <w:pStyle w:val="TAH"/>
              <w:rPr>
                <w:ins w:id="2010" w:author="Apple Inc." w:date="2021-02-05T14:29:00Z"/>
              </w:rPr>
              <w:pPrChange w:id="2011" w:author="Apple Inc." w:date="2021-02-05T14:29:00Z">
                <w:pPr>
                  <w:spacing w:before="120" w:after="120"/>
                  <w:jc w:val="center"/>
                </w:pPr>
              </w:pPrChange>
            </w:pPr>
            <w:ins w:id="2012" w:author="Apple Inc." w:date="2021-02-05T14:29:00Z">
              <w:r>
                <w:rPr>
                  <w:rFonts w:hint="eastAsia"/>
                </w:rPr>
                <w:t>M</w:t>
              </w:r>
              <w:r>
                <w:t>ain antenna</w:t>
              </w:r>
            </w:ins>
          </w:p>
        </w:tc>
        <w:tc>
          <w:tcPr>
            <w:tcW w:w="1968" w:type="dxa"/>
            <w:shd w:val="clear" w:color="auto" w:fill="D9D9D9" w:themeFill="background1" w:themeFillShade="D9"/>
          </w:tcPr>
          <w:p w14:paraId="6E8F84C7" w14:textId="77777777" w:rsidR="002E2C5E" w:rsidRDefault="002E2C5E">
            <w:pPr>
              <w:pStyle w:val="TAH"/>
              <w:rPr>
                <w:ins w:id="2013" w:author="Apple Inc." w:date="2021-02-05T14:29:00Z"/>
              </w:rPr>
              <w:pPrChange w:id="2014" w:author="Apple Inc." w:date="2021-02-05T14:29:00Z">
                <w:pPr>
                  <w:spacing w:before="120" w:after="120"/>
                  <w:jc w:val="center"/>
                </w:pPr>
              </w:pPrChange>
            </w:pPr>
            <w:ins w:id="2015" w:author="Apple Inc." w:date="2021-02-05T14:29:00Z">
              <w:r>
                <w:rPr>
                  <w:rFonts w:hint="eastAsia"/>
                </w:rPr>
                <w:t>O</w:t>
              </w:r>
              <w:r>
                <w:t>ffset antenna</w:t>
              </w:r>
            </w:ins>
          </w:p>
        </w:tc>
        <w:tc>
          <w:tcPr>
            <w:tcW w:w="1968" w:type="dxa"/>
            <w:shd w:val="clear" w:color="auto" w:fill="D9D9D9" w:themeFill="background1" w:themeFillShade="D9"/>
          </w:tcPr>
          <w:p w14:paraId="12E5BAE2" w14:textId="77777777" w:rsidR="002E2C5E" w:rsidRDefault="002E2C5E">
            <w:pPr>
              <w:pStyle w:val="TAH"/>
              <w:rPr>
                <w:ins w:id="2016" w:author="Apple Inc." w:date="2021-02-05T14:29:00Z"/>
              </w:rPr>
              <w:pPrChange w:id="2017" w:author="Apple Inc." w:date="2021-02-05T14:29:00Z">
                <w:pPr>
                  <w:spacing w:before="120" w:after="120"/>
                  <w:jc w:val="center"/>
                </w:pPr>
              </w:pPrChange>
            </w:pPr>
            <w:ins w:id="2018" w:author="Apple Inc." w:date="2021-02-05T14:29:00Z">
              <w:r>
                <w:rPr>
                  <w:rFonts w:hint="eastAsia"/>
                </w:rPr>
                <w:t>M</w:t>
              </w:r>
              <w:r>
                <w:t>ain antenna</w:t>
              </w:r>
            </w:ins>
          </w:p>
        </w:tc>
        <w:tc>
          <w:tcPr>
            <w:tcW w:w="1968" w:type="dxa"/>
            <w:shd w:val="clear" w:color="auto" w:fill="D9D9D9" w:themeFill="background1" w:themeFillShade="D9"/>
          </w:tcPr>
          <w:p w14:paraId="123F3BDB" w14:textId="77777777" w:rsidR="002E2C5E" w:rsidRDefault="002E2C5E">
            <w:pPr>
              <w:pStyle w:val="TAH"/>
              <w:rPr>
                <w:ins w:id="2019" w:author="Apple Inc." w:date="2021-02-05T14:29:00Z"/>
              </w:rPr>
              <w:pPrChange w:id="2020" w:author="Apple Inc." w:date="2021-02-05T14:29:00Z">
                <w:pPr>
                  <w:spacing w:before="120" w:after="120"/>
                  <w:jc w:val="center"/>
                </w:pPr>
              </w:pPrChange>
            </w:pPr>
            <w:ins w:id="2021" w:author="Apple Inc." w:date="2021-02-05T14:29:00Z">
              <w:r>
                <w:rPr>
                  <w:rFonts w:hint="eastAsia"/>
                </w:rPr>
                <w:t>O</w:t>
              </w:r>
              <w:r>
                <w:t>ffset antenna</w:t>
              </w:r>
            </w:ins>
          </w:p>
        </w:tc>
      </w:tr>
      <w:tr w:rsidR="002E2C5E" w14:paraId="4138E965" w14:textId="77777777" w:rsidTr="00C01B60">
        <w:trPr>
          <w:ins w:id="2022" w:author="Apple Inc." w:date="2021-02-05T14:29:00Z"/>
        </w:trPr>
        <w:tc>
          <w:tcPr>
            <w:tcW w:w="1967" w:type="dxa"/>
          </w:tcPr>
          <w:p w14:paraId="4735C4A7" w14:textId="77777777" w:rsidR="002E2C5E" w:rsidRDefault="002E2C5E" w:rsidP="002E2C5E">
            <w:pPr>
              <w:pStyle w:val="TAL"/>
              <w:rPr>
                <w:ins w:id="2023" w:author="Apple Inc." w:date="2021-02-05T14:29:00Z"/>
              </w:rPr>
            </w:pPr>
            <w:ins w:id="2024" w:author="Apple Inc." w:date="2021-02-05T14:29:00Z">
              <w:r>
                <w:rPr>
                  <w:rFonts w:hint="eastAsia"/>
                </w:rPr>
                <w:t>0</w:t>
              </w:r>
              <w:r>
                <w:t>.55 (37.0 GHz)</w:t>
              </w:r>
            </w:ins>
          </w:p>
        </w:tc>
        <w:tc>
          <w:tcPr>
            <w:tcW w:w="1968" w:type="dxa"/>
          </w:tcPr>
          <w:p w14:paraId="74C60F2F" w14:textId="77777777" w:rsidR="002E2C5E" w:rsidRPr="002E2C5E" w:rsidRDefault="002E2C5E" w:rsidP="002E2C5E">
            <w:pPr>
              <w:pStyle w:val="TAR"/>
              <w:rPr>
                <w:ins w:id="2025" w:author="Apple Inc." w:date="2021-02-05T14:29:00Z"/>
              </w:rPr>
            </w:pPr>
            <w:ins w:id="2026" w:author="Apple Inc." w:date="2021-02-05T14:29:00Z">
              <w:r w:rsidRPr="002E2C5E">
                <w:rPr>
                  <w:rFonts w:hint="eastAsia"/>
                </w:rPr>
                <w:t>0</w:t>
              </w:r>
              <w:r w:rsidRPr="002E2C5E">
                <w:t>.059</w:t>
              </w:r>
            </w:ins>
          </w:p>
        </w:tc>
        <w:tc>
          <w:tcPr>
            <w:tcW w:w="1968" w:type="dxa"/>
          </w:tcPr>
          <w:p w14:paraId="6D417A14" w14:textId="77777777" w:rsidR="002E2C5E" w:rsidRPr="002E2C5E" w:rsidRDefault="002E2C5E" w:rsidP="002E2C5E">
            <w:pPr>
              <w:pStyle w:val="TAR"/>
              <w:rPr>
                <w:ins w:id="2027" w:author="Apple Inc." w:date="2021-02-05T14:29:00Z"/>
              </w:rPr>
            </w:pPr>
            <w:ins w:id="2028" w:author="Apple Inc." w:date="2021-02-05T14:29:00Z">
              <w:r w:rsidRPr="002E2C5E">
                <w:rPr>
                  <w:rFonts w:hint="eastAsia"/>
                </w:rPr>
                <w:t>-</w:t>
              </w:r>
            </w:ins>
          </w:p>
        </w:tc>
        <w:tc>
          <w:tcPr>
            <w:tcW w:w="1968" w:type="dxa"/>
          </w:tcPr>
          <w:p w14:paraId="03F542C9" w14:textId="77777777" w:rsidR="002E2C5E" w:rsidRPr="00EF5101" w:rsidRDefault="002E2C5E" w:rsidP="002E2C5E">
            <w:pPr>
              <w:pStyle w:val="TAR"/>
              <w:rPr>
                <w:ins w:id="2029" w:author="Apple Inc." w:date="2021-02-05T14:29:00Z"/>
              </w:rPr>
            </w:pPr>
            <w:ins w:id="2030" w:author="Apple Inc." w:date="2021-02-05T14:29:00Z">
              <w:r w:rsidRPr="00EF5101">
                <w:rPr>
                  <w:rFonts w:hint="eastAsia"/>
                </w:rPr>
                <w:t>S</w:t>
              </w:r>
              <w:r w:rsidRPr="00EF5101">
                <w:t>ame as Non-TTD</w:t>
              </w:r>
            </w:ins>
          </w:p>
        </w:tc>
        <w:tc>
          <w:tcPr>
            <w:tcW w:w="1968" w:type="dxa"/>
          </w:tcPr>
          <w:p w14:paraId="730FD3B0" w14:textId="77777777" w:rsidR="002E2C5E" w:rsidRPr="002E2C5E" w:rsidRDefault="002E2C5E" w:rsidP="002E2C5E">
            <w:pPr>
              <w:pStyle w:val="TAR"/>
              <w:rPr>
                <w:ins w:id="2031" w:author="Apple Inc." w:date="2021-02-05T14:29:00Z"/>
              </w:rPr>
            </w:pPr>
            <w:ins w:id="2032" w:author="Apple Inc." w:date="2021-02-05T14:29:00Z">
              <w:r w:rsidRPr="002E2C5E">
                <w:t>-</w:t>
              </w:r>
            </w:ins>
          </w:p>
        </w:tc>
      </w:tr>
      <w:tr w:rsidR="002E2C5E" w14:paraId="77848340" w14:textId="77777777" w:rsidTr="00C01B60">
        <w:trPr>
          <w:ins w:id="2033" w:author="Apple Inc." w:date="2021-02-05T14:29:00Z"/>
        </w:trPr>
        <w:tc>
          <w:tcPr>
            <w:tcW w:w="1967" w:type="dxa"/>
          </w:tcPr>
          <w:p w14:paraId="3F5E953E" w14:textId="77777777" w:rsidR="002E2C5E" w:rsidRDefault="002E2C5E" w:rsidP="002E2C5E">
            <w:pPr>
              <w:pStyle w:val="TAL"/>
              <w:rPr>
                <w:ins w:id="2034" w:author="Apple Inc." w:date="2021-02-05T14:29:00Z"/>
              </w:rPr>
            </w:pPr>
            <w:ins w:id="2035" w:author="Apple Inc." w:date="2021-02-05T14:29:00Z">
              <w:r>
                <w:rPr>
                  <w:rFonts w:hint="eastAsia"/>
                </w:rPr>
                <w:t>0</w:t>
              </w:r>
              <w:r>
                <w:t>.64 (43.5 GHz)</w:t>
              </w:r>
            </w:ins>
          </w:p>
        </w:tc>
        <w:tc>
          <w:tcPr>
            <w:tcW w:w="1968" w:type="dxa"/>
          </w:tcPr>
          <w:p w14:paraId="2A90454A" w14:textId="77777777" w:rsidR="002E2C5E" w:rsidRPr="002E2C5E" w:rsidRDefault="002E2C5E" w:rsidP="002E2C5E">
            <w:pPr>
              <w:pStyle w:val="TAR"/>
              <w:rPr>
                <w:ins w:id="2036" w:author="Apple Inc." w:date="2021-02-05T14:29:00Z"/>
              </w:rPr>
            </w:pPr>
            <w:ins w:id="2037" w:author="Apple Inc." w:date="2021-02-05T14:29:00Z">
              <w:r w:rsidRPr="002E2C5E">
                <w:rPr>
                  <w:rFonts w:hint="eastAsia"/>
                </w:rPr>
                <w:t>0</w:t>
              </w:r>
              <w:r w:rsidRPr="002E2C5E">
                <w:t>.096</w:t>
              </w:r>
            </w:ins>
          </w:p>
        </w:tc>
        <w:tc>
          <w:tcPr>
            <w:tcW w:w="1968" w:type="dxa"/>
          </w:tcPr>
          <w:p w14:paraId="7BBEF295" w14:textId="77777777" w:rsidR="002E2C5E" w:rsidRPr="002E2C5E" w:rsidRDefault="002E2C5E" w:rsidP="002E2C5E">
            <w:pPr>
              <w:pStyle w:val="TAR"/>
              <w:rPr>
                <w:ins w:id="2038" w:author="Apple Inc." w:date="2021-02-05T14:29:00Z"/>
              </w:rPr>
            </w:pPr>
            <w:ins w:id="2039" w:author="Apple Inc." w:date="2021-02-05T14:29:00Z">
              <w:r w:rsidRPr="002E2C5E">
                <w:rPr>
                  <w:rFonts w:hint="eastAsia"/>
                </w:rPr>
                <w:t>0</w:t>
              </w:r>
              <w:r w:rsidRPr="002E2C5E">
                <w:t>.102</w:t>
              </w:r>
            </w:ins>
          </w:p>
        </w:tc>
        <w:tc>
          <w:tcPr>
            <w:tcW w:w="1968" w:type="dxa"/>
          </w:tcPr>
          <w:p w14:paraId="676D4200" w14:textId="77777777" w:rsidR="002E2C5E" w:rsidRPr="00EF5101" w:rsidRDefault="002E2C5E" w:rsidP="002E2C5E">
            <w:pPr>
              <w:pStyle w:val="TAR"/>
              <w:rPr>
                <w:ins w:id="2040" w:author="Apple Inc." w:date="2021-02-05T14:29:00Z"/>
              </w:rPr>
            </w:pPr>
            <w:ins w:id="2041" w:author="Apple Inc." w:date="2021-02-05T14:29:00Z">
              <w:r w:rsidRPr="00EF5101">
                <w:rPr>
                  <w:rFonts w:hint="eastAsia"/>
                </w:rPr>
                <w:t>0</w:t>
              </w:r>
              <w:r w:rsidRPr="00EF5101">
                <w:t>.111</w:t>
              </w:r>
            </w:ins>
          </w:p>
        </w:tc>
        <w:tc>
          <w:tcPr>
            <w:tcW w:w="1968" w:type="dxa"/>
          </w:tcPr>
          <w:p w14:paraId="6589EE36" w14:textId="77777777" w:rsidR="002E2C5E" w:rsidRPr="002E2C5E" w:rsidRDefault="002E2C5E" w:rsidP="002E2C5E">
            <w:pPr>
              <w:pStyle w:val="TAR"/>
              <w:rPr>
                <w:ins w:id="2042" w:author="Apple Inc." w:date="2021-02-05T14:29:00Z"/>
              </w:rPr>
            </w:pPr>
            <w:ins w:id="2043" w:author="Apple Inc." w:date="2021-02-05T14:29:00Z">
              <w:r w:rsidRPr="002E2C5E">
                <w:t>0.168</w:t>
              </w:r>
            </w:ins>
          </w:p>
        </w:tc>
      </w:tr>
    </w:tbl>
    <w:p w14:paraId="31AC3532" w14:textId="77777777" w:rsidR="002E2C5E" w:rsidRDefault="002E2C5E" w:rsidP="00BC3574">
      <w:pPr>
        <w:rPr>
          <w:ins w:id="2044" w:author="Apple Inc." w:date="2021-02-05T14:30:00Z"/>
          <w:rFonts w:eastAsiaTheme="minorEastAsia"/>
        </w:rPr>
      </w:pPr>
    </w:p>
    <w:p w14:paraId="36819E40" w14:textId="77777777" w:rsidR="002E2C5E" w:rsidRPr="002E2C5E" w:rsidRDefault="002E2C5E" w:rsidP="002E2C5E">
      <w:pPr>
        <w:rPr>
          <w:ins w:id="2045" w:author="Apple Inc." w:date="2021-02-05T14:30:00Z"/>
          <w:rFonts w:eastAsiaTheme="minorEastAsia"/>
        </w:rPr>
      </w:pPr>
      <w:ins w:id="2046" w:author="Apple Inc." w:date="2021-02-05T14:30:00Z">
        <w:r w:rsidRPr="002E2C5E">
          <w:rPr>
            <w:rFonts w:eastAsiaTheme="minorEastAsia"/>
          </w:rPr>
          <w:t xml:space="preserve">Comparing the results between the main antenna and offset antenna, we observed that the mean error by measuring from the offset antenna increases slightly with both non-TTD and TTD type phase shifter (0.085 dB with non-TTD and 0.116 dB with TTD at 43.5 GHz.). This means that the total measurement uncertainty by measuring from offset antenna will increase approximately 0.1 dB as the systematic uncertainty. </w:t>
        </w:r>
      </w:ins>
    </w:p>
    <w:p w14:paraId="25A0C3FC" w14:textId="77777777" w:rsidR="002E2C5E" w:rsidRPr="002E2C5E" w:rsidRDefault="002E2C5E" w:rsidP="002E2C5E">
      <w:pPr>
        <w:rPr>
          <w:ins w:id="2047" w:author="Apple Inc." w:date="2021-02-05T14:30:00Z"/>
          <w:rFonts w:eastAsiaTheme="minorEastAsia"/>
        </w:rPr>
      </w:pPr>
      <w:ins w:id="2048" w:author="Apple Inc." w:date="2021-02-05T14:30:00Z">
        <w:r w:rsidRPr="002E2C5E">
          <w:rPr>
            <w:rFonts w:eastAsiaTheme="minorEastAsia"/>
          </w:rPr>
          <w:t>For the standard deviation, only the result with TTD phase shifter showed the slight increase of measurement uncertainty (0.057 at 43.5 GHz.). However this increase of random uncertainty should be a negligible level compared to the other uncertainty contribution.</w:t>
        </w:r>
      </w:ins>
    </w:p>
    <w:p w14:paraId="238B6002" w14:textId="77777777" w:rsidR="002E2C5E" w:rsidRPr="002E2C5E" w:rsidRDefault="002E2C5E" w:rsidP="002E2C5E">
      <w:pPr>
        <w:rPr>
          <w:ins w:id="2049" w:author="Apple Inc." w:date="2021-02-05T14:30:00Z"/>
          <w:rFonts w:eastAsiaTheme="minorEastAsia"/>
        </w:rPr>
      </w:pPr>
      <w:ins w:id="2050" w:author="Apple Inc." w:date="2021-02-05T14:30:00Z">
        <w:r w:rsidRPr="002E2C5E">
          <w:rPr>
            <w:rFonts w:eastAsiaTheme="minorEastAsia"/>
          </w:rPr>
          <w:t xml:space="preserve">Therefore for both mean error (systematic error) and standard deviation (random error) with offset antenna, these values are within the acceptable level because the simulation assumptions in this paper are chosen as one of the severest conditions from the viewpoint of the frequency point to optimize inter-element distance, test frequencies, basic frequency point of phase shift, etc. And since the optimization of the inter-element distance was assumed at 33.875 GHz, if this optimization is made at a higher frequency such as at the middle of 37 GHz and 43.5 GHz, the observed uncertainty should be decreased. </w:t>
        </w:r>
      </w:ins>
    </w:p>
    <w:p w14:paraId="34EEEED0" w14:textId="77777777" w:rsidR="002E2C5E" w:rsidRPr="002E2C5E" w:rsidRDefault="002E2C5E" w:rsidP="002E2C5E">
      <w:pPr>
        <w:rPr>
          <w:ins w:id="2051" w:author="Apple Inc." w:date="2021-02-05T14:30:00Z"/>
          <w:rFonts w:eastAsiaTheme="minorEastAsia"/>
        </w:rPr>
      </w:pPr>
      <w:ins w:id="2052" w:author="Apple Inc." w:date="2021-02-05T14:30:00Z">
        <w:r w:rsidRPr="002E2C5E">
          <w:rPr>
            <w:rFonts w:eastAsiaTheme="minorEastAsia"/>
          </w:rPr>
          <w:t>Considering all the observations above, we assume that the FR2 OTA test system with the offset test antenna has a feasibility of measuring inter-band DL CA test cases for both CBM and IBM UEs under some limitations.</w:t>
        </w:r>
      </w:ins>
    </w:p>
    <w:p w14:paraId="4D4C8358" w14:textId="77777777" w:rsidR="002E2C5E" w:rsidRDefault="002E2C5E" w:rsidP="002E2C5E">
      <w:pPr>
        <w:rPr>
          <w:ins w:id="2053" w:author="Apple Inc." w:date="2021-02-05T14:30:00Z"/>
          <w:rFonts w:eastAsiaTheme="minorEastAsia"/>
        </w:rPr>
      </w:pPr>
      <w:ins w:id="2054" w:author="Apple Inc." w:date="2021-02-05T14:30:00Z">
        <w:r w:rsidRPr="002E2C5E">
          <w:rPr>
            <w:rFonts w:eastAsiaTheme="minorEastAsia"/>
          </w:rPr>
          <w:t>For cases with UEs which supports wider frequencies (such as n262 in addition) or higher power such as PC1 need a further study.</w:t>
        </w:r>
      </w:ins>
    </w:p>
    <w:p w14:paraId="0B57A263" w14:textId="77777777" w:rsidR="007D7988" w:rsidRPr="007D7988" w:rsidRDefault="007D7988" w:rsidP="007D7988">
      <w:pPr>
        <w:pStyle w:val="Heading4"/>
        <w:rPr>
          <w:ins w:id="2055" w:author="Apple Inc." w:date="2021-02-05T14:30:00Z"/>
          <w:rFonts w:eastAsiaTheme="minorEastAsia"/>
        </w:rPr>
      </w:pPr>
      <w:bookmarkStart w:id="2056" w:name="_Toc65223028"/>
      <w:ins w:id="2057" w:author="Apple Inc." w:date="2021-02-05T14:30:00Z">
        <w:r w:rsidRPr="007D7988">
          <w:rPr>
            <w:rFonts w:eastAsiaTheme="minorEastAsia"/>
          </w:rPr>
          <w:t>5.3.2.3</w:t>
        </w:r>
        <w:r w:rsidRPr="007D7988">
          <w:rPr>
            <w:rFonts w:eastAsiaTheme="minorEastAsia"/>
          </w:rPr>
          <w:tab/>
          <w:t>Summary on applicability of offset antenna test system</w:t>
        </w:r>
        <w:bookmarkEnd w:id="2056"/>
      </w:ins>
    </w:p>
    <w:p w14:paraId="3BFD5428" w14:textId="77777777" w:rsidR="007D7988" w:rsidRPr="007D7988" w:rsidRDefault="007D7988" w:rsidP="007D7988">
      <w:pPr>
        <w:rPr>
          <w:ins w:id="2058" w:author="Apple Inc." w:date="2021-02-05T14:30:00Z"/>
          <w:rFonts w:eastAsiaTheme="minorEastAsia"/>
        </w:rPr>
      </w:pPr>
      <w:ins w:id="2059" w:author="Apple Inc." w:date="2021-02-05T14:30:00Z">
        <w:r w:rsidRPr="007D7988">
          <w:rPr>
            <w:rFonts w:eastAsiaTheme="minorEastAsia"/>
          </w:rPr>
          <w:t>Taking into consideration of study results in sub-clause 5.3.2.1 and 5.3.2.2, an applicability of the offset antenna test system to the spherical coverage test with an inter-band CA UE is summarized as follows.</w:t>
        </w:r>
      </w:ins>
    </w:p>
    <w:p w14:paraId="0092521C" w14:textId="77777777" w:rsidR="007D7988" w:rsidRPr="007D7988" w:rsidRDefault="007D7988" w:rsidP="007D7988">
      <w:pPr>
        <w:rPr>
          <w:ins w:id="2060" w:author="Apple Inc." w:date="2021-02-05T14:30:00Z"/>
          <w:rFonts w:eastAsiaTheme="minorEastAsia"/>
        </w:rPr>
      </w:pPr>
      <w:ins w:id="2061" w:author="Apple Inc." w:date="2021-02-05T14:30:00Z">
        <w:r w:rsidRPr="007D7988">
          <w:rPr>
            <w:rFonts w:eastAsiaTheme="minorEastAsia"/>
          </w:rPr>
          <w:t>IBM UE:</w:t>
        </w:r>
      </w:ins>
    </w:p>
    <w:p w14:paraId="0864ABE8" w14:textId="77777777" w:rsidR="007D7988" w:rsidRPr="007D7988" w:rsidRDefault="007D7988" w:rsidP="007D7988">
      <w:pPr>
        <w:rPr>
          <w:ins w:id="2062" w:author="Apple Inc." w:date="2021-02-05T14:30:00Z"/>
          <w:rFonts w:eastAsiaTheme="minorEastAsia"/>
        </w:rPr>
      </w:pPr>
      <w:ins w:id="2063" w:author="Apple Inc." w:date="2021-02-05T14:30:00Z">
        <w:r w:rsidRPr="007D7988">
          <w:rPr>
            <w:rFonts w:eastAsiaTheme="minorEastAsia"/>
          </w:rPr>
          <w:t xml:space="preserve">On a test for UEs supporting inter-band CA with IBM, there is a way to make IBM UEs to choose same relative beam direction and conduct spherical coverage tests properly like a single test antenna system. It is recommended that a design of the test system is optimized to mitigate an impact of the offset antenna to the QoQZ measurement uncertainty, including the diffraction and/or scattering effects created by the reflector’s paraboloid edges and the size of the paraboloid.  </w:t>
        </w:r>
      </w:ins>
    </w:p>
    <w:p w14:paraId="19238B72" w14:textId="77777777" w:rsidR="007D7988" w:rsidRPr="007D7988" w:rsidRDefault="007D7988" w:rsidP="007D7988">
      <w:pPr>
        <w:rPr>
          <w:ins w:id="2064" w:author="Apple Inc." w:date="2021-02-05T14:30:00Z"/>
          <w:rFonts w:eastAsiaTheme="minorEastAsia"/>
        </w:rPr>
      </w:pPr>
      <w:ins w:id="2065" w:author="Apple Inc." w:date="2021-02-05T14:30:00Z">
        <w:r w:rsidRPr="007D7988">
          <w:rPr>
            <w:rFonts w:eastAsiaTheme="minorEastAsia"/>
          </w:rPr>
          <w:t>CBM UE:</w:t>
        </w:r>
      </w:ins>
    </w:p>
    <w:p w14:paraId="03A9612F" w14:textId="77777777" w:rsidR="007D7988" w:rsidRDefault="007D7988" w:rsidP="007D7988">
      <w:pPr>
        <w:rPr>
          <w:ins w:id="2066" w:author="Apple Inc." w:date="2021-02-05T14:29:00Z"/>
          <w:rFonts w:eastAsiaTheme="minorEastAsia"/>
        </w:rPr>
      </w:pPr>
      <w:ins w:id="2067" w:author="Apple Inc." w:date="2021-02-05T14:30:00Z">
        <w:r w:rsidRPr="007D7988">
          <w:rPr>
            <w:rFonts w:eastAsiaTheme="minorEastAsia"/>
          </w:rPr>
          <w:t>On a test for UEs supporting inter-band CA with CBM, there might be a limitation with the feasibility by the offset antenna test system. But this relates also to the on-going WI discussion on the necessity of spherical coverage requirements with CBM UEs supporting a same band group e.g. 28 GHz + 28 GHz.</w:t>
        </w:r>
      </w:ins>
    </w:p>
    <w:p w14:paraId="1401EBDB" w14:textId="77777777" w:rsidR="007D7988" w:rsidRPr="007D7988" w:rsidRDefault="007D7988" w:rsidP="007D7988">
      <w:pPr>
        <w:pStyle w:val="Heading3"/>
        <w:rPr>
          <w:ins w:id="2068" w:author="Apple Inc." w:date="2021-02-05T14:30:00Z"/>
          <w:rFonts w:eastAsiaTheme="minorEastAsia"/>
        </w:rPr>
      </w:pPr>
      <w:bookmarkStart w:id="2069" w:name="_Toc65223029"/>
      <w:ins w:id="2070" w:author="Apple Inc." w:date="2021-02-05T14:30:00Z">
        <w:r w:rsidRPr="007D7988">
          <w:rPr>
            <w:rFonts w:eastAsiaTheme="minorEastAsia"/>
          </w:rPr>
          <w:t xml:space="preserve">5.3.3 </w:t>
        </w:r>
        <w:r w:rsidRPr="007D7988">
          <w:rPr>
            <w:rFonts w:eastAsiaTheme="minorEastAsia"/>
          </w:rPr>
          <w:tab/>
          <w:t>Inter-band testing ramifications</w:t>
        </w:r>
        <w:bookmarkEnd w:id="2069"/>
      </w:ins>
    </w:p>
    <w:p w14:paraId="28C1ECFD" w14:textId="77777777" w:rsidR="007D7988" w:rsidRPr="007D7988" w:rsidRDefault="007D7988" w:rsidP="007D7988">
      <w:pPr>
        <w:rPr>
          <w:ins w:id="2071" w:author="Apple Inc." w:date="2021-02-05T14:30:00Z"/>
          <w:rFonts w:eastAsiaTheme="minorEastAsia"/>
        </w:rPr>
      </w:pPr>
      <w:ins w:id="2072" w:author="Apple Inc." w:date="2021-02-05T14:30:00Z">
        <w:r w:rsidRPr="007D7988">
          <w:rPr>
            <w:rFonts w:eastAsiaTheme="minorEastAsia"/>
          </w:rPr>
          <w:t xml:space="preserve">The primary dependency of inter-band test set ramifications is the frequency coverage of each antenna in an IFF system with multiple antennae. </w:t>
        </w:r>
      </w:ins>
    </w:p>
    <w:p w14:paraId="32AD7F7D" w14:textId="77777777" w:rsidR="007D7988" w:rsidRPr="007D7988" w:rsidRDefault="007D7988" w:rsidP="007D7988">
      <w:pPr>
        <w:pStyle w:val="Heading4"/>
        <w:rPr>
          <w:ins w:id="2073" w:author="Apple Inc." w:date="2021-02-05T14:30:00Z"/>
          <w:rFonts w:eastAsiaTheme="minorEastAsia"/>
        </w:rPr>
      </w:pPr>
      <w:bookmarkStart w:id="2074" w:name="_Toc65223030"/>
      <w:ins w:id="2075" w:author="Apple Inc." w:date="2021-02-05T14:30:00Z">
        <w:r w:rsidRPr="007D7988">
          <w:rPr>
            <w:rFonts w:eastAsiaTheme="minorEastAsia"/>
          </w:rPr>
          <w:t xml:space="preserve">5.3.3.1 </w:t>
        </w:r>
        <w:r w:rsidRPr="007D7988">
          <w:rPr>
            <w:rFonts w:eastAsiaTheme="minorEastAsia"/>
          </w:rPr>
          <w:tab/>
          <w:t>Single antenna</w:t>
        </w:r>
        <w:bookmarkEnd w:id="2074"/>
      </w:ins>
    </w:p>
    <w:p w14:paraId="4500AAE0" w14:textId="77777777" w:rsidR="007D7988" w:rsidRPr="007D7988" w:rsidRDefault="007D7988" w:rsidP="007D7988">
      <w:pPr>
        <w:rPr>
          <w:ins w:id="2076" w:author="Apple Inc." w:date="2021-02-05T14:30:00Z"/>
          <w:rFonts w:eastAsiaTheme="minorEastAsia"/>
        </w:rPr>
      </w:pPr>
      <w:ins w:id="2077" w:author="Apple Inc." w:date="2021-02-05T14:30:00Z">
        <w:r w:rsidRPr="007D7988">
          <w:rPr>
            <w:rFonts w:eastAsiaTheme="minorEastAsia"/>
          </w:rPr>
          <w:t>For bands that can be supported by a single antenna, the condition to evaluate is if the antenna is not at the focus of the mirror. On-focus single antenna IFF systems have already been studied and their MU quantified, and do not need to be considered again in this context. Non-ideal (off-focus) location causes the following problems:</w:t>
        </w:r>
      </w:ins>
    </w:p>
    <w:p w14:paraId="45A82802" w14:textId="77777777" w:rsidR="007D7988" w:rsidRPr="007D7988" w:rsidRDefault="007D7988" w:rsidP="0052118C">
      <w:pPr>
        <w:pStyle w:val="B1"/>
        <w:rPr>
          <w:ins w:id="2078" w:author="Apple Inc." w:date="2021-02-05T14:30:00Z"/>
          <w:rFonts w:eastAsiaTheme="minorEastAsia"/>
        </w:rPr>
      </w:pPr>
      <w:ins w:id="2079" w:author="Apple Inc." w:date="2021-02-05T14:30:00Z">
        <w:r w:rsidRPr="0052118C">
          <w:rPr>
            <w:rFonts w:eastAsiaTheme="minorEastAsia"/>
            <w:lang w:val="en-US"/>
          </w:rPr>
          <w:t>-</w:t>
        </w:r>
        <w:r w:rsidRPr="007D7988">
          <w:rPr>
            <w:rFonts w:eastAsiaTheme="minorEastAsia"/>
          </w:rPr>
          <w:tab/>
          <w:t xml:space="preserve">A shifted QZ due to beam tilt. Note however that all bands have the same AoA at the UE. </w:t>
        </w:r>
      </w:ins>
    </w:p>
    <w:p w14:paraId="5F13A19A" w14:textId="77777777" w:rsidR="007D7988" w:rsidRPr="007D7988" w:rsidRDefault="0052118C" w:rsidP="0052118C">
      <w:pPr>
        <w:pStyle w:val="B1"/>
        <w:rPr>
          <w:ins w:id="2080" w:author="Apple Inc." w:date="2021-02-05T14:30:00Z"/>
          <w:rFonts w:eastAsiaTheme="minorEastAsia"/>
        </w:rPr>
      </w:pPr>
      <w:ins w:id="2081" w:author="Apple Inc." w:date="2021-02-05T14:31:00Z">
        <w:r w:rsidRPr="0052118C">
          <w:rPr>
            <w:rFonts w:eastAsiaTheme="minorEastAsia"/>
            <w:lang w:val="en-US"/>
          </w:rPr>
          <w:lastRenderedPageBreak/>
          <w:t>-</w:t>
        </w:r>
      </w:ins>
      <w:ins w:id="2082" w:author="Apple Inc." w:date="2021-02-05T14:30:00Z">
        <w:r w:rsidR="007D7988" w:rsidRPr="007D7988">
          <w:rPr>
            <w:rFonts w:eastAsiaTheme="minorEastAsia"/>
          </w:rPr>
          <w:tab/>
          <w:t>Beam tilt causes the AoA to no longer be parallel to the optical axis. This aspect must be properly considered during system calibration; for example, a directional calibration antenna placed at the QZ must be pointed accurately along the arrival direction for an accurate path loss estimate.</w:t>
        </w:r>
      </w:ins>
    </w:p>
    <w:p w14:paraId="0F2B78B9" w14:textId="77777777" w:rsidR="007D7988" w:rsidRPr="007D7988" w:rsidRDefault="007D7988" w:rsidP="007D7988">
      <w:pPr>
        <w:rPr>
          <w:ins w:id="2083" w:author="Apple Inc." w:date="2021-02-05T14:30:00Z"/>
          <w:rFonts w:eastAsiaTheme="minorEastAsia"/>
        </w:rPr>
      </w:pPr>
      <w:ins w:id="2084" w:author="Apple Inc." w:date="2021-02-05T14:30:00Z">
        <w:r w:rsidRPr="007D7988">
          <w:rPr>
            <w:rFonts w:eastAsiaTheme="minorEastAsia"/>
          </w:rPr>
          <w:t>Provided the problems above are accounted for, UEs with either CBM or IBM can tolerate an IFF system with an off-focus source.</w:t>
        </w:r>
      </w:ins>
    </w:p>
    <w:p w14:paraId="11C31AA4" w14:textId="77777777" w:rsidR="007D7988" w:rsidRPr="007D7988" w:rsidRDefault="007D7988" w:rsidP="0052118C">
      <w:pPr>
        <w:pStyle w:val="Heading4"/>
        <w:rPr>
          <w:ins w:id="2085" w:author="Apple Inc." w:date="2021-02-05T14:30:00Z"/>
          <w:rFonts w:eastAsiaTheme="minorEastAsia"/>
        </w:rPr>
      </w:pPr>
      <w:bookmarkStart w:id="2086" w:name="_Toc65223031"/>
      <w:ins w:id="2087" w:author="Apple Inc." w:date="2021-02-05T14:30:00Z">
        <w:r w:rsidRPr="007D7988">
          <w:rPr>
            <w:rFonts w:eastAsiaTheme="minorEastAsia"/>
          </w:rPr>
          <w:t xml:space="preserve">5.3.3.2 </w:t>
        </w:r>
        <w:r w:rsidRPr="007D7988">
          <w:rPr>
            <w:rFonts w:eastAsiaTheme="minorEastAsia"/>
          </w:rPr>
          <w:tab/>
          <w:t>Multiple antennae</w:t>
        </w:r>
        <w:bookmarkEnd w:id="2086"/>
      </w:ins>
    </w:p>
    <w:p w14:paraId="04E1B95C" w14:textId="77777777" w:rsidR="007D7988" w:rsidRPr="007D7988" w:rsidRDefault="007D7988" w:rsidP="007D7988">
      <w:pPr>
        <w:rPr>
          <w:ins w:id="2088" w:author="Apple Inc." w:date="2021-02-05T14:30:00Z"/>
          <w:rFonts w:eastAsiaTheme="minorEastAsia"/>
        </w:rPr>
      </w:pPr>
      <w:ins w:id="2089" w:author="Apple Inc." w:date="2021-02-05T14:30:00Z">
        <w:r w:rsidRPr="007D7988">
          <w:rPr>
            <w:rFonts w:eastAsiaTheme="minorEastAsia"/>
          </w:rPr>
          <w:t>The assumption for inter-band testing in this context is that the bands are supported through multiple non-co-located test system antennae. For this set up, the considerations listed in the single antenna case get further complicated.</w:t>
        </w:r>
      </w:ins>
    </w:p>
    <w:p w14:paraId="62909F3D" w14:textId="77777777" w:rsidR="007D7988" w:rsidRPr="007D7988" w:rsidRDefault="0052118C" w:rsidP="0052118C">
      <w:pPr>
        <w:pStyle w:val="B1"/>
        <w:rPr>
          <w:ins w:id="2090" w:author="Apple Inc." w:date="2021-02-05T14:30:00Z"/>
          <w:rFonts w:eastAsiaTheme="minorEastAsia"/>
        </w:rPr>
      </w:pPr>
      <w:ins w:id="2091" w:author="Apple Inc." w:date="2021-02-05T14:31:00Z">
        <w:r w:rsidRPr="0052118C">
          <w:rPr>
            <w:rFonts w:eastAsiaTheme="minorEastAsia"/>
            <w:lang w:val="en-US"/>
          </w:rPr>
          <w:t>-</w:t>
        </w:r>
      </w:ins>
      <w:ins w:id="2092" w:author="Apple Inc." w:date="2021-02-05T14:30:00Z">
        <w:r w:rsidR="007D7988" w:rsidRPr="007D7988">
          <w:rPr>
            <w:rFonts w:eastAsiaTheme="minorEastAsia"/>
          </w:rPr>
          <w:tab/>
          <w:t xml:space="preserve">A reduction in QZ size due to different beam tilt experienced by different bands. </w:t>
        </w:r>
      </w:ins>
    </w:p>
    <w:p w14:paraId="6139D66D" w14:textId="77777777" w:rsidR="007D7988" w:rsidRPr="007D7988" w:rsidRDefault="0052118C" w:rsidP="0052118C">
      <w:pPr>
        <w:pStyle w:val="B1"/>
        <w:rPr>
          <w:ins w:id="2093" w:author="Apple Inc." w:date="2021-02-05T14:30:00Z"/>
          <w:rFonts w:eastAsiaTheme="minorEastAsia"/>
        </w:rPr>
      </w:pPr>
      <w:ins w:id="2094" w:author="Apple Inc." w:date="2021-02-05T14:31:00Z">
        <w:r w:rsidRPr="0052118C">
          <w:rPr>
            <w:rFonts w:eastAsiaTheme="minorEastAsia"/>
            <w:lang w:val="en-US"/>
          </w:rPr>
          <w:t>-</w:t>
        </w:r>
      </w:ins>
      <w:ins w:id="2095" w:author="Apple Inc." w:date="2021-02-05T14:30:00Z">
        <w:r w:rsidR="007D7988" w:rsidRPr="007D7988">
          <w:rPr>
            <w:rFonts w:eastAsiaTheme="minorEastAsia"/>
          </w:rPr>
          <w:tab/>
          <w:t>Beam tilt causes different AoA for different bands. There are two problems associated with this aspect:</w:t>
        </w:r>
      </w:ins>
    </w:p>
    <w:p w14:paraId="02E409B0" w14:textId="77777777" w:rsidR="007D7988" w:rsidRPr="007D7988" w:rsidRDefault="0052118C" w:rsidP="0052118C">
      <w:pPr>
        <w:pStyle w:val="B2"/>
        <w:rPr>
          <w:ins w:id="2096" w:author="Apple Inc." w:date="2021-02-05T14:30:00Z"/>
          <w:rFonts w:eastAsiaTheme="minorEastAsia"/>
        </w:rPr>
      </w:pPr>
      <w:ins w:id="2097" w:author="Apple Inc." w:date="2021-02-05T14:31:00Z">
        <w:r w:rsidRPr="0052118C">
          <w:rPr>
            <w:rFonts w:eastAsiaTheme="minorEastAsia"/>
            <w:lang w:val="en-US"/>
          </w:rPr>
          <w:t>-</w:t>
        </w:r>
      </w:ins>
      <w:ins w:id="2098" w:author="Apple Inc." w:date="2021-02-05T14:30:00Z">
        <w:r w:rsidR="007D7988" w:rsidRPr="007D7988">
          <w:rPr>
            <w:rFonts w:eastAsiaTheme="minorEastAsia"/>
          </w:rPr>
          <w:tab/>
          <w:t>Calibration for each band will require adjustment of a directional calibration antenna so it is pointed along arrival direction of band being calibrated.</w:t>
        </w:r>
      </w:ins>
    </w:p>
    <w:p w14:paraId="0154629C" w14:textId="77777777" w:rsidR="007D7988" w:rsidRPr="007D7988" w:rsidRDefault="0052118C" w:rsidP="0052118C">
      <w:pPr>
        <w:pStyle w:val="B2"/>
        <w:rPr>
          <w:ins w:id="2099" w:author="Apple Inc." w:date="2021-02-05T14:30:00Z"/>
          <w:rFonts w:eastAsiaTheme="minorEastAsia"/>
        </w:rPr>
      </w:pPr>
      <w:ins w:id="2100" w:author="Apple Inc." w:date="2021-02-05T14:31:00Z">
        <w:r w:rsidRPr="0052118C">
          <w:rPr>
            <w:rFonts w:eastAsiaTheme="minorEastAsia"/>
            <w:lang w:val="en-US"/>
          </w:rPr>
          <w:t>-</w:t>
        </w:r>
      </w:ins>
      <w:ins w:id="2101" w:author="Apple Inc." w:date="2021-02-05T14:30:00Z">
        <w:r w:rsidR="007D7988" w:rsidRPr="007D7988">
          <w:rPr>
            <w:rFonts w:eastAsiaTheme="minorEastAsia"/>
          </w:rPr>
          <w:tab/>
          <w:t>This set up can be perceived as ‘non-co-located’ gNBs by some UEs.</w:t>
        </w:r>
      </w:ins>
    </w:p>
    <w:p w14:paraId="1D579A99" w14:textId="77777777" w:rsidR="007D7988" w:rsidRPr="007D7988" w:rsidRDefault="007D7988" w:rsidP="007D7988">
      <w:pPr>
        <w:rPr>
          <w:ins w:id="2102" w:author="Apple Inc." w:date="2021-02-05T14:30:00Z"/>
          <w:rFonts w:eastAsiaTheme="minorEastAsia"/>
        </w:rPr>
      </w:pPr>
      <w:ins w:id="2103" w:author="Apple Inc." w:date="2021-02-05T14:30:00Z">
        <w:r w:rsidRPr="007D7988">
          <w:rPr>
            <w:rFonts w:eastAsiaTheme="minorEastAsia"/>
          </w:rPr>
          <w:t xml:space="preserve">The calibration step complication, and the QZ size reduction may be surmountable, but the non-co-located gNB implication can cause significant problems for UEs with CBM limitation. </w:t>
        </w:r>
      </w:ins>
    </w:p>
    <w:p w14:paraId="44D2923A" w14:textId="77777777" w:rsidR="002E2C5E" w:rsidRDefault="007D7988" w:rsidP="007D7988">
      <w:pPr>
        <w:rPr>
          <w:ins w:id="2104" w:author="Apple Inc." w:date="2021-02-05T13:49:00Z"/>
          <w:rFonts w:eastAsiaTheme="minorEastAsia"/>
        </w:rPr>
      </w:pPr>
      <w:ins w:id="2105" w:author="Apple Inc." w:date="2021-02-05T14:30:00Z">
        <w:r w:rsidRPr="007D7988">
          <w:rPr>
            <w:rFonts w:eastAsiaTheme="minorEastAsia"/>
          </w:rPr>
          <w:t>A special note is warranted for ACS and IBB requirements – the standard requires that the interferer share the same AoA as the DL band being tested. Fortunately, ACS and IBB interferers are expected to be in the same band as the DL being tested, so it would be natural for the test equipment to use the same antenna for both. If such is not the case, additional MU would be introduced into the system, which is not preferred.</w:t>
        </w:r>
      </w:ins>
    </w:p>
    <w:p w14:paraId="5D40A009" w14:textId="77777777" w:rsidR="00646F95" w:rsidRPr="004D3578" w:rsidDel="000E7A06" w:rsidRDefault="00646F95" w:rsidP="00646F95">
      <w:pPr>
        <w:pStyle w:val="Guidance"/>
        <w:rPr>
          <w:del w:id="2106" w:author="Apple Inc." w:date="2021-02-05T13:49:00Z"/>
        </w:rPr>
      </w:pPr>
      <w:del w:id="2107" w:author="Apple Inc." w:date="2021-02-05T13:49:00Z">
        <w:r w:rsidDel="000E7A06">
          <w:delText>Editor’s note: outcome of SI Objective 3 is captured in this clause</w:delText>
        </w:r>
      </w:del>
    </w:p>
    <w:p w14:paraId="13485D14" w14:textId="77777777" w:rsidR="00646F95" w:rsidRDefault="00646F95" w:rsidP="00646F95">
      <w:pPr>
        <w:pStyle w:val="Heading2"/>
      </w:pPr>
      <w:bookmarkStart w:id="2108" w:name="_Toc65223032"/>
      <w:r>
        <w:t>5</w:t>
      </w:r>
      <w:r w:rsidRPr="004D3578">
        <w:t>.</w:t>
      </w:r>
      <w:r>
        <w:t>4</w:t>
      </w:r>
      <w:r w:rsidRPr="004D3578">
        <w:tab/>
      </w:r>
      <w:r>
        <w:t>Extreme temperature conditions</w:t>
      </w:r>
      <w:bookmarkEnd w:id="2108"/>
    </w:p>
    <w:p w14:paraId="5A2779A4" w14:textId="77777777" w:rsidR="00646F95" w:rsidRPr="004D3578" w:rsidRDefault="00646F95" w:rsidP="00646F95">
      <w:pPr>
        <w:pStyle w:val="Guidance"/>
      </w:pPr>
      <w:r>
        <w:t>Editor’s note: outcome of SI Objective 4 is captured in this clause</w:t>
      </w:r>
    </w:p>
    <w:p w14:paraId="37727D51" w14:textId="77777777" w:rsidR="00646F95" w:rsidRDefault="00646F95" w:rsidP="00646F95">
      <w:pPr>
        <w:pStyle w:val="Heading2"/>
      </w:pPr>
      <w:bookmarkStart w:id="2109" w:name="_Toc65223033"/>
      <w:r>
        <w:t>5</w:t>
      </w:r>
      <w:r w:rsidRPr="004D3578">
        <w:t>.</w:t>
      </w:r>
      <w:r>
        <w:t>5</w:t>
      </w:r>
      <w:r w:rsidRPr="004D3578">
        <w:tab/>
      </w:r>
      <w:r>
        <w:t>FR2 DL 256QAM</w:t>
      </w:r>
      <w:bookmarkEnd w:id="2109"/>
    </w:p>
    <w:p w14:paraId="3E3E661E" w14:textId="77777777" w:rsidR="00646F95" w:rsidRDefault="00646F95" w:rsidP="00646F95">
      <w:pPr>
        <w:pStyle w:val="Guidance"/>
        <w:rPr>
          <w:ins w:id="2110" w:author="Apple Inc." w:date="2021-02-04T05:29:00Z"/>
        </w:rPr>
      </w:pPr>
      <w:r>
        <w:t>Editor’s note: outcome of SI Objective 5 is captured in this clause</w:t>
      </w:r>
    </w:p>
    <w:p w14:paraId="7AE050A1" w14:textId="77777777" w:rsidR="0064438D" w:rsidRDefault="0064438D" w:rsidP="0064438D">
      <w:pPr>
        <w:pStyle w:val="Heading2"/>
        <w:rPr>
          <w:ins w:id="2111" w:author="Apple Inc." w:date="2021-02-04T05:29:00Z"/>
        </w:rPr>
      </w:pPr>
      <w:bookmarkStart w:id="2112" w:name="_Toc65223034"/>
      <w:ins w:id="2113" w:author="Apple Inc." w:date="2021-02-04T05:29:00Z">
        <w:r>
          <w:t>5</w:t>
        </w:r>
        <w:r w:rsidRPr="004D3578">
          <w:t>.</w:t>
        </w:r>
        <w:r>
          <w:t>6</w:t>
        </w:r>
        <w:r w:rsidRPr="004D3578">
          <w:tab/>
        </w:r>
        <w:r>
          <w:t>Extension of frequency applicability for band n262</w:t>
        </w:r>
        <w:bookmarkEnd w:id="2112"/>
      </w:ins>
    </w:p>
    <w:p w14:paraId="0A82387D" w14:textId="77777777" w:rsidR="0064438D" w:rsidRPr="004D3578" w:rsidDel="0064438D" w:rsidRDefault="0064438D" w:rsidP="00646F95">
      <w:pPr>
        <w:pStyle w:val="Guidance"/>
        <w:rPr>
          <w:del w:id="2114" w:author="Apple Inc." w:date="2021-02-04T05:29:00Z"/>
        </w:rPr>
      </w:pPr>
      <w:ins w:id="2115" w:author="Apple Inc." w:date="2021-02-04T05:29:00Z">
        <w:r>
          <w:t xml:space="preserve">Editor’s note: outcome of SI Objective 7 related to the </w:t>
        </w:r>
        <w:r w:rsidRPr="00334124">
          <w:t>extension of frequency applicability of the permitted methods</w:t>
        </w:r>
        <w:r>
          <w:t xml:space="preserve"> is captured in this clause</w:t>
        </w:r>
      </w:ins>
    </w:p>
    <w:p w14:paraId="40BDBA99" w14:textId="77777777" w:rsidR="00023996" w:rsidRDefault="00023996">
      <w:pPr>
        <w:spacing w:after="0"/>
        <w:rPr>
          <w:ins w:id="2116" w:author="Apple Inc." w:date="2021-02-04T05:33:00Z"/>
          <w:rFonts w:ascii="Arial" w:hAnsi="Arial"/>
          <w:sz w:val="36"/>
        </w:rPr>
      </w:pPr>
      <w:ins w:id="2117" w:author="Apple Inc." w:date="2021-02-04T05:33:00Z">
        <w:r>
          <w:br w:type="page"/>
        </w:r>
      </w:ins>
    </w:p>
    <w:p w14:paraId="49AC5959" w14:textId="77777777" w:rsidR="0064438D" w:rsidRDefault="0064438D" w:rsidP="0064438D">
      <w:pPr>
        <w:pStyle w:val="Heading1"/>
        <w:rPr>
          <w:ins w:id="2118" w:author="Apple Inc." w:date="2021-02-04T05:30:00Z"/>
        </w:rPr>
      </w:pPr>
      <w:bookmarkStart w:id="2119" w:name="_Toc65223035"/>
      <w:ins w:id="2120" w:author="Apple Inc." w:date="2021-02-04T05:30:00Z">
        <w:r>
          <w:lastRenderedPageBreak/>
          <w:t>6</w:t>
        </w:r>
        <w:r w:rsidRPr="004D3578">
          <w:tab/>
        </w:r>
        <w:r>
          <w:t>UE RRM testing methodology enhancements</w:t>
        </w:r>
        <w:bookmarkEnd w:id="2119"/>
      </w:ins>
    </w:p>
    <w:p w14:paraId="73EC7608" w14:textId="77777777" w:rsidR="0064438D" w:rsidRPr="00AA386A" w:rsidRDefault="0064438D" w:rsidP="0064438D">
      <w:pPr>
        <w:pStyle w:val="Guidance"/>
        <w:rPr>
          <w:ins w:id="2121" w:author="Apple Inc." w:date="2021-02-04T05:30:00Z"/>
        </w:rPr>
      </w:pPr>
      <w:ins w:id="2122" w:author="Apple Inc." w:date="2021-02-04T05:30:00Z">
        <w:r>
          <w:t>Editor’s note: testing and calibration aspects of the permitted methods for FR2 UE RRM testing and the preliminary assessment of measurement uncertainty (Clause 6.2 and Annex B.2 of TR38.810) define the baseline UE RRM methodology for the purpose of this study.</w:t>
        </w:r>
      </w:ins>
    </w:p>
    <w:p w14:paraId="517914C8" w14:textId="77777777" w:rsidR="0064438D" w:rsidRDefault="0064438D" w:rsidP="0064438D">
      <w:pPr>
        <w:pStyle w:val="Heading2"/>
        <w:rPr>
          <w:ins w:id="2123" w:author="Apple Inc." w:date="2021-02-04T05:30:00Z"/>
        </w:rPr>
      </w:pPr>
      <w:bookmarkStart w:id="2124" w:name="_Toc65223036"/>
      <w:ins w:id="2125" w:author="Apple Inc." w:date="2021-02-04T05:30:00Z">
        <w:r>
          <w:t>6</w:t>
        </w:r>
        <w:r w:rsidRPr="004D3578">
          <w:t>.1</w:t>
        </w:r>
        <w:r w:rsidRPr="004D3578">
          <w:tab/>
        </w:r>
        <w:r>
          <w:t>Extension of frequency applicability for band n262</w:t>
        </w:r>
        <w:bookmarkEnd w:id="2124"/>
      </w:ins>
    </w:p>
    <w:p w14:paraId="2D1F0A82" w14:textId="77777777" w:rsidR="0064438D" w:rsidRPr="004D3578" w:rsidRDefault="0064438D" w:rsidP="0064438D">
      <w:pPr>
        <w:pStyle w:val="Guidance"/>
        <w:rPr>
          <w:ins w:id="2126" w:author="Apple Inc." w:date="2021-02-04T05:30:00Z"/>
        </w:rPr>
      </w:pPr>
      <w:ins w:id="2127" w:author="Apple Inc." w:date="2021-02-04T05:30:00Z">
        <w:r>
          <w:t xml:space="preserve">Editor’s note: outcome of SI Objective 7 related to the </w:t>
        </w:r>
        <w:r w:rsidRPr="00334124">
          <w:t>extension of frequency applicability of the permitted methods</w:t>
        </w:r>
        <w:r>
          <w:t xml:space="preserve"> is captured in this clause</w:t>
        </w:r>
      </w:ins>
    </w:p>
    <w:p w14:paraId="1AE2EC81" w14:textId="77777777" w:rsidR="00023996" w:rsidRDefault="00023996">
      <w:pPr>
        <w:spacing w:after="0"/>
        <w:rPr>
          <w:ins w:id="2128" w:author="Apple Inc." w:date="2021-02-04T05:32:00Z"/>
          <w:rFonts w:ascii="Arial" w:hAnsi="Arial"/>
          <w:sz w:val="36"/>
        </w:rPr>
      </w:pPr>
      <w:ins w:id="2129" w:author="Apple Inc." w:date="2021-02-04T05:32:00Z">
        <w:r>
          <w:br w:type="page"/>
        </w:r>
      </w:ins>
    </w:p>
    <w:p w14:paraId="0E97CB16" w14:textId="77777777" w:rsidR="0064438D" w:rsidRDefault="0064438D" w:rsidP="0064438D">
      <w:pPr>
        <w:pStyle w:val="Heading1"/>
        <w:rPr>
          <w:ins w:id="2130" w:author="Apple Inc." w:date="2021-02-04T05:30:00Z"/>
        </w:rPr>
      </w:pPr>
      <w:bookmarkStart w:id="2131" w:name="_Toc65223037"/>
      <w:ins w:id="2132" w:author="Apple Inc." w:date="2021-02-04T05:30:00Z">
        <w:r>
          <w:lastRenderedPageBreak/>
          <w:t>7</w:t>
        </w:r>
        <w:r w:rsidRPr="004D3578">
          <w:tab/>
        </w:r>
        <w:r>
          <w:t>UE demodulation testing methodology enhancements</w:t>
        </w:r>
        <w:bookmarkEnd w:id="2131"/>
      </w:ins>
    </w:p>
    <w:p w14:paraId="7056C3A3" w14:textId="77777777" w:rsidR="0064438D" w:rsidRPr="00AA386A" w:rsidRDefault="0064438D" w:rsidP="0064438D">
      <w:pPr>
        <w:pStyle w:val="Guidance"/>
        <w:rPr>
          <w:ins w:id="2133" w:author="Apple Inc." w:date="2021-02-04T05:30:00Z"/>
        </w:rPr>
      </w:pPr>
      <w:ins w:id="2134" w:author="Apple Inc." w:date="2021-02-04T05:30:00Z">
        <w:r>
          <w:t>Editor’s note: testing and calibration aspects of the permitted methods for FR2 UE demodulation testing and the preliminary assessment of measurement uncertainty (Clause 7.2 and Annex B.2 of TR38.810) define the baseline UE demodulation methodology for the purpose of this study.</w:t>
        </w:r>
      </w:ins>
    </w:p>
    <w:p w14:paraId="4B9C2A57" w14:textId="77777777" w:rsidR="0064438D" w:rsidRDefault="0064438D" w:rsidP="0064438D">
      <w:pPr>
        <w:pStyle w:val="Heading2"/>
        <w:rPr>
          <w:ins w:id="2135" w:author="Apple Inc." w:date="2021-02-04T05:30:00Z"/>
        </w:rPr>
      </w:pPr>
      <w:bookmarkStart w:id="2136" w:name="_Toc65223038"/>
      <w:ins w:id="2137" w:author="Apple Inc." w:date="2021-02-04T05:30:00Z">
        <w:r>
          <w:t>7</w:t>
        </w:r>
        <w:r w:rsidRPr="004D3578">
          <w:t>.1</w:t>
        </w:r>
        <w:r w:rsidRPr="004D3578">
          <w:tab/>
        </w:r>
        <w:r>
          <w:t>Extension of frequency applicability for band n262</w:t>
        </w:r>
        <w:bookmarkEnd w:id="2136"/>
      </w:ins>
    </w:p>
    <w:p w14:paraId="41113BA0" w14:textId="77777777" w:rsidR="0064438D" w:rsidRPr="004D3578" w:rsidRDefault="0064438D" w:rsidP="0064438D">
      <w:pPr>
        <w:pStyle w:val="Guidance"/>
        <w:rPr>
          <w:ins w:id="2138" w:author="Apple Inc." w:date="2021-02-04T05:30:00Z"/>
        </w:rPr>
      </w:pPr>
      <w:ins w:id="2139" w:author="Apple Inc." w:date="2021-02-04T05:30:00Z">
        <w:r>
          <w:t xml:space="preserve">Editor’s note: outcome of SI Objective 7 related to the </w:t>
        </w:r>
        <w:r w:rsidRPr="00334124">
          <w:t>extension of frequency applicability of the permitted methods</w:t>
        </w:r>
        <w:r>
          <w:t xml:space="preserve"> is captured in this clause</w:t>
        </w:r>
      </w:ins>
    </w:p>
    <w:p w14:paraId="4D2931CE" w14:textId="77777777" w:rsidR="00023996" w:rsidRDefault="00023996">
      <w:pPr>
        <w:spacing w:after="0"/>
        <w:rPr>
          <w:ins w:id="2140" w:author="Apple Inc." w:date="2021-02-04T05:32:00Z"/>
          <w:rFonts w:ascii="Arial" w:hAnsi="Arial"/>
          <w:sz w:val="36"/>
        </w:rPr>
      </w:pPr>
      <w:ins w:id="2141" w:author="Apple Inc." w:date="2021-02-04T05:32:00Z">
        <w:r>
          <w:br w:type="page"/>
        </w:r>
      </w:ins>
    </w:p>
    <w:p w14:paraId="40688D05" w14:textId="77777777" w:rsidR="00646F95" w:rsidRPr="004D3578" w:rsidRDefault="00646F95" w:rsidP="00646F95">
      <w:pPr>
        <w:pStyle w:val="Heading1"/>
      </w:pPr>
      <w:bookmarkStart w:id="2142" w:name="_Toc65223039"/>
      <w:del w:id="2143" w:author="Apple Inc." w:date="2021-02-04T05:30:00Z">
        <w:r w:rsidDel="0064438D">
          <w:lastRenderedPageBreak/>
          <w:delText>6</w:delText>
        </w:r>
      </w:del>
      <w:ins w:id="2144" w:author="Apple Inc." w:date="2021-02-04T05:30:00Z">
        <w:r w:rsidR="0064438D">
          <w:t>8</w:t>
        </w:r>
      </w:ins>
      <w:r w:rsidRPr="004D3578">
        <w:tab/>
      </w:r>
      <w:r>
        <w:t>Test time reduction</w:t>
      </w:r>
      <w:bookmarkEnd w:id="2142"/>
    </w:p>
    <w:p w14:paraId="05F6C2D9" w14:textId="77777777" w:rsidR="00646F95" w:rsidRPr="004D3578" w:rsidRDefault="00646F95" w:rsidP="00646F95">
      <w:pPr>
        <w:pStyle w:val="Guidance"/>
      </w:pPr>
      <w:r>
        <w:t>Editor’s note: outcome of SI Objective 6 is captured in this clause. This objective may potentially impact RF, RRM, and demodulation test setups.</w:t>
      </w:r>
    </w:p>
    <w:p w14:paraId="669DC3FD" w14:textId="77777777" w:rsidR="00646F95" w:rsidRPr="00646F95" w:rsidRDefault="00646F95" w:rsidP="00646F95"/>
    <w:p w14:paraId="4D74B3DA" w14:textId="77777777" w:rsidR="00080512" w:rsidRDefault="00D9134D">
      <w:pPr>
        <w:pStyle w:val="Heading8"/>
      </w:pPr>
      <w:bookmarkStart w:id="2145" w:name="startOfAnnexes"/>
      <w:bookmarkEnd w:id="2145"/>
      <w:r>
        <w:br w:type="page"/>
      </w:r>
      <w:bookmarkStart w:id="2146" w:name="_Toc65223040"/>
      <w:r w:rsidR="00080512" w:rsidRPr="004D3578">
        <w:lastRenderedPageBreak/>
        <w:t>Annex A:</w:t>
      </w:r>
      <w:r w:rsidR="00080512" w:rsidRPr="004D3578">
        <w:br/>
      </w:r>
      <w:r w:rsidR="00DA2A2C">
        <w:t>Environment conditions</w:t>
      </w:r>
      <w:bookmarkEnd w:id="2146"/>
    </w:p>
    <w:p w14:paraId="11247E1A" w14:textId="77777777" w:rsidR="005929EE" w:rsidRPr="005929EE" w:rsidRDefault="005929EE" w:rsidP="005929EE"/>
    <w:p w14:paraId="40065EFF" w14:textId="77777777" w:rsidR="00DA2A2C" w:rsidRDefault="00DA2A2C" w:rsidP="00DA2A2C">
      <w:pPr>
        <w:pStyle w:val="Heading1"/>
      </w:pPr>
      <w:bookmarkStart w:id="2147" w:name="_Toc65223041"/>
      <w:r>
        <w:t>A</w:t>
      </w:r>
      <w:r w:rsidRPr="004D3578">
        <w:t>.1</w:t>
      </w:r>
      <w:r w:rsidRPr="004D3578">
        <w:tab/>
      </w:r>
      <w:r>
        <w:t>Operating voltage</w:t>
      </w:r>
      <w:bookmarkEnd w:id="2147"/>
    </w:p>
    <w:p w14:paraId="4F773547" w14:textId="77777777" w:rsidR="00DA2A2C" w:rsidRPr="00DA2A2C" w:rsidRDefault="00DA2A2C" w:rsidP="00DA2A2C"/>
    <w:p w14:paraId="2B43BA10" w14:textId="77777777" w:rsidR="00DA2A2C" w:rsidRDefault="00DA2A2C" w:rsidP="00DA2A2C">
      <w:pPr>
        <w:pStyle w:val="Heading1"/>
      </w:pPr>
      <w:bookmarkStart w:id="2148" w:name="_Toc65223042"/>
      <w:r>
        <w:t>A</w:t>
      </w:r>
      <w:r w:rsidRPr="004D3578">
        <w:t>.</w:t>
      </w:r>
      <w:r>
        <w:t>2</w:t>
      </w:r>
      <w:r w:rsidRPr="004D3578">
        <w:tab/>
      </w:r>
      <w:r>
        <w:t>Temperature</w:t>
      </w:r>
      <w:bookmarkEnd w:id="2148"/>
    </w:p>
    <w:p w14:paraId="6045C669" w14:textId="77777777" w:rsidR="006B30D0" w:rsidRDefault="006B30D0" w:rsidP="006B30D0"/>
    <w:p w14:paraId="6FD998BC" w14:textId="77777777" w:rsidR="00DA2A2C" w:rsidRPr="007429F6" w:rsidRDefault="00DA2A2C" w:rsidP="006B30D0"/>
    <w:p w14:paraId="09C56866" w14:textId="77777777" w:rsidR="00080512" w:rsidRDefault="007429F6">
      <w:pPr>
        <w:pStyle w:val="Heading8"/>
      </w:pPr>
      <w:r>
        <w:br w:type="page"/>
      </w:r>
      <w:bookmarkStart w:id="2149" w:name="_Toc65223043"/>
      <w:r w:rsidR="00080512" w:rsidRPr="004D3578">
        <w:lastRenderedPageBreak/>
        <w:t>Annex B:</w:t>
      </w:r>
      <w:r w:rsidR="00080512" w:rsidRPr="004D3578">
        <w:br/>
      </w:r>
      <w:r w:rsidR="00DA2A2C">
        <w:t>Measurement uncertainty</w:t>
      </w:r>
      <w:bookmarkEnd w:id="2149"/>
    </w:p>
    <w:p w14:paraId="7542CD85" w14:textId="77777777" w:rsidR="005929EE" w:rsidRPr="005929EE" w:rsidRDefault="005929EE" w:rsidP="005929EE"/>
    <w:p w14:paraId="1ED35790" w14:textId="77777777" w:rsidR="00080512" w:rsidRPr="004D3578" w:rsidRDefault="00080512">
      <w:pPr>
        <w:pStyle w:val="Heading1"/>
      </w:pPr>
      <w:bookmarkStart w:id="2150" w:name="_Toc65223044"/>
      <w:r w:rsidRPr="004D3578">
        <w:t>B.1</w:t>
      </w:r>
      <w:r w:rsidRPr="004D3578">
        <w:tab/>
      </w:r>
      <w:r w:rsidR="00DA2A2C" w:rsidRPr="00DA2A2C">
        <w:t>Measurement uncertainty budget for UE RF testing methodology</w:t>
      </w:r>
      <w:bookmarkEnd w:id="2150"/>
    </w:p>
    <w:p w14:paraId="2CD2E6B0" w14:textId="77777777" w:rsidR="00DA2A2C" w:rsidRDefault="005929EE" w:rsidP="00DA2A2C">
      <w:pPr>
        <w:pStyle w:val="Guidance"/>
      </w:pPr>
      <w:r>
        <w:t>Editor’s note: c</w:t>
      </w:r>
      <w:r w:rsidR="00DA2A2C">
        <w:t>ollect the MU elements which are impacted by the enhancements in Clauses 5 and 6 in this clause; if impact on the MU budget of the RRM and</w:t>
      </w:r>
      <w:r w:rsidR="00F14962">
        <w:t>/or</w:t>
      </w:r>
      <w:r w:rsidR="00DA2A2C">
        <w:t xml:space="preserve"> demodulation setup</w:t>
      </w:r>
      <w:r w:rsidR="00F14962">
        <w:t>s</w:t>
      </w:r>
      <w:r w:rsidR="00DA2A2C">
        <w:t xml:space="preserve"> is identified, the corresponding clauses can be added</w:t>
      </w:r>
      <w:r>
        <w:t>. Organize the Annex to mirror the TR38.810 structure</w:t>
      </w:r>
    </w:p>
    <w:p w14:paraId="31E8AA55" w14:textId="77777777" w:rsidR="006B30D0" w:rsidRPr="004D3578" w:rsidRDefault="006B30D0"/>
    <w:p w14:paraId="45DB41CA" w14:textId="77777777" w:rsidR="002675F0" w:rsidRPr="002675F0" w:rsidRDefault="002675F0" w:rsidP="002675F0"/>
    <w:p w14:paraId="0777C418" w14:textId="77777777" w:rsidR="00080512" w:rsidRPr="004D3578" w:rsidRDefault="00080512">
      <w:pPr>
        <w:pStyle w:val="Heading8"/>
      </w:pPr>
      <w:r w:rsidRPr="004D3578">
        <w:br w:type="page"/>
      </w:r>
      <w:bookmarkStart w:id="2151" w:name="_Toc65223045"/>
      <w:r w:rsidRPr="004D3578">
        <w:lastRenderedPageBreak/>
        <w:t>Annex &lt;X&gt;:</w:t>
      </w:r>
      <w:r w:rsidRPr="004D3578">
        <w:br/>
        <w:t>Change history</w:t>
      </w:r>
      <w:bookmarkEnd w:id="2151"/>
    </w:p>
    <w:p w14:paraId="18AA7ACD" w14:textId="77777777" w:rsidR="003C3971"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New vers: use format [n]</w:t>
      </w:r>
      <w:r w:rsidR="001C21C3">
        <w:t>n</w:t>
      </w:r>
      <w:r>
        <w:t>.[n]</w:t>
      </w:r>
      <w:r w:rsidR="001C21C3">
        <w:t>n</w:t>
      </w:r>
      <w:r>
        <w:t>.[n]</w:t>
      </w:r>
      <w:r w:rsidR="001C21C3">
        <w:t>n</w:t>
      </w:r>
    </w:p>
    <w:p w14:paraId="5F35D925" w14:textId="77777777" w:rsidR="00054A22" w:rsidRPr="00235394" w:rsidRDefault="00054A22" w:rsidP="00054A22">
      <w:pPr>
        <w:pStyle w:val="TH"/>
      </w:pPr>
      <w:bookmarkStart w:id="2152" w:name="historyclause"/>
      <w:bookmarkEnd w:id="215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9683DFB" w14:textId="77777777" w:rsidTr="00C72833">
        <w:trPr>
          <w:cantSplit/>
        </w:trPr>
        <w:tc>
          <w:tcPr>
            <w:tcW w:w="9639" w:type="dxa"/>
            <w:gridSpan w:val="8"/>
            <w:tcBorders>
              <w:bottom w:val="nil"/>
            </w:tcBorders>
            <w:shd w:val="solid" w:color="FFFFFF" w:fill="auto"/>
          </w:tcPr>
          <w:p w14:paraId="2FD85601" w14:textId="77777777" w:rsidR="003C3971" w:rsidRPr="00235394" w:rsidRDefault="003C3971" w:rsidP="00C72833">
            <w:pPr>
              <w:pStyle w:val="TAL"/>
              <w:jc w:val="center"/>
              <w:rPr>
                <w:b/>
                <w:sz w:val="16"/>
              </w:rPr>
            </w:pPr>
            <w:r w:rsidRPr="00235394">
              <w:rPr>
                <w:b/>
              </w:rPr>
              <w:t>Change history</w:t>
            </w:r>
          </w:p>
        </w:tc>
      </w:tr>
      <w:tr w:rsidR="003C3971" w:rsidRPr="00235394" w14:paraId="79E87ED7" w14:textId="77777777" w:rsidTr="00C72833">
        <w:tc>
          <w:tcPr>
            <w:tcW w:w="800" w:type="dxa"/>
            <w:shd w:val="pct10" w:color="auto" w:fill="FFFFFF"/>
          </w:tcPr>
          <w:p w14:paraId="4F1E82F3"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60928A07" w14:textId="77777777" w:rsidR="003C3971" w:rsidRPr="00235394" w:rsidRDefault="00DF2B1F" w:rsidP="00C72833">
            <w:pPr>
              <w:pStyle w:val="TAL"/>
              <w:rPr>
                <w:b/>
                <w:sz w:val="16"/>
              </w:rPr>
            </w:pPr>
            <w:r>
              <w:rPr>
                <w:b/>
                <w:sz w:val="16"/>
              </w:rPr>
              <w:t>Meeting</w:t>
            </w:r>
          </w:p>
        </w:tc>
        <w:tc>
          <w:tcPr>
            <w:tcW w:w="1094" w:type="dxa"/>
            <w:shd w:val="pct10" w:color="auto" w:fill="FFFFFF"/>
          </w:tcPr>
          <w:p w14:paraId="70C62201"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7C137D0A"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2B0F2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9511AF0" w14:textId="77777777" w:rsidR="003C3971" w:rsidRPr="00235394" w:rsidRDefault="003C3971" w:rsidP="00C72833">
            <w:pPr>
              <w:pStyle w:val="TAL"/>
              <w:rPr>
                <w:b/>
                <w:sz w:val="16"/>
              </w:rPr>
            </w:pPr>
            <w:r>
              <w:rPr>
                <w:b/>
                <w:sz w:val="16"/>
              </w:rPr>
              <w:t>Cat</w:t>
            </w:r>
          </w:p>
        </w:tc>
        <w:tc>
          <w:tcPr>
            <w:tcW w:w="4962" w:type="dxa"/>
            <w:shd w:val="pct10" w:color="auto" w:fill="FFFFFF"/>
          </w:tcPr>
          <w:p w14:paraId="27832CC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E597B9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2226DCD" w14:textId="77777777" w:rsidTr="00C72833">
        <w:tc>
          <w:tcPr>
            <w:tcW w:w="800" w:type="dxa"/>
            <w:shd w:val="solid" w:color="FFFFFF" w:fill="auto"/>
          </w:tcPr>
          <w:p w14:paraId="6756F683" w14:textId="77777777" w:rsidR="003C3971" w:rsidRPr="006B0D02" w:rsidRDefault="00EA5B33" w:rsidP="00C72833">
            <w:pPr>
              <w:pStyle w:val="TAC"/>
              <w:rPr>
                <w:sz w:val="16"/>
                <w:szCs w:val="16"/>
              </w:rPr>
            </w:pPr>
            <w:r>
              <w:rPr>
                <w:sz w:val="16"/>
                <w:szCs w:val="16"/>
              </w:rPr>
              <w:t>2019-10</w:t>
            </w:r>
          </w:p>
        </w:tc>
        <w:tc>
          <w:tcPr>
            <w:tcW w:w="800" w:type="dxa"/>
            <w:shd w:val="solid" w:color="FFFFFF" w:fill="auto"/>
          </w:tcPr>
          <w:p w14:paraId="0E3BFBE6" w14:textId="77777777" w:rsidR="003C3971" w:rsidRPr="006B0D02" w:rsidRDefault="00EA5B33" w:rsidP="00C72833">
            <w:pPr>
              <w:pStyle w:val="TAC"/>
              <w:rPr>
                <w:sz w:val="16"/>
                <w:szCs w:val="16"/>
              </w:rPr>
            </w:pPr>
            <w:r>
              <w:rPr>
                <w:sz w:val="16"/>
                <w:szCs w:val="16"/>
              </w:rPr>
              <w:t>R4#92bis</w:t>
            </w:r>
          </w:p>
        </w:tc>
        <w:tc>
          <w:tcPr>
            <w:tcW w:w="1094" w:type="dxa"/>
            <w:shd w:val="solid" w:color="FFFFFF" w:fill="auto"/>
          </w:tcPr>
          <w:p w14:paraId="2E3B6725" w14:textId="77777777" w:rsidR="003C3971" w:rsidRPr="006B0D02" w:rsidRDefault="00EA5B33" w:rsidP="00C72833">
            <w:pPr>
              <w:pStyle w:val="TAC"/>
              <w:rPr>
                <w:sz w:val="16"/>
                <w:szCs w:val="16"/>
              </w:rPr>
            </w:pPr>
            <w:r>
              <w:rPr>
                <w:sz w:val="16"/>
                <w:szCs w:val="16"/>
              </w:rPr>
              <w:t>R4-</w:t>
            </w:r>
            <w:r w:rsidR="00B07B3A">
              <w:rPr>
                <w:sz w:val="16"/>
                <w:szCs w:val="16"/>
              </w:rPr>
              <w:t>1913071</w:t>
            </w:r>
          </w:p>
        </w:tc>
        <w:tc>
          <w:tcPr>
            <w:tcW w:w="425" w:type="dxa"/>
            <w:shd w:val="solid" w:color="FFFFFF" w:fill="auto"/>
          </w:tcPr>
          <w:p w14:paraId="37F0BFF2" w14:textId="77777777" w:rsidR="003C3971" w:rsidRPr="006B0D02" w:rsidRDefault="003C3971" w:rsidP="00C72833">
            <w:pPr>
              <w:pStyle w:val="TAL"/>
              <w:rPr>
                <w:sz w:val="16"/>
                <w:szCs w:val="16"/>
              </w:rPr>
            </w:pPr>
          </w:p>
        </w:tc>
        <w:tc>
          <w:tcPr>
            <w:tcW w:w="425" w:type="dxa"/>
            <w:shd w:val="solid" w:color="FFFFFF" w:fill="auto"/>
          </w:tcPr>
          <w:p w14:paraId="2A008806" w14:textId="77777777" w:rsidR="003C3971" w:rsidRPr="006B0D02" w:rsidRDefault="003C3971" w:rsidP="00C72833">
            <w:pPr>
              <w:pStyle w:val="TAR"/>
              <w:rPr>
                <w:sz w:val="16"/>
                <w:szCs w:val="16"/>
              </w:rPr>
            </w:pPr>
          </w:p>
        </w:tc>
        <w:tc>
          <w:tcPr>
            <w:tcW w:w="425" w:type="dxa"/>
            <w:shd w:val="solid" w:color="FFFFFF" w:fill="auto"/>
          </w:tcPr>
          <w:p w14:paraId="716F113D" w14:textId="77777777" w:rsidR="003C3971" w:rsidRPr="006B0D02" w:rsidRDefault="003C3971" w:rsidP="00C72833">
            <w:pPr>
              <w:pStyle w:val="TAC"/>
              <w:rPr>
                <w:sz w:val="16"/>
                <w:szCs w:val="16"/>
              </w:rPr>
            </w:pPr>
          </w:p>
        </w:tc>
        <w:tc>
          <w:tcPr>
            <w:tcW w:w="4962" w:type="dxa"/>
            <w:shd w:val="solid" w:color="FFFFFF" w:fill="auto"/>
          </w:tcPr>
          <w:p w14:paraId="4CF540CE" w14:textId="77777777" w:rsidR="003C3971" w:rsidRPr="006B0D02" w:rsidRDefault="00312522" w:rsidP="00C72833">
            <w:pPr>
              <w:pStyle w:val="TAL"/>
              <w:rPr>
                <w:sz w:val="16"/>
                <w:szCs w:val="16"/>
              </w:rPr>
            </w:pPr>
            <w:r>
              <w:rPr>
                <w:sz w:val="16"/>
                <w:szCs w:val="16"/>
              </w:rPr>
              <w:t>Initial</w:t>
            </w:r>
            <w:r w:rsidR="00EA5B33">
              <w:rPr>
                <w:sz w:val="16"/>
                <w:szCs w:val="16"/>
              </w:rPr>
              <w:t xml:space="preserve"> skeleton</w:t>
            </w:r>
          </w:p>
        </w:tc>
        <w:tc>
          <w:tcPr>
            <w:tcW w:w="708" w:type="dxa"/>
            <w:shd w:val="solid" w:color="FFFFFF" w:fill="auto"/>
          </w:tcPr>
          <w:p w14:paraId="77C3EB2F" w14:textId="77777777" w:rsidR="003C3971" w:rsidRPr="007D6048" w:rsidRDefault="00EA5B33" w:rsidP="00C72833">
            <w:pPr>
              <w:pStyle w:val="TAC"/>
              <w:rPr>
                <w:sz w:val="16"/>
                <w:szCs w:val="16"/>
              </w:rPr>
            </w:pPr>
            <w:r>
              <w:rPr>
                <w:sz w:val="16"/>
                <w:szCs w:val="16"/>
              </w:rPr>
              <w:t>0.0.1</w:t>
            </w:r>
          </w:p>
        </w:tc>
      </w:tr>
      <w:tr w:rsidR="00A07E94" w:rsidRPr="006B0D02" w14:paraId="06810958" w14:textId="77777777" w:rsidTr="00C72833">
        <w:tc>
          <w:tcPr>
            <w:tcW w:w="800" w:type="dxa"/>
            <w:shd w:val="solid" w:color="FFFFFF" w:fill="auto"/>
          </w:tcPr>
          <w:p w14:paraId="6DDB1189" w14:textId="77777777" w:rsidR="00A07E94" w:rsidRDefault="00A07E94" w:rsidP="00C72833">
            <w:pPr>
              <w:pStyle w:val="TAC"/>
              <w:rPr>
                <w:sz w:val="16"/>
                <w:szCs w:val="16"/>
              </w:rPr>
            </w:pPr>
            <w:r>
              <w:rPr>
                <w:sz w:val="16"/>
                <w:szCs w:val="16"/>
              </w:rPr>
              <w:t>2020-11</w:t>
            </w:r>
          </w:p>
        </w:tc>
        <w:tc>
          <w:tcPr>
            <w:tcW w:w="800" w:type="dxa"/>
            <w:shd w:val="solid" w:color="FFFFFF" w:fill="auto"/>
          </w:tcPr>
          <w:p w14:paraId="083C9A3A" w14:textId="77777777" w:rsidR="00A07E94" w:rsidRDefault="00A07E94" w:rsidP="00C72833">
            <w:pPr>
              <w:pStyle w:val="TAC"/>
              <w:rPr>
                <w:sz w:val="16"/>
                <w:szCs w:val="16"/>
              </w:rPr>
            </w:pPr>
            <w:r>
              <w:rPr>
                <w:sz w:val="16"/>
                <w:szCs w:val="16"/>
              </w:rPr>
              <w:t>R4#97e</w:t>
            </w:r>
          </w:p>
        </w:tc>
        <w:tc>
          <w:tcPr>
            <w:tcW w:w="1094" w:type="dxa"/>
            <w:shd w:val="solid" w:color="FFFFFF" w:fill="auto"/>
          </w:tcPr>
          <w:p w14:paraId="17F55473" w14:textId="77777777" w:rsidR="00A07E94" w:rsidRDefault="00A07E94" w:rsidP="00C72833">
            <w:pPr>
              <w:pStyle w:val="TAC"/>
              <w:rPr>
                <w:sz w:val="16"/>
                <w:szCs w:val="16"/>
              </w:rPr>
            </w:pPr>
            <w:r w:rsidRPr="00A07E94">
              <w:rPr>
                <w:sz w:val="16"/>
                <w:szCs w:val="16"/>
              </w:rPr>
              <w:t>R4-20</w:t>
            </w:r>
            <w:r w:rsidR="00761471">
              <w:rPr>
                <w:sz w:val="16"/>
                <w:szCs w:val="16"/>
              </w:rPr>
              <w:t>17663</w:t>
            </w:r>
          </w:p>
        </w:tc>
        <w:tc>
          <w:tcPr>
            <w:tcW w:w="425" w:type="dxa"/>
            <w:shd w:val="solid" w:color="FFFFFF" w:fill="auto"/>
          </w:tcPr>
          <w:p w14:paraId="39B58E27" w14:textId="77777777" w:rsidR="00A07E94" w:rsidRPr="006B0D02" w:rsidRDefault="00A07E94" w:rsidP="00C72833">
            <w:pPr>
              <w:pStyle w:val="TAL"/>
              <w:rPr>
                <w:sz w:val="16"/>
                <w:szCs w:val="16"/>
              </w:rPr>
            </w:pPr>
          </w:p>
        </w:tc>
        <w:tc>
          <w:tcPr>
            <w:tcW w:w="425" w:type="dxa"/>
            <w:shd w:val="solid" w:color="FFFFFF" w:fill="auto"/>
          </w:tcPr>
          <w:p w14:paraId="051B47DC" w14:textId="77777777" w:rsidR="00A07E94" w:rsidRPr="006B0D02" w:rsidRDefault="00A07E94" w:rsidP="00C72833">
            <w:pPr>
              <w:pStyle w:val="TAR"/>
              <w:rPr>
                <w:sz w:val="16"/>
                <w:szCs w:val="16"/>
              </w:rPr>
            </w:pPr>
          </w:p>
        </w:tc>
        <w:tc>
          <w:tcPr>
            <w:tcW w:w="425" w:type="dxa"/>
            <w:shd w:val="solid" w:color="FFFFFF" w:fill="auto"/>
          </w:tcPr>
          <w:p w14:paraId="02A086A9" w14:textId="77777777" w:rsidR="00A07E94" w:rsidRPr="006B0D02" w:rsidRDefault="00A07E94" w:rsidP="00C72833">
            <w:pPr>
              <w:pStyle w:val="TAC"/>
              <w:rPr>
                <w:sz w:val="16"/>
                <w:szCs w:val="16"/>
              </w:rPr>
            </w:pPr>
          </w:p>
        </w:tc>
        <w:tc>
          <w:tcPr>
            <w:tcW w:w="4962" w:type="dxa"/>
            <w:shd w:val="solid" w:color="FFFFFF" w:fill="auto"/>
          </w:tcPr>
          <w:p w14:paraId="635ABCA9" w14:textId="77777777" w:rsidR="00A07E94" w:rsidRDefault="00A07E94" w:rsidP="00C72833">
            <w:pPr>
              <w:pStyle w:val="TAL"/>
              <w:rPr>
                <w:sz w:val="16"/>
                <w:szCs w:val="16"/>
              </w:rPr>
            </w:pPr>
            <w:r>
              <w:rPr>
                <w:sz w:val="16"/>
                <w:szCs w:val="16"/>
              </w:rPr>
              <w:t>Implemented the following text proposal:</w:t>
            </w:r>
          </w:p>
          <w:p w14:paraId="2B04933D" w14:textId="77777777" w:rsidR="00A07E94" w:rsidRDefault="00761471" w:rsidP="00C72833">
            <w:pPr>
              <w:pStyle w:val="TAL"/>
              <w:rPr>
                <w:sz w:val="16"/>
                <w:szCs w:val="16"/>
              </w:rPr>
            </w:pPr>
            <w:r w:rsidRPr="00761471">
              <w:rPr>
                <w:sz w:val="16"/>
                <w:szCs w:val="16"/>
              </w:rPr>
              <w:t>R4-2017598</w:t>
            </w:r>
            <w:r w:rsidR="00A07E94">
              <w:rPr>
                <w:sz w:val="16"/>
                <w:szCs w:val="16"/>
              </w:rPr>
              <w:t xml:space="preserve"> </w:t>
            </w:r>
            <w:r w:rsidR="00A07E94" w:rsidRPr="00A07E94">
              <w:rPr>
                <w:sz w:val="16"/>
                <w:szCs w:val="16"/>
              </w:rPr>
              <w:t>TP to TR38.884 on High DL and Low UL power test cases</w:t>
            </w:r>
          </w:p>
        </w:tc>
        <w:tc>
          <w:tcPr>
            <w:tcW w:w="708" w:type="dxa"/>
            <w:shd w:val="solid" w:color="FFFFFF" w:fill="auto"/>
          </w:tcPr>
          <w:p w14:paraId="69914E98" w14:textId="77777777" w:rsidR="00A07E94" w:rsidRDefault="00A07E94" w:rsidP="00C72833">
            <w:pPr>
              <w:pStyle w:val="TAC"/>
              <w:rPr>
                <w:sz w:val="16"/>
                <w:szCs w:val="16"/>
              </w:rPr>
            </w:pPr>
            <w:r>
              <w:rPr>
                <w:sz w:val="16"/>
                <w:szCs w:val="16"/>
              </w:rPr>
              <w:t>0.1.0</w:t>
            </w:r>
          </w:p>
        </w:tc>
      </w:tr>
      <w:tr w:rsidR="006D5E98" w:rsidRPr="006B0D02" w14:paraId="50AFE61B" w14:textId="77777777" w:rsidTr="00C72833">
        <w:trPr>
          <w:ins w:id="2153" w:author="Apple Inc." w:date="2021-02-04T05:22:00Z"/>
        </w:trPr>
        <w:tc>
          <w:tcPr>
            <w:tcW w:w="800" w:type="dxa"/>
            <w:shd w:val="solid" w:color="FFFFFF" w:fill="auto"/>
          </w:tcPr>
          <w:p w14:paraId="1F502C91" w14:textId="77777777" w:rsidR="006D5E98" w:rsidRDefault="006D5E98" w:rsidP="00C72833">
            <w:pPr>
              <w:pStyle w:val="TAC"/>
              <w:rPr>
                <w:ins w:id="2154" w:author="Apple Inc." w:date="2021-02-04T05:22:00Z"/>
                <w:sz w:val="16"/>
                <w:szCs w:val="16"/>
              </w:rPr>
            </w:pPr>
            <w:ins w:id="2155" w:author="Apple Inc." w:date="2021-02-04T05:22:00Z">
              <w:r>
                <w:rPr>
                  <w:sz w:val="16"/>
                  <w:szCs w:val="16"/>
                </w:rPr>
                <w:t>2020-02</w:t>
              </w:r>
            </w:ins>
          </w:p>
        </w:tc>
        <w:tc>
          <w:tcPr>
            <w:tcW w:w="800" w:type="dxa"/>
            <w:shd w:val="solid" w:color="FFFFFF" w:fill="auto"/>
          </w:tcPr>
          <w:p w14:paraId="61CA87F9" w14:textId="77777777" w:rsidR="006D5E98" w:rsidRDefault="006D5E98" w:rsidP="00C72833">
            <w:pPr>
              <w:pStyle w:val="TAC"/>
              <w:rPr>
                <w:ins w:id="2156" w:author="Apple Inc." w:date="2021-02-04T05:22:00Z"/>
                <w:sz w:val="16"/>
                <w:szCs w:val="16"/>
              </w:rPr>
            </w:pPr>
            <w:ins w:id="2157" w:author="Apple Inc." w:date="2021-02-04T05:22:00Z">
              <w:r>
                <w:rPr>
                  <w:sz w:val="16"/>
                  <w:szCs w:val="16"/>
                </w:rPr>
                <w:t>R4#98e</w:t>
              </w:r>
            </w:ins>
          </w:p>
        </w:tc>
        <w:tc>
          <w:tcPr>
            <w:tcW w:w="1094" w:type="dxa"/>
            <w:shd w:val="solid" w:color="FFFFFF" w:fill="auto"/>
          </w:tcPr>
          <w:p w14:paraId="31CF385F" w14:textId="77777777" w:rsidR="006D5E98" w:rsidRPr="00A07E94" w:rsidRDefault="006D5E98" w:rsidP="00C72833">
            <w:pPr>
              <w:pStyle w:val="TAC"/>
              <w:rPr>
                <w:ins w:id="2158" w:author="Apple Inc." w:date="2021-02-04T05:22:00Z"/>
                <w:sz w:val="16"/>
                <w:szCs w:val="16"/>
              </w:rPr>
            </w:pPr>
            <w:ins w:id="2159" w:author="Apple Inc." w:date="2021-02-04T05:22:00Z">
              <w:r>
                <w:rPr>
                  <w:sz w:val="16"/>
                  <w:szCs w:val="16"/>
                </w:rPr>
                <w:t>R4-2103985</w:t>
              </w:r>
            </w:ins>
          </w:p>
        </w:tc>
        <w:tc>
          <w:tcPr>
            <w:tcW w:w="425" w:type="dxa"/>
            <w:shd w:val="solid" w:color="FFFFFF" w:fill="auto"/>
          </w:tcPr>
          <w:p w14:paraId="75B250FA" w14:textId="77777777" w:rsidR="006D5E98" w:rsidRPr="006B0D02" w:rsidRDefault="006D5E98" w:rsidP="00C72833">
            <w:pPr>
              <w:pStyle w:val="TAL"/>
              <w:rPr>
                <w:ins w:id="2160" w:author="Apple Inc." w:date="2021-02-04T05:22:00Z"/>
                <w:sz w:val="16"/>
                <w:szCs w:val="16"/>
              </w:rPr>
            </w:pPr>
          </w:p>
        </w:tc>
        <w:tc>
          <w:tcPr>
            <w:tcW w:w="425" w:type="dxa"/>
            <w:shd w:val="solid" w:color="FFFFFF" w:fill="auto"/>
          </w:tcPr>
          <w:p w14:paraId="54D97710" w14:textId="77777777" w:rsidR="006D5E98" w:rsidRPr="006B0D02" w:rsidRDefault="006D5E98" w:rsidP="00C72833">
            <w:pPr>
              <w:pStyle w:val="TAR"/>
              <w:rPr>
                <w:ins w:id="2161" w:author="Apple Inc." w:date="2021-02-04T05:22:00Z"/>
                <w:sz w:val="16"/>
                <w:szCs w:val="16"/>
              </w:rPr>
            </w:pPr>
          </w:p>
        </w:tc>
        <w:tc>
          <w:tcPr>
            <w:tcW w:w="425" w:type="dxa"/>
            <w:shd w:val="solid" w:color="FFFFFF" w:fill="auto"/>
          </w:tcPr>
          <w:p w14:paraId="35B97E8C" w14:textId="77777777" w:rsidR="006D5E98" w:rsidRPr="006B0D02" w:rsidRDefault="006D5E98" w:rsidP="00C72833">
            <w:pPr>
              <w:pStyle w:val="TAC"/>
              <w:rPr>
                <w:ins w:id="2162" w:author="Apple Inc." w:date="2021-02-04T05:22:00Z"/>
                <w:sz w:val="16"/>
                <w:szCs w:val="16"/>
              </w:rPr>
            </w:pPr>
          </w:p>
        </w:tc>
        <w:tc>
          <w:tcPr>
            <w:tcW w:w="4962" w:type="dxa"/>
            <w:shd w:val="solid" w:color="FFFFFF" w:fill="auto"/>
          </w:tcPr>
          <w:p w14:paraId="2838A39E" w14:textId="77777777" w:rsidR="006D5E98" w:rsidRDefault="006D5E98" w:rsidP="00C72833">
            <w:pPr>
              <w:pStyle w:val="TAL"/>
              <w:rPr>
                <w:ins w:id="2163" w:author="Apple Inc." w:date="2021-02-04T05:23:00Z"/>
                <w:sz w:val="16"/>
                <w:szCs w:val="16"/>
              </w:rPr>
            </w:pPr>
            <w:ins w:id="2164" w:author="Apple Inc." w:date="2021-02-04T05:23:00Z">
              <w:r>
                <w:rPr>
                  <w:sz w:val="16"/>
                  <w:szCs w:val="16"/>
                </w:rPr>
                <w:t>Implemented the following text proposals:</w:t>
              </w:r>
            </w:ins>
          </w:p>
          <w:p w14:paraId="1FE9A750" w14:textId="77777777" w:rsidR="006D5E98" w:rsidRPr="006D5E98" w:rsidRDefault="006D5E98" w:rsidP="006D5E98">
            <w:pPr>
              <w:pStyle w:val="TAL"/>
              <w:rPr>
                <w:ins w:id="2165" w:author="Apple Inc." w:date="2021-02-04T05:23:00Z"/>
                <w:sz w:val="16"/>
                <w:szCs w:val="16"/>
              </w:rPr>
            </w:pPr>
            <w:ins w:id="2166" w:author="Apple Inc." w:date="2021-02-04T05:23:00Z">
              <w:r w:rsidRPr="006D5E98">
                <w:rPr>
                  <w:sz w:val="16"/>
                  <w:szCs w:val="16"/>
                </w:rPr>
                <w:t>R4-2100530</w:t>
              </w:r>
              <w:r>
                <w:rPr>
                  <w:sz w:val="16"/>
                  <w:szCs w:val="16"/>
                </w:rPr>
                <w:t xml:space="preserve"> </w:t>
              </w:r>
              <w:r w:rsidRPr="006D5E98">
                <w:rPr>
                  <w:sz w:val="16"/>
                  <w:szCs w:val="16"/>
                </w:rPr>
                <w:t>TP to TR38.884 on structure updates related to band n262</w:t>
              </w:r>
            </w:ins>
          </w:p>
          <w:p w14:paraId="61C46367" w14:textId="77777777" w:rsidR="006D5E98" w:rsidRPr="006D5E98" w:rsidRDefault="006D5E98" w:rsidP="006D5E98">
            <w:pPr>
              <w:pStyle w:val="TAL"/>
              <w:rPr>
                <w:ins w:id="2167" w:author="Apple Inc." w:date="2021-02-04T05:23:00Z"/>
                <w:sz w:val="16"/>
                <w:szCs w:val="16"/>
              </w:rPr>
            </w:pPr>
            <w:ins w:id="2168" w:author="Apple Inc." w:date="2021-02-04T05:23:00Z">
              <w:r w:rsidRPr="006D5E98">
                <w:rPr>
                  <w:sz w:val="16"/>
                  <w:szCs w:val="16"/>
                </w:rPr>
                <w:t>R4-2103966</w:t>
              </w:r>
            </w:ins>
            <w:ins w:id="2169" w:author="Apple Inc." w:date="2021-02-04T05:24:00Z">
              <w:r>
                <w:rPr>
                  <w:sz w:val="16"/>
                  <w:szCs w:val="16"/>
                </w:rPr>
                <w:t xml:space="preserve"> </w:t>
              </w:r>
            </w:ins>
            <w:ins w:id="2170" w:author="Apple Inc." w:date="2021-02-04T05:23:00Z">
              <w:r w:rsidRPr="006D5E98">
                <w:rPr>
                  <w:sz w:val="16"/>
                  <w:szCs w:val="16"/>
                </w:rPr>
                <w:t>TP to TR 38.884 on Low UL Power/High DL Power Test Cases</w:t>
              </w:r>
            </w:ins>
          </w:p>
          <w:p w14:paraId="4626613A" w14:textId="77777777" w:rsidR="006D5E98" w:rsidRPr="006D5E98" w:rsidRDefault="006D5E98" w:rsidP="006D5E98">
            <w:pPr>
              <w:pStyle w:val="TAL"/>
              <w:rPr>
                <w:ins w:id="2171" w:author="Apple Inc." w:date="2021-02-04T05:23:00Z"/>
                <w:sz w:val="16"/>
                <w:szCs w:val="16"/>
              </w:rPr>
            </w:pPr>
            <w:ins w:id="2172" w:author="Apple Inc." w:date="2021-02-04T05:23:00Z">
              <w:r w:rsidRPr="006D5E98">
                <w:rPr>
                  <w:sz w:val="16"/>
                  <w:szCs w:val="16"/>
                </w:rPr>
                <w:t>R4-2103967</w:t>
              </w:r>
            </w:ins>
            <w:ins w:id="2173" w:author="Apple Inc." w:date="2021-02-04T05:24:00Z">
              <w:r>
                <w:rPr>
                  <w:sz w:val="16"/>
                  <w:szCs w:val="16"/>
                </w:rPr>
                <w:t xml:space="preserve"> </w:t>
              </w:r>
            </w:ins>
            <w:ins w:id="2174" w:author="Apple Inc." w:date="2021-02-04T05:23:00Z">
              <w:r w:rsidRPr="006D5E98">
                <w:rPr>
                  <w:sz w:val="16"/>
                  <w:szCs w:val="16"/>
                </w:rPr>
                <w:t>TP to TR38.884 v0.1.0 on polarization basis mismatch</w:t>
              </w:r>
            </w:ins>
          </w:p>
          <w:p w14:paraId="496CBCBF" w14:textId="77777777" w:rsidR="006D5E98" w:rsidRDefault="006D5E98" w:rsidP="006D5E98">
            <w:pPr>
              <w:pStyle w:val="TAL"/>
              <w:rPr>
                <w:ins w:id="2175" w:author="Apple Inc." w:date="2021-02-04T05:22:00Z"/>
                <w:sz w:val="16"/>
                <w:szCs w:val="16"/>
              </w:rPr>
            </w:pPr>
            <w:ins w:id="2176" w:author="Apple Inc." w:date="2021-02-04T05:23:00Z">
              <w:r w:rsidRPr="006D5E98">
                <w:rPr>
                  <w:sz w:val="16"/>
                  <w:szCs w:val="16"/>
                </w:rPr>
                <w:t>R4-2103968</w:t>
              </w:r>
            </w:ins>
            <w:ins w:id="2177" w:author="Apple Inc." w:date="2021-02-04T05:24:00Z">
              <w:r>
                <w:rPr>
                  <w:sz w:val="16"/>
                  <w:szCs w:val="16"/>
                </w:rPr>
                <w:t xml:space="preserve"> </w:t>
              </w:r>
            </w:ins>
            <w:ins w:id="2178" w:author="Apple Inc." w:date="2021-02-04T05:23:00Z">
              <w:r w:rsidRPr="006D5E98">
                <w:rPr>
                  <w:sz w:val="16"/>
                  <w:szCs w:val="16"/>
                </w:rPr>
                <w:t>TP to TR 38.884 on Inter-band DL CA in FR2</w:t>
              </w:r>
            </w:ins>
          </w:p>
        </w:tc>
        <w:tc>
          <w:tcPr>
            <w:tcW w:w="708" w:type="dxa"/>
            <w:shd w:val="solid" w:color="FFFFFF" w:fill="auto"/>
          </w:tcPr>
          <w:p w14:paraId="6B91BA95" w14:textId="77777777" w:rsidR="006D5E98" w:rsidRDefault="006D5E98" w:rsidP="00C72833">
            <w:pPr>
              <w:pStyle w:val="TAC"/>
              <w:rPr>
                <w:ins w:id="2179" w:author="Apple Inc." w:date="2021-02-04T05:22:00Z"/>
                <w:sz w:val="16"/>
                <w:szCs w:val="16"/>
              </w:rPr>
            </w:pPr>
            <w:ins w:id="2180" w:author="Apple Inc." w:date="2021-02-04T05:22:00Z">
              <w:r>
                <w:rPr>
                  <w:sz w:val="16"/>
                  <w:szCs w:val="16"/>
                </w:rPr>
                <w:t>0.2.0</w:t>
              </w:r>
            </w:ins>
          </w:p>
        </w:tc>
      </w:tr>
    </w:tbl>
    <w:p w14:paraId="071B7CF1" w14:textId="77777777" w:rsidR="003C3971" w:rsidRPr="00235394" w:rsidRDefault="003C3971" w:rsidP="003C3971"/>
    <w:p w14:paraId="4494E8F1" w14:textId="77777777" w:rsidR="003C3971" w:rsidRPr="00235394" w:rsidRDefault="003C3971" w:rsidP="00DA2A2C">
      <w:pPr>
        <w:pStyle w:val="Guidance"/>
      </w:pPr>
    </w:p>
    <w:p w14:paraId="1FB932A7" w14:textId="77777777" w:rsidR="00080512" w:rsidRDefault="00080512"/>
    <w:sectPr w:rsidR="00080512">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18A1D" w14:textId="77777777" w:rsidR="003C6885" w:rsidRDefault="003C6885">
      <w:r>
        <w:separator/>
      </w:r>
    </w:p>
    <w:p w14:paraId="3C9C301C" w14:textId="77777777" w:rsidR="003C6885" w:rsidRDefault="003C6885"/>
  </w:endnote>
  <w:endnote w:type="continuationSeparator" w:id="0">
    <w:p w14:paraId="2D5D792B" w14:textId="77777777" w:rsidR="003C6885" w:rsidRDefault="003C6885">
      <w:r>
        <w:continuationSeparator/>
      </w:r>
    </w:p>
    <w:p w14:paraId="75FE3F55" w14:textId="77777777" w:rsidR="003C6885" w:rsidRDefault="003C6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5.0.0">
    <w:altName w:val="Times New Roman"/>
    <w:panose1 w:val="020B0604020202020204"/>
    <w:charset w:val="00"/>
    <w:family w:val="roman"/>
    <w:pitch w:val="default"/>
    <w:sig w:usb0="00000000" w:usb1="00000000" w:usb2="00000000"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7B8E3" w14:textId="77777777" w:rsidR="00C01B60" w:rsidRDefault="00C01B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326E6" w14:textId="77777777" w:rsidR="003C6885" w:rsidRDefault="003C6885">
      <w:r>
        <w:separator/>
      </w:r>
    </w:p>
    <w:p w14:paraId="35084B27" w14:textId="77777777" w:rsidR="003C6885" w:rsidRDefault="003C6885"/>
  </w:footnote>
  <w:footnote w:type="continuationSeparator" w:id="0">
    <w:p w14:paraId="6E623431" w14:textId="77777777" w:rsidR="003C6885" w:rsidRDefault="003C6885">
      <w:r>
        <w:continuationSeparator/>
      </w:r>
    </w:p>
    <w:p w14:paraId="487920E1" w14:textId="77777777" w:rsidR="003C6885" w:rsidRDefault="003C68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D4FB" w14:textId="1DDD6782" w:rsidR="00C01B60" w:rsidRDefault="00C01B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349DF">
      <w:rPr>
        <w:rFonts w:ascii="Arial" w:hAnsi="Arial" w:cs="Arial"/>
        <w:b/>
        <w:noProof/>
        <w:sz w:val="18"/>
        <w:szCs w:val="18"/>
      </w:rPr>
      <w:t>3GPP TR 38.884 V0.2.0 (2021-02)</w:t>
    </w:r>
    <w:r>
      <w:rPr>
        <w:rFonts w:ascii="Arial" w:hAnsi="Arial" w:cs="Arial"/>
        <w:b/>
        <w:sz w:val="18"/>
        <w:szCs w:val="18"/>
      </w:rPr>
      <w:fldChar w:fldCharType="end"/>
    </w:r>
  </w:p>
  <w:p w14:paraId="6D105615" w14:textId="77777777" w:rsidR="00C01B60" w:rsidRDefault="00C01B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6C3469C" w14:textId="7FB5473A" w:rsidR="00C01B60" w:rsidRDefault="00C01B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349DF">
      <w:rPr>
        <w:rFonts w:ascii="Arial" w:hAnsi="Arial" w:cs="Arial"/>
        <w:b/>
        <w:noProof/>
        <w:sz w:val="18"/>
        <w:szCs w:val="18"/>
      </w:rPr>
      <w:t>Release 17</w:t>
    </w:r>
    <w:r>
      <w:rPr>
        <w:rFonts w:ascii="Arial" w:hAnsi="Arial" w:cs="Arial"/>
        <w:b/>
        <w:sz w:val="18"/>
        <w:szCs w:val="18"/>
      </w:rPr>
      <w:fldChar w:fldCharType="end"/>
    </w:r>
  </w:p>
  <w:p w14:paraId="2C78A690" w14:textId="77777777" w:rsidR="00C01B60" w:rsidRDefault="00C01B60">
    <w:pPr>
      <w:pStyle w:val="Header"/>
    </w:pPr>
  </w:p>
  <w:p w14:paraId="2B9ABEA0" w14:textId="77777777" w:rsidR="00C01B60" w:rsidRDefault="00C01B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EE63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94E44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40E6E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10B1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D7A7E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F0B6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90FF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B05B8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A68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AE59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2"/>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rsten Hertel (KEYS)">
    <w15:presenceInfo w15:providerId="None" w15:userId="Thorsten Hertel (KEYS)"/>
  </w15:person>
  <w15:person w15:author="Ruixin Wang (vivo)">
    <w15:presenceInfo w15:providerId="None" w15:userId="Ruixin Wang (vivo)"/>
  </w15:person>
  <w15:person w15:author="Anritsu">
    <w15:presenceInfo w15:providerId="None" w15:userId="Anrit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printFractionalCharacterWidth/>
  <w:embedSystemFonts/>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2F6"/>
    <w:rsid w:val="000123B3"/>
    <w:rsid w:val="00023996"/>
    <w:rsid w:val="00033397"/>
    <w:rsid w:val="00040095"/>
    <w:rsid w:val="00051834"/>
    <w:rsid w:val="00054A22"/>
    <w:rsid w:val="00062023"/>
    <w:rsid w:val="000655A6"/>
    <w:rsid w:val="00066D19"/>
    <w:rsid w:val="00080512"/>
    <w:rsid w:val="000C47C3"/>
    <w:rsid w:val="000D58AB"/>
    <w:rsid w:val="000E7A06"/>
    <w:rsid w:val="001251D0"/>
    <w:rsid w:val="001326A6"/>
    <w:rsid w:val="00133525"/>
    <w:rsid w:val="00171EC6"/>
    <w:rsid w:val="001776A3"/>
    <w:rsid w:val="001A1214"/>
    <w:rsid w:val="001A4C42"/>
    <w:rsid w:val="001A7420"/>
    <w:rsid w:val="001B6637"/>
    <w:rsid w:val="001C21C3"/>
    <w:rsid w:val="001D02C2"/>
    <w:rsid w:val="001D110E"/>
    <w:rsid w:val="001E1CB8"/>
    <w:rsid w:val="001F0C1D"/>
    <w:rsid w:val="001F1132"/>
    <w:rsid w:val="001F168B"/>
    <w:rsid w:val="002347A2"/>
    <w:rsid w:val="00253872"/>
    <w:rsid w:val="002675F0"/>
    <w:rsid w:val="002B6339"/>
    <w:rsid w:val="002D1582"/>
    <w:rsid w:val="002E00EE"/>
    <w:rsid w:val="002E2C5E"/>
    <w:rsid w:val="0031240E"/>
    <w:rsid w:val="00312522"/>
    <w:rsid w:val="003172DC"/>
    <w:rsid w:val="00331450"/>
    <w:rsid w:val="0035462D"/>
    <w:rsid w:val="003765B8"/>
    <w:rsid w:val="00397102"/>
    <w:rsid w:val="003B4B4C"/>
    <w:rsid w:val="003C3971"/>
    <w:rsid w:val="003C5AE4"/>
    <w:rsid w:val="003C5F49"/>
    <w:rsid w:val="003C6885"/>
    <w:rsid w:val="003D6DAB"/>
    <w:rsid w:val="00405EDC"/>
    <w:rsid w:val="00423334"/>
    <w:rsid w:val="00426048"/>
    <w:rsid w:val="004306C3"/>
    <w:rsid w:val="004345EC"/>
    <w:rsid w:val="004449B9"/>
    <w:rsid w:val="00465515"/>
    <w:rsid w:val="004B4CD6"/>
    <w:rsid w:val="004B5C8E"/>
    <w:rsid w:val="004C2088"/>
    <w:rsid w:val="004D3578"/>
    <w:rsid w:val="004E0B8F"/>
    <w:rsid w:val="004E213A"/>
    <w:rsid w:val="004F0988"/>
    <w:rsid w:val="004F3340"/>
    <w:rsid w:val="00512889"/>
    <w:rsid w:val="00512B7D"/>
    <w:rsid w:val="0052118C"/>
    <w:rsid w:val="00531E75"/>
    <w:rsid w:val="0053388B"/>
    <w:rsid w:val="00535773"/>
    <w:rsid w:val="00543E6C"/>
    <w:rsid w:val="00560E0B"/>
    <w:rsid w:val="00565087"/>
    <w:rsid w:val="005900C0"/>
    <w:rsid w:val="005929EE"/>
    <w:rsid w:val="00597B11"/>
    <w:rsid w:val="005A5DA6"/>
    <w:rsid w:val="005D2E01"/>
    <w:rsid w:val="005D7526"/>
    <w:rsid w:val="005E4BB2"/>
    <w:rsid w:val="00602AEA"/>
    <w:rsid w:val="00614FDF"/>
    <w:rsid w:val="006349DF"/>
    <w:rsid w:val="0063543D"/>
    <w:rsid w:val="00636F1B"/>
    <w:rsid w:val="0064438D"/>
    <w:rsid w:val="00646F95"/>
    <w:rsid w:val="00647114"/>
    <w:rsid w:val="006A323F"/>
    <w:rsid w:val="006B30D0"/>
    <w:rsid w:val="006B4E03"/>
    <w:rsid w:val="006C3D95"/>
    <w:rsid w:val="006D5E98"/>
    <w:rsid w:val="006E5C86"/>
    <w:rsid w:val="006E67E0"/>
    <w:rsid w:val="00701116"/>
    <w:rsid w:val="00713C44"/>
    <w:rsid w:val="00713E74"/>
    <w:rsid w:val="00734A5B"/>
    <w:rsid w:val="007351B0"/>
    <w:rsid w:val="0073707D"/>
    <w:rsid w:val="0074026F"/>
    <w:rsid w:val="007429F6"/>
    <w:rsid w:val="00744E76"/>
    <w:rsid w:val="00761471"/>
    <w:rsid w:val="00774DA4"/>
    <w:rsid w:val="007764B2"/>
    <w:rsid w:val="00781F0F"/>
    <w:rsid w:val="007A76AB"/>
    <w:rsid w:val="007B600E"/>
    <w:rsid w:val="007C75BE"/>
    <w:rsid w:val="007D7988"/>
    <w:rsid w:val="007E4C44"/>
    <w:rsid w:val="007F0F4A"/>
    <w:rsid w:val="008028A4"/>
    <w:rsid w:val="00823B95"/>
    <w:rsid w:val="00830747"/>
    <w:rsid w:val="00866622"/>
    <w:rsid w:val="008768CA"/>
    <w:rsid w:val="008C22CF"/>
    <w:rsid w:val="008C2A39"/>
    <w:rsid w:val="008C384C"/>
    <w:rsid w:val="008C693A"/>
    <w:rsid w:val="008D7568"/>
    <w:rsid w:val="0090271F"/>
    <w:rsid w:val="00902E23"/>
    <w:rsid w:val="009114D7"/>
    <w:rsid w:val="0091348E"/>
    <w:rsid w:val="00917CCB"/>
    <w:rsid w:val="00942EC2"/>
    <w:rsid w:val="00976928"/>
    <w:rsid w:val="009B59A5"/>
    <w:rsid w:val="009C7518"/>
    <w:rsid w:val="009E279C"/>
    <w:rsid w:val="009F37B7"/>
    <w:rsid w:val="009F5CD6"/>
    <w:rsid w:val="00A07E94"/>
    <w:rsid w:val="00A10F02"/>
    <w:rsid w:val="00A164B4"/>
    <w:rsid w:val="00A23A79"/>
    <w:rsid w:val="00A26956"/>
    <w:rsid w:val="00A27486"/>
    <w:rsid w:val="00A413A4"/>
    <w:rsid w:val="00A53724"/>
    <w:rsid w:val="00A56066"/>
    <w:rsid w:val="00A73129"/>
    <w:rsid w:val="00A81018"/>
    <w:rsid w:val="00A82346"/>
    <w:rsid w:val="00A86E4F"/>
    <w:rsid w:val="00A92BA1"/>
    <w:rsid w:val="00A9345B"/>
    <w:rsid w:val="00AA386A"/>
    <w:rsid w:val="00AB382E"/>
    <w:rsid w:val="00AC6BC6"/>
    <w:rsid w:val="00AE65E2"/>
    <w:rsid w:val="00B07B3A"/>
    <w:rsid w:val="00B138B8"/>
    <w:rsid w:val="00B15449"/>
    <w:rsid w:val="00B24E29"/>
    <w:rsid w:val="00B44628"/>
    <w:rsid w:val="00B64C54"/>
    <w:rsid w:val="00B93086"/>
    <w:rsid w:val="00BA19ED"/>
    <w:rsid w:val="00BA4B8D"/>
    <w:rsid w:val="00BC0F7D"/>
    <w:rsid w:val="00BC3574"/>
    <w:rsid w:val="00BD7D31"/>
    <w:rsid w:val="00BE3255"/>
    <w:rsid w:val="00BF128E"/>
    <w:rsid w:val="00BF3CD2"/>
    <w:rsid w:val="00C01B60"/>
    <w:rsid w:val="00C074DD"/>
    <w:rsid w:val="00C10B9C"/>
    <w:rsid w:val="00C113DE"/>
    <w:rsid w:val="00C1496A"/>
    <w:rsid w:val="00C33079"/>
    <w:rsid w:val="00C43778"/>
    <w:rsid w:val="00C45231"/>
    <w:rsid w:val="00C640F3"/>
    <w:rsid w:val="00C72833"/>
    <w:rsid w:val="00C80F1D"/>
    <w:rsid w:val="00C87CE5"/>
    <w:rsid w:val="00C93F40"/>
    <w:rsid w:val="00CA3A34"/>
    <w:rsid w:val="00CA3D0C"/>
    <w:rsid w:val="00CF0499"/>
    <w:rsid w:val="00D03E33"/>
    <w:rsid w:val="00D17C9E"/>
    <w:rsid w:val="00D3667A"/>
    <w:rsid w:val="00D463FD"/>
    <w:rsid w:val="00D57972"/>
    <w:rsid w:val="00D65352"/>
    <w:rsid w:val="00D675A9"/>
    <w:rsid w:val="00D738D6"/>
    <w:rsid w:val="00D755EB"/>
    <w:rsid w:val="00D76048"/>
    <w:rsid w:val="00D87E00"/>
    <w:rsid w:val="00D9134D"/>
    <w:rsid w:val="00DA2A2C"/>
    <w:rsid w:val="00DA7A03"/>
    <w:rsid w:val="00DB1818"/>
    <w:rsid w:val="00DC309B"/>
    <w:rsid w:val="00DC4DA2"/>
    <w:rsid w:val="00DD4C17"/>
    <w:rsid w:val="00DD74A5"/>
    <w:rsid w:val="00DF2B1F"/>
    <w:rsid w:val="00DF62CD"/>
    <w:rsid w:val="00E00C77"/>
    <w:rsid w:val="00E02F62"/>
    <w:rsid w:val="00E1436E"/>
    <w:rsid w:val="00E16509"/>
    <w:rsid w:val="00E200F7"/>
    <w:rsid w:val="00E44582"/>
    <w:rsid w:val="00E60BA5"/>
    <w:rsid w:val="00E77645"/>
    <w:rsid w:val="00E963A6"/>
    <w:rsid w:val="00EA15B0"/>
    <w:rsid w:val="00EA465F"/>
    <w:rsid w:val="00EA5B33"/>
    <w:rsid w:val="00EA5EA7"/>
    <w:rsid w:val="00EC4A25"/>
    <w:rsid w:val="00EF5101"/>
    <w:rsid w:val="00F025A2"/>
    <w:rsid w:val="00F04712"/>
    <w:rsid w:val="00F13360"/>
    <w:rsid w:val="00F14962"/>
    <w:rsid w:val="00F17A44"/>
    <w:rsid w:val="00F22EC7"/>
    <w:rsid w:val="00F325C8"/>
    <w:rsid w:val="00F42672"/>
    <w:rsid w:val="00F653B8"/>
    <w:rsid w:val="00F9008D"/>
    <w:rsid w:val="00FA1266"/>
    <w:rsid w:val="00FA7D6D"/>
    <w:rsid w:val="00FC1192"/>
    <w:rsid w:val="00FF366E"/>
    <w:rsid w:val="00FF4C9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C9C4F6"/>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rsid w:val="00A86E4F"/>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2">
    <w:name w:val="List 2"/>
    <w:basedOn w:val="List"/>
    <w:rsid w:val="006E67E0"/>
    <w:pPr>
      <w:ind w:left="851"/>
    </w:pPr>
  </w:style>
  <w:style w:type="paragraph" w:styleId="List3">
    <w:name w:val="List 3"/>
    <w:basedOn w:val="List2"/>
    <w:rsid w:val="006E67E0"/>
    <w:pPr>
      <w:ind w:left="1135"/>
    </w:pPr>
  </w:style>
  <w:style w:type="paragraph" w:styleId="List">
    <w:name w:val="List"/>
    <w:basedOn w:val="Normal"/>
    <w:rsid w:val="006E67E0"/>
    <w:pPr>
      <w:overflowPunct w:val="0"/>
      <w:autoSpaceDE w:val="0"/>
      <w:autoSpaceDN w:val="0"/>
      <w:adjustRightInd w:val="0"/>
      <w:ind w:left="568" w:hanging="284"/>
      <w:textAlignment w:val="baseline"/>
    </w:pPr>
    <w:rPr>
      <w:lang w:eastAsia="en-GB"/>
    </w:rPr>
  </w:style>
  <w:style w:type="character" w:customStyle="1" w:styleId="TAHCar">
    <w:name w:val="TAH Car"/>
    <w:link w:val="TAH"/>
    <w:qFormat/>
    <w:rsid w:val="003C5F49"/>
    <w:rPr>
      <w:rFonts w:ascii="Arial" w:hAnsi="Arial"/>
      <w:b/>
      <w:sz w:val="18"/>
      <w:lang w:val="en-GB"/>
    </w:rPr>
  </w:style>
  <w:style w:type="character" w:customStyle="1" w:styleId="THChar">
    <w:name w:val="TH Char"/>
    <w:link w:val="TH"/>
    <w:qFormat/>
    <w:rsid w:val="003C5F49"/>
    <w:rPr>
      <w:rFonts w:ascii="Arial" w:hAnsi="Arial"/>
      <w:b/>
      <w:lang w:val="en-GB"/>
    </w:rPr>
  </w:style>
  <w:style w:type="character" w:customStyle="1" w:styleId="Heading3Char">
    <w:name w:val="Heading 3 Char"/>
    <w:basedOn w:val="DefaultParagraphFont"/>
    <w:link w:val="Heading3"/>
    <w:rsid w:val="003C5F49"/>
    <w:rPr>
      <w:rFonts w:ascii="Arial" w:hAnsi="Arial"/>
      <w:sz w:val="28"/>
      <w:lang w:val="en-GB"/>
    </w:rPr>
  </w:style>
  <w:style w:type="character" w:customStyle="1" w:styleId="Heading4Char">
    <w:name w:val="Heading 4 Char"/>
    <w:basedOn w:val="DefaultParagraphFont"/>
    <w:link w:val="Heading4"/>
    <w:rsid w:val="00D03E33"/>
    <w:rPr>
      <w:rFonts w:ascii="Arial" w:hAnsi="Arial"/>
      <w:sz w:val="24"/>
      <w:lang w:val="en-GB"/>
    </w:rPr>
  </w:style>
  <w:style w:type="character" w:customStyle="1" w:styleId="B1Char">
    <w:name w:val="B1 Char"/>
    <w:link w:val="B1"/>
    <w:rsid w:val="003C5F49"/>
    <w:rPr>
      <w:lang w:val="en-GB"/>
    </w:rPr>
  </w:style>
  <w:style w:type="character" w:customStyle="1" w:styleId="TALCar">
    <w:name w:val="TAL Car"/>
    <w:basedOn w:val="DefaultParagraphFont"/>
    <w:link w:val="TAL"/>
    <w:qFormat/>
    <w:locked/>
    <w:rsid w:val="003C5F49"/>
    <w:rPr>
      <w:rFonts w:ascii="Arial" w:hAnsi="Arial"/>
      <w:sz w:val="18"/>
      <w:lang w:val="en-GB"/>
    </w:rPr>
  </w:style>
  <w:style w:type="paragraph" w:styleId="Revision">
    <w:name w:val="Revision"/>
    <w:hidden/>
    <w:uiPriority w:val="99"/>
    <w:semiHidden/>
    <w:rsid w:val="0064438D"/>
    <w:rPr>
      <w:lang w:val="en-GB"/>
    </w:rPr>
  </w:style>
  <w:style w:type="character" w:customStyle="1" w:styleId="TACChar">
    <w:name w:val="TAC Char"/>
    <w:link w:val="TAC"/>
    <w:qFormat/>
    <w:rsid w:val="003B4B4C"/>
    <w:rPr>
      <w:rFonts w:ascii="Arial" w:hAnsi="Arial"/>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965372">
      <w:bodyDiv w:val="1"/>
      <w:marLeft w:val="0"/>
      <w:marRight w:val="0"/>
      <w:marTop w:val="0"/>
      <w:marBottom w:val="0"/>
      <w:divBdr>
        <w:top w:val="none" w:sz="0" w:space="0" w:color="auto"/>
        <w:left w:val="none" w:sz="0" w:space="0" w:color="auto"/>
        <w:bottom w:val="none" w:sz="0" w:space="0" w:color="auto"/>
        <w:right w:val="none" w:sz="0" w:space="0" w:color="auto"/>
      </w:divBdr>
    </w:div>
    <w:div w:id="177887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42" Type="http://schemas.openxmlformats.org/officeDocument/2006/relationships/image" Target="media/image26.wmf"/><Relationship Id="rId47" Type="http://schemas.openxmlformats.org/officeDocument/2006/relationships/oleObject" Target="embeddings/oleObject8.bin"/><Relationship Id="rId63" Type="http://schemas.openxmlformats.org/officeDocument/2006/relationships/image" Target="media/image44.tiff"/><Relationship Id="rId68" Type="http://schemas.openxmlformats.org/officeDocument/2006/relationships/image" Target="media/image49.png"/><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image" Target="media/image23.wmf"/><Relationship Id="rId40" Type="http://schemas.openxmlformats.org/officeDocument/2006/relationships/image" Target="media/image25.wmf"/><Relationship Id="rId45" Type="http://schemas.openxmlformats.org/officeDocument/2006/relationships/oleObject" Target="embeddings/oleObject7.bin"/><Relationship Id="rId53" Type="http://schemas.openxmlformats.org/officeDocument/2006/relationships/image" Target="media/image34.emf"/><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42.png"/><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oleObject" Target="embeddings/oleObject6.bin"/><Relationship Id="rId48" Type="http://schemas.openxmlformats.org/officeDocument/2006/relationships/image" Target="media/image29.wmf"/><Relationship Id="rId56" Type="http://schemas.openxmlformats.org/officeDocument/2006/relationships/image" Target="media/image37.png"/><Relationship Id="rId64" Type="http://schemas.openxmlformats.org/officeDocument/2006/relationships/image" Target="media/image45.tiff"/><Relationship Id="rId69" Type="http://schemas.openxmlformats.org/officeDocument/2006/relationships/image" Target="media/image50.png"/><Relationship Id="rId8" Type="http://schemas.openxmlformats.org/officeDocument/2006/relationships/settings" Target="settings.xml"/><Relationship Id="rId51" Type="http://schemas.openxmlformats.org/officeDocument/2006/relationships/image" Target="media/image32.wmf"/><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wmf"/><Relationship Id="rId38" Type="http://schemas.openxmlformats.org/officeDocument/2006/relationships/oleObject" Target="embeddings/oleObject4.bin"/><Relationship Id="rId46" Type="http://schemas.openxmlformats.org/officeDocument/2006/relationships/image" Target="media/image28.wmf"/><Relationship Id="rId59" Type="http://schemas.openxmlformats.org/officeDocument/2006/relationships/image" Target="media/image40.png"/><Relationship Id="rId67" Type="http://schemas.openxmlformats.org/officeDocument/2006/relationships/image" Target="media/image48.tiff"/><Relationship Id="rId20" Type="http://schemas.openxmlformats.org/officeDocument/2006/relationships/image" Target="media/image9.emf"/><Relationship Id="rId41" Type="http://schemas.openxmlformats.org/officeDocument/2006/relationships/oleObject" Target="embeddings/oleObject5.bin"/><Relationship Id="rId54" Type="http://schemas.openxmlformats.org/officeDocument/2006/relationships/image" Target="media/image35.emf"/><Relationship Id="rId62" Type="http://schemas.openxmlformats.org/officeDocument/2006/relationships/image" Target="media/image43.png"/><Relationship Id="rId7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3.bin"/><Relationship Id="rId49" Type="http://schemas.openxmlformats.org/officeDocument/2006/relationships/image" Target="media/image30.wmf"/><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image" Target="media/image33.emf"/><Relationship Id="rId60" Type="http://schemas.openxmlformats.org/officeDocument/2006/relationships/image" Target="media/image41.tiff"/><Relationship Id="rId65" Type="http://schemas.openxmlformats.org/officeDocument/2006/relationships/image" Target="media/image46.png"/><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4.png"/><Relationship Id="rId34" Type="http://schemas.openxmlformats.org/officeDocument/2006/relationships/oleObject" Target="embeddings/oleObject2.bin"/><Relationship Id="rId50" Type="http://schemas.openxmlformats.org/officeDocument/2006/relationships/image" Target="media/image31.wmf"/><Relationship Id="rId55" Type="http://schemas.openxmlformats.org/officeDocument/2006/relationships/image" Target="media/image36.png"/><Relationship Id="rId7" Type="http://schemas.openxmlformats.org/officeDocument/2006/relationships/styles" Target="styl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74A44-B80B-4296-89DE-78383EC30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63F64-22AB-4A90-AEE4-5B5D0BA8CD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81B840-A92E-46D9-AAA8-1E8061987198}">
  <ds:schemaRefs>
    <ds:schemaRef ds:uri="http://schemas.microsoft.com/sharepoint/v3/contenttype/forms"/>
  </ds:schemaRefs>
</ds:datastoreItem>
</file>

<file path=customXml/itemProps4.xml><?xml version="1.0" encoding="utf-8"?>
<ds:datastoreItem xmlns:ds="http://schemas.openxmlformats.org/officeDocument/2006/customXml" ds:itemID="{0AFFDAB5-EDA2-A44B-889B-C1237D328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C:\Users\Ohk\AppData\Roaming\Microsoft\Templates\3gpp_70.dot</Template>
  <TotalTime>35</TotalTime>
  <Pages>49</Pages>
  <Words>14172</Words>
  <Characters>80784</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94767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Apple Inc.</cp:lastModifiedBy>
  <cp:revision>7</cp:revision>
  <cp:lastPrinted>2019-02-25T14:05:00Z</cp:lastPrinted>
  <dcterms:created xsi:type="dcterms:W3CDTF">2021-02-26T02:25:00Z</dcterms:created>
  <dcterms:modified xsi:type="dcterms:W3CDTF">2021-02-26T17:13:00Z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0x01010017CD74E91CD4AF408185E1FC416F4AC4</vt:lpwstr>
  </property>
</Properties>
</file>