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1D83A" w14:textId="6919237B" w:rsidR="008C0901" w:rsidRPr="00CB168F" w:rsidRDefault="008C0901" w:rsidP="008C0901">
      <w:pPr>
        <w:tabs>
          <w:tab w:val="left" w:pos="1985"/>
          <w:tab w:val="left" w:pos="7920"/>
        </w:tabs>
        <w:spacing w:after="0"/>
        <w:jc w:val="both"/>
        <w:rPr>
          <w:rFonts w:ascii="Arial" w:hAnsi="Arial" w:cs="Arial"/>
          <w:b/>
          <w:sz w:val="24"/>
        </w:rPr>
      </w:pPr>
      <w:r w:rsidRPr="00AC5DDB">
        <w:rPr>
          <w:rFonts w:ascii="Arial" w:hAnsi="Arial" w:cs="Arial"/>
          <w:b/>
          <w:sz w:val="24"/>
          <w:lang w:val="de-DE"/>
        </w:rPr>
        <w:t xml:space="preserve">3GPP TSG-RAN WG4 Meeting </w:t>
      </w:r>
      <w:r w:rsidRPr="006D5C99">
        <w:rPr>
          <w:rFonts w:ascii="Arial" w:hAnsi="Arial" w:cs="Arial"/>
          <w:b/>
          <w:sz w:val="24"/>
          <w:lang w:val="de-DE"/>
        </w:rPr>
        <w:t>#</w:t>
      </w:r>
      <w:r>
        <w:rPr>
          <w:rFonts w:ascii="Arial" w:hAnsi="Arial" w:cs="Arial"/>
          <w:b/>
          <w:sz w:val="24"/>
          <w:lang w:val="de-DE"/>
        </w:rPr>
        <w:t>107</w:t>
      </w:r>
      <w:r w:rsidRPr="0012486F">
        <w:rPr>
          <w:rFonts w:ascii="Arial" w:hAnsi="Arial" w:cs="Arial"/>
          <w:b/>
          <w:sz w:val="24"/>
          <w:lang w:val="de-DE"/>
        </w:rPr>
        <w:tab/>
      </w:r>
      <w:r w:rsidR="005C10FF" w:rsidRPr="005C10FF">
        <w:rPr>
          <w:rFonts w:ascii="Arial" w:hAnsi="Arial" w:cs="Arial"/>
          <w:b/>
          <w:sz w:val="24"/>
          <w:lang w:val="de-DE"/>
        </w:rPr>
        <w:t>R4-230</w:t>
      </w:r>
      <w:r w:rsidR="000C7AD3">
        <w:rPr>
          <w:rFonts w:ascii="Arial" w:hAnsi="Arial" w:cs="Arial"/>
          <w:b/>
          <w:sz w:val="24"/>
          <w:lang w:val="de-DE"/>
        </w:rPr>
        <w:t>xxxx</w:t>
      </w:r>
      <w:r w:rsidRPr="0012486F">
        <w:rPr>
          <w:rFonts w:ascii="Arial" w:hAnsi="Arial" w:cs="Arial"/>
          <w:b/>
          <w:sz w:val="24"/>
          <w:lang w:val="de-DE"/>
        </w:rPr>
        <w:br/>
      </w:r>
      <w:r w:rsidRPr="00C201A3">
        <w:rPr>
          <w:rFonts w:ascii="Arial" w:hAnsi="Arial" w:cs="Arial"/>
          <w:b/>
          <w:sz w:val="24"/>
        </w:rPr>
        <w:t>Incheon, KR, May 22 – May 26, 2023</w:t>
      </w:r>
    </w:p>
    <w:p w14:paraId="2637FD31" w14:textId="77777777" w:rsidR="001E0A28" w:rsidRPr="008C0901" w:rsidRDefault="001E0A28" w:rsidP="001E0A28">
      <w:pPr>
        <w:spacing w:after="120"/>
        <w:ind w:left="1985" w:hanging="1985"/>
        <w:rPr>
          <w:rFonts w:ascii="Arial" w:eastAsia="MS Mincho" w:hAnsi="Arial" w:cs="Arial"/>
          <w:b/>
          <w:sz w:val="22"/>
        </w:rPr>
      </w:pPr>
    </w:p>
    <w:p w14:paraId="282755FA" w14:textId="6195F4B5"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B0B78">
        <w:rPr>
          <w:rFonts w:ascii="Arial" w:eastAsiaTheme="minorEastAsia" w:hAnsi="Arial" w:cs="Arial"/>
          <w:color w:val="000000"/>
          <w:sz w:val="22"/>
          <w:lang w:eastAsia="zh-CN"/>
        </w:rPr>
        <w:t>4.</w:t>
      </w:r>
      <w:r w:rsidR="008C0901">
        <w:rPr>
          <w:rFonts w:ascii="Arial" w:eastAsiaTheme="minorEastAsia" w:hAnsi="Arial" w:cs="Arial"/>
          <w:color w:val="000000"/>
          <w:sz w:val="22"/>
          <w:lang w:eastAsia="zh-CN"/>
        </w:rPr>
        <w:t>7</w:t>
      </w:r>
    </w:p>
    <w:p w14:paraId="50D5329D" w14:textId="60D0B96C"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B0B78" w:rsidRPr="004B0B78">
        <w:rPr>
          <w:rFonts w:ascii="Arial" w:hAnsi="Arial" w:cs="Arial"/>
          <w:color w:val="000000"/>
          <w:sz w:val="22"/>
          <w:lang w:eastAsia="zh-CN"/>
        </w:rPr>
        <w:t>OPPO</w:t>
      </w:r>
    </w:p>
    <w:p w14:paraId="1E0389E7" w14:textId="05755861" w:rsidR="00915D73" w:rsidRPr="007C3872"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proofErr w:type="spellStart"/>
      <w:r w:rsidR="000C7AD3" w:rsidRPr="000C7AD3">
        <w:rPr>
          <w:rFonts w:ascii="Arial" w:eastAsia="MS Mincho" w:hAnsi="Arial" w:cs="Arial"/>
          <w:color w:val="000000"/>
          <w:sz w:val="22"/>
        </w:rPr>
        <w:t>Adho</w:t>
      </w:r>
      <w:r w:rsidR="0062033D">
        <w:rPr>
          <w:rFonts w:ascii="Arial" w:eastAsia="MS Mincho" w:hAnsi="Arial" w:cs="Arial"/>
          <w:color w:val="000000"/>
          <w:sz w:val="22"/>
        </w:rPr>
        <w:t>c</w:t>
      </w:r>
      <w:proofErr w:type="spellEnd"/>
      <w:r w:rsidR="0062033D">
        <w:rPr>
          <w:rFonts w:ascii="Arial" w:eastAsia="MS Mincho" w:hAnsi="Arial" w:cs="Arial"/>
          <w:color w:val="000000"/>
          <w:sz w:val="22"/>
        </w:rPr>
        <w:t xml:space="preserve"> summary </w:t>
      </w:r>
      <w:r w:rsidR="000C7AD3">
        <w:rPr>
          <w:rFonts w:ascii="Arial" w:eastAsia="MS Mincho" w:hAnsi="Arial" w:cs="Arial"/>
          <w:color w:val="000000"/>
          <w:sz w:val="22"/>
        </w:rPr>
        <w:t xml:space="preserve">for </w:t>
      </w:r>
      <w:r w:rsidR="007C3872" w:rsidRPr="007C3872">
        <w:rPr>
          <w:rFonts w:ascii="Arial" w:eastAsia="MS Mincho" w:hAnsi="Arial" w:cs="Arial"/>
          <w:color w:val="000000"/>
          <w:sz w:val="22"/>
        </w:rPr>
        <w:t>[</w:t>
      </w:r>
      <w:proofErr w:type="gramStart"/>
      <w:r w:rsidR="007C3872" w:rsidRPr="007C3872">
        <w:rPr>
          <w:rFonts w:ascii="Arial" w:eastAsia="MS Mincho" w:hAnsi="Arial" w:cs="Arial"/>
          <w:color w:val="000000"/>
          <w:sz w:val="22"/>
        </w:rPr>
        <w:t>107][</w:t>
      </w:r>
      <w:proofErr w:type="gramEnd"/>
      <w:r w:rsidR="007C3872" w:rsidRPr="007C3872">
        <w:rPr>
          <w:rFonts w:ascii="Arial" w:eastAsia="MS Mincho" w:hAnsi="Arial" w:cs="Arial"/>
          <w:color w:val="000000"/>
          <w:sz w:val="22"/>
        </w:rPr>
        <w:t>101] Upto_R16_UERF_maintenance</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595302CE" w:rsidR="00484C5D" w:rsidRPr="004A7544" w:rsidRDefault="00147903" w:rsidP="00642BC6">
      <w:pPr>
        <w:rPr>
          <w:i/>
          <w:color w:val="0070C0"/>
          <w:lang w:eastAsia="zh-CN"/>
        </w:rPr>
      </w:pPr>
      <w:r>
        <w:rPr>
          <w:color w:val="0070C0"/>
          <w:lang w:eastAsia="zh-CN"/>
        </w:rPr>
        <w:t>This</w:t>
      </w:r>
      <w:r w:rsidR="00E20003">
        <w:rPr>
          <w:color w:val="0070C0"/>
          <w:lang w:eastAsia="zh-CN"/>
        </w:rPr>
        <w:t xml:space="preserve"> is the </w:t>
      </w:r>
      <w:proofErr w:type="spellStart"/>
      <w:r w:rsidR="00E20003">
        <w:rPr>
          <w:color w:val="0070C0"/>
          <w:lang w:eastAsia="zh-CN"/>
        </w:rPr>
        <w:t>adhoc</w:t>
      </w:r>
      <w:proofErr w:type="spellEnd"/>
      <w:r w:rsidR="00E20003">
        <w:rPr>
          <w:color w:val="0070C0"/>
          <w:lang w:eastAsia="zh-CN"/>
        </w:rPr>
        <w:t xml:space="preserve"> summary </w:t>
      </w:r>
      <w:r>
        <w:rPr>
          <w:color w:val="0070C0"/>
          <w:lang w:eastAsia="zh-CN"/>
        </w:rPr>
        <w:t>for Rel-15/16 maintenance</w:t>
      </w:r>
      <w:r w:rsidR="00F10D0C">
        <w:rPr>
          <w:color w:val="0070C0"/>
          <w:lang w:eastAsia="zh-CN"/>
        </w:rPr>
        <w:t xml:space="preserve"> under</w:t>
      </w:r>
      <w:r w:rsidR="00B53F21">
        <w:rPr>
          <w:color w:val="0070C0"/>
          <w:lang w:eastAsia="zh-CN"/>
        </w:rPr>
        <w:t xml:space="preserve"> agenda 4.1</w:t>
      </w:r>
      <w:r w:rsidR="00D11334">
        <w:rPr>
          <w:color w:val="0070C0"/>
          <w:lang w:eastAsia="zh-CN"/>
        </w:rPr>
        <w:t xml:space="preserve"> which includes 14</w:t>
      </w:r>
      <w:r w:rsidR="00B62F35">
        <w:rPr>
          <w:color w:val="0070C0"/>
          <w:lang w:eastAsia="zh-CN"/>
        </w:rPr>
        <w:t>3</w:t>
      </w:r>
      <w:r w:rsidR="00D11334">
        <w:rPr>
          <w:color w:val="0070C0"/>
          <w:lang w:eastAsia="zh-CN"/>
        </w:rPr>
        <w:t xml:space="preserve"> papers in total</w:t>
      </w:r>
      <w:r w:rsidR="00B32D3E">
        <w:rPr>
          <w:color w:val="0070C0"/>
          <w:lang w:eastAsia="zh-CN"/>
        </w:rPr>
        <w:t xml:space="preserve"> (CAT F+A)</w:t>
      </w:r>
      <w:r w:rsidR="00D11334">
        <w:rPr>
          <w:color w:val="0070C0"/>
          <w:lang w:eastAsia="zh-CN"/>
        </w:rPr>
        <w:t xml:space="preserve"> </w:t>
      </w:r>
      <w:r w:rsidR="005F49C1">
        <w:rPr>
          <w:color w:val="0070C0"/>
          <w:lang w:eastAsia="zh-CN"/>
        </w:rPr>
        <w:t>and</w:t>
      </w:r>
      <w:r w:rsidR="00D11334">
        <w:rPr>
          <w:color w:val="0070C0"/>
          <w:lang w:eastAsia="zh-CN"/>
        </w:rPr>
        <w:t xml:space="preserve"> </w:t>
      </w:r>
      <w:r w:rsidR="002B2211">
        <w:rPr>
          <w:color w:val="0070C0"/>
          <w:lang w:eastAsia="zh-CN"/>
        </w:rPr>
        <w:t>7</w:t>
      </w:r>
      <w:r w:rsidR="00222105">
        <w:rPr>
          <w:color w:val="0070C0"/>
          <w:lang w:eastAsia="zh-CN"/>
        </w:rPr>
        <w:t>3</w:t>
      </w:r>
      <w:r w:rsidR="002B2211">
        <w:rPr>
          <w:color w:val="0070C0"/>
          <w:lang w:eastAsia="zh-CN"/>
        </w:rPr>
        <w:t xml:space="preserve"> papers </w:t>
      </w:r>
      <w:r w:rsidR="00783258">
        <w:rPr>
          <w:color w:val="0070C0"/>
          <w:lang w:eastAsia="zh-CN"/>
        </w:rPr>
        <w:t>with CAT-F</w:t>
      </w:r>
      <w:r w:rsidR="002B2211">
        <w:rPr>
          <w:color w:val="0070C0"/>
          <w:lang w:eastAsia="zh-CN"/>
        </w:rPr>
        <w:t>.</w:t>
      </w:r>
    </w:p>
    <w:p w14:paraId="7FCADAEE" w14:textId="7E18326D" w:rsidR="00484C5D" w:rsidRPr="001D3255" w:rsidRDefault="00484C5D" w:rsidP="00642BC6">
      <w:pPr>
        <w:rPr>
          <w:b/>
          <w:color w:val="0070C0"/>
          <w:lang w:eastAsia="zh-CN"/>
        </w:rPr>
      </w:pPr>
      <w:r w:rsidRPr="001D3255">
        <w:rPr>
          <w:rFonts w:hint="eastAsia"/>
          <w:b/>
          <w:color w:val="0070C0"/>
          <w:lang w:eastAsia="zh-CN"/>
        </w:rPr>
        <w:t xml:space="preserve">List of </w:t>
      </w:r>
      <w:r w:rsidR="001D3255" w:rsidRPr="001D3255">
        <w:rPr>
          <w:b/>
          <w:color w:val="0070C0"/>
          <w:lang w:eastAsia="zh-CN"/>
        </w:rPr>
        <w:t>topics below:</w:t>
      </w:r>
      <w:r w:rsidRPr="001D3255">
        <w:rPr>
          <w:rFonts w:hint="eastAsia"/>
          <w:b/>
          <w:color w:val="0070C0"/>
          <w:lang w:eastAsia="zh-CN"/>
        </w:rPr>
        <w:t xml:space="preserve"> </w:t>
      </w:r>
    </w:p>
    <w:p w14:paraId="079DA980" w14:textId="77777777" w:rsidR="00631EBA" w:rsidRPr="00631EBA" w:rsidRDefault="00631EBA" w:rsidP="00CD7ADB">
      <w:pPr>
        <w:pStyle w:val="aff8"/>
        <w:numPr>
          <w:ilvl w:val="0"/>
          <w:numId w:val="12"/>
        </w:numPr>
        <w:ind w:firstLineChars="0"/>
        <w:rPr>
          <w:rFonts w:eastAsiaTheme="minorEastAsia"/>
          <w:color w:val="0070C0"/>
          <w:lang w:eastAsia="zh-CN"/>
        </w:rPr>
      </w:pPr>
      <w:bookmarkStart w:id="0" w:name="_Hlk118915315"/>
      <w:r w:rsidRPr="00631EBA">
        <w:rPr>
          <w:rFonts w:eastAsiaTheme="minorEastAsia"/>
          <w:color w:val="0070C0"/>
          <w:lang w:eastAsia="zh-CN"/>
        </w:rPr>
        <w:t xml:space="preserve">Topic #1: </w:t>
      </w:r>
      <w:proofErr w:type="spellStart"/>
      <w:r w:rsidRPr="00631EBA">
        <w:rPr>
          <w:rFonts w:eastAsiaTheme="minorEastAsia"/>
          <w:color w:val="0070C0"/>
          <w:lang w:eastAsia="zh-CN"/>
        </w:rPr>
        <w:t>dualPA</w:t>
      </w:r>
      <w:proofErr w:type="spellEnd"/>
      <w:r w:rsidRPr="00631EBA">
        <w:rPr>
          <w:rFonts w:eastAsiaTheme="minorEastAsia"/>
          <w:color w:val="0070C0"/>
          <w:lang w:eastAsia="zh-CN"/>
        </w:rPr>
        <w:t>-Architecture capability (1)</w:t>
      </w:r>
    </w:p>
    <w:p w14:paraId="0B806F75" w14:textId="76BC6E97" w:rsidR="004D4451"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#2: UE co-existence requirement (20)</w:t>
      </w:r>
    </w:p>
    <w:p w14:paraId="28440DFB" w14:textId="07E49E64"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#3: PC1.5 for NS_47 (3)</w:t>
      </w:r>
    </w:p>
    <w:p w14:paraId="55D9253B" w14:textId="03F3C453"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#4: Power scaling and UL CA Pcmax (</w:t>
      </w:r>
      <w:r w:rsidR="001D170E">
        <w:rPr>
          <w:rFonts w:eastAsiaTheme="minorEastAsia"/>
          <w:color w:val="0070C0"/>
          <w:lang w:val="sv-SE" w:eastAsia="zh-CN"/>
        </w:rPr>
        <w:t>1</w:t>
      </w:r>
      <w:r w:rsidRPr="00631EBA">
        <w:rPr>
          <w:rFonts w:eastAsiaTheme="minorEastAsia"/>
          <w:color w:val="0070C0"/>
          <w:lang w:val="sv-SE" w:eastAsia="zh-CN"/>
        </w:rPr>
        <w:t>)</w:t>
      </w:r>
    </w:p>
    <w:p w14:paraId="06763A7A" w14:textId="701D71B1"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#5: PMPR for PRACH (1)</w:t>
      </w:r>
    </w:p>
    <w:p w14:paraId="00AE1F55" w14:textId="349F82B8"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#6: EVM measurement for UL MIMO (3)</w:t>
      </w:r>
    </w:p>
    <w:p w14:paraId="32F4BE85" w14:textId="6666AA94"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Topic #7: EVM for shorter transient period (1)</w:t>
      </w:r>
    </w:p>
    <w:p w14:paraId="723DC876" w14:textId="0BAAD286"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38.101-1 (21)</w:t>
      </w:r>
    </w:p>
    <w:p w14:paraId="47403B89" w14:textId="335B2197"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38.101-2 (2)</w:t>
      </w:r>
    </w:p>
    <w:p w14:paraId="0638BEC8" w14:textId="4A247F90"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38.101-3 (10)</w:t>
      </w:r>
    </w:p>
    <w:p w14:paraId="49FBA11F" w14:textId="753E8BC1"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38.307 (2)</w:t>
      </w:r>
    </w:p>
    <w:p w14:paraId="35EBA046" w14:textId="7B846026" w:rsidR="00631EBA" w:rsidRPr="00631EBA" w:rsidRDefault="00631EBA" w:rsidP="00CD7ADB">
      <w:pPr>
        <w:pStyle w:val="aff8"/>
        <w:numPr>
          <w:ilvl w:val="0"/>
          <w:numId w:val="12"/>
        </w:numPr>
        <w:ind w:firstLineChars="0"/>
        <w:rPr>
          <w:rFonts w:eastAsiaTheme="minorEastAsia"/>
          <w:color w:val="0070C0"/>
          <w:lang w:val="sv-SE" w:eastAsia="zh-CN"/>
        </w:rPr>
      </w:pPr>
      <w:r w:rsidRPr="00631EBA">
        <w:rPr>
          <w:rFonts w:eastAsiaTheme="minorEastAsia"/>
          <w:color w:val="0070C0"/>
          <w:lang w:val="sv-SE" w:eastAsia="zh-CN"/>
        </w:rPr>
        <w:t>CRs for 36.101 (2)</w:t>
      </w:r>
    </w:p>
    <w:p w14:paraId="7133184A" w14:textId="7C7370DC" w:rsidR="004D4451" w:rsidRDefault="004D4451" w:rsidP="004D4451">
      <w:pPr>
        <w:pStyle w:val="1"/>
      </w:pPr>
      <w:r>
        <w:rPr>
          <w:lang w:eastAsia="ja-JP"/>
        </w:rPr>
        <w:t>Topic</w:t>
      </w:r>
      <w:r w:rsidRPr="00805BE8">
        <w:rPr>
          <w:lang w:eastAsia="ja-JP"/>
        </w:rPr>
        <w:t xml:space="preserve"> #</w:t>
      </w:r>
      <w:r>
        <w:rPr>
          <w:lang w:eastAsia="ja-JP"/>
        </w:rPr>
        <w:t>1</w:t>
      </w:r>
      <w:r w:rsidRPr="00805BE8">
        <w:rPr>
          <w:lang w:eastAsia="ja-JP"/>
        </w:rPr>
        <w:t xml:space="preserve">: </w:t>
      </w:r>
      <w:r w:rsidRPr="004D4451">
        <w:t>dualPA-Architecture capability</w:t>
      </w:r>
      <w:r>
        <w:t xml:space="preserve"> (1)</w:t>
      </w:r>
    </w:p>
    <w:p w14:paraId="4C01DB4D" w14:textId="77777777" w:rsidR="004D4451" w:rsidRPr="00CB0305" w:rsidRDefault="004D4451" w:rsidP="004D4451">
      <w:pPr>
        <w:pStyle w:val="2"/>
      </w:pPr>
      <w:r>
        <w:t>C</w:t>
      </w:r>
      <w:r w:rsidRPr="00CB0305">
        <w:t>ontributions summary</w:t>
      </w:r>
    </w:p>
    <w:tbl>
      <w:tblPr>
        <w:tblStyle w:val="aff7"/>
        <w:tblW w:w="0" w:type="auto"/>
        <w:tblLook w:val="04A0" w:firstRow="1" w:lastRow="0" w:firstColumn="1" w:lastColumn="0" w:noHBand="0" w:noVBand="1"/>
      </w:tblPr>
      <w:tblGrid>
        <w:gridCol w:w="1623"/>
        <w:gridCol w:w="1423"/>
        <w:gridCol w:w="6585"/>
      </w:tblGrid>
      <w:tr w:rsidR="004D4451" w:rsidRPr="00F53FE2" w14:paraId="547FA829" w14:textId="77777777" w:rsidTr="004D4451">
        <w:trPr>
          <w:trHeight w:val="468"/>
        </w:trPr>
        <w:tc>
          <w:tcPr>
            <w:tcW w:w="1623" w:type="dxa"/>
            <w:vAlign w:val="center"/>
          </w:tcPr>
          <w:p w14:paraId="2C85A4B3" w14:textId="77777777" w:rsidR="004D4451" w:rsidRPr="00805BE8" w:rsidRDefault="004D4451" w:rsidP="00C83E61">
            <w:pPr>
              <w:spacing w:before="120" w:after="120"/>
              <w:rPr>
                <w:b/>
                <w:bCs/>
              </w:rPr>
            </w:pPr>
            <w:r w:rsidRPr="00805BE8">
              <w:rPr>
                <w:b/>
                <w:bCs/>
              </w:rPr>
              <w:t>T-doc number</w:t>
            </w:r>
          </w:p>
        </w:tc>
        <w:tc>
          <w:tcPr>
            <w:tcW w:w="1423" w:type="dxa"/>
            <w:vAlign w:val="center"/>
          </w:tcPr>
          <w:p w14:paraId="1E0C4032" w14:textId="77777777" w:rsidR="004D4451" w:rsidRPr="00805BE8" w:rsidRDefault="004D4451" w:rsidP="00C83E61">
            <w:pPr>
              <w:spacing w:before="120" w:after="120"/>
              <w:rPr>
                <w:b/>
                <w:bCs/>
              </w:rPr>
            </w:pPr>
            <w:r w:rsidRPr="00805BE8">
              <w:rPr>
                <w:b/>
                <w:bCs/>
              </w:rPr>
              <w:t>Company</w:t>
            </w:r>
          </w:p>
        </w:tc>
        <w:tc>
          <w:tcPr>
            <w:tcW w:w="6585" w:type="dxa"/>
            <w:vAlign w:val="center"/>
          </w:tcPr>
          <w:p w14:paraId="5707777C" w14:textId="77777777" w:rsidR="004D4451" w:rsidRPr="00805BE8" w:rsidRDefault="004D4451" w:rsidP="00C83E61">
            <w:pPr>
              <w:spacing w:before="120" w:after="120"/>
              <w:rPr>
                <w:b/>
                <w:bCs/>
              </w:rPr>
            </w:pPr>
            <w:r w:rsidRPr="00805BE8">
              <w:rPr>
                <w:b/>
                <w:bCs/>
              </w:rPr>
              <w:t>Proposals</w:t>
            </w:r>
            <w:r>
              <w:rPr>
                <w:b/>
                <w:bCs/>
              </w:rPr>
              <w:t xml:space="preserve"> / Observations</w:t>
            </w:r>
          </w:p>
        </w:tc>
      </w:tr>
      <w:tr w:rsidR="004D4451" w14:paraId="5754FC89" w14:textId="77777777" w:rsidTr="004D4451">
        <w:trPr>
          <w:trHeight w:val="468"/>
        </w:trPr>
        <w:tc>
          <w:tcPr>
            <w:tcW w:w="1623" w:type="dxa"/>
          </w:tcPr>
          <w:p w14:paraId="40631E1D" w14:textId="3E64CBDD" w:rsidR="004D4451" w:rsidRPr="004A7544" w:rsidRDefault="004D4451" w:rsidP="004D4451">
            <w:pPr>
              <w:spacing w:after="0"/>
            </w:pPr>
            <w:r w:rsidRPr="004D4451">
              <w:t>R4-2307044</w:t>
            </w:r>
          </w:p>
        </w:tc>
        <w:tc>
          <w:tcPr>
            <w:tcW w:w="1423" w:type="dxa"/>
          </w:tcPr>
          <w:p w14:paraId="3587039F" w14:textId="2321855D" w:rsidR="004D4451" w:rsidRPr="004A7544" w:rsidRDefault="004D4451" w:rsidP="004D4451">
            <w:pPr>
              <w:spacing w:after="0"/>
            </w:pPr>
            <w:r w:rsidRPr="004D4451">
              <w:t>Anritsu</w:t>
            </w:r>
          </w:p>
        </w:tc>
        <w:tc>
          <w:tcPr>
            <w:tcW w:w="6585" w:type="dxa"/>
          </w:tcPr>
          <w:p w14:paraId="0EC4D63B" w14:textId="667C9A2A" w:rsidR="001F287D" w:rsidRDefault="001F287D" w:rsidP="001F287D">
            <w:pPr>
              <w:overflowPunct/>
              <w:autoSpaceDE/>
              <w:autoSpaceDN/>
              <w:adjustRightInd/>
              <w:spacing w:after="0"/>
              <w:jc w:val="both"/>
              <w:textAlignment w:val="auto"/>
            </w:pPr>
            <w:r w:rsidRPr="001F287D">
              <w:t xml:space="preserve">Discussion on definition of </w:t>
            </w:r>
            <w:proofErr w:type="spellStart"/>
            <w:r w:rsidRPr="001F287D">
              <w:t>dualPA</w:t>
            </w:r>
            <w:proofErr w:type="spellEnd"/>
            <w:r w:rsidRPr="001F287D">
              <w:t>-Architecture capability indication for intra-band UL CA</w:t>
            </w:r>
          </w:p>
          <w:p w14:paraId="35313A81" w14:textId="28D50245" w:rsidR="004D4451" w:rsidRPr="004D4451" w:rsidRDefault="004D4451" w:rsidP="004D4451">
            <w:pPr>
              <w:overflowPunct/>
              <w:autoSpaceDE/>
              <w:autoSpaceDN/>
              <w:adjustRightInd/>
              <w:spacing w:after="0"/>
              <w:ind w:firstLine="284"/>
              <w:jc w:val="both"/>
              <w:textAlignment w:val="auto"/>
            </w:pPr>
            <w:r w:rsidRPr="004D4451">
              <w:t xml:space="preserve">Observation 1: There are currently no cases where </w:t>
            </w:r>
            <w:proofErr w:type="spellStart"/>
            <w:r w:rsidRPr="004D4451">
              <w:t>TxD</w:t>
            </w:r>
            <w:proofErr w:type="spellEnd"/>
            <w:r w:rsidRPr="004D4451">
              <w:t xml:space="preserve"> or MIMO is used and where </w:t>
            </w:r>
            <w:proofErr w:type="spellStart"/>
            <w:r w:rsidRPr="004D4451">
              <w:t>dualPA</w:t>
            </w:r>
            <w:proofErr w:type="spellEnd"/>
            <w:r w:rsidRPr="004D4451">
              <w:t>-Architecture capability is reported.</w:t>
            </w:r>
          </w:p>
          <w:p w14:paraId="3C9E2F8B" w14:textId="77777777" w:rsidR="004D4451" w:rsidRPr="004D4451" w:rsidRDefault="004D4451" w:rsidP="004D4451">
            <w:pPr>
              <w:overflowPunct/>
              <w:autoSpaceDE/>
              <w:autoSpaceDN/>
              <w:adjustRightInd/>
              <w:spacing w:after="0"/>
              <w:ind w:firstLine="284"/>
              <w:jc w:val="both"/>
              <w:textAlignment w:val="auto"/>
            </w:pPr>
            <w:r w:rsidRPr="004D4451">
              <w:t xml:space="preserve">Observation 2: The two cases requiring reporting of </w:t>
            </w:r>
            <w:proofErr w:type="spellStart"/>
            <w:r w:rsidRPr="004D4451">
              <w:t>dualPA</w:t>
            </w:r>
            <w:proofErr w:type="spellEnd"/>
            <w:r w:rsidRPr="004D4451">
              <w:t>-Architecture capability were introduced in Rel-16, no new case was introduced in Rel-17 and there is no plan in Rel-18 to introduce a new case.</w:t>
            </w:r>
          </w:p>
          <w:p w14:paraId="1B92C8AE" w14:textId="77777777" w:rsidR="004D4451" w:rsidRPr="004D4451" w:rsidRDefault="004D4451" w:rsidP="004D4451">
            <w:pPr>
              <w:overflowPunct/>
              <w:autoSpaceDE/>
              <w:autoSpaceDN/>
              <w:adjustRightInd/>
              <w:spacing w:after="0"/>
              <w:ind w:firstLine="284"/>
              <w:jc w:val="both"/>
              <w:textAlignment w:val="auto"/>
            </w:pPr>
            <w:r w:rsidRPr="004D4451">
              <w:t>Observation 3: Different sentences for FR1 and FR2 may help understand and avoid confusion.</w:t>
            </w:r>
          </w:p>
          <w:p w14:paraId="6929853D" w14:textId="77777777" w:rsidR="004D4451" w:rsidRPr="004D4451" w:rsidRDefault="004D4451" w:rsidP="004D4451">
            <w:pPr>
              <w:spacing w:after="0"/>
              <w:ind w:firstLine="284"/>
              <w:jc w:val="both"/>
            </w:pPr>
            <w:r w:rsidRPr="004D4451">
              <w:t>Proposal 1: The definition in the 38.306 could highlight that “</w:t>
            </w:r>
            <w:proofErr w:type="spellStart"/>
            <w:r w:rsidRPr="004D4451">
              <w:t>dualPA</w:t>
            </w:r>
            <w:proofErr w:type="spellEnd"/>
            <w:r w:rsidRPr="004D4451">
              <w:t xml:space="preserve">-Architecture capability is not reported for either intra-band CA + </w:t>
            </w:r>
            <w:proofErr w:type="spellStart"/>
            <w:r w:rsidRPr="004D4451">
              <w:t>TxD</w:t>
            </w:r>
            <w:proofErr w:type="spellEnd"/>
            <w:r w:rsidRPr="004D4451">
              <w:t xml:space="preserve"> or intra-band CA + UL MIMO as a single LO is used.”</w:t>
            </w:r>
          </w:p>
          <w:p w14:paraId="78E960AE" w14:textId="77777777" w:rsidR="004D4451" w:rsidRPr="004D4451" w:rsidRDefault="004D4451" w:rsidP="004D4451">
            <w:pPr>
              <w:spacing w:after="0"/>
              <w:ind w:firstLine="284"/>
              <w:jc w:val="both"/>
            </w:pPr>
            <w:r w:rsidRPr="004D4451">
              <w:lastRenderedPageBreak/>
              <w:t>Proposal 2: Have different sentences for FR1 and FR2 to avoid confusion for FR2.</w:t>
            </w:r>
          </w:p>
          <w:p w14:paraId="17A2B05F" w14:textId="363ACC06" w:rsidR="004D4451" w:rsidRPr="004D4451" w:rsidRDefault="004D4451" w:rsidP="004D4451">
            <w:pPr>
              <w:spacing w:after="0"/>
              <w:ind w:firstLine="284"/>
            </w:pPr>
            <w:r w:rsidRPr="004D4451">
              <w:t xml:space="preserve">Proposal 3: Send a LS to RAN2 to request a modification of the definition of </w:t>
            </w:r>
            <w:proofErr w:type="spellStart"/>
            <w:r w:rsidRPr="004D4451">
              <w:t>dualPA</w:t>
            </w:r>
            <w:proofErr w:type="spellEnd"/>
            <w:r w:rsidRPr="004D4451">
              <w:t>-Architecture capability indication for intra-band UL CA in the TS 38.306.</w:t>
            </w:r>
          </w:p>
        </w:tc>
      </w:tr>
    </w:tbl>
    <w:p w14:paraId="6990FFCC" w14:textId="08B1C1B9" w:rsidR="004D4451" w:rsidRDefault="004D4451" w:rsidP="004D4451">
      <w:pPr>
        <w:rPr>
          <w:rFonts w:eastAsiaTheme="minorEastAsia"/>
          <w:color w:val="0070C0"/>
          <w:lang w:eastAsia="zh-CN"/>
        </w:rPr>
      </w:pPr>
    </w:p>
    <w:p w14:paraId="7233603F" w14:textId="77777777" w:rsidR="004D4451" w:rsidRPr="004A7544" w:rsidRDefault="004D4451" w:rsidP="004D4451">
      <w:pPr>
        <w:pStyle w:val="2"/>
      </w:pPr>
      <w:r w:rsidRPr="004A7544">
        <w:rPr>
          <w:rFonts w:hint="eastAsia"/>
        </w:rPr>
        <w:t>Open issues</w:t>
      </w:r>
      <w:r>
        <w:t xml:space="preserve"> summary</w:t>
      </w:r>
    </w:p>
    <w:p w14:paraId="5184ED60" w14:textId="5D989DD0" w:rsidR="000D31B1" w:rsidRPr="00805BE8" w:rsidRDefault="000D31B1" w:rsidP="000D31B1">
      <w:pPr>
        <w:pStyle w:val="3"/>
        <w:rPr>
          <w:sz w:val="24"/>
          <w:szCs w:val="16"/>
        </w:rPr>
      </w:pPr>
      <w:r w:rsidRPr="00805BE8">
        <w:rPr>
          <w:sz w:val="24"/>
          <w:szCs w:val="16"/>
        </w:rPr>
        <w:t>Sub-</w:t>
      </w:r>
      <w:r>
        <w:rPr>
          <w:sz w:val="24"/>
          <w:szCs w:val="16"/>
        </w:rPr>
        <w:t>topic</w:t>
      </w:r>
      <w:r w:rsidRPr="00805BE8">
        <w:rPr>
          <w:sz w:val="24"/>
          <w:szCs w:val="16"/>
        </w:rPr>
        <w:t xml:space="preserve"> </w:t>
      </w:r>
      <w:r w:rsidR="00612653">
        <w:rPr>
          <w:sz w:val="24"/>
          <w:szCs w:val="16"/>
        </w:rPr>
        <w:t>1</w:t>
      </w:r>
      <w:r w:rsidRPr="00805BE8">
        <w:rPr>
          <w:sz w:val="24"/>
          <w:szCs w:val="16"/>
        </w:rPr>
        <w:t>-1</w:t>
      </w:r>
    </w:p>
    <w:p w14:paraId="669A1A28" w14:textId="6CE089E8" w:rsidR="00612653" w:rsidRPr="00805BE8" w:rsidRDefault="00612653" w:rsidP="00612653">
      <w:pPr>
        <w:rPr>
          <w:b/>
          <w:color w:val="0070C0"/>
          <w:u w:val="single"/>
          <w:lang w:eastAsia="ko-KR"/>
        </w:rPr>
      </w:pPr>
      <w:r w:rsidRPr="00805BE8">
        <w:rPr>
          <w:b/>
          <w:color w:val="0070C0"/>
          <w:u w:val="single"/>
          <w:lang w:eastAsia="ko-KR"/>
        </w:rPr>
        <w:t xml:space="preserve">Issue </w:t>
      </w:r>
      <w:r>
        <w:rPr>
          <w:b/>
          <w:color w:val="0070C0"/>
          <w:u w:val="single"/>
          <w:lang w:eastAsia="ko-KR"/>
        </w:rPr>
        <w:t>1</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C</w:t>
      </w:r>
      <w:r>
        <w:rPr>
          <w:rFonts w:hint="eastAsia"/>
          <w:b/>
          <w:color w:val="0070C0"/>
          <w:u w:val="single"/>
          <w:lang w:eastAsia="zh-CN"/>
        </w:rPr>
        <w:t>l</w:t>
      </w:r>
      <w:r>
        <w:rPr>
          <w:b/>
          <w:color w:val="0070C0"/>
          <w:u w:val="single"/>
          <w:lang w:eastAsia="ko-KR"/>
        </w:rPr>
        <w:t xml:space="preserve">arification of </w:t>
      </w:r>
      <w:bookmarkStart w:id="1" w:name="_Hlk135239356"/>
      <w:proofErr w:type="spellStart"/>
      <w:r w:rsidRPr="00612653">
        <w:rPr>
          <w:b/>
          <w:i/>
          <w:color w:val="0070C0"/>
          <w:u w:val="single"/>
          <w:lang w:eastAsia="ko-KR"/>
        </w:rPr>
        <w:t>dualPA</w:t>
      </w:r>
      <w:proofErr w:type="spellEnd"/>
      <w:r w:rsidRPr="00612653">
        <w:rPr>
          <w:b/>
          <w:i/>
          <w:color w:val="0070C0"/>
          <w:u w:val="single"/>
          <w:lang w:eastAsia="ko-KR"/>
        </w:rPr>
        <w:t>-Architecture</w:t>
      </w:r>
      <w:r w:rsidRPr="00612653">
        <w:rPr>
          <w:b/>
          <w:color w:val="0070C0"/>
          <w:u w:val="single"/>
          <w:lang w:eastAsia="ko-KR"/>
        </w:rPr>
        <w:t xml:space="preserve"> capability</w:t>
      </w:r>
      <w:bookmarkEnd w:id="1"/>
    </w:p>
    <w:p w14:paraId="40EA645F" w14:textId="691EC87E" w:rsidR="00612653" w:rsidRDefault="00612653"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Proposals: </w:t>
      </w:r>
      <w:bookmarkStart w:id="2" w:name="_Hlk135239609"/>
      <w:r>
        <w:rPr>
          <w:rFonts w:eastAsia="宋体"/>
          <w:szCs w:val="24"/>
          <w:lang w:eastAsia="zh-CN"/>
        </w:rPr>
        <w:t>[</w:t>
      </w:r>
      <w:r w:rsidRPr="004D4451">
        <w:t>R4-2307044</w:t>
      </w:r>
      <w:r>
        <w:t xml:space="preserve"> </w:t>
      </w:r>
      <w:r w:rsidRPr="004D4451">
        <w:t>Anritsu</w:t>
      </w:r>
      <w:r>
        <w:rPr>
          <w:rFonts w:eastAsia="宋体"/>
          <w:szCs w:val="24"/>
          <w:lang w:eastAsia="zh-CN"/>
        </w:rPr>
        <w:t>]</w:t>
      </w:r>
      <w:bookmarkEnd w:id="2"/>
    </w:p>
    <w:p w14:paraId="22B8E58D" w14:textId="77777777" w:rsidR="00B517ED" w:rsidRPr="00B517ED" w:rsidRDefault="00B517ED" w:rsidP="00CD7ADB">
      <w:pPr>
        <w:pStyle w:val="aff8"/>
        <w:numPr>
          <w:ilvl w:val="0"/>
          <w:numId w:val="1"/>
        </w:numPr>
        <w:spacing w:after="120"/>
        <w:ind w:firstLineChars="0"/>
        <w:jc w:val="both"/>
        <w:rPr>
          <w:lang w:eastAsia="ja-JP"/>
        </w:rPr>
      </w:pPr>
      <w:r w:rsidRPr="00B517ED">
        <w:rPr>
          <w:b/>
          <w:lang w:eastAsia="ja-JP"/>
        </w:rPr>
        <w:t xml:space="preserve">Proposal 1: </w:t>
      </w:r>
      <w:r w:rsidRPr="00B517ED">
        <w:rPr>
          <w:lang w:eastAsia="ja-JP"/>
        </w:rPr>
        <w:t>The definition in the 38.306 could highlight that “</w:t>
      </w:r>
      <w:proofErr w:type="spellStart"/>
      <w:r w:rsidRPr="00B67C63">
        <w:rPr>
          <w:i/>
          <w:lang w:eastAsia="ja-JP"/>
        </w:rPr>
        <w:t>dualPA</w:t>
      </w:r>
      <w:proofErr w:type="spellEnd"/>
      <w:r w:rsidRPr="00B67C63">
        <w:rPr>
          <w:i/>
          <w:lang w:eastAsia="ja-JP"/>
        </w:rPr>
        <w:t xml:space="preserve">-Architecture </w:t>
      </w:r>
      <w:r w:rsidRPr="00B517ED">
        <w:rPr>
          <w:lang w:eastAsia="ja-JP"/>
        </w:rPr>
        <w:t xml:space="preserve">capability is not reported for either intra-band CA + </w:t>
      </w:r>
      <w:proofErr w:type="spellStart"/>
      <w:r w:rsidRPr="00B517ED">
        <w:rPr>
          <w:lang w:eastAsia="ja-JP"/>
        </w:rPr>
        <w:t>TxD</w:t>
      </w:r>
      <w:proofErr w:type="spellEnd"/>
      <w:r w:rsidRPr="00B517ED">
        <w:rPr>
          <w:lang w:eastAsia="ja-JP"/>
        </w:rPr>
        <w:t xml:space="preserve"> or intra-band CA + UL MIMO as a single LO is used.”</w:t>
      </w:r>
    </w:p>
    <w:p w14:paraId="2A4B2432" w14:textId="77777777" w:rsidR="00B517ED" w:rsidRPr="00B517ED" w:rsidRDefault="00B517ED" w:rsidP="00CD7ADB">
      <w:pPr>
        <w:pStyle w:val="aff8"/>
        <w:numPr>
          <w:ilvl w:val="0"/>
          <w:numId w:val="1"/>
        </w:numPr>
        <w:spacing w:after="120"/>
        <w:ind w:firstLineChars="0"/>
        <w:jc w:val="both"/>
        <w:rPr>
          <w:lang w:eastAsia="ja-JP"/>
        </w:rPr>
      </w:pPr>
      <w:r w:rsidRPr="00B517ED">
        <w:rPr>
          <w:b/>
          <w:lang w:eastAsia="ja-JP"/>
        </w:rPr>
        <w:t>Proposal 2:</w:t>
      </w:r>
      <w:r w:rsidRPr="00B517ED">
        <w:rPr>
          <w:lang w:eastAsia="ja-JP"/>
        </w:rPr>
        <w:t xml:space="preserve"> Have different sentences for FR1 and FR2 to avoid confusion for FR2.</w:t>
      </w:r>
    </w:p>
    <w:p w14:paraId="7B19634E" w14:textId="1FB86111" w:rsidR="00612653" w:rsidRPr="00B16F29" w:rsidRDefault="00B517ED" w:rsidP="00CD7ADB">
      <w:pPr>
        <w:pStyle w:val="aff8"/>
        <w:numPr>
          <w:ilvl w:val="0"/>
          <w:numId w:val="1"/>
        </w:numPr>
        <w:spacing w:after="120"/>
        <w:ind w:firstLineChars="0"/>
        <w:jc w:val="both"/>
        <w:rPr>
          <w:lang w:eastAsia="ja-JP"/>
        </w:rPr>
      </w:pPr>
      <w:r w:rsidRPr="00B517ED">
        <w:rPr>
          <w:b/>
          <w:lang w:eastAsia="ja-JP"/>
        </w:rPr>
        <w:t>Proposal 3:</w:t>
      </w:r>
      <w:r w:rsidRPr="00B517ED">
        <w:rPr>
          <w:lang w:eastAsia="ja-JP"/>
        </w:rPr>
        <w:t xml:space="preserve"> Send a LS to RAN2 to request a modification of the definition of </w:t>
      </w:r>
      <w:proofErr w:type="spellStart"/>
      <w:r w:rsidRPr="00B517ED">
        <w:rPr>
          <w:lang w:eastAsia="ja-JP"/>
        </w:rPr>
        <w:t>dualPA</w:t>
      </w:r>
      <w:proofErr w:type="spellEnd"/>
      <w:r w:rsidRPr="00B517ED">
        <w:rPr>
          <w:lang w:eastAsia="ja-JP"/>
        </w:rPr>
        <w:t>-Architecture capability indication for intra-band UL CA in the TS 38.306.</w:t>
      </w:r>
    </w:p>
    <w:p w14:paraId="26618AE2" w14:textId="7E1058F1" w:rsidR="004D4451" w:rsidRDefault="00E27919" w:rsidP="00E27919">
      <w:pPr>
        <w:spacing w:after="0"/>
        <w:rPr>
          <w:rFonts w:eastAsiaTheme="minorEastAsia"/>
          <w:color w:val="0070C0"/>
          <w:lang w:eastAsia="zh-CN"/>
        </w:rPr>
      </w:pPr>
      <w:r>
        <w:rPr>
          <w:rFonts w:eastAsiaTheme="minorEastAsia" w:hint="eastAsia"/>
          <w:color w:val="0070C0"/>
          <w:lang w:eastAsia="zh-CN"/>
        </w:rPr>
        <w:t>M</w:t>
      </w:r>
      <w:r>
        <w:rPr>
          <w:rFonts w:eastAsiaTheme="minorEastAsia"/>
          <w:color w:val="0070C0"/>
          <w:lang w:eastAsia="zh-CN"/>
        </w:rPr>
        <w:t>oderator note:</w:t>
      </w:r>
    </w:p>
    <w:p w14:paraId="54311946" w14:textId="425353BB" w:rsidR="00E27919" w:rsidRDefault="00E27919" w:rsidP="00E27919">
      <w:pPr>
        <w:spacing w:after="0"/>
        <w:rPr>
          <w:rFonts w:eastAsiaTheme="minorEastAsia"/>
          <w:color w:val="0070C0"/>
          <w:lang w:eastAsia="zh-CN"/>
        </w:rPr>
      </w:pPr>
      <w:r>
        <w:rPr>
          <w:rFonts w:eastAsiaTheme="minorEastAsia"/>
          <w:color w:val="0070C0"/>
          <w:lang w:eastAsia="zh-CN"/>
        </w:rPr>
        <w:t xml:space="preserve">Current </w:t>
      </w:r>
      <w:proofErr w:type="spellStart"/>
      <w:r w:rsidRPr="00E27919">
        <w:rPr>
          <w:rFonts w:eastAsiaTheme="minorEastAsia"/>
          <w:i/>
          <w:color w:val="0070C0"/>
          <w:lang w:eastAsia="zh-CN"/>
        </w:rPr>
        <w:t>dualPA</w:t>
      </w:r>
      <w:proofErr w:type="spellEnd"/>
      <w:r w:rsidRPr="00E27919">
        <w:rPr>
          <w:rFonts w:eastAsiaTheme="minorEastAsia"/>
          <w:i/>
          <w:color w:val="0070C0"/>
          <w:lang w:eastAsia="zh-CN"/>
        </w:rPr>
        <w:t>-Architecture</w:t>
      </w:r>
      <w:r w:rsidRPr="00E27919">
        <w:rPr>
          <w:rFonts w:eastAsiaTheme="minorEastAsia"/>
          <w:color w:val="0070C0"/>
          <w:lang w:eastAsia="zh-CN"/>
        </w:rPr>
        <w:t xml:space="preserve"> capability</w:t>
      </w:r>
      <w:r>
        <w:rPr>
          <w:rFonts w:eastAsiaTheme="minorEastAsia"/>
          <w:color w:val="0070C0"/>
          <w:lang w:eastAsia="zh-CN"/>
        </w:rPr>
        <w:t xml:space="preserve"> in 38.306:</w:t>
      </w:r>
    </w:p>
    <w:p w14:paraId="13C8957A" w14:textId="1CF8A697" w:rsidR="004D4451" w:rsidRDefault="00612653" w:rsidP="004D4451">
      <w:pPr>
        <w:rPr>
          <w:rFonts w:eastAsiaTheme="minorEastAsia"/>
          <w:color w:val="0070C0"/>
          <w:lang w:eastAsia="zh-CN"/>
        </w:rPr>
      </w:pPr>
      <w:r>
        <w:rPr>
          <w:noProof/>
        </w:rPr>
        <w:drawing>
          <wp:inline distT="0" distB="0" distL="0" distR="0" wp14:anchorId="013BDE22" wp14:editId="11BBF0E7">
            <wp:extent cx="6122035" cy="83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839470"/>
                    </a:xfrm>
                    <a:prstGeom prst="rect">
                      <a:avLst/>
                    </a:prstGeom>
                  </pic:spPr>
                </pic:pic>
              </a:graphicData>
            </a:graphic>
          </wp:inline>
        </w:drawing>
      </w:r>
    </w:p>
    <w:p w14:paraId="63B62B73" w14:textId="161D95BC" w:rsidR="00E27919" w:rsidRDefault="00E27919" w:rsidP="00E27919">
      <w:pPr>
        <w:spacing w:after="0"/>
        <w:rPr>
          <w:rFonts w:eastAsiaTheme="minorEastAsia"/>
          <w:color w:val="0070C0"/>
          <w:lang w:eastAsia="zh-CN"/>
        </w:rPr>
      </w:pPr>
      <w:r>
        <w:rPr>
          <w:rFonts w:eastAsiaTheme="minorEastAsia"/>
          <w:color w:val="0070C0"/>
          <w:lang w:eastAsia="zh-CN"/>
        </w:rPr>
        <w:t xml:space="preserve">Proposed change to </w:t>
      </w:r>
      <w:proofErr w:type="spellStart"/>
      <w:r w:rsidRPr="00E27919">
        <w:rPr>
          <w:rFonts w:eastAsiaTheme="minorEastAsia"/>
          <w:i/>
          <w:color w:val="0070C0"/>
          <w:lang w:eastAsia="zh-CN"/>
        </w:rPr>
        <w:t>dualPA</w:t>
      </w:r>
      <w:proofErr w:type="spellEnd"/>
      <w:r w:rsidRPr="00E27919">
        <w:rPr>
          <w:rFonts w:eastAsiaTheme="minorEastAsia"/>
          <w:i/>
          <w:color w:val="0070C0"/>
          <w:lang w:eastAsia="zh-CN"/>
        </w:rPr>
        <w:t>-Architecture</w:t>
      </w:r>
      <w:r w:rsidRPr="00E27919">
        <w:rPr>
          <w:rFonts w:eastAsiaTheme="minorEastAsia"/>
          <w:color w:val="0070C0"/>
          <w:lang w:eastAsia="zh-CN"/>
        </w:rPr>
        <w:t xml:space="preserve"> capabilit</w:t>
      </w:r>
      <w:r>
        <w:rPr>
          <w:rFonts w:eastAsiaTheme="minorEastAsia"/>
          <w:color w:val="0070C0"/>
          <w:lang w:eastAsia="zh-CN"/>
        </w:rPr>
        <w:t>y</w:t>
      </w:r>
      <w:r w:rsidR="00B9605D">
        <w:rPr>
          <w:rFonts w:eastAsiaTheme="minorEastAsia"/>
          <w:color w:val="0070C0"/>
          <w:lang w:eastAsia="zh-CN"/>
        </w:rPr>
        <w:t>, especially the yellow highlighted</w:t>
      </w:r>
      <w:r>
        <w:rPr>
          <w:rFonts w:eastAsiaTheme="minorEastAsia"/>
          <w:color w:val="0070C0"/>
          <w:lang w:eastAsia="zh-CN"/>
        </w:rPr>
        <w:t>:</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E27919" w:rsidRPr="001925DE" w14:paraId="7F77647F" w14:textId="77777777" w:rsidTr="00C83E61">
        <w:trPr>
          <w:cantSplit/>
          <w:tblHeader/>
        </w:trPr>
        <w:tc>
          <w:tcPr>
            <w:tcW w:w="6917" w:type="dxa"/>
          </w:tcPr>
          <w:p w14:paraId="10F7BD57" w14:textId="77777777" w:rsidR="00E27919" w:rsidRPr="001925DE" w:rsidRDefault="00E27919" w:rsidP="00C83E61">
            <w:pPr>
              <w:pStyle w:val="TAL"/>
              <w:rPr>
                <w:b/>
                <w:i/>
              </w:rPr>
            </w:pPr>
            <w:proofErr w:type="spellStart"/>
            <w:r w:rsidRPr="001925DE">
              <w:rPr>
                <w:b/>
                <w:i/>
              </w:rPr>
              <w:t>dualPA</w:t>
            </w:r>
            <w:proofErr w:type="spellEnd"/>
            <w:r w:rsidRPr="001925DE">
              <w:rPr>
                <w:b/>
                <w:i/>
              </w:rPr>
              <w:t>-Architecture</w:t>
            </w:r>
          </w:p>
          <w:p w14:paraId="0B276004" w14:textId="77777777" w:rsidR="00E27919" w:rsidRDefault="00E27919" w:rsidP="00C83E61">
            <w:pPr>
              <w:pStyle w:val="TAL"/>
              <w:rPr>
                <w:ins w:id="3" w:author="Chouli, Hassen" w:date="2023-05-15T09:46:00Z"/>
              </w:rPr>
            </w:pPr>
            <w:r w:rsidRPr="001925DE">
              <w:t xml:space="preserve">For </w:t>
            </w:r>
            <w:ins w:id="4" w:author="Chouli, Hassen" w:date="2023-05-15T09:45:00Z">
              <w:r>
                <w:t xml:space="preserve">NR CA </w:t>
              </w:r>
            </w:ins>
            <w:r w:rsidRPr="001925DE">
              <w:t xml:space="preserve">band combinations with </w:t>
            </w:r>
            <w:ins w:id="5" w:author="Chouli, Hassen" w:date="2023-05-15T09:45:00Z">
              <w:r w:rsidRPr="00032471">
                <w:t>two UL CCs in the same band</w:t>
              </w:r>
            </w:ins>
            <w:del w:id="6" w:author="Chouli, Hassen" w:date="2023-05-15T09:45:00Z">
              <w:r w:rsidRPr="001925DE" w:rsidDel="00D90DA2">
                <w:delText>single-band with UL CA</w:delText>
              </w:r>
            </w:del>
            <w:r w:rsidRPr="001925DE">
              <w:t xml:space="preserve">, this field indicates </w:t>
            </w:r>
            <w:ins w:id="7" w:author="Chouli, Hassen" w:date="2023-05-15T09:46:00Z">
              <w:r w:rsidRPr="00032471">
                <w:t>for FR1 that the uplink part is supported by one PA and one LO frequency per CC i.e. dual PAs each with an LO/DC location that can be indicated</w:t>
              </w:r>
            </w:ins>
            <w:del w:id="8" w:author="Chouli, Hassen" w:date="2023-05-15T09:46:00Z">
              <w:r w:rsidRPr="001925DE" w:rsidDel="00D90DA2">
                <w:delText>the support of dual PA and dual LO frequencies for FR1, or dual LO frequencies for FR2</w:delText>
              </w:r>
            </w:del>
            <w:r w:rsidRPr="001925DE">
              <w:t>.</w:t>
            </w:r>
          </w:p>
          <w:p w14:paraId="009B2FC8" w14:textId="77777777" w:rsidR="00E27919" w:rsidRDefault="00E27919" w:rsidP="00C83E61">
            <w:pPr>
              <w:pStyle w:val="TAL"/>
              <w:rPr>
                <w:ins w:id="9" w:author="Chouli, Hassen" w:date="2023-05-15T09:47:00Z"/>
              </w:rPr>
            </w:pPr>
            <w:ins w:id="10" w:author="Chouli, Hassen" w:date="2023-05-15T09:46:00Z">
              <w:r w:rsidRPr="00032471">
                <w:t xml:space="preserve">The same field indicates in case of </w:t>
              </w:r>
              <w:r w:rsidRPr="00E27919">
                <w:rPr>
                  <w:highlight w:val="yellow"/>
                </w:rPr>
                <w:t>FR2</w:t>
              </w:r>
              <w:r w:rsidRPr="00032471">
                <w:t xml:space="preserve"> that the uplink part is supported by one LO frequency per CC i.e. each having an LO/DC location that can be indicated, </w:t>
              </w:r>
              <w:r w:rsidRPr="00E27919">
                <w:rPr>
                  <w:highlight w:val="yellow"/>
                </w:rPr>
                <w:t>it does not indicate any specific number of PAs.</w:t>
              </w:r>
            </w:ins>
            <w:r w:rsidRPr="001925DE">
              <w:t xml:space="preserve"> </w:t>
            </w:r>
          </w:p>
          <w:p w14:paraId="5C84B338" w14:textId="77777777" w:rsidR="00E27919" w:rsidRDefault="00E27919" w:rsidP="00C83E61">
            <w:pPr>
              <w:pStyle w:val="TAL"/>
              <w:rPr>
                <w:ins w:id="11" w:author="Chouli, Hassen" w:date="2023-05-15T09:53:00Z"/>
              </w:rPr>
            </w:pPr>
            <w:r w:rsidRPr="001925DE">
              <w:t xml:space="preserve">If </w:t>
            </w:r>
            <w:ins w:id="12" w:author="Chouli, Hassen" w:date="2023-05-15T09:48:00Z">
              <w:r w:rsidRPr="00032471">
                <w:t xml:space="preserve">the field is </w:t>
              </w:r>
            </w:ins>
            <w:r w:rsidRPr="001925DE">
              <w:t xml:space="preserve">absent </w:t>
            </w:r>
            <w:del w:id="13" w:author="Chouli, Hassen" w:date="2023-05-15T09:48:00Z">
              <w:r w:rsidRPr="001925DE" w:rsidDel="00D90DA2">
                <w:delText xml:space="preserve">in </w:delText>
              </w:r>
            </w:del>
            <w:ins w:id="14" w:author="Chouli, Hassen" w:date="2023-05-15T09:48:00Z">
              <w:r>
                <w:t xml:space="preserve">for </w:t>
              </w:r>
            </w:ins>
            <w:r w:rsidRPr="001925DE">
              <w:t xml:space="preserve">such </w:t>
            </w:r>
            <w:ins w:id="15" w:author="Chouli, Hassen" w:date="2023-05-15T09:48:00Z">
              <w:r>
                <w:t xml:space="preserve">a </w:t>
              </w:r>
            </w:ins>
            <w:r w:rsidRPr="001925DE">
              <w:t>band combination</w:t>
            </w:r>
            <w:del w:id="16" w:author="Chouli, Hassen" w:date="2023-05-15T09:48:00Z">
              <w:r w:rsidRPr="001925DE" w:rsidDel="00D90DA2">
                <w:delText>s</w:delText>
              </w:r>
            </w:del>
            <w:r w:rsidRPr="001925DE">
              <w:t xml:space="preserve">, </w:t>
            </w:r>
            <w:ins w:id="17" w:author="Chouli, Hassen" w:date="2023-05-15T09:51:00Z">
              <w:r w:rsidRPr="00032471">
                <w:t xml:space="preserve">the uplink part is supported by a </w:t>
              </w:r>
            </w:ins>
            <w:del w:id="18" w:author="Chouli, Hassen" w:date="2023-05-15T09:51:00Z">
              <w:r w:rsidRPr="001925DE" w:rsidDel="00D90DA2">
                <w:delText xml:space="preserve">the UE supports </w:delText>
              </w:r>
            </w:del>
            <w:r w:rsidRPr="001925DE">
              <w:t xml:space="preserve">single PA and </w:t>
            </w:r>
            <w:ins w:id="19" w:author="Chouli, Hassen" w:date="2023-05-15T09:51:00Z">
              <w:r w:rsidRPr="00032471">
                <w:t>one LO/DC location in the case of</w:t>
              </w:r>
            </w:ins>
            <w:del w:id="20" w:author="Chouli, Hassen" w:date="2023-05-15T09:51:00Z">
              <w:r w:rsidRPr="001925DE" w:rsidDel="00D90DA2">
                <w:delText>single LO frequency for all the ULs for</w:delText>
              </w:r>
            </w:del>
            <w:r w:rsidRPr="001925DE">
              <w:t xml:space="preserve"> FR1, </w:t>
            </w:r>
            <w:ins w:id="21" w:author="Chouli, Hassen" w:date="2023-05-15T09:53:00Z">
              <w:r w:rsidRPr="00032471">
                <w:t xml:space="preserve">and by one LO/DC location in the case of </w:t>
              </w:r>
              <w:r w:rsidRPr="00E27919">
                <w:rPr>
                  <w:highlight w:val="yellow"/>
                </w:rPr>
                <w:t>FR2</w:t>
              </w:r>
              <w:r w:rsidRPr="00032471">
                <w:t xml:space="preserve"> (no indication of any specific number of PAs)</w:t>
              </w:r>
            </w:ins>
            <w:del w:id="22" w:author="Chouli, Hassen" w:date="2023-05-15T09:53:00Z">
              <w:r w:rsidRPr="001925DE" w:rsidDel="00D90DA2">
                <w:delText>or single LO frequency for all the ULs for FR2</w:delText>
              </w:r>
            </w:del>
            <w:r w:rsidRPr="001925DE">
              <w:t xml:space="preserve">. </w:t>
            </w:r>
            <w:ins w:id="23" w:author="Chouli, Hassen" w:date="2023-05-15T09:53:00Z">
              <w:r w:rsidRPr="00E27919">
                <w:rPr>
                  <w:highlight w:val="yellow"/>
                </w:rPr>
                <w:t xml:space="preserve">This field does not </w:t>
              </w:r>
            </w:ins>
            <w:ins w:id="24" w:author="Chouli, Hassen" w:date="2023-05-15T09:56:00Z">
              <w:r w:rsidRPr="00E27919">
                <w:rPr>
                  <w:highlight w:val="yellow"/>
                </w:rPr>
                <w:t>indicate a specific number of</w:t>
              </w:r>
            </w:ins>
            <w:ins w:id="25" w:author="Chouli, Hassen" w:date="2023-05-15T09:53:00Z">
              <w:r w:rsidRPr="00E27919">
                <w:rPr>
                  <w:highlight w:val="yellow"/>
                </w:rPr>
                <w:t xml:space="preserve"> PAs when present or absent in the case of FR2</w:t>
              </w:r>
              <w:r>
                <w:t>.</w:t>
              </w:r>
            </w:ins>
          </w:p>
          <w:p w14:paraId="69DC4196" w14:textId="77777777" w:rsidR="00E27919" w:rsidRDefault="00E27919" w:rsidP="00C83E61">
            <w:pPr>
              <w:pStyle w:val="TAL"/>
              <w:rPr>
                <w:ins w:id="26" w:author="Chouli, Hassen" w:date="2023-05-15T09:54:00Z"/>
              </w:rPr>
            </w:pPr>
            <w:proofErr w:type="spellStart"/>
            <w:ins w:id="27" w:author="Chouli, Hassen" w:date="2023-05-15T09:54:00Z">
              <w:r>
                <w:t>D</w:t>
              </w:r>
              <w:r w:rsidRPr="00852F12">
                <w:t>ualPA</w:t>
              </w:r>
              <w:proofErr w:type="spellEnd"/>
              <w:r w:rsidRPr="00852F12">
                <w:t xml:space="preserve">-Architecture capability is </w:t>
              </w:r>
              <w:r w:rsidRPr="00E27919">
                <w:rPr>
                  <w:highlight w:val="yellow"/>
                </w:rPr>
                <w:t xml:space="preserve">not reported for either “intra-band CA + </w:t>
              </w:r>
              <w:proofErr w:type="spellStart"/>
              <w:r w:rsidRPr="00E27919">
                <w:rPr>
                  <w:highlight w:val="yellow"/>
                </w:rPr>
                <w:t>TxD</w:t>
              </w:r>
              <w:proofErr w:type="spellEnd"/>
              <w:r w:rsidRPr="00E27919">
                <w:rPr>
                  <w:highlight w:val="yellow"/>
                </w:rPr>
                <w:t>” or “intra-band CA + UL MIMO” as a single LO frequency is used.</w:t>
              </w:r>
            </w:ins>
          </w:p>
          <w:p w14:paraId="41CCFF6B" w14:textId="77777777" w:rsidR="00E27919" w:rsidRPr="001925DE" w:rsidRDefault="00E27919" w:rsidP="00C83E61">
            <w:pPr>
              <w:pStyle w:val="TAL"/>
              <w:rPr>
                <w:b/>
                <w:i/>
              </w:rPr>
            </w:pPr>
            <w:r w:rsidRPr="001925DE">
              <w:t xml:space="preserve">For other </w:t>
            </w:r>
            <w:ins w:id="28" w:author="Chouli, Hassen" w:date="2023-05-15T09:58:00Z">
              <w:r>
                <w:t xml:space="preserve">NR CA </w:t>
              </w:r>
            </w:ins>
            <w:r w:rsidRPr="001925DE">
              <w:t>band combinations, this field is not applicable.</w:t>
            </w:r>
          </w:p>
        </w:tc>
        <w:tc>
          <w:tcPr>
            <w:tcW w:w="709" w:type="dxa"/>
          </w:tcPr>
          <w:p w14:paraId="706F833C" w14:textId="77777777" w:rsidR="00E27919" w:rsidRPr="001925DE" w:rsidRDefault="00E27919" w:rsidP="00C83E61">
            <w:pPr>
              <w:pStyle w:val="TAL"/>
              <w:jc w:val="center"/>
              <w:rPr>
                <w:lang w:eastAsia="ko-KR"/>
              </w:rPr>
            </w:pPr>
            <w:r w:rsidRPr="001925DE">
              <w:rPr>
                <w:lang w:eastAsia="ko-KR"/>
              </w:rPr>
              <w:t>BC</w:t>
            </w:r>
          </w:p>
        </w:tc>
        <w:tc>
          <w:tcPr>
            <w:tcW w:w="567" w:type="dxa"/>
          </w:tcPr>
          <w:p w14:paraId="010A8D10" w14:textId="77777777" w:rsidR="00E27919" w:rsidRPr="001925DE" w:rsidRDefault="00E27919" w:rsidP="00C83E61">
            <w:pPr>
              <w:pStyle w:val="TAL"/>
              <w:jc w:val="center"/>
            </w:pPr>
            <w:r w:rsidRPr="001925DE">
              <w:t>No</w:t>
            </w:r>
          </w:p>
        </w:tc>
        <w:tc>
          <w:tcPr>
            <w:tcW w:w="709" w:type="dxa"/>
          </w:tcPr>
          <w:p w14:paraId="0CD24075" w14:textId="77777777" w:rsidR="00E27919" w:rsidRPr="001925DE" w:rsidRDefault="00E27919" w:rsidP="00C83E61">
            <w:pPr>
              <w:pStyle w:val="TAL"/>
              <w:jc w:val="center"/>
            </w:pPr>
            <w:r w:rsidRPr="001925DE">
              <w:rPr>
                <w:bCs/>
                <w:iCs/>
              </w:rPr>
              <w:t>N/A</w:t>
            </w:r>
          </w:p>
        </w:tc>
        <w:tc>
          <w:tcPr>
            <w:tcW w:w="728" w:type="dxa"/>
          </w:tcPr>
          <w:p w14:paraId="78FF9155" w14:textId="77777777" w:rsidR="00E27919" w:rsidRPr="001925DE" w:rsidRDefault="00E27919" w:rsidP="00C83E61">
            <w:pPr>
              <w:pStyle w:val="TAL"/>
              <w:jc w:val="center"/>
            </w:pPr>
            <w:r w:rsidRPr="001925DE">
              <w:rPr>
                <w:bCs/>
                <w:iCs/>
              </w:rPr>
              <w:t>N/A</w:t>
            </w:r>
          </w:p>
        </w:tc>
      </w:tr>
    </w:tbl>
    <w:p w14:paraId="3D70D89B" w14:textId="14820402" w:rsidR="00612653" w:rsidRDefault="00612653" w:rsidP="004D4451">
      <w:pPr>
        <w:rPr>
          <w:rFonts w:eastAsiaTheme="minorEastAsia"/>
          <w:color w:val="0070C0"/>
          <w:lang w:eastAsia="zh-CN"/>
        </w:rPr>
      </w:pPr>
    </w:p>
    <w:p w14:paraId="4C0CE2FC" w14:textId="256CB0F2" w:rsidR="002737EF" w:rsidRPr="00DD17E5" w:rsidRDefault="002737EF" w:rsidP="002737EF">
      <w:pPr>
        <w:spacing w:after="0"/>
        <w:rPr>
          <w:rFonts w:eastAsiaTheme="minorEastAsia"/>
          <w:lang w:eastAsia="zh-CN"/>
        </w:rPr>
      </w:pPr>
      <w:r w:rsidRPr="00DD17E5">
        <w:rPr>
          <w:rFonts w:eastAsiaTheme="minorEastAsia" w:hint="eastAsia"/>
          <w:lang w:eastAsia="zh-CN"/>
        </w:rPr>
        <w:t>C</w:t>
      </w:r>
      <w:r w:rsidRPr="00DD17E5">
        <w:rPr>
          <w:rFonts w:eastAsiaTheme="minorEastAsia"/>
          <w:lang w:eastAsia="zh-CN"/>
        </w:rPr>
        <w:t>omments:</w:t>
      </w:r>
    </w:p>
    <w:p w14:paraId="3B39B496" w14:textId="1353E17B" w:rsidR="009B6BFB" w:rsidRDefault="00FF68AD" w:rsidP="002737EF">
      <w:pPr>
        <w:spacing w:after="0"/>
        <w:rPr>
          <w:rFonts w:eastAsiaTheme="minorEastAsia"/>
          <w:lang w:eastAsia="zh-CN"/>
        </w:rPr>
      </w:pPr>
      <w:r>
        <w:rPr>
          <w:rFonts w:eastAsiaTheme="minorEastAsia" w:hint="eastAsia"/>
          <w:lang w:eastAsia="zh-CN"/>
        </w:rPr>
        <w:t>S</w:t>
      </w:r>
      <w:r>
        <w:rPr>
          <w:rFonts w:eastAsiaTheme="minorEastAsia"/>
          <w:lang w:eastAsia="zh-CN"/>
        </w:rPr>
        <w:t xml:space="preserve">amsung: </w:t>
      </w:r>
      <w:r w:rsidR="00E8391D">
        <w:rPr>
          <w:rFonts w:eastAsiaTheme="minorEastAsia"/>
          <w:lang w:eastAsia="zh-CN"/>
        </w:rPr>
        <w:t>don’t think there is misunderstanding. Not prefer the changes.</w:t>
      </w:r>
    </w:p>
    <w:p w14:paraId="13FDD9C4" w14:textId="7D3094F8" w:rsidR="00E8391D" w:rsidRDefault="00E8391D" w:rsidP="002737EF">
      <w:pPr>
        <w:spacing w:after="0"/>
        <w:rPr>
          <w:rFonts w:eastAsiaTheme="minorEastAsia"/>
          <w:lang w:eastAsia="zh-CN"/>
        </w:rPr>
      </w:pPr>
      <w:r>
        <w:rPr>
          <w:rFonts w:eastAsiaTheme="minorEastAsia"/>
          <w:lang w:eastAsia="zh-CN"/>
        </w:rPr>
        <w:t>Vivo: think current spec wording is fine.</w:t>
      </w:r>
    </w:p>
    <w:p w14:paraId="4BCFE335" w14:textId="2FEE4392" w:rsidR="00E8391D" w:rsidRDefault="00E8391D" w:rsidP="002737EF">
      <w:pPr>
        <w:spacing w:after="0"/>
        <w:rPr>
          <w:rFonts w:eastAsiaTheme="minorEastAsia"/>
          <w:lang w:eastAsia="zh-CN"/>
        </w:rPr>
      </w:pPr>
      <w:r>
        <w:rPr>
          <w:rFonts w:eastAsiaTheme="minorEastAsia"/>
          <w:lang w:eastAsia="zh-CN"/>
        </w:rPr>
        <w:t>Anritsu: current spec is some misleading. The LS is to align the understanding, but ok with not send LS.</w:t>
      </w:r>
    </w:p>
    <w:p w14:paraId="62A3091C" w14:textId="23A1658B" w:rsidR="006D090C" w:rsidRDefault="006D090C" w:rsidP="002737EF">
      <w:pPr>
        <w:spacing w:after="0"/>
        <w:rPr>
          <w:rFonts w:eastAsiaTheme="minorEastAsia"/>
          <w:lang w:eastAsia="zh-CN"/>
        </w:rPr>
      </w:pPr>
    </w:p>
    <w:p w14:paraId="01C14E55" w14:textId="44C34398" w:rsidR="006D090C" w:rsidRPr="00E8391D" w:rsidRDefault="006D090C" w:rsidP="002737EF">
      <w:pPr>
        <w:spacing w:after="0"/>
        <w:rPr>
          <w:rFonts w:eastAsiaTheme="minorEastAsia"/>
          <w:lang w:eastAsia="zh-CN"/>
        </w:rPr>
      </w:pPr>
      <w:r w:rsidRPr="00FC3F09">
        <w:rPr>
          <w:rFonts w:eastAsiaTheme="minorEastAsia" w:hint="eastAsia"/>
          <w:highlight w:val="green"/>
          <w:lang w:eastAsia="zh-CN"/>
        </w:rPr>
        <w:t>C</w:t>
      </w:r>
      <w:r w:rsidRPr="00FC3F09">
        <w:rPr>
          <w:rFonts w:eastAsiaTheme="minorEastAsia"/>
          <w:highlight w:val="green"/>
          <w:lang w:eastAsia="zh-CN"/>
        </w:rPr>
        <w:t>onclusion: Not send LS to RAN2.</w:t>
      </w:r>
    </w:p>
    <w:p w14:paraId="6B2C3F61" w14:textId="77777777" w:rsidR="002737EF" w:rsidRPr="00DD17E5" w:rsidRDefault="002737EF" w:rsidP="002737EF">
      <w:pPr>
        <w:spacing w:after="0"/>
        <w:rPr>
          <w:rFonts w:eastAsiaTheme="minorEastAsia"/>
          <w:lang w:eastAsia="zh-CN"/>
        </w:rPr>
      </w:pPr>
    </w:p>
    <w:p w14:paraId="1337DD41" w14:textId="35D8542B" w:rsidR="00F51C80" w:rsidRPr="00805BE8" w:rsidRDefault="00F51C80" w:rsidP="00F51C80">
      <w:pPr>
        <w:rPr>
          <w:b/>
          <w:color w:val="0070C0"/>
          <w:u w:val="single"/>
          <w:lang w:eastAsia="ko-KR"/>
        </w:rPr>
      </w:pPr>
      <w:r w:rsidRPr="00805BE8">
        <w:rPr>
          <w:b/>
          <w:color w:val="0070C0"/>
          <w:u w:val="single"/>
          <w:lang w:eastAsia="ko-KR"/>
        </w:rPr>
        <w:t xml:space="preserve">Issue </w:t>
      </w:r>
      <w:r>
        <w:rPr>
          <w:b/>
          <w:color w:val="0070C0"/>
          <w:u w:val="single"/>
          <w:lang w:eastAsia="ko-KR"/>
        </w:rPr>
        <w:t>1</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LS to RAN2 on C</w:t>
      </w:r>
      <w:r>
        <w:rPr>
          <w:rFonts w:hint="eastAsia"/>
          <w:b/>
          <w:color w:val="0070C0"/>
          <w:u w:val="single"/>
          <w:lang w:eastAsia="zh-CN"/>
        </w:rPr>
        <w:t>l</w:t>
      </w:r>
      <w:r>
        <w:rPr>
          <w:b/>
          <w:color w:val="0070C0"/>
          <w:u w:val="single"/>
          <w:lang w:eastAsia="ko-KR"/>
        </w:rPr>
        <w:t xml:space="preserve">arification of </w:t>
      </w:r>
      <w:proofErr w:type="spellStart"/>
      <w:r w:rsidRPr="00612653">
        <w:rPr>
          <w:b/>
          <w:i/>
          <w:color w:val="0070C0"/>
          <w:u w:val="single"/>
          <w:lang w:eastAsia="ko-KR"/>
        </w:rPr>
        <w:t>dualPA</w:t>
      </w:r>
      <w:proofErr w:type="spellEnd"/>
      <w:r w:rsidRPr="00612653">
        <w:rPr>
          <w:b/>
          <w:i/>
          <w:color w:val="0070C0"/>
          <w:u w:val="single"/>
          <w:lang w:eastAsia="ko-KR"/>
        </w:rPr>
        <w:t>-Architecture</w:t>
      </w:r>
      <w:r w:rsidRPr="00612653">
        <w:rPr>
          <w:b/>
          <w:color w:val="0070C0"/>
          <w:u w:val="single"/>
          <w:lang w:eastAsia="ko-KR"/>
        </w:rPr>
        <w:t xml:space="preserve"> capability</w:t>
      </w:r>
      <w:r w:rsidR="002907CB">
        <w:rPr>
          <w:b/>
          <w:color w:val="0070C0"/>
          <w:u w:val="single"/>
          <w:lang w:eastAsia="ko-KR"/>
        </w:rPr>
        <w:t xml:space="preserve"> </w:t>
      </w:r>
      <w:r w:rsidR="002907CB" w:rsidRPr="002907CB">
        <w:rPr>
          <w:b/>
          <w:color w:val="0070C0"/>
          <w:u w:val="single"/>
          <w:lang w:eastAsia="ko-KR"/>
        </w:rPr>
        <w:t>[R4-2307044 Anritsu]</w:t>
      </w:r>
    </w:p>
    <w:tbl>
      <w:tblPr>
        <w:tblStyle w:val="aff7"/>
        <w:tblW w:w="0" w:type="auto"/>
        <w:tblLook w:val="04A0" w:firstRow="1" w:lastRow="0" w:firstColumn="1" w:lastColumn="0" w:noHBand="0" w:noVBand="1"/>
      </w:tblPr>
      <w:tblGrid>
        <w:gridCol w:w="9631"/>
      </w:tblGrid>
      <w:tr w:rsidR="00442AF2" w14:paraId="7E6B037B" w14:textId="77777777" w:rsidTr="00442AF2">
        <w:tc>
          <w:tcPr>
            <w:tcW w:w="9631" w:type="dxa"/>
          </w:tcPr>
          <w:p w14:paraId="6A7187C2" w14:textId="77777777" w:rsidR="00442AF2" w:rsidRPr="005056F2" w:rsidRDefault="00442AF2" w:rsidP="00442AF2">
            <w:pPr>
              <w:spacing w:after="120"/>
              <w:rPr>
                <w:rFonts w:ascii="Arial" w:hAnsi="Arial" w:cs="Arial"/>
                <w:b/>
              </w:rPr>
            </w:pPr>
            <w:r w:rsidRPr="005056F2">
              <w:rPr>
                <w:rFonts w:ascii="Arial" w:hAnsi="Arial" w:cs="Arial"/>
                <w:b/>
              </w:rPr>
              <w:t>1. Overall Description:</w:t>
            </w:r>
          </w:p>
          <w:p w14:paraId="207203E8" w14:textId="77777777" w:rsidR="00442AF2" w:rsidRDefault="00442AF2" w:rsidP="00442AF2">
            <w:pPr>
              <w:ind w:firstLine="284"/>
              <w:jc w:val="both"/>
            </w:pPr>
            <w:proofErr w:type="spellStart"/>
            <w:r w:rsidRPr="00851543">
              <w:rPr>
                <w:i/>
              </w:rPr>
              <w:lastRenderedPageBreak/>
              <w:t>dualPA</w:t>
            </w:r>
            <w:proofErr w:type="spellEnd"/>
            <w:r w:rsidRPr="00851543">
              <w:rPr>
                <w:i/>
              </w:rPr>
              <w:t>-Architecture</w:t>
            </w:r>
            <w:r w:rsidRPr="00851543">
              <w:t xml:space="preserve"> capability was originally introduced in Rel-15 to indicate whether UE using one PA or two PAs to support the intra-band UL CA and during the discussion of Rel-16 FR1 RF enhancements RAN4 extended the meaning of this capability to also imply the number of UE LO frequencies in supporting intra-band UL CA is not singular in FR1. During the discussion of Rel-17 FR1 RF enhancements, RAN4 clarified the implication and also applied it to FR2 as well. Therefore, RAN4 would like to respectfully ask RAN2 to extend the meaning of </w:t>
            </w:r>
            <w:proofErr w:type="spellStart"/>
            <w:r w:rsidRPr="00851543">
              <w:rPr>
                <w:i/>
              </w:rPr>
              <w:t>dualPA</w:t>
            </w:r>
            <w:proofErr w:type="spellEnd"/>
            <w:r w:rsidRPr="00851543">
              <w:rPr>
                <w:i/>
              </w:rPr>
              <w:t>-Architecture</w:t>
            </w:r>
            <w:r w:rsidRPr="00851543">
              <w:t xml:space="preserve"> capability in TS38.306 from Rel-16 if there is no NBC issue. The proposed changes are as below for consideration:</w:t>
            </w: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917"/>
              <w:gridCol w:w="709"/>
              <w:gridCol w:w="567"/>
              <w:gridCol w:w="709"/>
              <w:gridCol w:w="728"/>
            </w:tblGrid>
            <w:tr w:rsidR="00442AF2" w:rsidRPr="001925DE" w14:paraId="445F682C" w14:textId="77777777" w:rsidTr="00C83E61">
              <w:trPr>
                <w:cantSplit/>
                <w:tblHeader/>
              </w:trPr>
              <w:tc>
                <w:tcPr>
                  <w:tcW w:w="6917" w:type="dxa"/>
                </w:tcPr>
                <w:p w14:paraId="510C9A5F" w14:textId="77777777" w:rsidR="00442AF2" w:rsidRPr="001925DE" w:rsidRDefault="00442AF2" w:rsidP="00442AF2">
                  <w:pPr>
                    <w:pStyle w:val="TAL"/>
                    <w:rPr>
                      <w:b/>
                      <w:i/>
                    </w:rPr>
                  </w:pPr>
                  <w:proofErr w:type="spellStart"/>
                  <w:r w:rsidRPr="001925DE">
                    <w:rPr>
                      <w:b/>
                      <w:i/>
                    </w:rPr>
                    <w:t>dualPA</w:t>
                  </w:r>
                  <w:proofErr w:type="spellEnd"/>
                  <w:r w:rsidRPr="001925DE">
                    <w:rPr>
                      <w:b/>
                      <w:i/>
                    </w:rPr>
                    <w:t>-Architecture</w:t>
                  </w:r>
                </w:p>
                <w:p w14:paraId="6B8B061A" w14:textId="77777777" w:rsidR="00442AF2" w:rsidRDefault="00442AF2" w:rsidP="00442AF2">
                  <w:pPr>
                    <w:pStyle w:val="TAL"/>
                    <w:rPr>
                      <w:ins w:id="29" w:author="Chouli, Hassen" w:date="2023-05-15T09:46:00Z"/>
                    </w:rPr>
                  </w:pPr>
                  <w:r w:rsidRPr="001925DE">
                    <w:t xml:space="preserve">For </w:t>
                  </w:r>
                  <w:ins w:id="30" w:author="Chouli, Hassen" w:date="2023-05-15T09:45:00Z">
                    <w:r>
                      <w:t xml:space="preserve">NR CA </w:t>
                    </w:r>
                  </w:ins>
                  <w:r w:rsidRPr="001925DE">
                    <w:t xml:space="preserve">band combinations with </w:t>
                  </w:r>
                  <w:ins w:id="31" w:author="Chouli, Hassen" w:date="2023-05-15T09:45:00Z">
                    <w:r w:rsidRPr="00032471">
                      <w:t>two UL CCs in the same band</w:t>
                    </w:r>
                  </w:ins>
                  <w:del w:id="32" w:author="Chouli, Hassen" w:date="2023-05-15T09:45:00Z">
                    <w:r w:rsidRPr="001925DE" w:rsidDel="00D90DA2">
                      <w:delText>single-band with UL CA</w:delText>
                    </w:r>
                  </w:del>
                  <w:r w:rsidRPr="001925DE">
                    <w:t xml:space="preserve">, this field indicates </w:t>
                  </w:r>
                  <w:ins w:id="33" w:author="Chouli, Hassen" w:date="2023-05-15T09:46:00Z">
                    <w:r w:rsidRPr="00032471">
                      <w:t>for FR1 that the uplink part is supported by one PA and one LO frequency per CC i.e. dual PAs each with an LO/DC location that can be indicated</w:t>
                    </w:r>
                  </w:ins>
                  <w:del w:id="34" w:author="Chouli, Hassen" w:date="2023-05-15T09:46:00Z">
                    <w:r w:rsidRPr="001925DE" w:rsidDel="00D90DA2">
                      <w:delText>the support of dual PA and dual LO frequencies for FR1, or dual LO frequencies for FR2</w:delText>
                    </w:r>
                  </w:del>
                  <w:r w:rsidRPr="001925DE">
                    <w:t>.</w:t>
                  </w:r>
                </w:p>
                <w:p w14:paraId="4F75FA3F" w14:textId="77777777" w:rsidR="00442AF2" w:rsidRDefault="00442AF2" w:rsidP="00442AF2">
                  <w:pPr>
                    <w:pStyle w:val="TAL"/>
                    <w:rPr>
                      <w:ins w:id="35" w:author="Chouli, Hassen" w:date="2023-05-15T09:47:00Z"/>
                    </w:rPr>
                  </w:pPr>
                  <w:ins w:id="36" w:author="Chouli, Hassen" w:date="2023-05-15T09:46:00Z">
                    <w:r w:rsidRPr="00032471">
                      <w:t>The same field indicates in case of FR2 that the uplink part is supported by one LO frequency per CC i.e. each having an LO/DC location that can be indicated, it does not indicate any specific number of PAs</w:t>
                    </w:r>
                    <w:r>
                      <w:t>.</w:t>
                    </w:r>
                  </w:ins>
                  <w:r w:rsidRPr="001925DE">
                    <w:t xml:space="preserve"> </w:t>
                  </w:r>
                </w:p>
                <w:p w14:paraId="7C0E24D1" w14:textId="77777777" w:rsidR="00442AF2" w:rsidRDefault="00442AF2" w:rsidP="00442AF2">
                  <w:pPr>
                    <w:pStyle w:val="TAL"/>
                    <w:rPr>
                      <w:ins w:id="37" w:author="Chouli, Hassen" w:date="2023-05-15T09:53:00Z"/>
                    </w:rPr>
                  </w:pPr>
                  <w:r w:rsidRPr="001925DE">
                    <w:t xml:space="preserve">If </w:t>
                  </w:r>
                  <w:ins w:id="38" w:author="Chouli, Hassen" w:date="2023-05-15T09:48:00Z">
                    <w:r w:rsidRPr="00032471">
                      <w:t xml:space="preserve">the field is </w:t>
                    </w:r>
                  </w:ins>
                  <w:r w:rsidRPr="001925DE">
                    <w:t xml:space="preserve">absent </w:t>
                  </w:r>
                  <w:del w:id="39" w:author="Chouli, Hassen" w:date="2023-05-15T09:48:00Z">
                    <w:r w:rsidRPr="001925DE" w:rsidDel="00D90DA2">
                      <w:delText xml:space="preserve">in </w:delText>
                    </w:r>
                  </w:del>
                  <w:ins w:id="40" w:author="Chouli, Hassen" w:date="2023-05-15T09:48:00Z">
                    <w:r>
                      <w:t xml:space="preserve">for </w:t>
                    </w:r>
                  </w:ins>
                  <w:r w:rsidRPr="001925DE">
                    <w:t xml:space="preserve">such </w:t>
                  </w:r>
                  <w:ins w:id="41" w:author="Chouli, Hassen" w:date="2023-05-15T09:48:00Z">
                    <w:r>
                      <w:t xml:space="preserve">a </w:t>
                    </w:r>
                  </w:ins>
                  <w:r w:rsidRPr="001925DE">
                    <w:t>band combination</w:t>
                  </w:r>
                  <w:del w:id="42" w:author="Chouli, Hassen" w:date="2023-05-15T09:48:00Z">
                    <w:r w:rsidRPr="001925DE" w:rsidDel="00D90DA2">
                      <w:delText>s</w:delText>
                    </w:r>
                  </w:del>
                  <w:r w:rsidRPr="001925DE">
                    <w:t xml:space="preserve">, </w:t>
                  </w:r>
                  <w:ins w:id="43" w:author="Chouli, Hassen" w:date="2023-05-15T09:51:00Z">
                    <w:r w:rsidRPr="00032471">
                      <w:t xml:space="preserve">the uplink part is supported by a </w:t>
                    </w:r>
                  </w:ins>
                  <w:del w:id="44" w:author="Chouli, Hassen" w:date="2023-05-15T09:51:00Z">
                    <w:r w:rsidRPr="001925DE" w:rsidDel="00D90DA2">
                      <w:delText xml:space="preserve">the UE supports </w:delText>
                    </w:r>
                  </w:del>
                  <w:r w:rsidRPr="001925DE">
                    <w:t xml:space="preserve">single PA and </w:t>
                  </w:r>
                  <w:ins w:id="45" w:author="Chouli, Hassen" w:date="2023-05-15T09:51:00Z">
                    <w:r w:rsidRPr="00032471">
                      <w:t>one LO/DC location in the case of</w:t>
                    </w:r>
                  </w:ins>
                  <w:del w:id="46" w:author="Chouli, Hassen" w:date="2023-05-15T09:51:00Z">
                    <w:r w:rsidRPr="001925DE" w:rsidDel="00D90DA2">
                      <w:delText>single LO frequency for all the ULs for</w:delText>
                    </w:r>
                  </w:del>
                  <w:r w:rsidRPr="001925DE">
                    <w:t xml:space="preserve"> FR1, </w:t>
                  </w:r>
                  <w:ins w:id="47" w:author="Chouli, Hassen" w:date="2023-05-15T09:53:00Z">
                    <w:r w:rsidRPr="00032471">
                      <w:t>and by one LO/DC location in the case of FR2 (no indication of any specific number of PAs)</w:t>
                    </w:r>
                  </w:ins>
                  <w:del w:id="48" w:author="Chouli, Hassen" w:date="2023-05-15T09:53:00Z">
                    <w:r w:rsidRPr="001925DE" w:rsidDel="00D90DA2">
                      <w:delText>or single LO frequency for all the ULs for FR2</w:delText>
                    </w:r>
                  </w:del>
                  <w:r w:rsidRPr="001925DE">
                    <w:t xml:space="preserve">. </w:t>
                  </w:r>
                  <w:ins w:id="49" w:author="Chouli, Hassen" w:date="2023-05-15T09:53:00Z">
                    <w:r w:rsidRPr="00032471">
                      <w:t xml:space="preserve">This field does not </w:t>
                    </w:r>
                  </w:ins>
                  <w:ins w:id="50" w:author="Chouli, Hassen" w:date="2023-05-15T09:56:00Z">
                    <w:r>
                      <w:t>indicate a specific number of</w:t>
                    </w:r>
                  </w:ins>
                  <w:ins w:id="51" w:author="Chouli, Hassen" w:date="2023-05-15T09:53:00Z">
                    <w:r w:rsidRPr="00032471">
                      <w:t xml:space="preserve"> PAs when present or absent in the case of FR2</w:t>
                    </w:r>
                    <w:r>
                      <w:t>.</w:t>
                    </w:r>
                  </w:ins>
                </w:p>
                <w:p w14:paraId="45A74F46" w14:textId="77777777" w:rsidR="00442AF2" w:rsidRDefault="00442AF2" w:rsidP="00442AF2">
                  <w:pPr>
                    <w:pStyle w:val="TAL"/>
                    <w:rPr>
                      <w:ins w:id="52" w:author="Chouli, Hassen" w:date="2023-05-15T09:54:00Z"/>
                    </w:rPr>
                  </w:pPr>
                  <w:proofErr w:type="spellStart"/>
                  <w:ins w:id="53" w:author="Chouli, Hassen" w:date="2023-05-15T09:54:00Z">
                    <w:r>
                      <w:t>D</w:t>
                    </w:r>
                    <w:r w:rsidRPr="00852F12">
                      <w:t>ualPA</w:t>
                    </w:r>
                    <w:proofErr w:type="spellEnd"/>
                    <w:r w:rsidRPr="00852F12">
                      <w:t xml:space="preserve">-Architecture capability is not reported for either </w:t>
                    </w:r>
                    <w:r>
                      <w:t>“</w:t>
                    </w:r>
                    <w:r w:rsidRPr="00852F12">
                      <w:t xml:space="preserve">intra-band CA + </w:t>
                    </w:r>
                    <w:proofErr w:type="spellStart"/>
                    <w:r w:rsidRPr="00852F12">
                      <w:t>TxD</w:t>
                    </w:r>
                    <w:proofErr w:type="spellEnd"/>
                    <w:r>
                      <w:t>”</w:t>
                    </w:r>
                    <w:r w:rsidRPr="00852F12">
                      <w:t xml:space="preserve"> or </w:t>
                    </w:r>
                    <w:r>
                      <w:t>“</w:t>
                    </w:r>
                    <w:r w:rsidRPr="00852F12">
                      <w:t>intra-band CA + UL MIMO</w:t>
                    </w:r>
                    <w:r>
                      <w:t>”</w:t>
                    </w:r>
                    <w:r w:rsidRPr="00852F12">
                      <w:t xml:space="preserve"> as a single LO</w:t>
                    </w:r>
                    <w:r>
                      <w:t xml:space="preserve"> frequency</w:t>
                    </w:r>
                    <w:r w:rsidRPr="00852F12">
                      <w:t xml:space="preserve"> is used</w:t>
                    </w:r>
                    <w:r>
                      <w:t>.</w:t>
                    </w:r>
                  </w:ins>
                </w:p>
                <w:p w14:paraId="3E991941" w14:textId="77777777" w:rsidR="00442AF2" w:rsidRPr="001925DE" w:rsidRDefault="00442AF2" w:rsidP="00442AF2">
                  <w:pPr>
                    <w:pStyle w:val="TAL"/>
                    <w:rPr>
                      <w:b/>
                      <w:i/>
                    </w:rPr>
                  </w:pPr>
                  <w:r w:rsidRPr="001925DE">
                    <w:t xml:space="preserve">For other </w:t>
                  </w:r>
                  <w:ins w:id="54" w:author="Chouli, Hassen" w:date="2023-05-15T09:58:00Z">
                    <w:r>
                      <w:t xml:space="preserve">NR CA </w:t>
                    </w:r>
                  </w:ins>
                  <w:r w:rsidRPr="001925DE">
                    <w:t>band combinations, this field is not applicable.</w:t>
                  </w:r>
                </w:p>
              </w:tc>
              <w:tc>
                <w:tcPr>
                  <w:tcW w:w="709" w:type="dxa"/>
                </w:tcPr>
                <w:p w14:paraId="126AB0E0" w14:textId="77777777" w:rsidR="00442AF2" w:rsidRPr="001925DE" w:rsidRDefault="00442AF2" w:rsidP="00442AF2">
                  <w:pPr>
                    <w:pStyle w:val="TAL"/>
                    <w:jc w:val="center"/>
                    <w:rPr>
                      <w:lang w:eastAsia="ko-KR"/>
                    </w:rPr>
                  </w:pPr>
                  <w:r w:rsidRPr="001925DE">
                    <w:rPr>
                      <w:lang w:eastAsia="ko-KR"/>
                    </w:rPr>
                    <w:t>BC</w:t>
                  </w:r>
                </w:p>
              </w:tc>
              <w:tc>
                <w:tcPr>
                  <w:tcW w:w="567" w:type="dxa"/>
                </w:tcPr>
                <w:p w14:paraId="2210482F" w14:textId="77777777" w:rsidR="00442AF2" w:rsidRPr="001925DE" w:rsidRDefault="00442AF2" w:rsidP="00442AF2">
                  <w:pPr>
                    <w:pStyle w:val="TAL"/>
                    <w:jc w:val="center"/>
                  </w:pPr>
                  <w:r w:rsidRPr="001925DE">
                    <w:t>No</w:t>
                  </w:r>
                </w:p>
              </w:tc>
              <w:tc>
                <w:tcPr>
                  <w:tcW w:w="709" w:type="dxa"/>
                </w:tcPr>
                <w:p w14:paraId="65ADFF80" w14:textId="77777777" w:rsidR="00442AF2" w:rsidRPr="001925DE" w:rsidRDefault="00442AF2" w:rsidP="00442AF2">
                  <w:pPr>
                    <w:pStyle w:val="TAL"/>
                    <w:jc w:val="center"/>
                  </w:pPr>
                  <w:r w:rsidRPr="001925DE">
                    <w:rPr>
                      <w:bCs/>
                      <w:iCs/>
                    </w:rPr>
                    <w:t>N/A</w:t>
                  </w:r>
                </w:p>
              </w:tc>
              <w:tc>
                <w:tcPr>
                  <w:tcW w:w="728" w:type="dxa"/>
                </w:tcPr>
                <w:p w14:paraId="5F2FB5D4" w14:textId="77777777" w:rsidR="00442AF2" w:rsidRPr="001925DE" w:rsidRDefault="00442AF2" w:rsidP="00442AF2">
                  <w:pPr>
                    <w:pStyle w:val="TAL"/>
                    <w:jc w:val="center"/>
                  </w:pPr>
                  <w:r w:rsidRPr="001925DE">
                    <w:rPr>
                      <w:bCs/>
                      <w:iCs/>
                    </w:rPr>
                    <w:t>N/A</w:t>
                  </w:r>
                </w:p>
              </w:tc>
            </w:tr>
          </w:tbl>
          <w:p w14:paraId="640A6900" w14:textId="77777777" w:rsidR="00442AF2" w:rsidRDefault="00442AF2" w:rsidP="004D4451">
            <w:pPr>
              <w:rPr>
                <w:rFonts w:eastAsiaTheme="minorEastAsia"/>
                <w:color w:val="0070C0"/>
                <w:lang w:eastAsia="zh-CN"/>
              </w:rPr>
            </w:pPr>
          </w:p>
        </w:tc>
      </w:tr>
    </w:tbl>
    <w:p w14:paraId="1F3F6133" w14:textId="1E838BF4" w:rsidR="00612653" w:rsidRDefault="00612653" w:rsidP="001C721A">
      <w:pPr>
        <w:spacing w:after="0"/>
        <w:rPr>
          <w:rFonts w:eastAsiaTheme="minorEastAsia"/>
          <w:color w:val="0070C0"/>
          <w:lang w:eastAsia="zh-CN"/>
        </w:rPr>
      </w:pPr>
    </w:p>
    <w:p w14:paraId="2670057E" w14:textId="3312B1F0" w:rsidR="001F287D" w:rsidRDefault="001F287D" w:rsidP="001F287D">
      <w:pPr>
        <w:pStyle w:val="1"/>
      </w:pPr>
      <w:bookmarkStart w:id="55" w:name="_Hlk135296991"/>
      <w:r>
        <w:rPr>
          <w:lang w:eastAsia="ja-JP"/>
        </w:rPr>
        <w:t>Topic</w:t>
      </w:r>
      <w:r w:rsidRPr="00805BE8">
        <w:rPr>
          <w:lang w:eastAsia="ja-JP"/>
        </w:rPr>
        <w:t xml:space="preserve"> #</w:t>
      </w:r>
      <w:r>
        <w:rPr>
          <w:lang w:eastAsia="ja-JP"/>
        </w:rPr>
        <w:t>2</w:t>
      </w:r>
      <w:r w:rsidRPr="00805BE8">
        <w:rPr>
          <w:lang w:eastAsia="ja-JP"/>
        </w:rPr>
        <w:t xml:space="preserve">: </w:t>
      </w:r>
      <w:r w:rsidRPr="001F287D">
        <w:t>UE co-existence requirement</w:t>
      </w:r>
      <w:r>
        <w:t xml:space="preserve"> (</w:t>
      </w:r>
      <w:r w:rsidR="0038500A">
        <w:t>20</w:t>
      </w:r>
      <w:r>
        <w:t>)</w:t>
      </w:r>
    </w:p>
    <w:bookmarkEnd w:id="55"/>
    <w:p w14:paraId="328F7B3B" w14:textId="77777777" w:rsidR="001F287D" w:rsidRPr="00CB0305" w:rsidRDefault="001F287D" w:rsidP="001F287D">
      <w:pPr>
        <w:pStyle w:val="2"/>
      </w:pPr>
      <w:r>
        <w:t>C</w:t>
      </w:r>
      <w:r w:rsidRPr="00CB0305">
        <w:t>ontributions summary</w:t>
      </w:r>
    </w:p>
    <w:tbl>
      <w:tblPr>
        <w:tblStyle w:val="aff7"/>
        <w:tblW w:w="0" w:type="auto"/>
        <w:tblLook w:val="04A0" w:firstRow="1" w:lastRow="0" w:firstColumn="1" w:lastColumn="0" w:noHBand="0" w:noVBand="1"/>
      </w:tblPr>
      <w:tblGrid>
        <w:gridCol w:w="1838"/>
        <w:gridCol w:w="1208"/>
        <w:gridCol w:w="6585"/>
      </w:tblGrid>
      <w:tr w:rsidR="001F287D" w:rsidRPr="00F53FE2" w14:paraId="41761844" w14:textId="77777777" w:rsidTr="002F03CF">
        <w:trPr>
          <w:trHeight w:val="468"/>
        </w:trPr>
        <w:tc>
          <w:tcPr>
            <w:tcW w:w="1838" w:type="dxa"/>
            <w:vAlign w:val="center"/>
          </w:tcPr>
          <w:p w14:paraId="457752B6" w14:textId="77777777" w:rsidR="001F287D" w:rsidRPr="00805BE8" w:rsidRDefault="001F287D" w:rsidP="00C83E61">
            <w:pPr>
              <w:spacing w:before="120" w:after="120"/>
              <w:rPr>
                <w:b/>
                <w:bCs/>
              </w:rPr>
            </w:pPr>
            <w:r w:rsidRPr="00805BE8">
              <w:rPr>
                <w:b/>
                <w:bCs/>
              </w:rPr>
              <w:t>T-doc number</w:t>
            </w:r>
          </w:p>
        </w:tc>
        <w:tc>
          <w:tcPr>
            <w:tcW w:w="1208" w:type="dxa"/>
            <w:vAlign w:val="center"/>
          </w:tcPr>
          <w:p w14:paraId="0DACE683" w14:textId="77777777" w:rsidR="001F287D" w:rsidRPr="00805BE8" w:rsidRDefault="001F287D" w:rsidP="00C83E61">
            <w:pPr>
              <w:spacing w:before="120" w:after="120"/>
              <w:rPr>
                <w:b/>
                <w:bCs/>
              </w:rPr>
            </w:pPr>
            <w:r w:rsidRPr="00805BE8">
              <w:rPr>
                <w:b/>
                <w:bCs/>
              </w:rPr>
              <w:t>Company</w:t>
            </w:r>
          </w:p>
        </w:tc>
        <w:tc>
          <w:tcPr>
            <w:tcW w:w="6585" w:type="dxa"/>
            <w:vAlign w:val="center"/>
          </w:tcPr>
          <w:p w14:paraId="3D13F3A0" w14:textId="77777777" w:rsidR="001F287D" w:rsidRPr="00805BE8" w:rsidRDefault="001F287D" w:rsidP="00C83E61">
            <w:pPr>
              <w:spacing w:before="120" w:after="120"/>
              <w:rPr>
                <w:b/>
                <w:bCs/>
              </w:rPr>
            </w:pPr>
            <w:r w:rsidRPr="00805BE8">
              <w:rPr>
                <w:b/>
                <w:bCs/>
              </w:rPr>
              <w:t>Proposals</w:t>
            </w:r>
            <w:r>
              <w:rPr>
                <w:b/>
                <w:bCs/>
              </w:rPr>
              <w:t xml:space="preserve"> / Observations</w:t>
            </w:r>
          </w:p>
        </w:tc>
      </w:tr>
      <w:tr w:rsidR="001F287D" w14:paraId="1AC0662B" w14:textId="77777777" w:rsidTr="002F03CF">
        <w:trPr>
          <w:trHeight w:val="468"/>
        </w:trPr>
        <w:tc>
          <w:tcPr>
            <w:tcW w:w="1838" w:type="dxa"/>
          </w:tcPr>
          <w:p w14:paraId="6A8DCC0E" w14:textId="5F1489E6" w:rsidR="001F287D" w:rsidRPr="004A7544" w:rsidRDefault="001F287D" w:rsidP="00C83E61">
            <w:pPr>
              <w:spacing w:after="0"/>
            </w:pPr>
            <w:r w:rsidRPr="001F287D">
              <w:t>R4-2307117</w:t>
            </w:r>
          </w:p>
        </w:tc>
        <w:tc>
          <w:tcPr>
            <w:tcW w:w="1208" w:type="dxa"/>
          </w:tcPr>
          <w:p w14:paraId="5CDA2FBE" w14:textId="03B3D063" w:rsidR="001F287D" w:rsidRPr="004A7544" w:rsidRDefault="001F287D" w:rsidP="00C83E61">
            <w:pPr>
              <w:spacing w:after="0"/>
            </w:pPr>
            <w:r w:rsidRPr="001F287D">
              <w:t>CAICT</w:t>
            </w:r>
          </w:p>
        </w:tc>
        <w:tc>
          <w:tcPr>
            <w:tcW w:w="6585" w:type="dxa"/>
          </w:tcPr>
          <w:p w14:paraId="652F9ED4" w14:textId="5EDDA0ED" w:rsidR="001F287D" w:rsidRDefault="001F287D" w:rsidP="001F287D">
            <w:pPr>
              <w:overflowPunct/>
              <w:autoSpaceDE/>
              <w:autoSpaceDN/>
              <w:adjustRightInd/>
              <w:spacing w:after="0"/>
              <w:jc w:val="both"/>
              <w:textAlignment w:val="auto"/>
            </w:pPr>
            <w:r w:rsidRPr="001F287D">
              <w:t>Discussion on spurious emission for UE co-existence requirement</w:t>
            </w:r>
          </w:p>
          <w:p w14:paraId="65D84CAC" w14:textId="77777777" w:rsidR="001F287D" w:rsidRDefault="001F287D" w:rsidP="001F287D">
            <w:pPr>
              <w:spacing w:after="0"/>
            </w:pPr>
          </w:p>
          <w:p w14:paraId="36024B29" w14:textId="77777777" w:rsidR="001F287D" w:rsidRDefault="001F287D" w:rsidP="001F287D">
            <w:r>
              <w:rPr>
                <w:rFonts w:hint="eastAsia"/>
                <w:b/>
                <w:bCs/>
              </w:rPr>
              <w:t xml:space="preserve">Observation </w:t>
            </w:r>
            <w:r>
              <w:rPr>
                <w:rFonts w:hint="eastAsia"/>
                <w:b/>
                <w:bCs/>
                <w:lang w:eastAsia="zh-CN"/>
              </w:rPr>
              <w:t>1</w:t>
            </w:r>
            <w:r>
              <w:rPr>
                <w:rFonts w:hint="eastAsia"/>
                <w:b/>
                <w:bCs/>
              </w:rPr>
              <w:t>:</w:t>
            </w:r>
            <w:r>
              <w:rPr>
                <w:lang w:eastAsia="zh-CN"/>
              </w:rPr>
              <w:t xml:space="preserve"> There are quite a </w:t>
            </w:r>
            <w:proofErr w:type="gramStart"/>
            <w:r>
              <w:rPr>
                <w:lang w:eastAsia="zh-CN"/>
              </w:rPr>
              <w:t>lot</w:t>
            </w:r>
            <w:proofErr w:type="gramEnd"/>
            <w:r>
              <w:rPr>
                <w:lang w:eastAsia="zh-CN"/>
              </w:rPr>
              <w:t xml:space="preserve"> </w:t>
            </w:r>
            <w:r>
              <w:t xml:space="preserve">inconsistencies between Releases in RAN4 specs for </w:t>
            </w:r>
            <w:r>
              <w:rPr>
                <w:bCs/>
                <w:lang w:val="en-US"/>
              </w:rPr>
              <w:t>requirements</w:t>
            </w:r>
            <w:r>
              <w:rPr>
                <w:lang w:eastAsia="zh-CN"/>
              </w:rPr>
              <w:t xml:space="preserve"> of s</w:t>
            </w:r>
            <w:proofErr w:type="spellStart"/>
            <w:r>
              <w:rPr>
                <w:rFonts w:hint="eastAsia"/>
                <w:lang w:val="en-US" w:eastAsia="zh-CN"/>
              </w:rPr>
              <w:t>purious</w:t>
            </w:r>
            <w:proofErr w:type="spellEnd"/>
            <w:r>
              <w:rPr>
                <w:rFonts w:hint="eastAsia"/>
                <w:lang w:val="en-US" w:eastAsia="zh-CN"/>
              </w:rPr>
              <w:t xml:space="preserve"> emission for UE co-existence</w:t>
            </w:r>
            <w:r>
              <w:rPr>
                <w:lang w:val="en-US" w:eastAsia="zh-CN"/>
              </w:rPr>
              <w:t xml:space="preserve"> </w:t>
            </w:r>
            <w:r>
              <w:t>(The reasonable inconsistencies are excluded).</w:t>
            </w:r>
          </w:p>
          <w:p w14:paraId="110A3439" w14:textId="77777777" w:rsidR="001F287D" w:rsidRPr="00EF3935" w:rsidRDefault="001F287D" w:rsidP="001F287D">
            <w:pPr>
              <w:rPr>
                <w:lang w:val="en-US" w:eastAsia="zh-CN"/>
              </w:rPr>
            </w:pPr>
            <w:r w:rsidRPr="00EF3935">
              <w:rPr>
                <w:rFonts w:hint="eastAsia"/>
                <w:b/>
                <w:bCs/>
              </w:rPr>
              <w:t xml:space="preserve">Observation </w:t>
            </w:r>
            <w:r w:rsidRPr="00EF3935">
              <w:rPr>
                <w:b/>
                <w:bCs/>
                <w:lang w:eastAsia="zh-CN"/>
              </w:rPr>
              <w:t>2</w:t>
            </w:r>
            <w:r w:rsidRPr="00EF3935">
              <w:rPr>
                <w:rFonts w:hint="eastAsia"/>
                <w:b/>
                <w:bCs/>
              </w:rPr>
              <w:t>:</w:t>
            </w:r>
            <w:r w:rsidRPr="00EF3935">
              <w:rPr>
                <w:lang w:eastAsia="zh-CN"/>
              </w:rPr>
              <w:t xml:space="preserve"> </w:t>
            </w:r>
            <w:r w:rsidRPr="00EF3935">
              <w:t>For all the single bands included in TS 38.521-1 v17.7.0, the inconsistencies between Releases in RAN4 specs</w:t>
            </w:r>
            <w:r w:rsidRPr="00EF3935">
              <w:rPr>
                <w:lang w:val="en-US" w:eastAsia="zh-CN"/>
              </w:rPr>
              <w:t xml:space="preserve"> mainly include three scenarios:</w:t>
            </w:r>
          </w:p>
          <w:p w14:paraId="4F821764" w14:textId="77777777" w:rsidR="001F287D" w:rsidRPr="00EF3935" w:rsidRDefault="001F287D" w:rsidP="00CD7ADB">
            <w:pPr>
              <w:pStyle w:val="aff8"/>
              <w:numPr>
                <w:ilvl w:val="0"/>
                <w:numId w:val="5"/>
              </w:numPr>
              <w:overflowPunct/>
              <w:autoSpaceDE/>
              <w:autoSpaceDN/>
              <w:adjustRightInd/>
              <w:spacing w:after="0"/>
              <w:ind w:firstLineChars="0"/>
              <w:textAlignment w:val="auto"/>
            </w:pPr>
            <w:r w:rsidRPr="00EF3935">
              <w:t xml:space="preserve">More protected bands were introduced in later Release, but were not added to previous </w:t>
            </w:r>
            <w:proofErr w:type="gramStart"/>
            <w:r w:rsidRPr="00EF3935">
              <w:t>Releases(</w:t>
            </w:r>
            <w:proofErr w:type="gramEnd"/>
            <w:r w:rsidRPr="00EF3935">
              <w:t>e.g., n25, n38, n41, n51, n77...). This is the most common scenario.</w:t>
            </w:r>
          </w:p>
          <w:p w14:paraId="4CC8495E" w14:textId="77777777" w:rsidR="001F287D" w:rsidRPr="00EF3935" w:rsidRDefault="001F287D" w:rsidP="00CD7ADB">
            <w:pPr>
              <w:pStyle w:val="aff8"/>
              <w:numPr>
                <w:ilvl w:val="0"/>
                <w:numId w:val="5"/>
              </w:numPr>
              <w:overflowPunct/>
              <w:autoSpaceDE/>
              <w:autoSpaceDN/>
              <w:adjustRightInd/>
              <w:spacing w:after="0"/>
              <w:ind w:firstLineChars="0"/>
              <w:textAlignment w:val="auto"/>
            </w:pPr>
            <w:r w:rsidRPr="00EF3935">
              <w:t xml:space="preserve">Some protected bands were removed in later Releases, but were still kept in previous </w:t>
            </w:r>
            <w:proofErr w:type="gramStart"/>
            <w:r w:rsidRPr="00EF3935">
              <w:t>Release(</w:t>
            </w:r>
            <w:proofErr w:type="gramEnd"/>
            <w:r w:rsidRPr="00EF3935">
              <w:t>e.g., n50,n78,n74).</w:t>
            </w:r>
          </w:p>
          <w:p w14:paraId="143C8153" w14:textId="2D78EDFE" w:rsidR="001F287D" w:rsidRPr="001F287D" w:rsidRDefault="001F287D" w:rsidP="00CD7ADB">
            <w:pPr>
              <w:pStyle w:val="aff8"/>
              <w:numPr>
                <w:ilvl w:val="0"/>
                <w:numId w:val="5"/>
              </w:numPr>
              <w:overflowPunct/>
              <w:autoSpaceDE/>
              <w:autoSpaceDN/>
              <w:adjustRightInd/>
              <w:spacing w:after="0"/>
              <w:ind w:firstLineChars="0"/>
              <w:textAlignment w:val="auto"/>
            </w:pPr>
            <w:r w:rsidRPr="00EF3935">
              <w:t>Protected band was changed from NR band to LTE band</w:t>
            </w:r>
            <w:r w:rsidRPr="00EF3935">
              <w:rPr>
                <w:rFonts w:hint="eastAsia"/>
              </w:rPr>
              <w:t xml:space="preserve"> </w:t>
            </w:r>
            <w:r w:rsidRPr="00EF3935">
              <w:t>in later Release</w:t>
            </w:r>
            <w:r w:rsidRPr="00EF3935">
              <w:rPr>
                <w:rFonts w:hint="eastAsia"/>
              </w:rPr>
              <w:t xml:space="preserve"> (Note was also changed)</w:t>
            </w:r>
            <w:r w:rsidRPr="00EF3935">
              <w:t xml:space="preserve">, but was still kept unchanged in previous </w:t>
            </w:r>
            <w:proofErr w:type="gramStart"/>
            <w:r w:rsidRPr="00EF3935">
              <w:t>Release(</w:t>
            </w:r>
            <w:proofErr w:type="gramEnd"/>
            <w:r w:rsidRPr="00EF3935">
              <w:t>e.g., n70).</w:t>
            </w:r>
          </w:p>
          <w:p w14:paraId="7039FAEE" w14:textId="77777777" w:rsidR="001F287D" w:rsidRPr="00EF3935" w:rsidRDefault="001F287D" w:rsidP="001F287D">
            <w:r w:rsidRPr="00EF3935">
              <w:rPr>
                <w:rFonts w:hint="eastAsia"/>
                <w:b/>
                <w:bCs/>
              </w:rPr>
              <w:t xml:space="preserve">Observation </w:t>
            </w:r>
            <w:r w:rsidRPr="00EF3935">
              <w:rPr>
                <w:b/>
                <w:bCs/>
                <w:lang w:eastAsia="zh-CN"/>
              </w:rPr>
              <w:t>3</w:t>
            </w:r>
            <w:r w:rsidRPr="00EF3935">
              <w:rPr>
                <w:rFonts w:hint="eastAsia"/>
                <w:b/>
                <w:bCs/>
              </w:rPr>
              <w:t>:</w:t>
            </w:r>
            <w:r w:rsidRPr="00EF3935">
              <w:rPr>
                <w:b/>
                <w:bCs/>
              </w:rPr>
              <w:t xml:space="preserve"> </w:t>
            </w:r>
            <w:r w:rsidRPr="00EF3935">
              <w:t>Spurious emission is a regulatory requirement. For regulatory requirements that a UE must meet, RAN4's tradition is to start to update from the earliest Release of spec that a Band has been defined. Some RAN4 delegates followed this tradition (e.g., [4][5][8]), while some RAN4 delegates did not follow this tradition and just updated the latest Release at the time their CRs were submitted (e.g., [6][</w:t>
            </w:r>
            <w:proofErr w:type="gramStart"/>
            <w:r w:rsidRPr="00EF3935">
              <w:t>7][</w:t>
            </w:r>
            <w:proofErr w:type="gramEnd"/>
            <w:r w:rsidRPr="00EF3935">
              <w:t>10][11]).</w:t>
            </w:r>
          </w:p>
          <w:p w14:paraId="7B5C7BFC" w14:textId="77777777" w:rsidR="001F287D" w:rsidRPr="00EF3935" w:rsidRDefault="001F287D" w:rsidP="001F287D">
            <w:r w:rsidRPr="00EF3935">
              <w:rPr>
                <w:rFonts w:hint="eastAsia"/>
                <w:b/>
                <w:bCs/>
                <w:lang w:eastAsia="zh-CN"/>
              </w:rPr>
              <w:lastRenderedPageBreak/>
              <w:t>P</w:t>
            </w:r>
            <w:r w:rsidRPr="00EF3935">
              <w:rPr>
                <w:b/>
                <w:bCs/>
                <w:lang w:eastAsia="zh-CN"/>
              </w:rPr>
              <w:t xml:space="preserve">roposal 1: </w:t>
            </w:r>
            <w:r w:rsidRPr="00EF3935">
              <w:rPr>
                <w:lang w:eastAsia="zh-CN"/>
              </w:rPr>
              <w:t>Protected bands</w:t>
            </w:r>
            <w:r w:rsidRPr="00EF3935">
              <w:t xml:space="preserve"> shall always be updated from the earliest Release of RAN4 spec that a </w:t>
            </w:r>
            <w:r w:rsidRPr="00EF3935">
              <w:rPr>
                <w:lang w:eastAsia="zh-CN"/>
              </w:rPr>
              <w:t>3GPP band</w:t>
            </w:r>
            <w:r w:rsidRPr="00EF3935">
              <w:t xml:space="preserve"> has been defined to ensure new designed UEs with any Release will not interfere the new co-existent systems.</w:t>
            </w:r>
          </w:p>
          <w:p w14:paraId="6DDDF726" w14:textId="3FFCA01A" w:rsidR="001F287D" w:rsidRDefault="001F287D" w:rsidP="001F287D">
            <w:r w:rsidRPr="00EF3935">
              <w:rPr>
                <w:rFonts w:hint="eastAsia"/>
                <w:b/>
                <w:bCs/>
                <w:lang w:eastAsia="zh-CN"/>
              </w:rPr>
              <w:t>P</w:t>
            </w:r>
            <w:r w:rsidRPr="00EF3935">
              <w:rPr>
                <w:b/>
                <w:bCs/>
                <w:lang w:eastAsia="zh-CN"/>
              </w:rPr>
              <w:t>roposal 2:</w:t>
            </w:r>
            <w:r w:rsidRPr="00EF3935">
              <w:rPr>
                <w:lang w:eastAsia="zh-CN"/>
              </w:rPr>
              <w:t xml:space="preserve"> S</w:t>
            </w:r>
            <w:proofErr w:type="spellStart"/>
            <w:r w:rsidRPr="00EF3935">
              <w:rPr>
                <w:lang w:val="en-US" w:eastAsia="zh-CN"/>
              </w:rPr>
              <w:t>purious</w:t>
            </w:r>
            <w:proofErr w:type="spellEnd"/>
            <w:r w:rsidRPr="00EF3935">
              <w:rPr>
                <w:lang w:val="en-US" w:eastAsia="zh-CN"/>
              </w:rPr>
              <w:t xml:space="preserve"> emission </w:t>
            </w:r>
            <w:r w:rsidRPr="00EF3935">
              <w:rPr>
                <w:rFonts w:hint="eastAsia"/>
                <w:lang w:val="en-US" w:eastAsia="zh-CN"/>
              </w:rPr>
              <w:t>for UE co-existence</w:t>
            </w:r>
            <w:r w:rsidRPr="00EF3935">
              <w:rPr>
                <w:lang w:val="en-US" w:eastAsia="zh-CN"/>
              </w:rPr>
              <w:t xml:space="preserve"> requirements in</w:t>
            </w:r>
            <w:r w:rsidRPr="00EF3935">
              <w:rPr>
                <w:lang w:eastAsia="zh-CN"/>
              </w:rPr>
              <w:t xml:space="preserve"> </w:t>
            </w:r>
            <w:r w:rsidRPr="00EF3935">
              <w:t>Release 15/16/17 specs of 38.101-1/2/3</w:t>
            </w:r>
            <w:r w:rsidRPr="00EF3935">
              <w:rPr>
                <w:rFonts w:hint="eastAsia"/>
                <w:lang w:eastAsia="zh-CN"/>
              </w:rPr>
              <w:t>,</w:t>
            </w:r>
            <w:r w:rsidRPr="00EF3935">
              <w:rPr>
                <w:lang w:eastAsia="zh-CN"/>
              </w:rPr>
              <w:t xml:space="preserve"> </w:t>
            </w:r>
            <w:r w:rsidRPr="00EF3935">
              <w:t>Release 17 spec of 38.101-5 and Release 8/9/10/11/</w:t>
            </w:r>
            <w:r>
              <w:t xml:space="preserve">12/13/14/15/16/17 specs of 36.101 shall be updated to align with the </w:t>
            </w:r>
            <w:r>
              <w:rPr>
                <w:lang w:val="en-US" w:eastAsia="zh-CN"/>
              </w:rPr>
              <w:t>requirements</w:t>
            </w:r>
            <w:r>
              <w:t xml:space="preserve"> in Release 18 specs</w:t>
            </w:r>
            <w:r>
              <w:rPr>
                <w:lang w:eastAsia="zh-CN"/>
              </w:rPr>
              <w:t>.</w:t>
            </w:r>
          </w:p>
          <w:p w14:paraId="775F5CBF" w14:textId="77777777" w:rsidR="001F287D" w:rsidRDefault="001F287D" w:rsidP="001F287D">
            <w:r>
              <w:rPr>
                <w:rFonts w:hint="eastAsia"/>
                <w:b/>
                <w:bCs/>
              </w:rPr>
              <w:t xml:space="preserve">Observation </w:t>
            </w:r>
            <w:r>
              <w:rPr>
                <w:b/>
                <w:bCs/>
                <w:lang w:eastAsia="zh-CN"/>
              </w:rPr>
              <w:t>4</w:t>
            </w:r>
            <w:r>
              <w:rPr>
                <w:rFonts w:hint="eastAsia"/>
                <w:b/>
                <w:bCs/>
              </w:rPr>
              <w:t>:</w:t>
            </w:r>
            <w:r>
              <w:rPr>
                <w:b/>
                <w:bCs/>
              </w:rPr>
              <w:t xml:space="preserve"> </w:t>
            </w:r>
            <w:r>
              <w:t xml:space="preserve">UE shall consider the </w:t>
            </w:r>
            <w:r>
              <w:rPr>
                <w:lang w:eastAsia="zh-CN"/>
              </w:rPr>
              <w:t xml:space="preserve">spurious emission of all protected bands included in the latest </w:t>
            </w:r>
            <w:r>
              <w:rPr>
                <w:b/>
                <w:bCs/>
                <w:lang w:eastAsia="zh-CN"/>
              </w:rPr>
              <w:t>Version</w:t>
            </w:r>
            <w:r>
              <w:rPr>
                <w:lang w:eastAsia="zh-CN"/>
              </w:rPr>
              <w:t xml:space="preserve"> of spec </w:t>
            </w:r>
            <w:r>
              <w:rPr>
                <w:rFonts w:hint="eastAsia"/>
              </w:rPr>
              <w:t xml:space="preserve">at the stage of </w:t>
            </w:r>
            <w:r>
              <w:t>its</w:t>
            </w:r>
            <w:r>
              <w:rPr>
                <w:rFonts w:hint="eastAsia"/>
              </w:rPr>
              <w:t xml:space="preserve"> </w:t>
            </w:r>
            <w:r>
              <w:t xml:space="preserve">design. Certification organization has means to ensure the newly introduced protected bands in later </w:t>
            </w:r>
            <w:r>
              <w:rPr>
                <w:b/>
                <w:bCs/>
              </w:rPr>
              <w:t>Versions</w:t>
            </w:r>
            <w:r>
              <w:t xml:space="preserve"> of specs will not have impact on existing UE implementation.</w:t>
            </w:r>
          </w:p>
          <w:p w14:paraId="2075F39D" w14:textId="77777777" w:rsidR="001F287D" w:rsidRDefault="001F287D" w:rsidP="001F287D">
            <w:r>
              <w:rPr>
                <w:rFonts w:hint="eastAsia"/>
                <w:b/>
                <w:bCs/>
                <w:lang w:eastAsia="zh-CN"/>
              </w:rPr>
              <w:t>P</w:t>
            </w:r>
            <w:r>
              <w:rPr>
                <w:b/>
                <w:bCs/>
                <w:lang w:eastAsia="zh-CN"/>
              </w:rPr>
              <w:t xml:space="preserve">roposal 3: </w:t>
            </w:r>
            <w:r>
              <w:t xml:space="preserve">UE shall consider the </w:t>
            </w:r>
            <w:r>
              <w:rPr>
                <w:lang w:eastAsia="zh-CN"/>
              </w:rPr>
              <w:t xml:space="preserve">spurious emission of all protected bands included in the latest </w:t>
            </w:r>
            <w:r>
              <w:rPr>
                <w:b/>
                <w:bCs/>
                <w:lang w:eastAsia="zh-CN"/>
              </w:rPr>
              <w:t>Version</w:t>
            </w:r>
            <w:r>
              <w:rPr>
                <w:lang w:eastAsia="zh-CN"/>
              </w:rPr>
              <w:t xml:space="preserve"> of spec </w:t>
            </w:r>
            <w:r>
              <w:rPr>
                <w:rFonts w:hint="eastAsia"/>
              </w:rPr>
              <w:t xml:space="preserve">at the stage of </w:t>
            </w:r>
            <w:r>
              <w:t>its</w:t>
            </w:r>
            <w:r>
              <w:rPr>
                <w:rFonts w:hint="eastAsia"/>
              </w:rPr>
              <w:t xml:space="preserve"> </w:t>
            </w:r>
            <w:r>
              <w:t xml:space="preserve">design. It is up to certification organization to decide which </w:t>
            </w:r>
            <w:r>
              <w:rPr>
                <w:b/>
                <w:bCs/>
              </w:rPr>
              <w:t>Version</w:t>
            </w:r>
            <w:r>
              <w:t xml:space="preserve"> of spec can be accepted for UE certification.</w:t>
            </w:r>
          </w:p>
          <w:p w14:paraId="680F9AFC" w14:textId="77777777" w:rsidR="001F287D" w:rsidRDefault="001F287D" w:rsidP="001F287D">
            <w:r>
              <w:rPr>
                <w:rFonts w:hint="eastAsia"/>
                <w:b/>
                <w:bCs/>
              </w:rPr>
              <w:t xml:space="preserve">Observation </w:t>
            </w:r>
            <w:r>
              <w:rPr>
                <w:b/>
                <w:bCs/>
                <w:lang w:eastAsia="zh-CN"/>
              </w:rPr>
              <w:t xml:space="preserve">5: </w:t>
            </w:r>
            <w:r>
              <w:t>Some inconsistenc</w:t>
            </w:r>
            <w:r>
              <w:rPr>
                <w:rFonts w:hint="eastAsia"/>
                <w:lang w:eastAsia="zh-CN"/>
              </w:rPr>
              <w:t>ies</w:t>
            </w:r>
            <w:r>
              <w:t xml:space="preserve"> between Releases in RAN4 specs for </w:t>
            </w:r>
            <w:r>
              <w:rPr>
                <w:bCs/>
                <w:lang w:val="en-US"/>
              </w:rPr>
              <w:t>requirements</w:t>
            </w:r>
            <w:r>
              <w:rPr>
                <w:lang w:eastAsia="zh-CN"/>
              </w:rPr>
              <w:t xml:space="preserve"> of s</w:t>
            </w:r>
            <w:proofErr w:type="spellStart"/>
            <w:r>
              <w:rPr>
                <w:rFonts w:hint="eastAsia"/>
                <w:lang w:val="en-US" w:eastAsia="zh-CN"/>
              </w:rPr>
              <w:t>purious</w:t>
            </w:r>
            <w:proofErr w:type="spellEnd"/>
            <w:r>
              <w:rPr>
                <w:rFonts w:hint="eastAsia"/>
                <w:lang w:val="en-US" w:eastAsia="zh-CN"/>
              </w:rPr>
              <w:t xml:space="preserve"> emission for UE co-existence</w:t>
            </w:r>
            <w:r>
              <w:t xml:space="preserve"> </w:t>
            </w:r>
            <w:r>
              <w:rPr>
                <w:rFonts w:hint="eastAsia"/>
                <w:lang w:eastAsia="zh-CN"/>
              </w:rPr>
              <w:t>are</w:t>
            </w:r>
            <w:r>
              <w:t xml:space="preserve"> not intenti</w:t>
            </w:r>
            <w:r>
              <w:rPr>
                <w:rFonts w:hint="eastAsia"/>
                <w:lang w:eastAsia="zh-CN"/>
              </w:rPr>
              <w:t>o</w:t>
            </w:r>
            <w:r>
              <w:t>n</w:t>
            </w:r>
            <w:r>
              <w:rPr>
                <w:rFonts w:hint="eastAsia"/>
                <w:lang w:eastAsia="zh-CN"/>
              </w:rPr>
              <w:t>a</w:t>
            </w:r>
            <w:r>
              <w:t>l, but consequence of negligence. With more and more R</w:t>
            </w:r>
            <w:r>
              <w:rPr>
                <w:rFonts w:hint="eastAsia"/>
                <w:lang w:eastAsia="zh-CN"/>
              </w:rPr>
              <w:t>e</w:t>
            </w:r>
            <w:r>
              <w:t>leases coming up, the inconsistenc</w:t>
            </w:r>
            <w:r>
              <w:rPr>
                <w:rFonts w:hint="eastAsia"/>
                <w:lang w:eastAsia="zh-CN"/>
              </w:rPr>
              <w:t>ies</w:t>
            </w:r>
            <w:r>
              <w:t xml:space="preserve"> will be more and more serious as it is too easy to forget to update the specs of all the previous R</w:t>
            </w:r>
            <w:r>
              <w:rPr>
                <w:rFonts w:hint="eastAsia"/>
                <w:lang w:eastAsia="zh-CN"/>
              </w:rPr>
              <w:t>e</w:t>
            </w:r>
            <w:r>
              <w:t xml:space="preserve">leases </w:t>
            </w:r>
            <w:r>
              <w:rPr>
                <w:lang w:eastAsia="zh-CN"/>
              </w:rPr>
              <w:t xml:space="preserve">(e.g., </w:t>
            </w:r>
            <w:r>
              <w:t>It is not easy for delegates to submit 11 LTE correction CRs from Rel-8 to Rel-18 simultaneously).</w:t>
            </w:r>
          </w:p>
          <w:p w14:paraId="1BE0D10B" w14:textId="21E0968F" w:rsidR="001F287D" w:rsidRPr="001F287D" w:rsidRDefault="001F287D" w:rsidP="001F287D">
            <w:r>
              <w:rPr>
                <w:rFonts w:hint="eastAsia"/>
                <w:b/>
                <w:bCs/>
                <w:lang w:eastAsia="zh-CN"/>
              </w:rPr>
              <w:t>P</w:t>
            </w:r>
            <w:r>
              <w:rPr>
                <w:b/>
                <w:bCs/>
                <w:lang w:eastAsia="zh-CN"/>
              </w:rPr>
              <w:t xml:space="preserve">roposal 4: </w:t>
            </w:r>
            <w:r>
              <w:rPr>
                <w:lang w:eastAsia="zh-CN"/>
              </w:rPr>
              <w:t>Requirement for S</w:t>
            </w:r>
            <w:proofErr w:type="spellStart"/>
            <w:r>
              <w:rPr>
                <w:lang w:val="en-US" w:eastAsia="zh-CN"/>
              </w:rPr>
              <w:t>purious</w:t>
            </w:r>
            <w:proofErr w:type="spellEnd"/>
            <w:r>
              <w:rPr>
                <w:lang w:val="en-US" w:eastAsia="zh-CN"/>
              </w:rPr>
              <w:t xml:space="preserve"> emission </w:t>
            </w:r>
            <w:r>
              <w:rPr>
                <w:rFonts w:hint="eastAsia"/>
                <w:lang w:val="en-US" w:eastAsia="zh-CN"/>
              </w:rPr>
              <w:t>for UE co-existence</w:t>
            </w:r>
            <w:r>
              <w:rPr>
                <w:lang w:val="en-US" w:eastAsia="zh-CN"/>
              </w:rPr>
              <w:t xml:space="preserve"> shall be </w:t>
            </w:r>
            <w:r w:rsidRPr="004448CD">
              <w:rPr>
                <w:lang w:val="en-US" w:eastAsia="zh-CN"/>
              </w:rPr>
              <w:t>Release independent.</w:t>
            </w:r>
            <w:r>
              <w:rPr>
                <w:lang w:val="en-US" w:eastAsia="zh-CN"/>
              </w:rPr>
              <w:t xml:space="preserve"> </w:t>
            </w:r>
            <w:r>
              <w:rPr>
                <w:lang w:eastAsia="zh-CN"/>
              </w:rPr>
              <w:t xml:space="preserve">RAN4 shall reach the agreement that the latest Release of RAN4 spec is the reference for the correct </w:t>
            </w:r>
            <w:r>
              <w:rPr>
                <w:lang w:val="en-US" w:eastAsia="zh-CN"/>
              </w:rPr>
              <w:t>r</w:t>
            </w:r>
            <w:proofErr w:type="spellStart"/>
            <w:r>
              <w:rPr>
                <w:lang w:eastAsia="zh-CN"/>
              </w:rPr>
              <w:t>equirem</w:t>
            </w:r>
            <w:r>
              <w:rPr>
                <w:rFonts w:hint="eastAsia"/>
                <w:lang w:eastAsia="zh-CN"/>
              </w:rPr>
              <w:t>e</w:t>
            </w:r>
            <w:r>
              <w:rPr>
                <w:lang w:eastAsia="zh-CN"/>
              </w:rPr>
              <w:t>nts</w:t>
            </w:r>
            <w:proofErr w:type="spellEnd"/>
            <w:r>
              <w:rPr>
                <w:lang w:eastAsia="zh-CN"/>
              </w:rPr>
              <w:t xml:space="preserve"> of S</w:t>
            </w:r>
            <w:proofErr w:type="spellStart"/>
            <w:r>
              <w:rPr>
                <w:lang w:val="en-US" w:eastAsia="zh-CN"/>
              </w:rPr>
              <w:t>purious</w:t>
            </w:r>
            <w:proofErr w:type="spellEnd"/>
            <w:r>
              <w:rPr>
                <w:lang w:val="en-US" w:eastAsia="zh-CN"/>
              </w:rPr>
              <w:t xml:space="preserve"> emission </w:t>
            </w:r>
            <w:r>
              <w:rPr>
                <w:rFonts w:hint="eastAsia"/>
                <w:lang w:val="en-US" w:eastAsia="zh-CN"/>
              </w:rPr>
              <w:t>for UE co-existence</w:t>
            </w:r>
            <w:r>
              <w:rPr>
                <w:lang w:eastAsia="zh-CN"/>
              </w:rPr>
              <w:t xml:space="preserve"> of all Releases. </w:t>
            </w:r>
          </w:p>
        </w:tc>
      </w:tr>
      <w:tr w:rsidR="001C2ED7" w14:paraId="3F0C0BEA" w14:textId="77777777" w:rsidTr="002F03CF">
        <w:trPr>
          <w:trHeight w:val="468"/>
        </w:trPr>
        <w:tc>
          <w:tcPr>
            <w:tcW w:w="1838" w:type="dxa"/>
          </w:tcPr>
          <w:p w14:paraId="77318F26" w14:textId="5F1A819B" w:rsidR="001C2ED7" w:rsidRPr="001F287D" w:rsidRDefault="001C2ED7" w:rsidP="001C2ED7">
            <w:pPr>
              <w:spacing w:after="0"/>
            </w:pPr>
            <w:r>
              <w:rPr>
                <w:color w:val="000000"/>
              </w:rPr>
              <w:lastRenderedPageBreak/>
              <w:t>R4-2307101</w:t>
            </w:r>
          </w:p>
        </w:tc>
        <w:tc>
          <w:tcPr>
            <w:tcW w:w="1208" w:type="dxa"/>
          </w:tcPr>
          <w:p w14:paraId="434D998B" w14:textId="4CDAE286" w:rsidR="001C2ED7" w:rsidRPr="001F287D" w:rsidRDefault="001C2ED7" w:rsidP="001C2ED7">
            <w:pPr>
              <w:spacing w:after="0"/>
            </w:pPr>
            <w:r>
              <w:rPr>
                <w:color w:val="000000"/>
              </w:rPr>
              <w:t>CAICT</w:t>
            </w:r>
          </w:p>
        </w:tc>
        <w:tc>
          <w:tcPr>
            <w:tcW w:w="6585" w:type="dxa"/>
          </w:tcPr>
          <w:p w14:paraId="13084357" w14:textId="4F799659" w:rsidR="001C2ED7" w:rsidRPr="001F287D" w:rsidRDefault="001C2ED7" w:rsidP="001C2ED7">
            <w:pPr>
              <w:spacing w:after="0"/>
              <w:jc w:val="both"/>
            </w:pPr>
            <w:r>
              <w:rPr>
                <w:color w:val="000000"/>
              </w:rPr>
              <w:t>Correction of UE co-existence requirement in 36.101 Rel-15</w:t>
            </w:r>
          </w:p>
        </w:tc>
      </w:tr>
      <w:tr w:rsidR="001C2ED7" w14:paraId="27E973A0" w14:textId="77777777" w:rsidTr="002F03CF">
        <w:trPr>
          <w:trHeight w:val="468"/>
        </w:trPr>
        <w:tc>
          <w:tcPr>
            <w:tcW w:w="1838" w:type="dxa"/>
          </w:tcPr>
          <w:p w14:paraId="4C31E966" w14:textId="16EB09CD" w:rsidR="001C2ED7" w:rsidRPr="001F287D" w:rsidRDefault="001C2ED7" w:rsidP="001C2ED7">
            <w:pPr>
              <w:spacing w:after="0"/>
            </w:pPr>
            <w:r>
              <w:rPr>
                <w:color w:val="000000"/>
              </w:rPr>
              <w:t>R4-2307102</w:t>
            </w:r>
          </w:p>
        </w:tc>
        <w:tc>
          <w:tcPr>
            <w:tcW w:w="1208" w:type="dxa"/>
          </w:tcPr>
          <w:p w14:paraId="31D3BC48" w14:textId="043104ED" w:rsidR="001C2ED7" w:rsidRPr="001F287D" w:rsidRDefault="001C2ED7" w:rsidP="001C2ED7">
            <w:pPr>
              <w:spacing w:after="0"/>
            </w:pPr>
            <w:r>
              <w:rPr>
                <w:color w:val="000000"/>
              </w:rPr>
              <w:t>CAICT</w:t>
            </w:r>
          </w:p>
        </w:tc>
        <w:tc>
          <w:tcPr>
            <w:tcW w:w="6585" w:type="dxa"/>
          </w:tcPr>
          <w:p w14:paraId="22EAE1E9" w14:textId="0689C733" w:rsidR="001C2ED7" w:rsidRPr="001F287D" w:rsidRDefault="001C2ED7" w:rsidP="001C2ED7">
            <w:pPr>
              <w:spacing w:after="0"/>
              <w:jc w:val="both"/>
            </w:pPr>
            <w:r>
              <w:rPr>
                <w:color w:val="000000"/>
              </w:rPr>
              <w:t>Correction of UE co-existence requirement in 36.101 Rel-16</w:t>
            </w:r>
          </w:p>
        </w:tc>
      </w:tr>
      <w:tr w:rsidR="001C2ED7" w14:paraId="6C5445AA" w14:textId="77777777" w:rsidTr="002F03CF">
        <w:trPr>
          <w:trHeight w:val="468"/>
        </w:trPr>
        <w:tc>
          <w:tcPr>
            <w:tcW w:w="1838" w:type="dxa"/>
          </w:tcPr>
          <w:p w14:paraId="42057BA5" w14:textId="51E3C5ED" w:rsidR="001C2ED7" w:rsidRPr="001F287D" w:rsidRDefault="001C2ED7" w:rsidP="001C2ED7">
            <w:pPr>
              <w:spacing w:after="0"/>
            </w:pPr>
            <w:r>
              <w:rPr>
                <w:color w:val="000000"/>
              </w:rPr>
              <w:t>R4-2307103</w:t>
            </w:r>
          </w:p>
        </w:tc>
        <w:tc>
          <w:tcPr>
            <w:tcW w:w="1208" w:type="dxa"/>
          </w:tcPr>
          <w:p w14:paraId="67653D75" w14:textId="6796AE32" w:rsidR="001C2ED7" w:rsidRPr="001F287D" w:rsidRDefault="001C2ED7" w:rsidP="001C2ED7">
            <w:pPr>
              <w:spacing w:after="0"/>
            </w:pPr>
            <w:r>
              <w:rPr>
                <w:color w:val="000000"/>
              </w:rPr>
              <w:t>CAICT</w:t>
            </w:r>
          </w:p>
        </w:tc>
        <w:tc>
          <w:tcPr>
            <w:tcW w:w="6585" w:type="dxa"/>
          </w:tcPr>
          <w:p w14:paraId="31F3AD83" w14:textId="6EABB475" w:rsidR="001C2ED7" w:rsidRPr="001F287D" w:rsidRDefault="001C2ED7" w:rsidP="001C2ED7">
            <w:pPr>
              <w:spacing w:after="0"/>
              <w:jc w:val="both"/>
            </w:pPr>
            <w:r>
              <w:rPr>
                <w:color w:val="000000"/>
              </w:rPr>
              <w:t>Correction of UE co-existence requirement in 36.101 Rel-17</w:t>
            </w:r>
          </w:p>
        </w:tc>
      </w:tr>
      <w:tr w:rsidR="001C2ED7" w14:paraId="68690CA5" w14:textId="77777777" w:rsidTr="002F03CF">
        <w:trPr>
          <w:trHeight w:val="468"/>
        </w:trPr>
        <w:tc>
          <w:tcPr>
            <w:tcW w:w="1838" w:type="dxa"/>
          </w:tcPr>
          <w:p w14:paraId="78018B1B" w14:textId="2A2D07BD" w:rsidR="001C2ED7" w:rsidRPr="001F287D" w:rsidRDefault="001C2ED7" w:rsidP="001C2ED7">
            <w:pPr>
              <w:spacing w:after="0"/>
            </w:pPr>
            <w:r>
              <w:rPr>
                <w:color w:val="000000"/>
              </w:rPr>
              <w:t>R4-2307104</w:t>
            </w:r>
          </w:p>
        </w:tc>
        <w:tc>
          <w:tcPr>
            <w:tcW w:w="1208" w:type="dxa"/>
          </w:tcPr>
          <w:p w14:paraId="6E4290DA" w14:textId="1AA5938D" w:rsidR="001C2ED7" w:rsidRPr="001F287D" w:rsidRDefault="001C2ED7" w:rsidP="001C2ED7">
            <w:pPr>
              <w:spacing w:after="0"/>
            </w:pPr>
            <w:r>
              <w:rPr>
                <w:color w:val="000000"/>
              </w:rPr>
              <w:t>CAICT</w:t>
            </w:r>
          </w:p>
        </w:tc>
        <w:tc>
          <w:tcPr>
            <w:tcW w:w="6585" w:type="dxa"/>
          </w:tcPr>
          <w:p w14:paraId="0ABBF9C1" w14:textId="4C36F0E7" w:rsidR="001C2ED7" w:rsidRPr="001F287D" w:rsidRDefault="001C2ED7" w:rsidP="001C2ED7">
            <w:pPr>
              <w:spacing w:after="0"/>
              <w:jc w:val="both"/>
            </w:pPr>
            <w:r>
              <w:rPr>
                <w:color w:val="000000"/>
              </w:rPr>
              <w:t>Correction of UE co-existence requirement in 38.101-1 Rel-15</w:t>
            </w:r>
          </w:p>
        </w:tc>
      </w:tr>
      <w:tr w:rsidR="001C2ED7" w14:paraId="6D2DB1DC" w14:textId="77777777" w:rsidTr="002F03CF">
        <w:trPr>
          <w:trHeight w:val="468"/>
        </w:trPr>
        <w:tc>
          <w:tcPr>
            <w:tcW w:w="1838" w:type="dxa"/>
          </w:tcPr>
          <w:p w14:paraId="2117043D" w14:textId="1C8EB40E" w:rsidR="001C2ED7" w:rsidRPr="001F287D" w:rsidRDefault="001C2ED7" w:rsidP="001C2ED7">
            <w:pPr>
              <w:spacing w:after="0"/>
            </w:pPr>
            <w:r>
              <w:rPr>
                <w:color w:val="000000"/>
              </w:rPr>
              <w:t>R4-2307105</w:t>
            </w:r>
          </w:p>
        </w:tc>
        <w:tc>
          <w:tcPr>
            <w:tcW w:w="1208" w:type="dxa"/>
          </w:tcPr>
          <w:p w14:paraId="0B0A5A07" w14:textId="5D1A4477" w:rsidR="001C2ED7" w:rsidRPr="001F287D" w:rsidRDefault="001C2ED7" w:rsidP="001C2ED7">
            <w:pPr>
              <w:spacing w:after="0"/>
            </w:pPr>
            <w:r>
              <w:rPr>
                <w:color w:val="000000"/>
              </w:rPr>
              <w:t>CAICT</w:t>
            </w:r>
          </w:p>
        </w:tc>
        <w:tc>
          <w:tcPr>
            <w:tcW w:w="6585" w:type="dxa"/>
          </w:tcPr>
          <w:p w14:paraId="272C650F" w14:textId="72C4A641" w:rsidR="001C2ED7" w:rsidRPr="001F287D" w:rsidRDefault="001C2ED7" w:rsidP="001C2ED7">
            <w:pPr>
              <w:spacing w:after="0"/>
              <w:jc w:val="both"/>
            </w:pPr>
            <w:r>
              <w:rPr>
                <w:color w:val="000000"/>
              </w:rPr>
              <w:t>Correction of UE co-existence requirement in 38.101-1 Rel-16</w:t>
            </w:r>
          </w:p>
        </w:tc>
      </w:tr>
      <w:tr w:rsidR="001C2ED7" w14:paraId="1C87F8D2" w14:textId="77777777" w:rsidTr="002F03CF">
        <w:trPr>
          <w:trHeight w:val="468"/>
        </w:trPr>
        <w:tc>
          <w:tcPr>
            <w:tcW w:w="1838" w:type="dxa"/>
          </w:tcPr>
          <w:p w14:paraId="0D0D34B8" w14:textId="299E411F" w:rsidR="001C2ED7" w:rsidRPr="001F287D" w:rsidRDefault="001C2ED7" w:rsidP="001C2ED7">
            <w:pPr>
              <w:spacing w:after="0"/>
            </w:pPr>
            <w:r>
              <w:rPr>
                <w:color w:val="000000"/>
              </w:rPr>
              <w:t>R4-2307106</w:t>
            </w:r>
          </w:p>
        </w:tc>
        <w:tc>
          <w:tcPr>
            <w:tcW w:w="1208" w:type="dxa"/>
          </w:tcPr>
          <w:p w14:paraId="4EAC2A9E" w14:textId="53C16491" w:rsidR="001C2ED7" w:rsidRPr="001F287D" w:rsidRDefault="001C2ED7" w:rsidP="001C2ED7">
            <w:pPr>
              <w:spacing w:after="0"/>
            </w:pPr>
            <w:r>
              <w:rPr>
                <w:color w:val="000000"/>
              </w:rPr>
              <w:t>CAICT</w:t>
            </w:r>
          </w:p>
        </w:tc>
        <w:tc>
          <w:tcPr>
            <w:tcW w:w="6585" w:type="dxa"/>
          </w:tcPr>
          <w:p w14:paraId="3DEBDCF2" w14:textId="7D2B11BB" w:rsidR="001C2ED7" w:rsidRPr="001F287D" w:rsidRDefault="001C2ED7" w:rsidP="001C2ED7">
            <w:pPr>
              <w:spacing w:after="0"/>
              <w:jc w:val="both"/>
            </w:pPr>
            <w:r>
              <w:rPr>
                <w:color w:val="000000"/>
              </w:rPr>
              <w:t>Correction of UE co-existence requirement in 38.101-1 Rel-17</w:t>
            </w:r>
          </w:p>
        </w:tc>
      </w:tr>
      <w:tr w:rsidR="001C2ED7" w14:paraId="63D70771" w14:textId="77777777" w:rsidTr="002F03CF">
        <w:trPr>
          <w:trHeight w:val="468"/>
        </w:trPr>
        <w:tc>
          <w:tcPr>
            <w:tcW w:w="1838" w:type="dxa"/>
          </w:tcPr>
          <w:p w14:paraId="064C5CB2" w14:textId="37351967" w:rsidR="001C2ED7" w:rsidRPr="001F287D" w:rsidRDefault="001C2ED7" w:rsidP="001C2ED7">
            <w:pPr>
              <w:spacing w:after="0"/>
            </w:pPr>
            <w:r>
              <w:rPr>
                <w:color w:val="000000"/>
              </w:rPr>
              <w:t>R4-2307107</w:t>
            </w:r>
          </w:p>
        </w:tc>
        <w:tc>
          <w:tcPr>
            <w:tcW w:w="1208" w:type="dxa"/>
          </w:tcPr>
          <w:p w14:paraId="3A8CBCDB" w14:textId="3D3BF8A0" w:rsidR="001C2ED7" w:rsidRPr="001F287D" w:rsidRDefault="001C2ED7" w:rsidP="001C2ED7">
            <w:pPr>
              <w:spacing w:after="0"/>
            </w:pPr>
            <w:r>
              <w:rPr>
                <w:color w:val="000000"/>
              </w:rPr>
              <w:t>CAICT</w:t>
            </w:r>
          </w:p>
        </w:tc>
        <w:tc>
          <w:tcPr>
            <w:tcW w:w="6585" w:type="dxa"/>
          </w:tcPr>
          <w:p w14:paraId="4435ED22" w14:textId="78543887" w:rsidR="001C2ED7" w:rsidRPr="001F287D" w:rsidRDefault="001C2ED7" w:rsidP="001C2ED7">
            <w:pPr>
              <w:spacing w:after="0"/>
              <w:jc w:val="both"/>
            </w:pPr>
            <w:r>
              <w:rPr>
                <w:color w:val="000000"/>
              </w:rPr>
              <w:t>Correction of UE co-existence requirement in 38.101-2 Rel-15</w:t>
            </w:r>
          </w:p>
        </w:tc>
      </w:tr>
      <w:tr w:rsidR="001C2ED7" w14:paraId="38750378" w14:textId="77777777" w:rsidTr="002F03CF">
        <w:trPr>
          <w:trHeight w:val="468"/>
        </w:trPr>
        <w:tc>
          <w:tcPr>
            <w:tcW w:w="1838" w:type="dxa"/>
          </w:tcPr>
          <w:p w14:paraId="4395A06C" w14:textId="0B1C67C7" w:rsidR="001C2ED7" w:rsidRPr="001F287D" w:rsidRDefault="001C2ED7" w:rsidP="001C2ED7">
            <w:pPr>
              <w:spacing w:after="0"/>
            </w:pPr>
            <w:r>
              <w:rPr>
                <w:color w:val="000000"/>
              </w:rPr>
              <w:t>R4-2307108</w:t>
            </w:r>
          </w:p>
        </w:tc>
        <w:tc>
          <w:tcPr>
            <w:tcW w:w="1208" w:type="dxa"/>
          </w:tcPr>
          <w:p w14:paraId="5E3832E3" w14:textId="40BDE5D2" w:rsidR="001C2ED7" w:rsidRPr="001F287D" w:rsidRDefault="001C2ED7" w:rsidP="001C2ED7">
            <w:pPr>
              <w:spacing w:after="0"/>
            </w:pPr>
            <w:r>
              <w:rPr>
                <w:color w:val="000000"/>
              </w:rPr>
              <w:t>CAICT</w:t>
            </w:r>
          </w:p>
        </w:tc>
        <w:tc>
          <w:tcPr>
            <w:tcW w:w="6585" w:type="dxa"/>
          </w:tcPr>
          <w:p w14:paraId="2D051EA2" w14:textId="52098E26" w:rsidR="001C2ED7" w:rsidRPr="001F287D" w:rsidRDefault="001C2ED7" w:rsidP="001C2ED7">
            <w:pPr>
              <w:spacing w:after="0"/>
              <w:jc w:val="both"/>
            </w:pPr>
            <w:r>
              <w:rPr>
                <w:color w:val="000000"/>
              </w:rPr>
              <w:t>Correction of UE co-existence requirement in 38.101-2 Rel-16</w:t>
            </w:r>
          </w:p>
        </w:tc>
      </w:tr>
      <w:tr w:rsidR="001C2ED7" w14:paraId="07273986" w14:textId="77777777" w:rsidTr="002F03CF">
        <w:trPr>
          <w:trHeight w:val="468"/>
        </w:trPr>
        <w:tc>
          <w:tcPr>
            <w:tcW w:w="1838" w:type="dxa"/>
          </w:tcPr>
          <w:p w14:paraId="671754B6" w14:textId="5BC5EB39" w:rsidR="001C2ED7" w:rsidRPr="001F287D" w:rsidRDefault="001C2ED7" w:rsidP="001C2ED7">
            <w:pPr>
              <w:spacing w:after="0"/>
            </w:pPr>
            <w:r>
              <w:rPr>
                <w:color w:val="000000"/>
              </w:rPr>
              <w:t>R4-2307109</w:t>
            </w:r>
          </w:p>
        </w:tc>
        <w:tc>
          <w:tcPr>
            <w:tcW w:w="1208" w:type="dxa"/>
          </w:tcPr>
          <w:p w14:paraId="0519A682" w14:textId="50267F02" w:rsidR="001C2ED7" w:rsidRPr="001F287D" w:rsidRDefault="001C2ED7" w:rsidP="001C2ED7">
            <w:pPr>
              <w:spacing w:after="0"/>
            </w:pPr>
            <w:r>
              <w:rPr>
                <w:color w:val="000000"/>
              </w:rPr>
              <w:t>CAICT</w:t>
            </w:r>
          </w:p>
        </w:tc>
        <w:tc>
          <w:tcPr>
            <w:tcW w:w="6585" w:type="dxa"/>
          </w:tcPr>
          <w:p w14:paraId="44157B47" w14:textId="539F326D" w:rsidR="001C2ED7" w:rsidRPr="001F287D" w:rsidRDefault="001C2ED7" w:rsidP="001C2ED7">
            <w:pPr>
              <w:spacing w:after="0"/>
              <w:jc w:val="both"/>
            </w:pPr>
            <w:r>
              <w:rPr>
                <w:color w:val="000000"/>
              </w:rPr>
              <w:t>Correction of UE co-existence requirement in 38.101-3 Rel-15</w:t>
            </w:r>
          </w:p>
        </w:tc>
      </w:tr>
      <w:tr w:rsidR="001C2ED7" w14:paraId="273304CE" w14:textId="77777777" w:rsidTr="002F03CF">
        <w:trPr>
          <w:trHeight w:val="468"/>
        </w:trPr>
        <w:tc>
          <w:tcPr>
            <w:tcW w:w="1838" w:type="dxa"/>
          </w:tcPr>
          <w:p w14:paraId="2FB47F89" w14:textId="52DDD0CF" w:rsidR="001C2ED7" w:rsidRPr="001F287D" w:rsidRDefault="001C2ED7" w:rsidP="001C2ED7">
            <w:pPr>
              <w:spacing w:after="0"/>
            </w:pPr>
            <w:r>
              <w:rPr>
                <w:color w:val="000000"/>
              </w:rPr>
              <w:t>R4-2307110</w:t>
            </w:r>
          </w:p>
        </w:tc>
        <w:tc>
          <w:tcPr>
            <w:tcW w:w="1208" w:type="dxa"/>
          </w:tcPr>
          <w:p w14:paraId="3A8D71CD" w14:textId="6FE341C5" w:rsidR="001C2ED7" w:rsidRPr="001F287D" w:rsidRDefault="001C2ED7" w:rsidP="001C2ED7">
            <w:pPr>
              <w:spacing w:after="0"/>
            </w:pPr>
            <w:r>
              <w:rPr>
                <w:color w:val="000000"/>
              </w:rPr>
              <w:t>CAICT</w:t>
            </w:r>
          </w:p>
        </w:tc>
        <w:tc>
          <w:tcPr>
            <w:tcW w:w="6585" w:type="dxa"/>
          </w:tcPr>
          <w:p w14:paraId="5F53A6CE" w14:textId="1D5E6BA6" w:rsidR="001C2ED7" w:rsidRPr="001F287D" w:rsidRDefault="001C2ED7" w:rsidP="001C2ED7">
            <w:pPr>
              <w:spacing w:after="0"/>
              <w:jc w:val="both"/>
            </w:pPr>
            <w:r>
              <w:rPr>
                <w:color w:val="000000"/>
              </w:rPr>
              <w:t>Correction of UE co-existence requirement in 38.101-3 Rel-16</w:t>
            </w:r>
          </w:p>
        </w:tc>
      </w:tr>
      <w:tr w:rsidR="001C2ED7" w14:paraId="503DA17E" w14:textId="77777777" w:rsidTr="002F03CF">
        <w:trPr>
          <w:trHeight w:val="468"/>
        </w:trPr>
        <w:tc>
          <w:tcPr>
            <w:tcW w:w="1838" w:type="dxa"/>
          </w:tcPr>
          <w:p w14:paraId="241542FA" w14:textId="22A06CA5" w:rsidR="001C2ED7" w:rsidRPr="001F287D" w:rsidRDefault="001C2ED7" w:rsidP="001C2ED7">
            <w:pPr>
              <w:spacing w:after="0"/>
            </w:pPr>
            <w:r>
              <w:rPr>
                <w:color w:val="000000"/>
              </w:rPr>
              <w:t>R4-2307111</w:t>
            </w:r>
          </w:p>
        </w:tc>
        <w:tc>
          <w:tcPr>
            <w:tcW w:w="1208" w:type="dxa"/>
          </w:tcPr>
          <w:p w14:paraId="5EB73993" w14:textId="7C5F1ECB" w:rsidR="001C2ED7" w:rsidRPr="001F287D" w:rsidRDefault="001C2ED7" w:rsidP="001C2ED7">
            <w:pPr>
              <w:spacing w:after="0"/>
            </w:pPr>
            <w:r>
              <w:rPr>
                <w:color w:val="000000"/>
              </w:rPr>
              <w:t>CAICT</w:t>
            </w:r>
          </w:p>
        </w:tc>
        <w:tc>
          <w:tcPr>
            <w:tcW w:w="6585" w:type="dxa"/>
          </w:tcPr>
          <w:p w14:paraId="3628A48E" w14:textId="4A546FEF" w:rsidR="001C2ED7" w:rsidRPr="001F287D" w:rsidRDefault="001C2ED7" w:rsidP="001C2ED7">
            <w:pPr>
              <w:spacing w:after="0"/>
              <w:jc w:val="both"/>
            </w:pPr>
            <w:r>
              <w:rPr>
                <w:color w:val="000000"/>
              </w:rPr>
              <w:t>Correction of UE co-existence requirement in 38.101-3 Rel-17</w:t>
            </w:r>
          </w:p>
        </w:tc>
      </w:tr>
      <w:tr w:rsidR="001C2ED7" w14:paraId="2F787146" w14:textId="77777777" w:rsidTr="002F03CF">
        <w:trPr>
          <w:trHeight w:val="468"/>
        </w:trPr>
        <w:tc>
          <w:tcPr>
            <w:tcW w:w="1838" w:type="dxa"/>
          </w:tcPr>
          <w:p w14:paraId="739B1840" w14:textId="7F74A871" w:rsidR="001C2ED7" w:rsidRPr="001F287D" w:rsidRDefault="001C2ED7" w:rsidP="001C2ED7">
            <w:pPr>
              <w:spacing w:after="0"/>
            </w:pPr>
            <w:r>
              <w:rPr>
                <w:color w:val="000000"/>
              </w:rPr>
              <w:t>R4-2307112</w:t>
            </w:r>
          </w:p>
        </w:tc>
        <w:tc>
          <w:tcPr>
            <w:tcW w:w="1208" w:type="dxa"/>
          </w:tcPr>
          <w:p w14:paraId="1FFE3C0C" w14:textId="682D583E" w:rsidR="001C2ED7" w:rsidRPr="001F287D" w:rsidRDefault="001C2ED7" w:rsidP="001C2ED7">
            <w:pPr>
              <w:spacing w:after="0"/>
            </w:pPr>
            <w:r>
              <w:rPr>
                <w:color w:val="000000"/>
              </w:rPr>
              <w:t>CAICT</w:t>
            </w:r>
          </w:p>
        </w:tc>
        <w:tc>
          <w:tcPr>
            <w:tcW w:w="6585" w:type="dxa"/>
          </w:tcPr>
          <w:p w14:paraId="7752684E" w14:textId="2456F93F" w:rsidR="001C2ED7" w:rsidRPr="001F287D" w:rsidRDefault="001C2ED7" w:rsidP="001C2ED7">
            <w:pPr>
              <w:spacing w:after="0"/>
              <w:jc w:val="both"/>
            </w:pPr>
            <w:r>
              <w:rPr>
                <w:color w:val="000000"/>
              </w:rPr>
              <w:t>Correction of UE co-existence requirement in 38.101-5 Rel-17</w:t>
            </w:r>
          </w:p>
        </w:tc>
      </w:tr>
      <w:tr w:rsidR="002F03CF" w14:paraId="7C304C65" w14:textId="77777777" w:rsidTr="002F03CF">
        <w:trPr>
          <w:trHeight w:val="468"/>
        </w:trPr>
        <w:tc>
          <w:tcPr>
            <w:tcW w:w="1838" w:type="dxa"/>
          </w:tcPr>
          <w:p w14:paraId="000E99A6" w14:textId="174D46AA" w:rsidR="002F03CF" w:rsidRDefault="002F03CF" w:rsidP="001C2ED7">
            <w:pPr>
              <w:spacing w:after="0"/>
              <w:rPr>
                <w:color w:val="000000"/>
              </w:rPr>
            </w:pPr>
            <w:r w:rsidRPr="002F03CF">
              <w:rPr>
                <w:color w:val="000000"/>
              </w:rPr>
              <w:t>R4-2307296</w:t>
            </w:r>
            <w:r>
              <w:rPr>
                <w:color w:val="000000"/>
              </w:rPr>
              <w:t xml:space="preserve"> (R15)</w:t>
            </w:r>
          </w:p>
          <w:p w14:paraId="3DBE8C53" w14:textId="77777777" w:rsidR="002F03CF" w:rsidRDefault="002F03CF" w:rsidP="001C2ED7">
            <w:pPr>
              <w:spacing w:after="0"/>
              <w:rPr>
                <w:rFonts w:eastAsiaTheme="minorEastAsia"/>
                <w:color w:val="000000"/>
                <w:lang w:eastAsia="zh-CN"/>
              </w:rPr>
            </w:pPr>
            <w:r>
              <w:rPr>
                <w:rFonts w:eastAsiaTheme="minorEastAsia" w:hint="eastAsia"/>
                <w:color w:val="000000"/>
                <w:lang w:eastAsia="zh-CN"/>
              </w:rPr>
              <w:t>C</w:t>
            </w:r>
            <w:r>
              <w:rPr>
                <w:rFonts w:eastAsiaTheme="minorEastAsia"/>
                <w:color w:val="000000"/>
                <w:lang w:eastAsia="zh-CN"/>
              </w:rPr>
              <w:t>AT-A:</w:t>
            </w:r>
          </w:p>
          <w:p w14:paraId="1B4145FD" w14:textId="5FDC11B8" w:rsidR="002F03CF" w:rsidRDefault="002F03CF" w:rsidP="001C2ED7">
            <w:pPr>
              <w:spacing w:after="0"/>
              <w:rPr>
                <w:rFonts w:eastAsiaTheme="minorEastAsia"/>
                <w:color w:val="000000"/>
                <w:lang w:eastAsia="zh-CN"/>
              </w:rPr>
            </w:pPr>
            <w:r w:rsidRPr="002F03CF">
              <w:rPr>
                <w:rFonts w:eastAsiaTheme="minorEastAsia"/>
                <w:color w:val="000000"/>
                <w:lang w:eastAsia="zh-CN"/>
              </w:rPr>
              <w:t>R4-2307297</w:t>
            </w:r>
            <w:r>
              <w:rPr>
                <w:rFonts w:eastAsiaTheme="minorEastAsia"/>
                <w:color w:val="000000"/>
                <w:lang w:eastAsia="zh-CN"/>
              </w:rPr>
              <w:t xml:space="preserve"> </w:t>
            </w:r>
            <w:r>
              <w:rPr>
                <w:color w:val="000000"/>
              </w:rPr>
              <w:t>(R16)</w:t>
            </w:r>
          </w:p>
          <w:p w14:paraId="5721EC27" w14:textId="6942260C" w:rsidR="002F03CF" w:rsidRDefault="002F03CF" w:rsidP="001C2ED7">
            <w:pPr>
              <w:spacing w:after="0"/>
              <w:rPr>
                <w:rFonts w:eastAsiaTheme="minorEastAsia"/>
                <w:color w:val="000000"/>
                <w:lang w:eastAsia="zh-CN"/>
              </w:rPr>
            </w:pPr>
            <w:r w:rsidRPr="002F03CF">
              <w:rPr>
                <w:rFonts w:eastAsiaTheme="minorEastAsia"/>
                <w:color w:val="000000"/>
                <w:lang w:eastAsia="zh-CN"/>
              </w:rPr>
              <w:t>R4-2307298</w:t>
            </w:r>
            <w:r>
              <w:rPr>
                <w:rFonts w:eastAsiaTheme="minorEastAsia"/>
                <w:color w:val="000000"/>
                <w:lang w:eastAsia="zh-CN"/>
              </w:rPr>
              <w:t xml:space="preserve"> </w:t>
            </w:r>
            <w:r>
              <w:rPr>
                <w:color w:val="000000"/>
              </w:rPr>
              <w:t>(R17)</w:t>
            </w:r>
          </w:p>
          <w:p w14:paraId="53850238" w14:textId="74C2EF43" w:rsidR="002F03CF" w:rsidRPr="002F03CF" w:rsidRDefault="002F03CF" w:rsidP="001C2ED7">
            <w:pPr>
              <w:spacing w:after="0"/>
              <w:rPr>
                <w:rFonts w:eastAsiaTheme="minorEastAsia"/>
                <w:color w:val="000000"/>
                <w:lang w:eastAsia="zh-CN"/>
              </w:rPr>
            </w:pPr>
            <w:r w:rsidRPr="002F03CF">
              <w:rPr>
                <w:rFonts w:eastAsiaTheme="minorEastAsia"/>
                <w:color w:val="000000"/>
                <w:lang w:eastAsia="zh-CN"/>
              </w:rPr>
              <w:t>R4-2307299</w:t>
            </w:r>
            <w:r>
              <w:rPr>
                <w:rFonts w:eastAsiaTheme="minorEastAsia"/>
                <w:color w:val="000000"/>
                <w:lang w:eastAsia="zh-CN"/>
              </w:rPr>
              <w:t xml:space="preserve"> </w:t>
            </w:r>
            <w:r>
              <w:rPr>
                <w:color w:val="000000"/>
              </w:rPr>
              <w:t>(R18)</w:t>
            </w:r>
          </w:p>
        </w:tc>
        <w:tc>
          <w:tcPr>
            <w:tcW w:w="1208" w:type="dxa"/>
          </w:tcPr>
          <w:p w14:paraId="30B3127C" w14:textId="719B3819" w:rsidR="002F03CF" w:rsidRDefault="002F03CF" w:rsidP="001C2ED7">
            <w:pPr>
              <w:spacing w:after="0"/>
              <w:rPr>
                <w:color w:val="000000"/>
              </w:rPr>
            </w:pPr>
            <w:r w:rsidRPr="002F03CF">
              <w:rPr>
                <w:color w:val="000000"/>
              </w:rPr>
              <w:t>NTT DOCOMO</w:t>
            </w:r>
          </w:p>
        </w:tc>
        <w:tc>
          <w:tcPr>
            <w:tcW w:w="6585" w:type="dxa"/>
          </w:tcPr>
          <w:p w14:paraId="60D8E75A" w14:textId="09D0F187" w:rsidR="002F03CF" w:rsidRDefault="002F03CF" w:rsidP="001C2ED7">
            <w:pPr>
              <w:spacing w:after="0"/>
              <w:jc w:val="both"/>
              <w:rPr>
                <w:color w:val="000000"/>
              </w:rPr>
            </w:pPr>
            <w:r w:rsidRPr="002F03CF">
              <w:rPr>
                <w:color w:val="000000"/>
              </w:rPr>
              <w:t>CR for 800MHz frequency range protection from n5 for UE coexistence R15</w:t>
            </w:r>
          </w:p>
        </w:tc>
      </w:tr>
      <w:tr w:rsidR="002F03CF" w14:paraId="6B1854F1" w14:textId="77777777" w:rsidTr="002F03CF">
        <w:trPr>
          <w:trHeight w:val="468"/>
        </w:trPr>
        <w:tc>
          <w:tcPr>
            <w:tcW w:w="1838" w:type="dxa"/>
          </w:tcPr>
          <w:p w14:paraId="6CD7A4A9" w14:textId="77777777" w:rsidR="002F03CF" w:rsidRDefault="002F03CF" w:rsidP="001C2ED7">
            <w:pPr>
              <w:spacing w:after="0"/>
              <w:rPr>
                <w:color w:val="000000"/>
              </w:rPr>
            </w:pPr>
            <w:r w:rsidRPr="002F03CF">
              <w:rPr>
                <w:color w:val="000000"/>
              </w:rPr>
              <w:t>R4-2307300</w:t>
            </w:r>
            <w:r>
              <w:rPr>
                <w:color w:val="000000"/>
              </w:rPr>
              <w:t xml:space="preserve"> (R16)</w:t>
            </w:r>
          </w:p>
          <w:p w14:paraId="27D4D3D1" w14:textId="77777777" w:rsidR="002F03CF" w:rsidRDefault="002F03CF" w:rsidP="002F03CF">
            <w:pPr>
              <w:spacing w:after="0"/>
              <w:rPr>
                <w:rFonts w:eastAsiaTheme="minorEastAsia"/>
                <w:color w:val="000000"/>
                <w:lang w:eastAsia="zh-CN"/>
              </w:rPr>
            </w:pPr>
            <w:r>
              <w:rPr>
                <w:rFonts w:eastAsiaTheme="minorEastAsia" w:hint="eastAsia"/>
                <w:color w:val="000000"/>
                <w:lang w:eastAsia="zh-CN"/>
              </w:rPr>
              <w:t>C</w:t>
            </w:r>
            <w:r>
              <w:rPr>
                <w:rFonts w:eastAsiaTheme="minorEastAsia"/>
                <w:color w:val="000000"/>
                <w:lang w:eastAsia="zh-CN"/>
              </w:rPr>
              <w:t>AT-A:</w:t>
            </w:r>
          </w:p>
          <w:p w14:paraId="37B491B8" w14:textId="476BE707" w:rsidR="002F03CF" w:rsidRDefault="002F03CF" w:rsidP="001C2ED7">
            <w:pPr>
              <w:spacing w:after="0"/>
              <w:rPr>
                <w:color w:val="000000"/>
              </w:rPr>
            </w:pPr>
            <w:r w:rsidRPr="002F03CF">
              <w:rPr>
                <w:color w:val="000000"/>
              </w:rPr>
              <w:lastRenderedPageBreak/>
              <w:t>R4-2307301</w:t>
            </w:r>
            <w:r>
              <w:rPr>
                <w:color w:val="000000"/>
              </w:rPr>
              <w:t xml:space="preserve"> (R17)</w:t>
            </w:r>
          </w:p>
          <w:p w14:paraId="63EFC3B0" w14:textId="6B87EFB2" w:rsidR="002F03CF" w:rsidRDefault="002F03CF" w:rsidP="001C2ED7">
            <w:pPr>
              <w:spacing w:after="0"/>
              <w:rPr>
                <w:color w:val="000000"/>
              </w:rPr>
            </w:pPr>
            <w:r w:rsidRPr="002F03CF">
              <w:rPr>
                <w:color w:val="000000"/>
              </w:rPr>
              <w:t>R4-2307302</w:t>
            </w:r>
            <w:r>
              <w:rPr>
                <w:color w:val="000000"/>
              </w:rPr>
              <w:t xml:space="preserve"> (R18)</w:t>
            </w:r>
          </w:p>
        </w:tc>
        <w:tc>
          <w:tcPr>
            <w:tcW w:w="1208" w:type="dxa"/>
          </w:tcPr>
          <w:p w14:paraId="003320AA" w14:textId="067017D2" w:rsidR="002F03CF" w:rsidRDefault="002F03CF" w:rsidP="001C2ED7">
            <w:pPr>
              <w:spacing w:after="0"/>
              <w:rPr>
                <w:color w:val="000000"/>
              </w:rPr>
            </w:pPr>
            <w:r w:rsidRPr="002F03CF">
              <w:rPr>
                <w:color w:val="000000"/>
              </w:rPr>
              <w:lastRenderedPageBreak/>
              <w:t>NTT DOCOMO</w:t>
            </w:r>
          </w:p>
        </w:tc>
        <w:tc>
          <w:tcPr>
            <w:tcW w:w="6585" w:type="dxa"/>
          </w:tcPr>
          <w:p w14:paraId="4478D88C" w14:textId="76D8DCA1" w:rsidR="002F03CF" w:rsidRDefault="002F03CF" w:rsidP="001C2ED7">
            <w:pPr>
              <w:spacing w:after="0"/>
              <w:jc w:val="both"/>
              <w:rPr>
                <w:color w:val="000000"/>
              </w:rPr>
            </w:pPr>
            <w:r w:rsidRPr="002F03CF">
              <w:rPr>
                <w:color w:val="000000"/>
              </w:rPr>
              <w:t>CR for 800MHz frequency range protection from n26 for UE coexistence R16</w:t>
            </w:r>
          </w:p>
        </w:tc>
      </w:tr>
      <w:tr w:rsidR="002F03CF" w14:paraId="603FA381" w14:textId="77777777" w:rsidTr="002F03CF">
        <w:trPr>
          <w:trHeight w:val="468"/>
        </w:trPr>
        <w:tc>
          <w:tcPr>
            <w:tcW w:w="1838" w:type="dxa"/>
          </w:tcPr>
          <w:p w14:paraId="1F7F80DD" w14:textId="4E62ADA6" w:rsidR="002F03CF" w:rsidRDefault="000D3A4A" w:rsidP="001C2ED7">
            <w:pPr>
              <w:spacing w:after="0"/>
              <w:rPr>
                <w:color w:val="000000"/>
              </w:rPr>
            </w:pPr>
            <w:r w:rsidRPr="000D3A4A">
              <w:rPr>
                <w:color w:val="000000"/>
              </w:rPr>
              <w:t>R4-2308960</w:t>
            </w:r>
          </w:p>
        </w:tc>
        <w:tc>
          <w:tcPr>
            <w:tcW w:w="1208" w:type="dxa"/>
          </w:tcPr>
          <w:p w14:paraId="797F538E" w14:textId="6551E2EB" w:rsidR="002F03CF" w:rsidRDefault="000D3A4A" w:rsidP="001C2ED7">
            <w:pPr>
              <w:spacing w:after="0"/>
              <w:rPr>
                <w:color w:val="000000"/>
              </w:rPr>
            </w:pPr>
            <w:r w:rsidRPr="000D3A4A">
              <w:rPr>
                <w:color w:val="000000"/>
              </w:rPr>
              <w:t>OPPO</w:t>
            </w:r>
          </w:p>
        </w:tc>
        <w:tc>
          <w:tcPr>
            <w:tcW w:w="6585" w:type="dxa"/>
          </w:tcPr>
          <w:p w14:paraId="3F888D85" w14:textId="77777777" w:rsidR="002F03CF" w:rsidRDefault="000D3A4A" w:rsidP="001C2ED7">
            <w:pPr>
              <w:spacing w:after="0"/>
              <w:jc w:val="both"/>
              <w:rPr>
                <w:color w:val="000000"/>
              </w:rPr>
            </w:pPr>
            <w:r w:rsidRPr="000D3A4A">
              <w:rPr>
                <w:color w:val="000000"/>
              </w:rPr>
              <w:t>R15 clarification of UE coexistence frequency range</w:t>
            </w:r>
          </w:p>
          <w:p w14:paraId="7CC37B43"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1</w:t>
            </w:r>
            <w:r w:rsidRPr="000D3A4A">
              <w:rPr>
                <w:rFonts w:eastAsia="等线" w:hint="eastAsia"/>
                <w:lang w:val="en-US" w:eastAsia="zh-CN"/>
              </w:rPr>
              <w:t xml:space="preserve">: </w:t>
            </w:r>
            <w:r w:rsidRPr="000D3A4A">
              <w:rPr>
                <w:rFonts w:eastAsia="等线"/>
                <w:lang w:val="en-US" w:eastAsia="zh-CN"/>
              </w:rPr>
              <w:t xml:space="preserve">  In the section of General spurious emission, it clearly says that the spurious emission limits apply for the frequency ranges more than FOOB.</w:t>
            </w:r>
          </w:p>
          <w:p w14:paraId="725CB0D9"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2</w:t>
            </w:r>
            <w:r w:rsidRPr="000D3A4A">
              <w:rPr>
                <w:rFonts w:eastAsia="等线" w:hint="eastAsia"/>
                <w:lang w:val="en-US" w:eastAsia="zh-CN"/>
              </w:rPr>
              <w:t xml:space="preserve">: </w:t>
            </w:r>
            <w:r w:rsidRPr="000D3A4A">
              <w:rPr>
                <w:rFonts w:eastAsia="等线"/>
                <w:lang w:val="en-US" w:eastAsia="zh-CN"/>
              </w:rPr>
              <w:t xml:space="preserve">  In the section of UE coexistence spurious emissions, NOTE 15 was used to clarify the applicable frequency range. If frequency range within F</w:t>
            </w:r>
            <w:r w:rsidRPr="000D3A4A">
              <w:rPr>
                <w:rFonts w:eastAsia="等线"/>
                <w:vertAlign w:val="subscript"/>
                <w:lang w:val="en-US" w:eastAsia="zh-CN"/>
              </w:rPr>
              <w:t>OOB</w:t>
            </w:r>
            <w:r w:rsidRPr="000D3A4A">
              <w:rPr>
                <w:rFonts w:eastAsia="等线"/>
                <w:lang w:val="en-US" w:eastAsia="zh-CN"/>
              </w:rPr>
              <w:t xml:space="preserve"> need to be protected by a band, NOTE 15 need to be added.</w:t>
            </w:r>
          </w:p>
          <w:p w14:paraId="68F96A3E"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3</w:t>
            </w:r>
            <w:r w:rsidRPr="000D3A4A">
              <w:rPr>
                <w:rFonts w:eastAsia="等线" w:hint="eastAsia"/>
                <w:lang w:val="en-US" w:eastAsia="zh-CN"/>
              </w:rPr>
              <w:t xml:space="preserve">: </w:t>
            </w:r>
            <w:r w:rsidRPr="000D3A4A">
              <w:rPr>
                <w:rFonts w:eastAsia="等线"/>
                <w:lang w:val="en-US" w:eastAsia="zh-CN"/>
              </w:rPr>
              <w:t xml:space="preserve">  To align TE implementations, clarification sentences were proposed in the UE coexistence section.</w:t>
            </w:r>
          </w:p>
          <w:p w14:paraId="436DBEA4" w14:textId="77777777" w:rsidR="000D3A4A" w:rsidRPr="000D3A4A" w:rsidRDefault="000D3A4A" w:rsidP="000D3A4A">
            <w:pPr>
              <w:ind w:left="1418" w:hangingChars="709" w:hanging="1418"/>
              <w:rPr>
                <w:rFonts w:eastAsia="等线"/>
                <w:lang w:val="en-US" w:eastAsia="zh-CN"/>
              </w:rPr>
            </w:pPr>
            <w:r w:rsidRPr="000D3A4A">
              <w:rPr>
                <w:rFonts w:eastAsia="等线"/>
                <w:lang w:val="en-US" w:eastAsia="zh-CN"/>
              </w:rPr>
              <w:t>Observation</w:t>
            </w:r>
            <w:r w:rsidRPr="000D3A4A">
              <w:rPr>
                <w:rFonts w:eastAsia="等线" w:hint="eastAsia"/>
                <w:lang w:val="en-US" w:eastAsia="zh-CN"/>
              </w:rPr>
              <w:t xml:space="preserve"> </w:t>
            </w:r>
            <w:r w:rsidRPr="000D3A4A">
              <w:rPr>
                <w:rFonts w:eastAsia="等线"/>
                <w:lang w:val="en-US" w:eastAsia="zh-CN"/>
              </w:rPr>
              <w:t>4</w:t>
            </w:r>
            <w:r w:rsidRPr="000D3A4A">
              <w:rPr>
                <w:rFonts w:eastAsia="等线" w:hint="eastAsia"/>
                <w:lang w:val="en-US" w:eastAsia="zh-CN"/>
              </w:rPr>
              <w:t xml:space="preserve">: </w:t>
            </w:r>
            <w:r w:rsidRPr="000D3A4A">
              <w:rPr>
                <w:rFonts w:eastAsia="等线"/>
                <w:lang w:val="en-US" w:eastAsia="zh-CN"/>
              </w:rPr>
              <w:t xml:space="preserve">  There were operator concerns on n5 not protecting n26 within F</w:t>
            </w:r>
            <w:r w:rsidRPr="000D3A4A">
              <w:rPr>
                <w:rFonts w:eastAsia="等线"/>
                <w:vertAlign w:val="subscript"/>
                <w:lang w:val="en-US" w:eastAsia="zh-CN"/>
              </w:rPr>
              <w:t>OOB</w:t>
            </w:r>
            <w:r w:rsidRPr="000D3A4A">
              <w:rPr>
                <w:rFonts w:eastAsia="等线"/>
                <w:lang w:val="en-US" w:eastAsia="zh-CN"/>
              </w:rPr>
              <w:t xml:space="preserve"> due to without NOTE 15 in the coexistence table, while there is also UE vendor concerns on mandating legacy UE to protect n26 within F</w:t>
            </w:r>
            <w:r w:rsidRPr="000D3A4A">
              <w:rPr>
                <w:rFonts w:eastAsia="等线"/>
                <w:vertAlign w:val="subscript"/>
                <w:lang w:val="en-US" w:eastAsia="zh-CN"/>
              </w:rPr>
              <w:t>OOB</w:t>
            </w:r>
            <w:r w:rsidRPr="000D3A4A">
              <w:rPr>
                <w:rFonts w:eastAsia="等线"/>
                <w:lang w:val="en-US" w:eastAsia="zh-CN"/>
              </w:rPr>
              <w:t>.</w:t>
            </w:r>
          </w:p>
          <w:p w14:paraId="24B57469" w14:textId="3C3FD978" w:rsidR="000D3A4A" w:rsidRPr="000D3A4A" w:rsidRDefault="000D3A4A" w:rsidP="000D3A4A">
            <w:pPr>
              <w:spacing w:after="0"/>
              <w:ind w:left="1418" w:hangingChars="709" w:hanging="1418"/>
              <w:rPr>
                <w:rFonts w:eastAsiaTheme="minorEastAsia"/>
                <w:lang w:eastAsia="zh-CN"/>
              </w:rPr>
            </w:pPr>
            <w:r w:rsidRPr="000D3A4A">
              <w:rPr>
                <w:rFonts w:eastAsia="等线" w:hint="eastAsia"/>
                <w:lang w:val="en-US" w:eastAsia="zh-CN"/>
              </w:rPr>
              <w:t xml:space="preserve">Proposal: </w:t>
            </w:r>
            <w:r w:rsidRPr="000D3A4A">
              <w:rPr>
                <w:rFonts w:eastAsia="等线"/>
                <w:lang w:val="en-US" w:eastAsia="zh-CN"/>
              </w:rPr>
              <w:t xml:space="preserve">           The clarification of UE coexistence applicable frequency ranges, and adding the NOTE 15 for n5, both can be considered from Rel-18, and no changes to the Rel-15/16/17 specs.</w:t>
            </w:r>
          </w:p>
        </w:tc>
      </w:tr>
      <w:tr w:rsidR="002F03CF" w14:paraId="713326BB" w14:textId="77777777" w:rsidTr="002F03CF">
        <w:trPr>
          <w:trHeight w:val="468"/>
        </w:trPr>
        <w:tc>
          <w:tcPr>
            <w:tcW w:w="1838" w:type="dxa"/>
          </w:tcPr>
          <w:p w14:paraId="04707105" w14:textId="234B5F62" w:rsidR="002F03CF" w:rsidRDefault="00C83E61" w:rsidP="001C2ED7">
            <w:pPr>
              <w:spacing w:after="0"/>
              <w:rPr>
                <w:color w:val="000000"/>
              </w:rPr>
            </w:pPr>
            <w:r w:rsidRPr="00C83E61">
              <w:rPr>
                <w:color w:val="000000"/>
              </w:rPr>
              <w:t>R4-2308962</w:t>
            </w:r>
            <w:r w:rsidR="0002364D">
              <w:rPr>
                <w:color w:val="000000"/>
              </w:rPr>
              <w:t xml:space="preserve"> </w:t>
            </w:r>
            <w:r w:rsidR="0002364D" w:rsidRPr="00C83E61">
              <w:rPr>
                <w:color w:val="000000"/>
              </w:rPr>
              <w:t>(R18)</w:t>
            </w:r>
          </w:p>
        </w:tc>
        <w:tc>
          <w:tcPr>
            <w:tcW w:w="1208" w:type="dxa"/>
          </w:tcPr>
          <w:p w14:paraId="68AC8888" w14:textId="3FD7476A" w:rsidR="002F03CF" w:rsidRDefault="00C83E61" w:rsidP="001C2ED7">
            <w:pPr>
              <w:spacing w:after="0"/>
              <w:rPr>
                <w:color w:val="000000"/>
              </w:rPr>
            </w:pPr>
            <w:r w:rsidRPr="00C83E61">
              <w:rPr>
                <w:color w:val="000000"/>
              </w:rPr>
              <w:t>OPPO</w:t>
            </w:r>
          </w:p>
        </w:tc>
        <w:tc>
          <w:tcPr>
            <w:tcW w:w="6585" w:type="dxa"/>
          </w:tcPr>
          <w:p w14:paraId="3DFEC0B1" w14:textId="5F5B172C" w:rsidR="002F03CF" w:rsidRDefault="00C83E61" w:rsidP="001C2ED7">
            <w:pPr>
              <w:spacing w:after="0"/>
              <w:jc w:val="both"/>
              <w:rPr>
                <w:color w:val="000000"/>
              </w:rPr>
            </w:pPr>
            <w:r w:rsidRPr="00C83E61">
              <w:rPr>
                <w:color w:val="000000"/>
              </w:rPr>
              <w:t>38101-1 CR on clarification of UE coexistence frequency range (R18)</w:t>
            </w:r>
          </w:p>
        </w:tc>
      </w:tr>
      <w:tr w:rsidR="002F03CF" w14:paraId="3756E458" w14:textId="77777777" w:rsidTr="002F03CF">
        <w:trPr>
          <w:trHeight w:val="468"/>
        </w:trPr>
        <w:tc>
          <w:tcPr>
            <w:tcW w:w="1838" w:type="dxa"/>
          </w:tcPr>
          <w:p w14:paraId="5261CB5E" w14:textId="449775D0" w:rsidR="002F03CF" w:rsidRDefault="00C83E61" w:rsidP="001C2ED7">
            <w:pPr>
              <w:spacing w:after="0"/>
              <w:rPr>
                <w:color w:val="000000"/>
              </w:rPr>
            </w:pPr>
            <w:r w:rsidRPr="00C83E61">
              <w:rPr>
                <w:color w:val="000000"/>
              </w:rPr>
              <w:t>R4-2308963</w:t>
            </w:r>
            <w:r w:rsidR="0002364D">
              <w:rPr>
                <w:color w:val="000000"/>
              </w:rPr>
              <w:t xml:space="preserve"> </w:t>
            </w:r>
            <w:r w:rsidR="0002364D" w:rsidRPr="00C83E61">
              <w:rPr>
                <w:color w:val="000000"/>
              </w:rPr>
              <w:t>(R18)</w:t>
            </w:r>
          </w:p>
        </w:tc>
        <w:tc>
          <w:tcPr>
            <w:tcW w:w="1208" w:type="dxa"/>
          </w:tcPr>
          <w:p w14:paraId="0CC3C3AC" w14:textId="6DE022A9" w:rsidR="002F03CF" w:rsidRDefault="00C83E61" w:rsidP="001C2ED7">
            <w:pPr>
              <w:spacing w:after="0"/>
              <w:rPr>
                <w:color w:val="000000"/>
              </w:rPr>
            </w:pPr>
            <w:r w:rsidRPr="00C83E61">
              <w:rPr>
                <w:color w:val="000000"/>
              </w:rPr>
              <w:t>OPPO</w:t>
            </w:r>
          </w:p>
        </w:tc>
        <w:tc>
          <w:tcPr>
            <w:tcW w:w="6585" w:type="dxa"/>
          </w:tcPr>
          <w:p w14:paraId="4D364DE3" w14:textId="71D8C989" w:rsidR="002F03CF" w:rsidRDefault="00C83E61" w:rsidP="001C2ED7">
            <w:pPr>
              <w:spacing w:after="0"/>
              <w:jc w:val="both"/>
              <w:rPr>
                <w:color w:val="000000"/>
              </w:rPr>
            </w:pPr>
            <w:r w:rsidRPr="00C83E61">
              <w:rPr>
                <w:color w:val="000000"/>
              </w:rPr>
              <w:t>38101-2 CR on clarification of UE coexistence frequency range (R18)</w:t>
            </w:r>
          </w:p>
        </w:tc>
      </w:tr>
      <w:tr w:rsidR="002F03CF" w14:paraId="20ECD996" w14:textId="77777777" w:rsidTr="002F03CF">
        <w:trPr>
          <w:trHeight w:val="468"/>
        </w:trPr>
        <w:tc>
          <w:tcPr>
            <w:tcW w:w="1838" w:type="dxa"/>
          </w:tcPr>
          <w:p w14:paraId="1B82C682" w14:textId="7926FA78" w:rsidR="002F03CF" w:rsidRDefault="00C83E61" w:rsidP="001C2ED7">
            <w:pPr>
              <w:spacing w:after="0"/>
              <w:rPr>
                <w:color w:val="000000"/>
              </w:rPr>
            </w:pPr>
            <w:r w:rsidRPr="00C83E61">
              <w:rPr>
                <w:color w:val="000000"/>
              </w:rPr>
              <w:t>R4-2308964</w:t>
            </w:r>
            <w:r w:rsidR="0002364D">
              <w:rPr>
                <w:color w:val="000000"/>
              </w:rPr>
              <w:t xml:space="preserve"> </w:t>
            </w:r>
            <w:r w:rsidR="0002364D" w:rsidRPr="00C83E61">
              <w:rPr>
                <w:color w:val="000000"/>
              </w:rPr>
              <w:t>(R18)</w:t>
            </w:r>
          </w:p>
        </w:tc>
        <w:tc>
          <w:tcPr>
            <w:tcW w:w="1208" w:type="dxa"/>
          </w:tcPr>
          <w:p w14:paraId="03062818" w14:textId="2510B538" w:rsidR="002F03CF" w:rsidRDefault="00C83E61" w:rsidP="001C2ED7">
            <w:pPr>
              <w:spacing w:after="0"/>
              <w:rPr>
                <w:color w:val="000000"/>
              </w:rPr>
            </w:pPr>
            <w:r w:rsidRPr="00C83E61">
              <w:rPr>
                <w:color w:val="000000"/>
              </w:rPr>
              <w:t>OPPO</w:t>
            </w:r>
          </w:p>
        </w:tc>
        <w:tc>
          <w:tcPr>
            <w:tcW w:w="6585" w:type="dxa"/>
          </w:tcPr>
          <w:p w14:paraId="1E3CE368" w14:textId="6030B01E" w:rsidR="002F03CF" w:rsidRDefault="00C83E61" w:rsidP="001C2ED7">
            <w:pPr>
              <w:spacing w:after="0"/>
              <w:jc w:val="both"/>
              <w:rPr>
                <w:color w:val="000000"/>
              </w:rPr>
            </w:pPr>
            <w:r w:rsidRPr="00C83E61">
              <w:rPr>
                <w:color w:val="000000"/>
              </w:rPr>
              <w:t>38101-3 CR on clarification of UE coexistence frequency range (R18)</w:t>
            </w:r>
          </w:p>
        </w:tc>
      </w:tr>
      <w:tr w:rsidR="002F03CF" w14:paraId="51185B8D" w14:textId="77777777" w:rsidTr="002F03CF">
        <w:trPr>
          <w:trHeight w:val="468"/>
        </w:trPr>
        <w:tc>
          <w:tcPr>
            <w:tcW w:w="1838" w:type="dxa"/>
          </w:tcPr>
          <w:p w14:paraId="396420F1" w14:textId="106C1941" w:rsidR="002F03CF" w:rsidRDefault="00C83E61" w:rsidP="001C2ED7">
            <w:pPr>
              <w:spacing w:after="0"/>
              <w:rPr>
                <w:color w:val="000000"/>
              </w:rPr>
            </w:pPr>
            <w:r w:rsidRPr="00C83E61">
              <w:rPr>
                <w:color w:val="000000"/>
              </w:rPr>
              <w:t>R4-2309713</w:t>
            </w:r>
            <w:r w:rsidR="00E54E6F">
              <w:rPr>
                <w:color w:val="000000"/>
              </w:rPr>
              <w:t xml:space="preserve"> </w:t>
            </w:r>
            <w:r w:rsidR="00E54E6F" w:rsidRPr="00C83E61">
              <w:rPr>
                <w:color w:val="000000"/>
              </w:rPr>
              <w:t>(R18)</w:t>
            </w:r>
          </w:p>
        </w:tc>
        <w:tc>
          <w:tcPr>
            <w:tcW w:w="1208" w:type="dxa"/>
          </w:tcPr>
          <w:p w14:paraId="51508209" w14:textId="255D6147" w:rsidR="002F03CF" w:rsidRDefault="006730A2" w:rsidP="001C2ED7">
            <w:pPr>
              <w:spacing w:after="0"/>
              <w:rPr>
                <w:color w:val="000000"/>
              </w:rPr>
            </w:pPr>
            <w:r w:rsidRPr="006730A2">
              <w:rPr>
                <w:color w:val="000000"/>
              </w:rPr>
              <w:t>T-Mobile USA, Skyworks Solutions, Inc., Qualcomm, Qorvo, Murata, Apple</w:t>
            </w:r>
          </w:p>
        </w:tc>
        <w:tc>
          <w:tcPr>
            <w:tcW w:w="6585" w:type="dxa"/>
          </w:tcPr>
          <w:p w14:paraId="18996DDC" w14:textId="29916B20" w:rsidR="002F03CF" w:rsidRDefault="006730A2" w:rsidP="001C2ED7">
            <w:pPr>
              <w:spacing w:after="0"/>
              <w:jc w:val="both"/>
              <w:rPr>
                <w:color w:val="000000"/>
              </w:rPr>
            </w:pPr>
            <w:r w:rsidRPr="006730A2">
              <w:rPr>
                <w:color w:val="000000"/>
              </w:rPr>
              <w:t xml:space="preserve">CR for 38.101-1: </w:t>
            </w:r>
            <w:proofErr w:type="spellStart"/>
            <w:r w:rsidRPr="006730A2">
              <w:rPr>
                <w:color w:val="000000"/>
              </w:rPr>
              <w:t>Foob</w:t>
            </w:r>
            <w:proofErr w:type="spellEnd"/>
            <w:r w:rsidRPr="006730A2">
              <w:rPr>
                <w:color w:val="000000"/>
              </w:rPr>
              <w:t xml:space="preserve"> clarification and n5 and n26 protection for B26/n26</w:t>
            </w:r>
          </w:p>
        </w:tc>
      </w:tr>
    </w:tbl>
    <w:p w14:paraId="621C4AEC" w14:textId="77777777" w:rsidR="001F287D" w:rsidRDefault="001F287D" w:rsidP="001F287D">
      <w:pPr>
        <w:rPr>
          <w:rFonts w:eastAsiaTheme="minorEastAsia"/>
          <w:color w:val="0070C0"/>
          <w:lang w:eastAsia="zh-CN"/>
        </w:rPr>
      </w:pPr>
    </w:p>
    <w:p w14:paraId="72732EA0" w14:textId="77777777" w:rsidR="001F287D" w:rsidRPr="004A7544" w:rsidRDefault="001F287D" w:rsidP="001F287D">
      <w:pPr>
        <w:pStyle w:val="2"/>
      </w:pPr>
      <w:r w:rsidRPr="004A7544">
        <w:rPr>
          <w:rFonts w:hint="eastAsia"/>
        </w:rPr>
        <w:t>Open issues</w:t>
      </w:r>
      <w:r>
        <w:t xml:space="preserve"> summary</w:t>
      </w:r>
    </w:p>
    <w:p w14:paraId="49814143" w14:textId="0A290A5E" w:rsidR="00670058" w:rsidRPr="00EF6D51" w:rsidRDefault="001F287D" w:rsidP="00670058">
      <w:pPr>
        <w:pStyle w:val="3"/>
        <w:rPr>
          <w:sz w:val="24"/>
          <w:szCs w:val="16"/>
        </w:rPr>
      </w:pPr>
      <w:r w:rsidRPr="00805BE8">
        <w:rPr>
          <w:sz w:val="24"/>
          <w:szCs w:val="16"/>
        </w:rPr>
        <w:t>Sub-</w:t>
      </w:r>
      <w:r>
        <w:rPr>
          <w:sz w:val="24"/>
          <w:szCs w:val="16"/>
        </w:rPr>
        <w:t>topic</w:t>
      </w:r>
      <w:r w:rsidRPr="00805BE8">
        <w:rPr>
          <w:sz w:val="24"/>
          <w:szCs w:val="16"/>
        </w:rPr>
        <w:t xml:space="preserve"> </w:t>
      </w:r>
      <w:r w:rsidR="00B965B7">
        <w:rPr>
          <w:sz w:val="24"/>
          <w:szCs w:val="16"/>
        </w:rPr>
        <w:t>2</w:t>
      </w:r>
      <w:r w:rsidRPr="00805BE8">
        <w:rPr>
          <w:sz w:val="24"/>
          <w:szCs w:val="16"/>
        </w:rPr>
        <w:t>-1</w:t>
      </w:r>
      <w:r w:rsidR="00AD45EB">
        <w:rPr>
          <w:sz w:val="24"/>
          <w:szCs w:val="16"/>
        </w:rPr>
        <w:t xml:space="preserve"> Inconsistency b/w releases</w:t>
      </w:r>
    </w:p>
    <w:p w14:paraId="352CF049" w14:textId="35F0607D" w:rsidR="00FD67AA" w:rsidRPr="00805BE8" w:rsidRDefault="00FD67AA" w:rsidP="00FD67AA">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 xml:space="preserve">Are the three </w:t>
      </w:r>
      <w:r w:rsidR="00EF6D51">
        <w:rPr>
          <w:b/>
          <w:color w:val="0070C0"/>
          <w:u w:val="single"/>
          <w:lang w:eastAsia="ko-KR"/>
        </w:rPr>
        <w:t xml:space="preserve">identified </w:t>
      </w:r>
      <w:r w:rsidR="00EF6D51" w:rsidRPr="0032629E">
        <w:rPr>
          <w:b/>
          <w:color w:val="0070C0"/>
          <w:u w:val="single"/>
          <w:lang w:eastAsia="ko-KR"/>
        </w:rPr>
        <w:t>UE co-existence requirement</w:t>
      </w:r>
      <w:r w:rsidR="00EF6D51">
        <w:rPr>
          <w:b/>
          <w:color w:val="0070C0"/>
          <w:u w:val="single"/>
          <w:lang w:eastAsia="ko-KR"/>
        </w:rPr>
        <w:t xml:space="preserve"> inconsistency scenarios need to corrected?</w:t>
      </w:r>
    </w:p>
    <w:p w14:paraId="5398CD46" w14:textId="5804D779" w:rsidR="00EF6D51" w:rsidRDefault="00EF6D51" w:rsidP="00CD7ADB">
      <w:pPr>
        <w:pStyle w:val="aff8"/>
        <w:numPr>
          <w:ilvl w:val="0"/>
          <w:numId w:val="7"/>
        </w:numPr>
        <w:spacing w:after="0"/>
        <w:ind w:firstLineChars="0"/>
      </w:pPr>
      <w:r w:rsidRPr="00EF6D51">
        <w:rPr>
          <w:b/>
        </w:rPr>
        <w:t xml:space="preserve">Scenario 1: </w:t>
      </w:r>
      <w:r w:rsidRPr="003421CD">
        <w:rPr>
          <w:highlight w:val="yellow"/>
        </w:rPr>
        <w:t>More protected bands were introduced in later Release</w:t>
      </w:r>
      <w:r w:rsidRPr="00EF6D51">
        <w:t>, but were not added to previous Releases (e.g., n25, n38, n41, n51, n77...). This is the most common scenario.</w:t>
      </w:r>
    </w:p>
    <w:p w14:paraId="4CCB0EDA" w14:textId="3E6AD02F" w:rsidR="00605CF6" w:rsidRPr="00EF6D51" w:rsidRDefault="00605CF6" w:rsidP="00605CF6">
      <w:pPr>
        <w:pStyle w:val="aff8"/>
        <w:spacing w:after="0"/>
        <w:ind w:left="820" w:firstLineChars="0" w:firstLine="0"/>
      </w:pPr>
      <w:r>
        <w:rPr>
          <w:noProof/>
        </w:rPr>
        <w:lastRenderedPageBreak/>
        <w:drawing>
          <wp:inline distT="0" distB="0" distL="0" distR="0" wp14:anchorId="22C1645B" wp14:editId="6FBB4F15">
            <wp:extent cx="5079099" cy="1855470"/>
            <wp:effectExtent l="114300" t="95250" r="121920" b="876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7637" cy="1858589"/>
                    </a:xfrm>
                    <a:prstGeom prst="rect">
                      <a:avLst/>
                    </a:prstGeom>
                    <a:effectLst>
                      <a:outerShdw blurRad="63500" sx="102000" sy="102000" algn="ctr" rotWithShape="0">
                        <a:prstClr val="black">
                          <a:alpha val="40000"/>
                        </a:prstClr>
                      </a:outerShdw>
                    </a:effectLst>
                  </pic:spPr>
                </pic:pic>
              </a:graphicData>
            </a:graphic>
          </wp:inline>
        </w:drawing>
      </w:r>
    </w:p>
    <w:p w14:paraId="2807E2C7" w14:textId="14504B0E" w:rsidR="00EF6D51" w:rsidRDefault="00EF6D51" w:rsidP="00CD7ADB">
      <w:pPr>
        <w:pStyle w:val="aff8"/>
        <w:numPr>
          <w:ilvl w:val="0"/>
          <w:numId w:val="7"/>
        </w:numPr>
        <w:spacing w:after="0"/>
        <w:ind w:firstLineChars="0"/>
      </w:pPr>
      <w:r w:rsidRPr="00EF6D51">
        <w:rPr>
          <w:b/>
        </w:rPr>
        <w:t xml:space="preserve">Scenario 2: </w:t>
      </w:r>
      <w:r w:rsidRPr="003421CD">
        <w:rPr>
          <w:highlight w:val="yellow"/>
        </w:rPr>
        <w:t>Some protected bands were removed in later Releases</w:t>
      </w:r>
      <w:r w:rsidRPr="00EF6D51">
        <w:t>, but were still kept in previous Release (e.g., n50,</w:t>
      </w:r>
      <w:r>
        <w:t xml:space="preserve"> </w:t>
      </w:r>
      <w:r w:rsidRPr="00EF6D51">
        <w:t>n78,</w:t>
      </w:r>
      <w:r>
        <w:t xml:space="preserve"> </w:t>
      </w:r>
      <w:r w:rsidRPr="00EF6D51">
        <w:t>n74).</w:t>
      </w:r>
    </w:p>
    <w:p w14:paraId="675C1DD8" w14:textId="464A90A8" w:rsidR="00C27F3D" w:rsidRPr="00EF6D51" w:rsidRDefault="00C27F3D" w:rsidP="00C27F3D">
      <w:pPr>
        <w:pStyle w:val="aff8"/>
        <w:spacing w:after="0"/>
        <w:ind w:left="820" w:firstLineChars="0" w:firstLine="0"/>
      </w:pPr>
      <w:r>
        <w:rPr>
          <w:noProof/>
        </w:rPr>
        <w:drawing>
          <wp:inline distT="0" distB="0" distL="0" distR="0" wp14:anchorId="359C5DFD" wp14:editId="5CAE0D94">
            <wp:extent cx="5276850" cy="1593837"/>
            <wp:effectExtent l="114300" t="95250" r="114300" b="1022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9303" cy="1600619"/>
                    </a:xfrm>
                    <a:prstGeom prst="rect">
                      <a:avLst/>
                    </a:prstGeom>
                    <a:effectLst>
                      <a:outerShdw blurRad="63500" sx="102000" sy="102000" algn="ctr" rotWithShape="0">
                        <a:prstClr val="black">
                          <a:alpha val="40000"/>
                        </a:prstClr>
                      </a:outerShdw>
                    </a:effectLst>
                  </pic:spPr>
                </pic:pic>
              </a:graphicData>
            </a:graphic>
          </wp:inline>
        </w:drawing>
      </w:r>
    </w:p>
    <w:p w14:paraId="5193B8CB" w14:textId="1C4BE04D" w:rsidR="00EF6D51" w:rsidRDefault="00EF6D51" w:rsidP="00CD7ADB">
      <w:pPr>
        <w:pStyle w:val="aff8"/>
        <w:numPr>
          <w:ilvl w:val="0"/>
          <w:numId w:val="7"/>
        </w:numPr>
        <w:spacing w:after="0"/>
        <w:ind w:firstLineChars="0"/>
      </w:pPr>
      <w:r w:rsidRPr="00EF6D51">
        <w:rPr>
          <w:b/>
        </w:rPr>
        <w:t xml:space="preserve">Scenario 3: </w:t>
      </w:r>
      <w:r w:rsidRPr="003421CD">
        <w:rPr>
          <w:highlight w:val="yellow"/>
        </w:rPr>
        <w:t>Protected band was changed from NR band to LTE band</w:t>
      </w:r>
      <w:r w:rsidRPr="003421CD">
        <w:rPr>
          <w:rFonts w:hint="eastAsia"/>
          <w:highlight w:val="yellow"/>
        </w:rPr>
        <w:t xml:space="preserve"> </w:t>
      </w:r>
      <w:r w:rsidRPr="003421CD">
        <w:rPr>
          <w:highlight w:val="yellow"/>
        </w:rPr>
        <w:t>in later Release</w:t>
      </w:r>
      <w:r w:rsidRPr="00EF6D51">
        <w:rPr>
          <w:rFonts w:hint="eastAsia"/>
        </w:rPr>
        <w:t xml:space="preserve"> (Note was also changed)</w:t>
      </w:r>
      <w:r w:rsidRPr="00EF6D51">
        <w:t>, but was still kept unchanged in previous Release (e.g., n70).</w:t>
      </w:r>
    </w:p>
    <w:p w14:paraId="25E8B547" w14:textId="3FF5885D" w:rsidR="00C27F3D" w:rsidRPr="00EF6D51" w:rsidRDefault="00C27F3D" w:rsidP="00C27F3D">
      <w:pPr>
        <w:pStyle w:val="aff8"/>
        <w:spacing w:after="0"/>
        <w:ind w:left="820" w:firstLineChars="0" w:firstLine="0"/>
      </w:pPr>
      <w:r>
        <w:rPr>
          <w:noProof/>
        </w:rPr>
        <w:drawing>
          <wp:inline distT="0" distB="0" distL="0" distR="0" wp14:anchorId="497D3D2A" wp14:editId="3EFDF3B8">
            <wp:extent cx="5302250" cy="1256130"/>
            <wp:effectExtent l="133350" t="76200" r="127000" b="774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641" cy="1263804"/>
                    </a:xfrm>
                    <a:prstGeom prst="rect">
                      <a:avLst/>
                    </a:prstGeom>
                    <a:effectLst>
                      <a:outerShdw blurRad="63500" sx="102000" sy="102000" algn="ctr" rotWithShape="0">
                        <a:prstClr val="black">
                          <a:alpha val="40000"/>
                        </a:prstClr>
                      </a:outerShdw>
                    </a:effectLst>
                  </pic:spPr>
                </pic:pic>
              </a:graphicData>
            </a:graphic>
          </wp:inline>
        </w:drawing>
      </w:r>
    </w:p>
    <w:p w14:paraId="0475C5AB" w14:textId="71AA7433" w:rsidR="00FD67AA" w:rsidRDefault="00FD67AA" w:rsidP="00481EBC">
      <w:pPr>
        <w:spacing w:after="0"/>
        <w:rPr>
          <w:lang w:eastAsia="zh-CN"/>
        </w:rPr>
      </w:pPr>
    </w:p>
    <w:p w14:paraId="5CAD42F5" w14:textId="61E9DAB9" w:rsidR="001B39F8" w:rsidRPr="00C818FF" w:rsidRDefault="001B39F8" w:rsidP="001B39F8">
      <w:pPr>
        <w:spacing w:after="0"/>
        <w:rPr>
          <w:color w:val="FF0000"/>
          <w:lang w:eastAsia="zh-CN"/>
        </w:rPr>
      </w:pPr>
      <w:r w:rsidRPr="00C818FF">
        <w:rPr>
          <w:rFonts w:hint="eastAsia"/>
          <w:color w:val="FF0000"/>
          <w:lang w:eastAsia="zh-CN"/>
        </w:rPr>
        <w:t>M</w:t>
      </w:r>
      <w:r w:rsidRPr="00C818FF">
        <w:rPr>
          <w:color w:val="FF0000"/>
          <w:lang w:eastAsia="zh-CN"/>
        </w:rPr>
        <w:t>oderator note:</w:t>
      </w:r>
    </w:p>
    <w:p w14:paraId="453CDC07" w14:textId="77777777" w:rsidR="001B39F8" w:rsidRPr="008529EB" w:rsidRDefault="001B39F8" w:rsidP="001B39F8">
      <w:pPr>
        <w:spacing w:after="0"/>
        <w:rPr>
          <w:color w:val="FF0000"/>
          <w:lang w:eastAsia="zh-CN"/>
        </w:rPr>
      </w:pPr>
    </w:p>
    <w:tbl>
      <w:tblPr>
        <w:tblStyle w:val="aff7"/>
        <w:tblW w:w="0" w:type="auto"/>
        <w:tblLook w:val="04A0" w:firstRow="1" w:lastRow="0" w:firstColumn="1" w:lastColumn="0" w:noHBand="0" w:noVBand="1"/>
      </w:tblPr>
      <w:tblGrid>
        <w:gridCol w:w="2263"/>
        <w:gridCol w:w="1701"/>
        <w:gridCol w:w="5667"/>
      </w:tblGrid>
      <w:tr w:rsidR="00885BC1" w:rsidRPr="00C818FF" w14:paraId="37942041" w14:textId="77777777" w:rsidTr="008A2EF3">
        <w:tc>
          <w:tcPr>
            <w:tcW w:w="2263" w:type="dxa"/>
          </w:tcPr>
          <w:p w14:paraId="4AD1C3D8" w14:textId="77777777" w:rsidR="001B39F8" w:rsidRPr="00C818FF" w:rsidRDefault="001B39F8" w:rsidP="006443A8">
            <w:pPr>
              <w:spacing w:after="0"/>
              <w:rPr>
                <w:color w:val="FF0000"/>
                <w:lang w:eastAsia="zh-CN"/>
              </w:rPr>
            </w:pPr>
          </w:p>
        </w:tc>
        <w:tc>
          <w:tcPr>
            <w:tcW w:w="1701" w:type="dxa"/>
          </w:tcPr>
          <w:p w14:paraId="6C53245C" w14:textId="4473195D" w:rsidR="001B39F8" w:rsidRPr="00C818FF" w:rsidRDefault="001B39F8" w:rsidP="006443A8">
            <w:pPr>
              <w:spacing w:after="0"/>
              <w:rPr>
                <w:rFonts w:eastAsiaTheme="minorEastAsia"/>
                <w:color w:val="FF0000"/>
                <w:lang w:eastAsia="zh-CN"/>
              </w:rPr>
            </w:pPr>
            <w:proofErr w:type="spellStart"/>
            <w:r w:rsidRPr="00C818FF">
              <w:rPr>
                <w:rFonts w:eastAsiaTheme="minorEastAsia" w:hint="eastAsia"/>
                <w:color w:val="FF0000"/>
                <w:lang w:eastAsia="zh-CN"/>
              </w:rPr>
              <w:t>R</w:t>
            </w:r>
            <w:r w:rsidRPr="00C818FF">
              <w:rPr>
                <w:rFonts w:eastAsiaTheme="minorEastAsia"/>
                <w:color w:val="FF0000"/>
                <w:lang w:eastAsia="zh-CN"/>
              </w:rPr>
              <w:t>el</w:t>
            </w:r>
            <w:proofErr w:type="spellEnd"/>
            <w:r w:rsidRPr="00C818FF">
              <w:rPr>
                <w:rFonts w:eastAsiaTheme="minorEastAsia"/>
                <w:color w:val="FF0000"/>
                <w:lang w:eastAsia="zh-CN"/>
              </w:rPr>
              <w:t>-</w:t>
            </w:r>
            <w:r w:rsidR="00BD3483">
              <w:rPr>
                <w:rFonts w:eastAsiaTheme="minorEastAsia"/>
                <w:color w:val="FF0000"/>
                <w:lang w:eastAsia="zh-CN"/>
              </w:rPr>
              <w:t>N</w:t>
            </w:r>
          </w:p>
        </w:tc>
        <w:tc>
          <w:tcPr>
            <w:tcW w:w="5667" w:type="dxa"/>
          </w:tcPr>
          <w:p w14:paraId="4CA6D708" w14:textId="2660FF60" w:rsidR="001B39F8" w:rsidRPr="00C818FF" w:rsidRDefault="00BD3483" w:rsidP="006443A8">
            <w:pPr>
              <w:spacing w:after="0"/>
              <w:rPr>
                <w:rFonts w:eastAsiaTheme="minorEastAsia"/>
                <w:color w:val="FF0000"/>
                <w:lang w:eastAsia="zh-CN"/>
              </w:rPr>
            </w:pPr>
            <w:r>
              <w:rPr>
                <w:rFonts w:eastAsiaTheme="minorEastAsia"/>
                <w:color w:val="FF0000"/>
                <w:lang w:eastAsia="zh-CN"/>
              </w:rPr>
              <w:t xml:space="preserve">Before </w:t>
            </w:r>
            <w:proofErr w:type="spellStart"/>
            <w:r w:rsidR="001B39F8" w:rsidRPr="00C818FF">
              <w:rPr>
                <w:rFonts w:eastAsiaTheme="minorEastAsia" w:hint="eastAsia"/>
                <w:color w:val="FF0000"/>
                <w:lang w:eastAsia="zh-CN"/>
              </w:rPr>
              <w:t>R</w:t>
            </w:r>
            <w:r w:rsidR="001B39F8" w:rsidRPr="00C818FF">
              <w:rPr>
                <w:rFonts w:eastAsiaTheme="minorEastAsia"/>
                <w:color w:val="FF0000"/>
                <w:lang w:eastAsia="zh-CN"/>
              </w:rPr>
              <w:t>el</w:t>
            </w:r>
            <w:proofErr w:type="spellEnd"/>
            <w:r w:rsidR="001B39F8" w:rsidRPr="00C818FF">
              <w:rPr>
                <w:rFonts w:eastAsiaTheme="minorEastAsia"/>
                <w:color w:val="FF0000"/>
                <w:lang w:eastAsia="zh-CN"/>
              </w:rPr>
              <w:t>-</w:t>
            </w:r>
            <w:r>
              <w:rPr>
                <w:rFonts w:eastAsiaTheme="minorEastAsia"/>
                <w:color w:val="FF0000"/>
                <w:lang w:eastAsia="zh-CN"/>
              </w:rPr>
              <w:t>N</w:t>
            </w:r>
            <w:r w:rsidR="00254C30">
              <w:rPr>
                <w:rFonts w:eastAsiaTheme="minorEastAsia"/>
                <w:color w:val="FF0000"/>
                <w:lang w:eastAsia="zh-CN"/>
              </w:rPr>
              <w:t xml:space="preserve"> (early release)</w:t>
            </w:r>
          </w:p>
        </w:tc>
      </w:tr>
      <w:tr w:rsidR="003D1E7E" w:rsidRPr="00C818FF" w14:paraId="5994E22F" w14:textId="77777777" w:rsidTr="008A2EF3">
        <w:trPr>
          <w:trHeight w:val="1142"/>
        </w:trPr>
        <w:tc>
          <w:tcPr>
            <w:tcW w:w="2263" w:type="dxa"/>
          </w:tcPr>
          <w:p w14:paraId="48A628FE" w14:textId="0C3A6E9B" w:rsidR="001B39F8" w:rsidRPr="00C818FF" w:rsidRDefault="00EF087F" w:rsidP="006443A8">
            <w:pPr>
              <w:spacing w:after="0"/>
              <w:rPr>
                <w:rFonts w:eastAsiaTheme="minorEastAsia"/>
                <w:color w:val="FF0000"/>
                <w:lang w:eastAsia="zh-CN"/>
              </w:rPr>
            </w:pPr>
            <w:r>
              <w:rPr>
                <w:rFonts w:eastAsiaTheme="minorEastAsia"/>
                <w:b/>
                <w:color w:val="FF0000"/>
                <w:lang w:eastAsia="zh-CN"/>
              </w:rPr>
              <w:t xml:space="preserve">Case 1: </w:t>
            </w:r>
            <w:r w:rsidR="001B39F8" w:rsidRPr="00C87726">
              <w:rPr>
                <w:rFonts w:eastAsiaTheme="minorEastAsia"/>
                <w:b/>
                <w:color w:val="FF0000"/>
                <w:lang w:eastAsia="zh-CN"/>
              </w:rPr>
              <w:t>New band</w:t>
            </w:r>
            <w:r w:rsidR="001B39F8" w:rsidRPr="00C818FF">
              <w:rPr>
                <w:rFonts w:eastAsiaTheme="minorEastAsia"/>
                <w:color w:val="FF0000"/>
                <w:lang w:eastAsia="zh-CN"/>
              </w:rPr>
              <w:t xml:space="preserve"> A introduced in </w:t>
            </w:r>
            <w:proofErr w:type="spellStart"/>
            <w:r w:rsidR="001B39F8" w:rsidRPr="00C818FF">
              <w:rPr>
                <w:rFonts w:eastAsiaTheme="minorEastAsia"/>
                <w:color w:val="FF0000"/>
                <w:lang w:eastAsia="zh-CN"/>
              </w:rPr>
              <w:t>Rel</w:t>
            </w:r>
            <w:proofErr w:type="spellEnd"/>
            <w:r w:rsidR="001B39F8" w:rsidRPr="00C818FF">
              <w:rPr>
                <w:rFonts w:eastAsiaTheme="minorEastAsia"/>
                <w:color w:val="FF0000"/>
                <w:lang w:eastAsia="zh-CN"/>
              </w:rPr>
              <w:t>-</w:t>
            </w:r>
            <w:r w:rsidR="00BD3483">
              <w:rPr>
                <w:rFonts w:eastAsiaTheme="minorEastAsia"/>
                <w:color w:val="FF0000"/>
                <w:lang w:eastAsia="zh-CN"/>
              </w:rPr>
              <w:t>N</w:t>
            </w:r>
          </w:p>
        </w:tc>
        <w:tc>
          <w:tcPr>
            <w:tcW w:w="1701" w:type="dxa"/>
          </w:tcPr>
          <w:p w14:paraId="297F67C6" w14:textId="77777777" w:rsidR="001B39F8" w:rsidRPr="00BF2A36" w:rsidRDefault="001B39F8" w:rsidP="00BF2A36">
            <w:pPr>
              <w:spacing w:after="0"/>
              <w:rPr>
                <w:rFonts w:eastAsiaTheme="minorEastAsia"/>
                <w:color w:val="FF0000"/>
                <w:lang w:eastAsia="zh-CN"/>
              </w:rPr>
            </w:pPr>
            <w:r w:rsidRPr="00BF2A36">
              <w:rPr>
                <w:rFonts w:eastAsiaTheme="minorEastAsia"/>
                <w:color w:val="FF0000"/>
                <w:lang w:eastAsia="zh-CN"/>
              </w:rPr>
              <w:t>New coexistence requirements defined</w:t>
            </w:r>
          </w:p>
        </w:tc>
        <w:tc>
          <w:tcPr>
            <w:tcW w:w="5667" w:type="dxa"/>
          </w:tcPr>
          <w:p w14:paraId="777C7F78" w14:textId="77777777" w:rsidR="00EB7621" w:rsidRPr="00EB7621" w:rsidRDefault="00EB7621" w:rsidP="00D91CD5">
            <w:pPr>
              <w:spacing w:after="0" w:line="276" w:lineRule="auto"/>
              <w:rPr>
                <w:rFonts w:eastAsiaTheme="minorEastAsia"/>
                <w:color w:val="FF0000"/>
                <w:lang w:eastAsia="zh-CN"/>
              </w:rPr>
            </w:pPr>
            <w:r w:rsidRPr="00EB7621">
              <w:rPr>
                <w:rFonts w:eastAsiaTheme="minorEastAsia"/>
                <w:color w:val="FF0000"/>
                <w:lang w:eastAsia="zh-CN"/>
              </w:rPr>
              <w:t>Option 1:</w:t>
            </w:r>
          </w:p>
          <w:p w14:paraId="17BCE60F" w14:textId="629489EF" w:rsidR="001B39F8" w:rsidRPr="00C818FF" w:rsidRDefault="001B39F8" w:rsidP="00D91CD5">
            <w:pPr>
              <w:pStyle w:val="aff8"/>
              <w:numPr>
                <w:ilvl w:val="0"/>
                <w:numId w:val="17"/>
              </w:numPr>
              <w:spacing w:after="0" w:line="276" w:lineRule="auto"/>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sidRPr="00F60F6C">
              <w:rPr>
                <w:rFonts w:eastAsiaTheme="minorEastAsia"/>
                <w:color w:val="FF0000"/>
                <w:highlight w:val="cyan"/>
                <w:lang w:eastAsia="zh-CN"/>
              </w:rPr>
              <w:t>unchanged</w:t>
            </w:r>
          </w:p>
          <w:p w14:paraId="498D6D67" w14:textId="77BDA519" w:rsidR="001B39F8" w:rsidRDefault="00254C30" w:rsidP="00D91CD5">
            <w:pPr>
              <w:pStyle w:val="aff8"/>
              <w:numPr>
                <w:ilvl w:val="0"/>
                <w:numId w:val="17"/>
              </w:numPr>
              <w:spacing w:after="0" w:line="276" w:lineRule="auto"/>
              <w:ind w:firstLineChars="0"/>
              <w:rPr>
                <w:rFonts w:eastAsiaTheme="minorEastAsia"/>
                <w:color w:val="FF0000"/>
                <w:lang w:eastAsia="zh-CN"/>
              </w:rPr>
            </w:pPr>
            <w:r>
              <w:rPr>
                <w:rFonts w:eastAsiaTheme="minorEastAsia"/>
                <w:color w:val="FF0000"/>
                <w:lang w:eastAsia="zh-CN"/>
              </w:rPr>
              <w:t>Early release</w:t>
            </w:r>
            <w:r w:rsidR="001B39F8" w:rsidRPr="00C818FF">
              <w:rPr>
                <w:rFonts w:eastAsiaTheme="minorEastAsia"/>
                <w:color w:val="FF0000"/>
                <w:lang w:eastAsia="zh-CN"/>
              </w:rPr>
              <w:t xml:space="preserve"> </w:t>
            </w:r>
            <w:r w:rsidR="00EB7621">
              <w:rPr>
                <w:rFonts w:eastAsiaTheme="minorEastAsia"/>
                <w:color w:val="FF0000"/>
                <w:lang w:eastAsia="zh-CN"/>
              </w:rPr>
              <w:t>“</w:t>
            </w:r>
            <w:r w:rsidR="001B39F8" w:rsidRPr="00905585">
              <w:rPr>
                <w:rFonts w:eastAsiaTheme="minorEastAsia"/>
                <w:b/>
                <w:i/>
                <w:color w:val="FF0000"/>
                <w:lang w:eastAsia="zh-CN"/>
              </w:rPr>
              <w:t>new UE</w:t>
            </w:r>
            <w:r w:rsidR="00EB7621">
              <w:rPr>
                <w:rFonts w:eastAsiaTheme="minorEastAsia"/>
                <w:color w:val="FF0000"/>
                <w:lang w:eastAsia="zh-CN"/>
              </w:rPr>
              <w:t>”</w:t>
            </w:r>
            <w:r w:rsidR="001B39F8" w:rsidRPr="00C818FF">
              <w:rPr>
                <w:rFonts w:eastAsiaTheme="minorEastAsia"/>
                <w:color w:val="FF0000"/>
                <w:lang w:eastAsia="zh-CN"/>
              </w:rPr>
              <w:t xml:space="preserve"> which support band A </w:t>
            </w:r>
            <w:r w:rsidR="001B39F8" w:rsidRPr="003D1E7E">
              <w:rPr>
                <w:rFonts w:eastAsiaTheme="minorEastAsia"/>
                <w:color w:val="FF0000"/>
                <w:highlight w:val="yellow"/>
                <w:lang w:eastAsia="zh-CN"/>
              </w:rPr>
              <w:t xml:space="preserve">apply </w:t>
            </w:r>
            <w:r w:rsidR="00261AC9">
              <w:rPr>
                <w:rFonts w:eastAsiaTheme="minorEastAsia"/>
                <w:color w:val="FF0000"/>
                <w:highlight w:val="yellow"/>
                <w:lang w:eastAsia="zh-CN"/>
              </w:rPr>
              <w:t xml:space="preserve">new </w:t>
            </w:r>
            <w:proofErr w:type="spellStart"/>
            <w:r w:rsidR="001B39F8" w:rsidRPr="00261AC9">
              <w:rPr>
                <w:rFonts w:eastAsiaTheme="minorEastAsia"/>
                <w:color w:val="FF0000"/>
                <w:lang w:eastAsia="zh-CN"/>
              </w:rPr>
              <w:t>Rel</w:t>
            </w:r>
            <w:proofErr w:type="spellEnd"/>
            <w:r w:rsidR="001B39F8" w:rsidRPr="00261AC9">
              <w:rPr>
                <w:rFonts w:eastAsiaTheme="minorEastAsia"/>
                <w:color w:val="FF0000"/>
                <w:lang w:eastAsia="zh-CN"/>
              </w:rPr>
              <w:t>-</w:t>
            </w:r>
            <w:r w:rsidR="004F68C8">
              <w:rPr>
                <w:rFonts w:eastAsiaTheme="minorEastAsia"/>
                <w:color w:val="FF0000"/>
                <w:lang w:eastAsia="zh-CN"/>
              </w:rPr>
              <w:t>N</w:t>
            </w:r>
            <w:r w:rsidR="001B39F8" w:rsidRPr="00C818FF">
              <w:rPr>
                <w:rFonts w:eastAsiaTheme="minorEastAsia"/>
                <w:color w:val="FF0000"/>
                <w:lang w:eastAsia="zh-CN"/>
              </w:rPr>
              <w:t xml:space="preserve"> coexistence requirements with release independent manner</w:t>
            </w:r>
          </w:p>
          <w:p w14:paraId="43A37B14" w14:textId="6501EC77" w:rsidR="00300A4A" w:rsidRDefault="00254C30" w:rsidP="00D91CD5">
            <w:pPr>
              <w:pStyle w:val="aff8"/>
              <w:numPr>
                <w:ilvl w:val="0"/>
                <w:numId w:val="17"/>
              </w:numPr>
              <w:spacing w:after="0" w:line="276" w:lineRule="auto"/>
              <w:ind w:firstLineChars="0"/>
              <w:rPr>
                <w:rFonts w:eastAsiaTheme="minorEastAsia"/>
                <w:color w:val="FF0000"/>
                <w:lang w:eastAsia="zh-CN"/>
              </w:rPr>
            </w:pPr>
            <w:r>
              <w:rPr>
                <w:rFonts w:eastAsiaTheme="minorEastAsia"/>
                <w:color w:val="FF0000"/>
                <w:lang w:eastAsia="zh-CN"/>
              </w:rPr>
              <w:t>Early release</w:t>
            </w:r>
            <w:r w:rsidR="00300A4A">
              <w:rPr>
                <w:rFonts w:eastAsiaTheme="minorEastAsia"/>
                <w:color w:val="FF0000"/>
                <w:lang w:eastAsia="zh-CN"/>
              </w:rPr>
              <w:t xml:space="preserve"> “</w:t>
            </w:r>
            <w:r w:rsidR="00300A4A" w:rsidRPr="00905585">
              <w:rPr>
                <w:rFonts w:eastAsiaTheme="minorEastAsia"/>
                <w:b/>
                <w:i/>
                <w:color w:val="FF0000"/>
                <w:lang w:eastAsia="zh-CN"/>
              </w:rPr>
              <w:t>old UE</w:t>
            </w:r>
            <w:r w:rsidR="00300A4A">
              <w:rPr>
                <w:rFonts w:eastAsiaTheme="minorEastAsia"/>
                <w:color w:val="FF0000"/>
                <w:lang w:eastAsia="zh-CN"/>
              </w:rPr>
              <w:t xml:space="preserve">” </w:t>
            </w:r>
            <w:r w:rsidR="00905585">
              <w:rPr>
                <w:rFonts w:eastAsiaTheme="minorEastAsia"/>
                <w:color w:val="FF0000"/>
                <w:highlight w:val="yellow"/>
                <w:lang w:eastAsia="zh-CN"/>
              </w:rPr>
              <w:t>apply</w:t>
            </w:r>
            <w:r w:rsidR="00300A4A">
              <w:rPr>
                <w:rFonts w:eastAsiaTheme="minorEastAsia"/>
                <w:color w:val="FF0000"/>
                <w:highlight w:val="yellow"/>
                <w:lang w:eastAsia="zh-CN"/>
              </w:rPr>
              <w:t xml:space="preserve"> old</w:t>
            </w:r>
            <w:r w:rsidR="00300A4A" w:rsidRPr="00C818FF">
              <w:rPr>
                <w:rFonts w:eastAsiaTheme="minorEastAsia"/>
                <w:color w:val="FF0000"/>
                <w:lang w:eastAsia="zh-CN"/>
              </w:rPr>
              <w:t xml:space="preserve"> coexistence requirements</w:t>
            </w:r>
            <w:r w:rsidR="005467F7">
              <w:rPr>
                <w:rFonts w:eastAsiaTheme="minorEastAsia"/>
                <w:color w:val="FF0000"/>
                <w:lang w:eastAsia="zh-CN"/>
              </w:rPr>
              <w:t xml:space="preserve"> of early release</w:t>
            </w:r>
          </w:p>
          <w:p w14:paraId="49FE80E4" w14:textId="77777777" w:rsidR="00300A4A" w:rsidRPr="00F60F6C" w:rsidRDefault="00300A4A" w:rsidP="00D91CD5">
            <w:pPr>
              <w:spacing w:after="0" w:line="276" w:lineRule="auto"/>
              <w:rPr>
                <w:rFonts w:eastAsiaTheme="minorEastAsia"/>
                <w:color w:val="FF0000"/>
                <w:lang w:eastAsia="zh-CN"/>
              </w:rPr>
            </w:pPr>
          </w:p>
          <w:p w14:paraId="7446DA00" w14:textId="77777777" w:rsidR="00EB7621" w:rsidRPr="00EB7621" w:rsidRDefault="00EB7621" w:rsidP="00D91CD5">
            <w:pPr>
              <w:spacing w:after="0" w:line="276" w:lineRule="auto"/>
              <w:rPr>
                <w:rFonts w:eastAsiaTheme="minorEastAsia"/>
                <w:color w:val="FF0000"/>
                <w:lang w:eastAsia="zh-CN"/>
              </w:rPr>
            </w:pPr>
            <w:r w:rsidRPr="00EB7621">
              <w:rPr>
                <w:rFonts w:eastAsiaTheme="minorEastAsia" w:hint="eastAsia"/>
                <w:color w:val="FF0000"/>
                <w:lang w:eastAsia="zh-CN"/>
              </w:rPr>
              <w:t>O</w:t>
            </w:r>
            <w:r w:rsidRPr="00EB7621">
              <w:rPr>
                <w:rFonts w:eastAsiaTheme="minorEastAsia"/>
                <w:color w:val="FF0000"/>
                <w:lang w:eastAsia="zh-CN"/>
              </w:rPr>
              <w:t>ption 2:</w:t>
            </w:r>
          </w:p>
          <w:p w14:paraId="15D2A447" w14:textId="77777777" w:rsidR="00EB7621" w:rsidRPr="00C818FF" w:rsidRDefault="00EB7621" w:rsidP="00D91CD5">
            <w:pPr>
              <w:pStyle w:val="aff8"/>
              <w:numPr>
                <w:ilvl w:val="0"/>
                <w:numId w:val="17"/>
              </w:numPr>
              <w:spacing w:after="0" w:line="276" w:lineRule="auto"/>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sidRPr="00F60F6C">
              <w:rPr>
                <w:rFonts w:eastAsiaTheme="minorEastAsia"/>
                <w:color w:val="FF0000"/>
                <w:highlight w:val="cyan"/>
                <w:lang w:eastAsia="zh-CN"/>
              </w:rPr>
              <w:t>unchanged</w:t>
            </w:r>
          </w:p>
          <w:p w14:paraId="44D279BB" w14:textId="40D53D9A" w:rsidR="00AC1D07" w:rsidRPr="00E95B9C" w:rsidRDefault="004F68C8" w:rsidP="00E95B9C">
            <w:pPr>
              <w:pStyle w:val="aff8"/>
              <w:numPr>
                <w:ilvl w:val="0"/>
                <w:numId w:val="17"/>
              </w:numPr>
              <w:spacing w:after="0" w:line="276" w:lineRule="auto"/>
              <w:ind w:firstLineChars="0"/>
              <w:rPr>
                <w:rFonts w:eastAsiaTheme="minorEastAsia"/>
                <w:color w:val="FF0000"/>
                <w:lang w:eastAsia="zh-CN"/>
              </w:rPr>
            </w:pPr>
            <w:r>
              <w:rPr>
                <w:rFonts w:eastAsiaTheme="minorEastAsia"/>
                <w:color w:val="FF0000"/>
                <w:lang w:eastAsia="zh-CN"/>
              </w:rPr>
              <w:t>Early release</w:t>
            </w:r>
            <w:r w:rsidR="00EB7621" w:rsidRPr="00C818FF">
              <w:rPr>
                <w:rFonts w:eastAsiaTheme="minorEastAsia"/>
                <w:color w:val="FF0000"/>
                <w:lang w:eastAsia="zh-CN"/>
              </w:rPr>
              <w:t xml:space="preserve"> UE </w:t>
            </w:r>
            <w:r w:rsidR="00905585">
              <w:rPr>
                <w:rFonts w:eastAsiaTheme="minorEastAsia"/>
                <w:color w:val="FF0000"/>
                <w:highlight w:val="yellow"/>
                <w:lang w:eastAsia="zh-CN"/>
              </w:rPr>
              <w:t>app</w:t>
            </w:r>
            <w:r w:rsidR="00905585" w:rsidRPr="004F68C8">
              <w:rPr>
                <w:rFonts w:eastAsiaTheme="minorEastAsia"/>
                <w:color w:val="FF0000"/>
                <w:highlight w:val="yellow"/>
                <w:lang w:eastAsia="zh-CN"/>
              </w:rPr>
              <w:t>ly</w:t>
            </w:r>
            <w:r w:rsidR="00EB7621" w:rsidRPr="004F68C8">
              <w:rPr>
                <w:rFonts w:eastAsiaTheme="minorEastAsia"/>
                <w:color w:val="FF0000"/>
                <w:highlight w:val="yellow"/>
                <w:lang w:eastAsia="zh-CN"/>
              </w:rPr>
              <w:t xml:space="preserve"> </w:t>
            </w:r>
            <w:r w:rsidRPr="004F68C8">
              <w:rPr>
                <w:rFonts w:eastAsiaTheme="minorEastAsia"/>
                <w:color w:val="FF0000"/>
                <w:highlight w:val="yellow"/>
                <w:lang w:eastAsia="zh-CN"/>
              </w:rPr>
              <w:t>early release</w:t>
            </w:r>
            <w:r w:rsidR="00EB7621">
              <w:rPr>
                <w:rFonts w:eastAsiaTheme="minorEastAsia"/>
                <w:color w:val="FF0000"/>
                <w:lang w:eastAsia="zh-CN"/>
              </w:rPr>
              <w:t xml:space="preserve"> </w:t>
            </w:r>
            <w:r w:rsidR="00EB7621" w:rsidRPr="00C818FF">
              <w:rPr>
                <w:rFonts w:eastAsiaTheme="minorEastAsia"/>
                <w:color w:val="FF0000"/>
                <w:lang w:eastAsia="zh-CN"/>
              </w:rPr>
              <w:t>coexistence requirements</w:t>
            </w:r>
          </w:p>
        </w:tc>
      </w:tr>
      <w:tr w:rsidR="00885BC1" w:rsidRPr="00C818FF" w14:paraId="52A84565" w14:textId="77777777" w:rsidTr="008A2EF3">
        <w:tc>
          <w:tcPr>
            <w:tcW w:w="2263" w:type="dxa"/>
          </w:tcPr>
          <w:p w14:paraId="3FB60A74" w14:textId="1BA4A5E2" w:rsidR="001B39F8" w:rsidRPr="00C818FF" w:rsidRDefault="00EF087F" w:rsidP="006443A8">
            <w:pPr>
              <w:spacing w:after="0"/>
              <w:rPr>
                <w:rFonts w:eastAsiaTheme="minorEastAsia"/>
                <w:color w:val="FF0000"/>
                <w:lang w:eastAsia="zh-CN"/>
              </w:rPr>
            </w:pPr>
            <w:r>
              <w:rPr>
                <w:rFonts w:eastAsiaTheme="minorEastAsia"/>
                <w:b/>
                <w:color w:val="FF0000"/>
                <w:lang w:eastAsia="zh-CN"/>
              </w:rPr>
              <w:t xml:space="preserve">Case 2: </w:t>
            </w:r>
            <w:r w:rsidR="001B39F8" w:rsidRPr="00C87726">
              <w:rPr>
                <w:rFonts w:eastAsiaTheme="minorEastAsia" w:hint="eastAsia"/>
                <w:b/>
                <w:color w:val="FF0000"/>
                <w:lang w:eastAsia="zh-CN"/>
              </w:rPr>
              <w:t>E</w:t>
            </w:r>
            <w:r w:rsidR="001B39F8" w:rsidRPr="00C87726">
              <w:rPr>
                <w:rFonts w:eastAsiaTheme="minorEastAsia"/>
                <w:b/>
                <w:color w:val="FF0000"/>
                <w:lang w:eastAsia="zh-CN"/>
              </w:rPr>
              <w:t>xisting band</w:t>
            </w:r>
            <w:r w:rsidR="001B39F8" w:rsidRPr="00C818FF">
              <w:rPr>
                <w:rFonts w:eastAsiaTheme="minorEastAsia"/>
                <w:color w:val="FF0000"/>
                <w:lang w:eastAsia="zh-CN"/>
              </w:rPr>
              <w:t xml:space="preserve"> but new protected scenario added in </w:t>
            </w:r>
            <w:proofErr w:type="spellStart"/>
            <w:r w:rsidR="001B39F8" w:rsidRPr="00C818FF">
              <w:rPr>
                <w:rFonts w:eastAsiaTheme="minorEastAsia"/>
                <w:color w:val="FF0000"/>
                <w:lang w:eastAsia="zh-CN"/>
              </w:rPr>
              <w:t>Rel</w:t>
            </w:r>
            <w:proofErr w:type="spellEnd"/>
            <w:r w:rsidR="001B39F8" w:rsidRPr="00C818FF">
              <w:rPr>
                <w:rFonts w:eastAsiaTheme="minorEastAsia"/>
                <w:color w:val="FF0000"/>
                <w:lang w:eastAsia="zh-CN"/>
              </w:rPr>
              <w:t>-</w:t>
            </w:r>
            <w:r w:rsidR="00BD3483">
              <w:rPr>
                <w:rFonts w:eastAsiaTheme="minorEastAsia"/>
                <w:color w:val="FF0000"/>
                <w:lang w:eastAsia="zh-CN"/>
              </w:rPr>
              <w:t>N</w:t>
            </w:r>
          </w:p>
        </w:tc>
        <w:tc>
          <w:tcPr>
            <w:tcW w:w="1701" w:type="dxa"/>
          </w:tcPr>
          <w:p w14:paraId="45BBD4C3" w14:textId="77777777" w:rsidR="001B39F8" w:rsidRPr="00BF2A36" w:rsidRDefault="001B39F8" w:rsidP="00BF2A36">
            <w:pPr>
              <w:spacing w:after="0"/>
              <w:rPr>
                <w:color w:val="FF0000"/>
                <w:lang w:eastAsia="zh-CN"/>
              </w:rPr>
            </w:pPr>
            <w:r w:rsidRPr="00BF2A36">
              <w:rPr>
                <w:rFonts w:eastAsiaTheme="minorEastAsia"/>
                <w:color w:val="FF0000"/>
                <w:lang w:eastAsia="zh-CN"/>
              </w:rPr>
              <w:t>New coexistence requirements defined</w:t>
            </w:r>
          </w:p>
        </w:tc>
        <w:tc>
          <w:tcPr>
            <w:tcW w:w="5667" w:type="dxa"/>
          </w:tcPr>
          <w:p w14:paraId="36018806" w14:textId="7747F21F" w:rsidR="003D1E7E" w:rsidRPr="00EB7621" w:rsidRDefault="003D1E7E" w:rsidP="00D91CD5">
            <w:pPr>
              <w:spacing w:after="0" w:line="276" w:lineRule="auto"/>
              <w:rPr>
                <w:rFonts w:eastAsiaTheme="minorEastAsia"/>
                <w:color w:val="FF0000"/>
                <w:lang w:eastAsia="zh-CN"/>
              </w:rPr>
            </w:pPr>
            <w:r w:rsidRPr="00EB7621">
              <w:rPr>
                <w:rFonts w:eastAsiaTheme="minorEastAsia"/>
                <w:color w:val="FF0000"/>
                <w:lang w:eastAsia="zh-CN"/>
              </w:rPr>
              <w:t xml:space="preserve">Option </w:t>
            </w:r>
            <w:r>
              <w:rPr>
                <w:rFonts w:eastAsiaTheme="minorEastAsia"/>
                <w:color w:val="FF0000"/>
                <w:lang w:eastAsia="zh-CN"/>
              </w:rPr>
              <w:t>1</w:t>
            </w:r>
            <w:r w:rsidRPr="00EB7621">
              <w:rPr>
                <w:rFonts w:eastAsiaTheme="minorEastAsia"/>
                <w:color w:val="FF0000"/>
                <w:lang w:eastAsia="zh-CN"/>
              </w:rPr>
              <w:t>:</w:t>
            </w:r>
          </w:p>
          <w:p w14:paraId="73CC1403" w14:textId="2BA63F0A" w:rsidR="003D1E7E" w:rsidRPr="00C818FF" w:rsidRDefault="003D1E7E" w:rsidP="00D91CD5">
            <w:pPr>
              <w:pStyle w:val="aff8"/>
              <w:numPr>
                <w:ilvl w:val="0"/>
                <w:numId w:val="17"/>
              </w:numPr>
              <w:spacing w:after="0" w:line="276" w:lineRule="auto"/>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Pr>
                <w:rFonts w:eastAsiaTheme="minorEastAsia"/>
                <w:color w:val="FF0000"/>
                <w:lang w:eastAsia="zh-CN"/>
              </w:rPr>
              <w:t xml:space="preserve">updated to </w:t>
            </w:r>
            <w:r w:rsidRPr="003D1E7E">
              <w:rPr>
                <w:rFonts w:eastAsiaTheme="minorEastAsia"/>
                <w:color w:val="FF0000"/>
                <w:highlight w:val="yellow"/>
                <w:lang w:eastAsia="zh-CN"/>
              </w:rPr>
              <w:t>add new</w:t>
            </w:r>
            <w:r>
              <w:rPr>
                <w:rFonts w:eastAsiaTheme="minorEastAsia"/>
                <w:color w:val="FF0000"/>
                <w:lang w:eastAsia="zh-CN"/>
              </w:rPr>
              <w:t xml:space="preserve"> coexistence requirements</w:t>
            </w:r>
          </w:p>
          <w:p w14:paraId="77289C04" w14:textId="0F6B7764" w:rsidR="003D1E7E" w:rsidRDefault="00DD32E6" w:rsidP="00D91CD5">
            <w:pPr>
              <w:pStyle w:val="aff8"/>
              <w:numPr>
                <w:ilvl w:val="0"/>
                <w:numId w:val="17"/>
              </w:numPr>
              <w:spacing w:after="0" w:line="276" w:lineRule="auto"/>
              <w:ind w:firstLineChars="0"/>
              <w:rPr>
                <w:rFonts w:eastAsiaTheme="minorEastAsia"/>
                <w:color w:val="FF0000"/>
                <w:lang w:eastAsia="zh-CN"/>
              </w:rPr>
            </w:pPr>
            <w:r>
              <w:rPr>
                <w:rFonts w:eastAsiaTheme="minorEastAsia"/>
                <w:color w:val="FF0000"/>
                <w:lang w:eastAsia="zh-CN"/>
              </w:rPr>
              <w:t>Early release</w:t>
            </w:r>
            <w:r w:rsidR="003D1E7E" w:rsidRPr="00C818FF">
              <w:rPr>
                <w:rFonts w:eastAsiaTheme="minorEastAsia"/>
                <w:color w:val="FF0000"/>
                <w:lang w:eastAsia="zh-CN"/>
              </w:rPr>
              <w:t xml:space="preserve"> </w:t>
            </w:r>
            <w:r w:rsidR="003D1E7E">
              <w:rPr>
                <w:rFonts w:eastAsiaTheme="minorEastAsia"/>
                <w:color w:val="FF0000"/>
                <w:lang w:eastAsia="zh-CN"/>
              </w:rPr>
              <w:t>“</w:t>
            </w:r>
            <w:r w:rsidR="003D1E7E" w:rsidRPr="00905585">
              <w:rPr>
                <w:rFonts w:eastAsiaTheme="minorEastAsia"/>
                <w:b/>
                <w:i/>
                <w:color w:val="FF0000"/>
                <w:lang w:eastAsia="zh-CN"/>
              </w:rPr>
              <w:t>new UE</w:t>
            </w:r>
            <w:r w:rsidR="003D1E7E">
              <w:rPr>
                <w:rFonts w:eastAsiaTheme="minorEastAsia"/>
                <w:color w:val="FF0000"/>
                <w:lang w:eastAsia="zh-CN"/>
              </w:rPr>
              <w:t>”</w:t>
            </w:r>
            <w:r w:rsidR="003D1E7E" w:rsidRPr="00C818FF">
              <w:rPr>
                <w:rFonts w:eastAsiaTheme="minorEastAsia"/>
                <w:color w:val="FF0000"/>
                <w:lang w:eastAsia="zh-CN"/>
              </w:rPr>
              <w:t xml:space="preserve"> which support band A </w:t>
            </w:r>
            <w:r w:rsidR="00905585">
              <w:rPr>
                <w:rFonts w:eastAsiaTheme="minorEastAsia"/>
                <w:color w:val="FF0000"/>
                <w:highlight w:val="yellow"/>
                <w:lang w:eastAsia="zh-CN"/>
              </w:rPr>
              <w:t>apply</w:t>
            </w:r>
            <w:r w:rsidR="00300A4A">
              <w:rPr>
                <w:rFonts w:eastAsiaTheme="minorEastAsia"/>
                <w:color w:val="FF0000"/>
                <w:highlight w:val="yellow"/>
                <w:lang w:eastAsia="zh-CN"/>
              </w:rPr>
              <w:t xml:space="preserve"> new</w:t>
            </w:r>
            <w:r w:rsidR="003D1E7E" w:rsidRPr="00C818FF">
              <w:rPr>
                <w:rFonts w:eastAsiaTheme="minorEastAsia"/>
                <w:color w:val="FF0000"/>
                <w:lang w:eastAsia="zh-CN"/>
              </w:rPr>
              <w:t xml:space="preserve"> coexistence requirements</w:t>
            </w:r>
            <w:r w:rsidR="00350442">
              <w:rPr>
                <w:rFonts w:eastAsiaTheme="minorEastAsia"/>
                <w:color w:val="FF0000"/>
                <w:lang w:eastAsia="zh-CN"/>
              </w:rPr>
              <w:t xml:space="preserve"> of early release</w:t>
            </w:r>
          </w:p>
          <w:p w14:paraId="70B4DAF3" w14:textId="7338BF46" w:rsidR="00300A4A" w:rsidRDefault="00DD32E6" w:rsidP="00D91CD5">
            <w:pPr>
              <w:pStyle w:val="aff8"/>
              <w:numPr>
                <w:ilvl w:val="0"/>
                <w:numId w:val="17"/>
              </w:numPr>
              <w:spacing w:after="0" w:line="276" w:lineRule="auto"/>
              <w:ind w:firstLineChars="0"/>
              <w:rPr>
                <w:rFonts w:eastAsiaTheme="minorEastAsia"/>
                <w:color w:val="FF0000"/>
                <w:lang w:eastAsia="zh-CN"/>
              </w:rPr>
            </w:pPr>
            <w:r>
              <w:rPr>
                <w:rFonts w:eastAsiaTheme="minorEastAsia"/>
                <w:color w:val="FF0000"/>
                <w:lang w:eastAsia="zh-CN"/>
              </w:rPr>
              <w:lastRenderedPageBreak/>
              <w:t>Early release</w:t>
            </w:r>
            <w:r w:rsidR="00300A4A">
              <w:rPr>
                <w:rFonts w:eastAsiaTheme="minorEastAsia"/>
                <w:color w:val="FF0000"/>
                <w:lang w:eastAsia="zh-CN"/>
              </w:rPr>
              <w:t xml:space="preserve"> “</w:t>
            </w:r>
            <w:r w:rsidR="00300A4A" w:rsidRPr="00905585">
              <w:rPr>
                <w:rFonts w:eastAsiaTheme="minorEastAsia"/>
                <w:b/>
                <w:i/>
                <w:color w:val="FF0000"/>
                <w:lang w:eastAsia="zh-CN"/>
              </w:rPr>
              <w:t>old UE</w:t>
            </w:r>
            <w:r w:rsidR="00300A4A">
              <w:rPr>
                <w:rFonts w:eastAsiaTheme="minorEastAsia"/>
                <w:color w:val="FF0000"/>
                <w:lang w:eastAsia="zh-CN"/>
              </w:rPr>
              <w:t xml:space="preserve">” </w:t>
            </w:r>
            <w:r w:rsidR="00300A4A" w:rsidRPr="00C818FF">
              <w:rPr>
                <w:rFonts w:eastAsiaTheme="minorEastAsia"/>
                <w:color w:val="FF0000"/>
                <w:lang w:eastAsia="zh-CN"/>
              </w:rPr>
              <w:t xml:space="preserve">which support band A </w:t>
            </w:r>
            <w:r w:rsidR="00905585">
              <w:rPr>
                <w:rFonts w:eastAsiaTheme="minorEastAsia"/>
                <w:color w:val="FF0000"/>
                <w:highlight w:val="yellow"/>
                <w:lang w:eastAsia="zh-CN"/>
              </w:rPr>
              <w:t>apply</w:t>
            </w:r>
            <w:r w:rsidR="00300A4A">
              <w:rPr>
                <w:rFonts w:eastAsiaTheme="minorEastAsia"/>
                <w:color w:val="FF0000"/>
                <w:highlight w:val="yellow"/>
                <w:lang w:eastAsia="zh-CN"/>
              </w:rPr>
              <w:t xml:space="preserve"> old</w:t>
            </w:r>
            <w:r w:rsidR="00300A4A" w:rsidRPr="00C818FF">
              <w:rPr>
                <w:rFonts w:eastAsiaTheme="minorEastAsia"/>
                <w:color w:val="FF0000"/>
                <w:lang w:eastAsia="zh-CN"/>
              </w:rPr>
              <w:t xml:space="preserve"> coexistence requirements</w:t>
            </w:r>
            <w:r w:rsidR="00370EE9">
              <w:rPr>
                <w:rFonts w:eastAsiaTheme="minorEastAsia"/>
                <w:color w:val="FF0000"/>
                <w:lang w:eastAsia="zh-CN"/>
              </w:rPr>
              <w:t xml:space="preserve"> of early release</w:t>
            </w:r>
          </w:p>
          <w:p w14:paraId="139535A6" w14:textId="77777777" w:rsidR="00300A4A" w:rsidRPr="00300A4A" w:rsidRDefault="00300A4A" w:rsidP="00D91CD5">
            <w:pPr>
              <w:spacing w:after="0" w:line="276" w:lineRule="auto"/>
              <w:rPr>
                <w:rFonts w:eastAsiaTheme="minorEastAsia"/>
                <w:color w:val="FF0000"/>
                <w:lang w:eastAsia="zh-CN"/>
              </w:rPr>
            </w:pPr>
          </w:p>
          <w:p w14:paraId="6BF63911" w14:textId="5F0D7DEE" w:rsidR="003D1E7E" w:rsidRPr="00EB7621" w:rsidRDefault="003D1E7E" w:rsidP="00D91CD5">
            <w:pPr>
              <w:spacing w:after="0" w:line="276" w:lineRule="auto"/>
              <w:rPr>
                <w:rFonts w:eastAsiaTheme="minorEastAsia"/>
                <w:color w:val="FF0000"/>
                <w:lang w:eastAsia="zh-CN"/>
              </w:rPr>
            </w:pPr>
            <w:r w:rsidRPr="00EB7621">
              <w:rPr>
                <w:rFonts w:eastAsiaTheme="minorEastAsia" w:hint="eastAsia"/>
                <w:color w:val="FF0000"/>
                <w:lang w:eastAsia="zh-CN"/>
              </w:rPr>
              <w:t>O</w:t>
            </w:r>
            <w:r w:rsidRPr="00EB7621">
              <w:rPr>
                <w:rFonts w:eastAsiaTheme="minorEastAsia"/>
                <w:color w:val="FF0000"/>
                <w:lang w:eastAsia="zh-CN"/>
              </w:rPr>
              <w:t xml:space="preserve">ption </w:t>
            </w:r>
            <w:r>
              <w:rPr>
                <w:rFonts w:eastAsiaTheme="minorEastAsia"/>
                <w:color w:val="FF0000"/>
                <w:lang w:eastAsia="zh-CN"/>
              </w:rPr>
              <w:t>2</w:t>
            </w:r>
            <w:r w:rsidRPr="00EB7621">
              <w:rPr>
                <w:rFonts w:eastAsiaTheme="minorEastAsia"/>
                <w:color w:val="FF0000"/>
                <w:lang w:eastAsia="zh-CN"/>
              </w:rPr>
              <w:t>:</w:t>
            </w:r>
          </w:p>
          <w:p w14:paraId="5FF82581" w14:textId="77777777" w:rsidR="003D1E7E" w:rsidRPr="00C818FF" w:rsidRDefault="003D1E7E" w:rsidP="00D91CD5">
            <w:pPr>
              <w:pStyle w:val="aff8"/>
              <w:numPr>
                <w:ilvl w:val="0"/>
                <w:numId w:val="17"/>
              </w:numPr>
              <w:spacing w:after="0" w:line="276" w:lineRule="auto"/>
              <w:ind w:firstLineChars="0"/>
              <w:rPr>
                <w:rFonts w:eastAsiaTheme="minorEastAsia"/>
                <w:color w:val="FF0000"/>
                <w:lang w:eastAsia="zh-CN"/>
              </w:rPr>
            </w:pPr>
            <w:r w:rsidRPr="00C818FF">
              <w:rPr>
                <w:rFonts w:eastAsiaTheme="minorEastAsia" w:hint="eastAsia"/>
                <w:color w:val="FF0000"/>
                <w:lang w:eastAsia="zh-CN"/>
              </w:rPr>
              <w:t>C</w:t>
            </w:r>
            <w:r w:rsidRPr="00C818FF">
              <w:rPr>
                <w:rFonts w:eastAsiaTheme="minorEastAsia"/>
                <w:color w:val="FF0000"/>
                <w:lang w:eastAsia="zh-CN"/>
              </w:rPr>
              <w:t xml:space="preserve">oexistence table </w:t>
            </w:r>
            <w:r w:rsidRPr="00F60F6C">
              <w:rPr>
                <w:rFonts w:eastAsiaTheme="minorEastAsia"/>
                <w:color w:val="FF0000"/>
                <w:highlight w:val="cyan"/>
                <w:lang w:eastAsia="zh-CN"/>
              </w:rPr>
              <w:t>unchanged</w:t>
            </w:r>
          </w:p>
          <w:p w14:paraId="51DE27C3" w14:textId="35731FA1" w:rsidR="00F65E5B" w:rsidRPr="00E95B9C" w:rsidRDefault="00893A29" w:rsidP="00E95B9C">
            <w:pPr>
              <w:pStyle w:val="aff8"/>
              <w:numPr>
                <w:ilvl w:val="0"/>
                <w:numId w:val="17"/>
              </w:numPr>
              <w:spacing w:after="0" w:line="276" w:lineRule="auto"/>
              <w:ind w:firstLineChars="0"/>
              <w:rPr>
                <w:rFonts w:eastAsiaTheme="minorEastAsia"/>
                <w:color w:val="FF0000"/>
                <w:lang w:eastAsia="zh-CN"/>
              </w:rPr>
            </w:pPr>
            <w:r>
              <w:rPr>
                <w:rFonts w:eastAsiaTheme="minorEastAsia"/>
                <w:color w:val="FF0000"/>
                <w:lang w:eastAsia="zh-CN"/>
              </w:rPr>
              <w:t>Early release</w:t>
            </w:r>
            <w:r w:rsidR="003D1E7E" w:rsidRPr="00C818FF">
              <w:rPr>
                <w:rFonts w:eastAsiaTheme="minorEastAsia"/>
                <w:color w:val="FF0000"/>
                <w:lang w:eastAsia="zh-CN"/>
              </w:rPr>
              <w:t xml:space="preserve"> UE </w:t>
            </w:r>
            <w:r w:rsidR="00C16041">
              <w:rPr>
                <w:rFonts w:eastAsiaTheme="minorEastAsia"/>
                <w:color w:val="FF0000"/>
                <w:highlight w:val="yellow"/>
                <w:lang w:eastAsia="zh-CN"/>
              </w:rPr>
              <w:t>appl</w:t>
            </w:r>
            <w:r w:rsidR="00C16041" w:rsidRPr="00893A29">
              <w:rPr>
                <w:rFonts w:eastAsiaTheme="minorEastAsia"/>
                <w:color w:val="FF0000"/>
                <w:highlight w:val="yellow"/>
                <w:lang w:eastAsia="zh-CN"/>
              </w:rPr>
              <w:t>y</w:t>
            </w:r>
            <w:r w:rsidR="003D1E7E" w:rsidRPr="00893A29">
              <w:rPr>
                <w:rFonts w:eastAsiaTheme="minorEastAsia"/>
                <w:color w:val="FF0000"/>
                <w:highlight w:val="yellow"/>
                <w:lang w:eastAsia="zh-CN"/>
              </w:rPr>
              <w:t xml:space="preserve"> </w:t>
            </w:r>
            <w:r w:rsidRPr="00893A29">
              <w:rPr>
                <w:rFonts w:eastAsiaTheme="minorEastAsia"/>
                <w:color w:val="FF0000"/>
                <w:highlight w:val="yellow"/>
                <w:lang w:eastAsia="zh-CN"/>
              </w:rPr>
              <w:t>early release</w:t>
            </w:r>
            <w:r w:rsidR="003D1E7E">
              <w:rPr>
                <w:rFonts w:eastAsiaTheme="minorEastAsia"/>
                <w:color w:val="FF0000"/>
                <w:lang w:eastAsia="zh-CN"/>
              </w:rPr>
              <w:t xml:space="preserve"> </w:t>
            </w:r>
            <w:r w:rsidR="003D1E7E" w:rsidRPr="00C818FF">
              <w:rPr>
                <w:rFonts w:eastAsiaTheme="minorEastAsia"/>
                <w:color w:val="FF0000"/>
                <w:lang w:eastAsia="zh-CN"/>
              </w:rPr>
              <w:t>coexistence requirements</w:t>
            </w:r>
          </w:p>
        </w:tc>
      </w:tr>
    </w:tbl>
    <w:p w14:paraId="5C49B7C8" w14:textId="10D81444" w:rsidR="00314A90" w:rsidRDefault="00314A90" w:rsidP="00481EBC">
      <w:pPr>
        <w:spacing w:after="0"/>
        <w:rPr>
          <w:lang w:eastAsia="zh-CN"/>
        </w:rPr>
      </w:pPr>
    </w:p>
    <w:p w14:paraId="4C8E379D" w14:textId="77777777" w:rsidR="00EA4E74" w:rsidRPr="001B39F8" w:rsidRDefault="00EA4E74" w:rsidP="00481EBC">
      <w:pPr>
        <w:spacing w:after="0"/>
        <w:rPr>
          <w:lang w:eastAsia="zh-CN"/>
        </w:rPr>
      </w:pPr>
    </w:p>
    <w:p w14:paraId="07F19444" w14:textId="76A2A483" w:rsidR="00481EBC" w:rsidRPr="00E95B9C" w:rsidRDefault="00481EBC" w:rsidP="00481EBC">
      <w:pPr>
        <w:spacing w:after="0"/>
        <w:rPr>
          <w:color w:val="0070C0"/>
          <w:lang w:eastAsia="zh-CN"/>
        </w:rPr>
      </w:pPr>
      <w:r w:rsidRPr="00E95B9C">
        <w:rPr>
          <w:rFonts w:hint="eastAsia"/>
          <w:color w:val="0070C0"/>
          <w:lang w:eastAsia="zh-CN"/>
        </w:rPr>
        <w:t>C</w:t>
      </w:r>
      <w:r w:rsidRPr="00E95B9C">
        <w:rPr>
          <w:color w:val="0070C0"/>
          <w:lang w:eastAsia="zh-CN"/>
        </w:rPr>
        <w:t>omments:</w:t>
      </w:r>
    </w:p>
    <w:p w14:paraId="114DFE04" w14:textId="6A314FAF" w:rsidR="00481EBC" w:rsidRPr="00E95B9C" w:rsidRDefault="00481EBC" w:rsidP="00481EBC">
      <w:pPr>
        <w:spacing w:after="0"/>
        <w:rPr>
          <w:color w:val="0070C0"/>
          <w:lang w:eastAsia="zh-CN"/>
        </w:rPr>
      </w:pPr>
    </w:p>
    <w:p w14:paraId="00CAE058" w14:textId="0E7C5507" w:rsidR="00485202" w:rsidRPr="00E95B9C" w:rsidRDefault="00554931" w:rsidP="00481EBC">
      <w:pPr>
        <w:spacing w:after="0"/>
        <w:rPr>
          <w:color w:val="0070C0"/>
          <w:lang w:eastAsia="zh-CN"/>
        </w:rPr>
      </w:pPr>
      <w:r w:rsidRPr="00E95B9C">
        <w:rPr>
          <w:rFonts w:hint="eastAsia"/>
          <w:color w:val="0070C0"/>
          <w:lang w:eastAsia="zh-CN"/>
        </w:rPr>
        <w:t>N</w:t>
      </w:r>
      <w:r w:rsidRPr="00E95B9C">
        <w:rPr>
          <w:color w:val="0070C0"/>
          <w:lang w:eastAsia="zh-CN"/>
        </w:rPr>
        <w:t>okia: We have flagged the Rel-15 CRs.</w:t>
      </w:r>
    </w:p>
    <w:p w14:paraId="52D69913" w14:textId="5984C8A2" w:rsidR="00554931" w:rsidRPr="00E95B9C" w:rsidRDefault="00554931" w:rsidP="00481EBC">
      <w:pPr>
        <w:spacing w:after="0"/>
        <w:rPr>
          <w:color w:val="0070C0"/>
          <w:lang w:eastAsia="zh-CN"/>
        </w:rPr>
      </w:pPr>
      <w:r w:rsidRPr="00E95B9C">
        <w:rPr>
          <w:rFonts w:hint="eastAsia"/>
          <w:color w:val="0070C0"/>
          <w:lang w:eastAsia="zh-CN"/>
        </w:rPr>
        <w:t>H</w:t>
      </w:r>
      <w:r w:rsidRPr="00E95B9C">
        <w:rPr>
          <w:color w:val="0070C0"/>
          <w:lang w:eastAsia="zh-CN"/>
        </w:rPr>
        <w:t xml:space="preserve">uawei: </w:t>
      </w:r>
      <w:r w:rsidR="001E2EEB" w:rsidRPr="00E95B9C">
        <w:rPr>
          <w:color w:val="0070C0"/>
          <w:lang w:eastAsia="zh-CN"/>
        </w:rPr>
        <w:t>further check is needed for scenario 2 and 3.</w:t>
      </w:r>
    </w:p>
    <w:p w14:paraId="5611E11E" w14:textId="6558F92B" w:rsidR="001E2EEB" w:rsidRPr="00E95B9C" w:rsidRDefault="001E2EEB" w:rsidP="00481EBC">
      <w:pPr>
        <w:spacing w:after="0"/>
        <w:rPr>
          <w:color w:val="0070C0"/>
          <w:lang w:eastAsia="zh-CN"/>
        </w:rPr>
      </w:pPr>
      <w:r w:rsidRPr="00E95B9C">
        <w:rPr>
          <w:rFonts w:hint="eastAsia"/>
          <w:color w:val="0070C0"/>
          <w:lang w:eastAsia="zh-CN"/>
        </w:rPr>
        <w:t>S</w:t>
      </w:r>
      <w:r w:rsidRPr="00E95B9C">
        <w:rPr>
          <w:color w:val="0070C0"/>
          <w:lang w:eastAsia="zh-CN"/>
        </w:rPr>
        <w:t xml:space="preserve">oftbank/Docomo: Scenario 2 is error, but need check scenario 3. </w:t>
      </w:r>
    </w:p>
    <w:p w14:paraId="4FC7B645" w14:textId="68B7C0F4" w:rsidR="00485202" w:rsidRPr="00E95B9C" w:rsidRDefault="00485202" w:rsidP="00481EBC">
      <w:pPr>
        <w:spacing w:after="0"/>
        <w:rPr>
          <w:color w:val="0070C0"/>
          <w:lang w:eastAsia="zh-CN"/>
        </w:rPr>
      </w:pPr>
    </w:p>
    <w:p w14:paraId="6C72527D" w14:textId="4DD734B4" w:rsidR="00E95B9C" w:rsidRPr="00E95B9C" w:rsidRDefault="00E95B9C" w:rsidP="00481EBC">
      <w:pPr>
        <w:spacing w:after="0"/>
        <w:rPr>
          <w:b/>
          <w:color w:val="0070C0"/>
          <w:lang w:eastAsia="zh-CN"/>
        </w:rPr>
      </w:pPr>
      <w:r w:rsidRPr="00E95B9C">
        <w:rPr>
          <w:rFonts w:hint="eastAsia"/>
          <w:b/>
          <w:color w:val="0070C0"/>
          <w:lang w:eastAsia="zh-CN"/>
        </w:rPr>
        <w:t>F</w:t>
      </w:r>
      <w:r w:rsidRPr="00E95B9C">
        <w:rPr>
          <w:b/>
          <w:color w:val="0070C0"/>
          <w:lang w:eastAsia="zh-CN"/>
        </w:rPr>
        <w:t xml:space="preserve">or </w:t>
      </w:r>
      <w:r w:rsidRPr="00E95B9C">
        <w:rPr>
          <w:rFonts w:eastAsiaTheme="minorEastAsia"/>
          <w:b/>
          <w:color w:val="0070C0"/>
          <w:lang w:eastAsia="zh-CN"/>
        </w:rPr>
        <w:t xml:space="preserve">Case 1: New band A introduced in </w:t>
      </w:r>
      <w:proofErr w:type="spellStart"/>
      <w:r w:rsidRPr="00E95B9C">
        <w:rPr>
          <w:rFonts w:eastAsiaTheme="minorEastAsia"/>
          <w:b/>
          <w:color w:val="0070C0"/>
          <w:lang w:eastAsia="zh-CN"/>
        </w:rPr>
        <w:t>Rel</w:t>
      </w:r>
      <w:proofErr w:type="spellEnd"/>
      <w:r w:rsidRPr="00E95B9C">
        <w:rPr>
          <w:rFonts w:eastAsiaTheme="minorEastAsia"/>
          <w:b/>
          <w:color w:val="0070C0"/>
          <w:lang w:eastAsia="zh-CN"/>
        </w:rPr>
        <w:t>-N</w:t>
      </w:r>
    </w:p>
    <w:p w14:paraId="043D364F" w14:textId="77777777" w:rsidR="00E95B9C" w:rsidRPr="00AC1D07" w:rsidRDefault="00E95B9C" w:rsidP="00E95B9C">
      <w:pPr>
        <w:spacing w:after="0" w:line="276" w:lineRule="auto"/>
        <w:rPr>
          <w:rFonts w:eastAsiaTheme="minorEastAsia"/>
          <w:color w:val="0070C0"/>
          <w:lang w:eastAsia="zh-CN"/>
        </w:rPr>
      </w:pPr>
      <w:r w:rsidRPr="00AC1D07">
        <w:rPr>
          <w:rFonts w:eastAsiaTheme="minorEastAsia" w:hint="eastAsia"/>
          <w:color w:val="0070C0"/>
          <w:lang w:eastAsia="zh-CN"/>
        </w:rPr>
        <w:t>N</w:t>
      </w:r>
      <w:r w:rsidRPr="00AC1D07">
        <w:rPr>
          <w:rFonts w:eastAsiaTheme="minorEastAsia"/>
          <w:color w:val="0070C0"/>
          <w:lang w:eastAsia="zh-CN"/>
        </w:rPr>
        <w:t>okia: Stop update the Rel-15/16 coexistence tables.</w:t>
      </w:r>
    </w:p>
    <w:p w14:paraId="3B591AEA" w14:textId="77777777" w:rsidR="00E95B9C" w:rsidRDefault="00E95B9C" w:rsidP="00E95B9C">
      <w:pPr>
        <w:spacing w:after="0" w:line="276" w:lineRule="auto"/>
        <w:rPr>
          <w:rFonts w:eastAsiaTheme="minorEastAsia"/>
          <w:color w:val="0070C0"/>
          <w:lang w:eastAsia="zh-CN"/>
        </w:rPr>
      </w:pPr>
      <w:r w:rsidRPr="00AC1D07">
        <w:rPr>
          <w:rFonts w:eastAsiaTheme="minorEastAsia" w:hint="eastAsia"/>
          <w:color w:val="0070C0"/>
          <w:lang w:eastAsia="zh-CN"/>
        </w:rPr>
        <w:t>S</w:t>
      </w:r>
      <w:r w:rsidRPr="00AC1D07">
        <w:rPr>
          <w:rFonts w:eastAsiaTheme="minorEastAsia"/>
          <w:color w:val="0070C0"/>
          <w:lang w:eastAsia="zh-CN"/>
        </w:rPr>
        <w:t>oftbank: for example, band 42 in Japan. Option 1 is ok for case 1.</w:t>
      </w:r>
      <w:r>
        <w:rPr>
          <w:rFonts w:eastAsiaTheme="minorEastAsia"/>
          <w:color w:val="0070C0"/>
          <w:lang w:eastAsia="zh-CN"/>
        </w:rPr>
        <w:t xml:space="preserve"> Coexistence requirements are regulation requirements. </w:t>
      </w:r>
    </w:p>
    <w:p w14:paraId="646A4EE9" w14:textId="77777777" w:rsidR="00E95B9C" w:rsidRDefault="00E95B9C" w:rsidP="00E95B9C">
      <w:pPr>
        <w:spacing w:after="0" w:line="276" w:lineRule="auto"/>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pple: Option 2 is the only option. Which is new UE and which is old UE depends on UE vendors.</w:t>
      </w:r>
    </w:p>
    <w:p w14:paraId="5D621A8F" w14:textId="77777777" w:rsidR="00E95B9C" w:rsidRDefault="00E95B9C" w:rsidP="00E95B9C">
      <w:pPr>
        <w:spacing w:after="0" w:line="276" w:lineRule="auto"/>
        <w:rPr>
          <w:rFonts w:eastAsiaTheme="minorEastAsia"/>
          <w:color w:val="0070C0"/>
          <w:lang w:eastAsia="zh-CN"/>
        </w:rPr>
      </w:pPr>
      <w:r>
        <w:rPr>
          <w:rFonts w:eastAsiaTheme="minorEastAsia" w:hint="eastAsia"/>
          <w:color w:val="0070C0"/>
          <w:lang w:eastAsia="zh-CN"/>
        </w:rPr>
        <w:t>V</w:t>
      </w:r>
      <w:r>
        <w:rPr>
          <w:rFonts w:eastAsiaTheme="minorEastAsia"/>
          <w:color w:val="0070C0"/>
          <w:lang w:eastAsia="zh-CN"/>
        </w:rPr>
        <w:t>ivo: RAN4 only consider the minimum requirements. New UE can consider more coexistence requirements. Option 1 has not been adopted in RAN4, probably RAN5 is better place. Option 2 is safe.</w:t>
      </w:r>
    </w:p>
    <w:p w14:paraId="17A1B898" w14:textId="77777777" w:rsidR="00E95B9C" w:rsidRDefault="00E95B9C" w:rsidP="00E95B9C">
      <w:pPr>
        <w:spacing w:after="0" w:line="276" w:lineRule="auto"/>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T&amp;T: Option 1 seems feasible with 38.307 changes.</w:t>
      </w:r>
    </w:p>
    <w:p w14:paraId="32334E20" w14:textId="77777777" w:rsidR="00E95B9C" w:rsidRDefault="00E95B9C" w:rsidP="00E95B9C">
      <w:pPr>
        <w:spacing w:after="0" w:line="276" w:lineRule="auto"/>
        <w:rPr>
          <w:rFonts w:eastAsiaTheme="minorEastAsia"/>
          <w:color w:val="0070C0"/>
          <w:lang w:eastAsia="zh-CN"/>
        </w:rPr>
      </w:pPr>
      <w:r>
        <w:rPr>
          <w:rFonts w:eastAsiaTheme="minorEastAsia" w:hint="eastAsia"/>
          <w:color w:val="0070C0"/>
          <w:lang w:eastAsia="zh-CN"/>
        </w:rPr>
        <w:t>Hua</w:t>
      </w:r>
      <w:r>
        <w:rPr>
          <w:rFonts w:eastAsiaTheme="minorEastAsia"/>
          <w:color w:val="0070C0"/>
          <w:lang w:eastAsia="zh-CN"/>
        </w:rPr>
        <w:t>wei: Option 1 and 2 both don’t change RAN4 spec. RAN4 need to leave some flexibility on which requirements apply for some UE.</w:t>
      </w:r>
    </w:p>
    <w:p w14:paraId="7548F039" w14:textId="762E4712" w:rsidR="00E95B9C" w:rsidRDefault="00E95B9C" w:rsidP="00E95B9C">
      <w:pPr>
        <w:spacing w:after="0" w:line="276" w:lineRule="auto"/>
        <w:rPr>
          <w:rFonts w:eastAsiaTheme="minorEastAsia"/>
          <w:color w:val="0070C0"/>
          <w:lang w:eastAsia="zh-CN"/>
        </w:rPr>
      </w:pPr>
      <w:r>
        <w:rPr>
          <w:rFonts w:eastAsiaTheme="minorEastAsia" w:hint="eastAsia"/>
          <w:color w:val="0070C0"/>
          <w:lang w:eastAsia="zh-CN"/>
        </w:rPr>
        <w:t>C</w:t>
      </w:r>
      <w:r>
        <w:rPr>
          <w:rFonts w:eastAsiaTheme="minorEastAsia"/>
          <w:color w:val="0070C0"/>
          <w:lang w:eastAsia="zh-CN"/>
        </w:rPr>
        <w:t>AICT: the requirements applied for Legacy UE should be decided by certification bodies.</w:t>
      </w:r>
    </w:p>
    <w:p w14:paraId="68697F2A" w14:textId="32405164" w:rsidR="00E95B9C" w:rsidRDefault="00E95B9C" w:rsidP="00E95B9C">
      <w:pPr>
        <w:spacing w:after="0" w:line="276" w:lineRule="auto"/>
        <w:rPr>
          <w:rFonts w:eastAsiaTheme="minorEastAsia"/>
          <w:color w:val="0070C0"/>
          <w:lang w:eastAsia="zh-CN"/>
        </w:rPr>
      </w:pPr>
    </w:p>
    <w:p w14:paraId="687F28B7" w14:textId="600C8870" w:rsidR="00E95B9C" w:rsidRDefault="00E95B9C" w:rsidP="00E95B9C">
      <w:pPr>
        <w:spacing w:after="0"/>
        <w:rPr>
          <w:b/>
          <w:color w:val="0070C0"/>
          <w:lang w:eastAsia="zh-CN"/>
        </w:rPr>
      </w:pPr>
      <w:r>
        <w:rPr>
          <w:b/>
          <w:color w:val="0070C0"/>
          <w:lang w:eastAsia="zh-CN"/>
        </w:rPr>
        <w:t xml:space="preserve">For </w:t>
      </w:r>
      <w:r w:rsidRPr="00E95B9C">
        <w:rPr>
          <w:b/>
          <w:color w:val="0070C0"/>
          <w:lang w:eastAsia="zh-CN"/>
        </w:rPr>
        <w:t xml:space="preserve">Case 2: </w:t>
      </w:r>
      <w:r w:rsidRPr="00E95B9C">
        <w:rPr>
          <w:rFonts w:hint="eastAsia"/>
          <w:b/>
          <w:color w:val="0070C0"/>
          <w:lang w:eastAsia="zh-CN"/>
        </w:rPr>
        <w:t>E</w:t>
      </w:r>
      <w:r w:rsidRPr="00E95B9C">
        <w:rPr>
          <w:b/>
          <w:color w:val="0070C0"/>
          <w:lang w:eastAsia="zh-CN"/>
        </w:rPr>
        <w:t xml:space="preserve">xisting band but new protected scenario added in </w:t>
      </w:r>
      <w:proofErr w:type="spellStart"/>
      <w:r w:rsidRPr="00E95B9C">
        <w:rPr>
          <w:b/>
          <w:color w:val="0070C0"/>
          <w:lang w:eastAsia="zh-CN"/>
        </w:rPr>
        <w:t>Rel</w:t>
      </w:r>
      <w:proofErr w:type="spellEnd"/>
      <w:r w:rsidRPr="00E95B9C">
        <w:rPr>
          <w:b/>
          <w:color w:val="0070C0"/>
          <w:lang w:eastAsia="zh-CN"/>
        </w:rPr>
        <w:t>-N</w:t>
      </w:r>
    </w:p>
    <w:p w14:paraId="4FA918F5" w14:textId="77777777" w:rsidR="00E95B9C" w:rsidRPr="00F65E5B" w:rsidRDefault="00E95B9C" w:rsidP="00E95B9C">
      <w:pPr>
        <w:spacing w:after="0" w:line="276" w:lineRule="auto"/>
        <w:rPr>
          <w:rFonts w:eastAsiaTheme="minorEastAsia"/>
          <w:color w:val="0070C0"/>
          <w:lang w:eastAsia="zh-CN"/>
        </w:rPr>
      </w:pPr>
      <w:r w:rsidRPr="00F65E5B">
        <w:rPr>
          <w:rFonts w:eastAsiaTheme="minorEastAsia" w:hint="eastAsia"/>
          <w:color w:val="0070C0"/>
          <w:lang w:eastAsia="zh-CN"/>
        </w:rPr>
        <w:t>S</w:t>
      </w:r>
      <w:r w:rsidRPr="00F65E5B">
        <w:rPr>
          <w:rFonts w:eastAsiaTheme="minorEastAsia"/>
          <w:color w:val="0070C0"/>
          <w:lang w:eastAsia="zh-CN"/>
        </w:rPr>
        <w:t>oftbank: This is what we done to US n77 band. Need to check the regulation.</w:t>
      </w:r>
    </w:p>
    <w:p w14:paraId="252F61F2" w14:textId="77777777" w:rsidR="00E95B9C" w:rsidRDefault="00E95B9C" w:rsidP="00E95B9C">
      <w:pPr>
        <w:spacing w:after="0" w:line="276" w:lineRule="auto"/>
        <w:rPr>
          <w:rFonts w:eastAsiaTheme="minorEastAsia"/>
          <w:color w:val="0070C0"/>
          <w:lang w:eastAsia="zh-CN"/>
        </w:rPr>
      </w:pPr>
      <w:r w:rsidRPr="00F65E5B">
        <w:rPr>
          <w:rFonts w:eastAsiaTheme="minorEastAsia" w:hint="eastAsia"/>
          <w:color w:val="0070C0"/>
          <w:lang w:eastAsia="zh-CN"/>
        </w:rPr>
        <w:t>A</w:t>
      </w:r>
      <w:r w:rsidRPr="00F65E5B">
        <w:rPr>
          <w:rFonts w:eastAsiaTheme="minorEastAsia"/>
          <w:color w:val="0070C0"/>
          <w:lang w:eastAsia="zh-CN"/>
        </w:rPr>
        <w:t>pple: the early releases are frozen we need to keep then unchanged, and no new requirements added.</w:t>
      </w:r>
    </w:p>
    <w:p w14:paraId="25CD4CD1" w14:textId="77777777" w:rsidR="00E95B9C" w:rsidRDefault="00E95B9C" w:rsidP="00E95B9C">
      <w:pPr>
        <w:spacing w:after="0" w:line="276" w:lineRule="auto"/>
        <w:rPr>
          <w:rFonts w:eastAsiaTheme="minorEastAsia"/>
          <w:color w:val="0070C0"/>
          <w:lang w:eastAsia="zh-CN"/>
        </w:rPr>
      </w:pPr>
      <w:r>
        <w:rPr>
          <w:rFonts w:eastAsiaTheme="minorEastAsia" w:hint="eastAsia"/>
          <w:color w:val="0070C0"/>
          <w:lang w:eastAsia="zh-CN"/>
        </w:rPr>
        <w:t>C</w:t>
      </w:r>
      <w:r>
        <w:rPr>
          <w:rFonts w:eastAsiaTheme="minorEastAsia"/>
          <w:color w:val="0070C0"/>
          <w:lang w:eastAsia="zh-CN"/>
        </w:rPr>
        <w:t>AICT: If old UE come into new NW where the protection is required, coexistence problem will happen.</w:t>
      </w:r>
    </w:p>
    <w:p w14:paraId="5008C7D7" w14:textId="77777777" w:rsidR="00E95B9C" w:rsidRPr="00F65E5B" w:rsidRDefault="00E95B9C" w:rsidP="00E95B9C">
      <w:pPr>
        <w:spacing w:after="0" w:line="276" w:lineRule="auto"/>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pple: coexistence requirements are not regulation requirements.</w:t>
      </w:r>
    </w:p>
    <w:p w14:paraId="29FD8314" w14:textId="77777777" w:rsidR="00E95B9C" w:rsidRPr="00E95B9C" w:rsidRDefault="00E95B9C" w:rsidP="00E95B9C">
      <w:pPr>
        <w:spacing w:after="0"/>
        <w:rPr>
          <w:color w:val="0070C0"/>
          <w:lang w:eastAsia="zh-CN"/>
        </w:rPr>
      </w:pPr>
    </w:p>
    <w:p w14:paraId="0A34A94E" w14:textId="77777777" w:rsidR="00E95B9C" w:rsidRDefault="00E95B9C" w:rsidP="00E95B9C">
      <w:pPr>
        <w:spacing w:after="0" w:line="276" w:lineRule="auto"/>
        <w:rPr>
          <w:rFonts w:eastAsiaTheme="minorEastAsia"/>
          <w:color w:val="0070C0"/>
          <w:lang w:eastAsia="zh-CN"/>
        </w:rPr>
      </w:pPr>
    </w:p>
    <w:p w14:paraId="214FCCB6" w14:textId="77777777" w:rsidR="00E95B9C" w:rsidRPr="001E00AE" w:rsidRDefault="00E95B9C" w:rsidP="00E95B9C">
      <w:pPr>
        <w:spacing w:after="0" w:line="276" w:lineRule="auto"/>
        <w:rPr>
          <w:rFonts w:eastAsiaTheme="minorEastAsia"/>
          <w:highlight w:val="green"/>
          <w:lang w:eastAsia="zh-CN"/>
        </w:rPr>
      </w:pPr>
      <w:r w:rsidRPr="001E00AE">
        <w:rPr>
          <w:rFonts w:eastAsiaTheme="minorEastAsia" w:hint="eastAsia"/>
          <w:highlight w:val="green"/>
          <w:lang w:eastAsia="zh-CN"/>
        </w:rPr>
        <w:t>A</w:t>
      </w:r>
      <w:r w:rsidRPr="001E00AE">
        <w:rPr>
          <w:rFonts w:eastAsiaTheme="minorEastAsia"/>
          <w:highlight w:val="green"/>
          <w:lang w:eastAsia="zh-CN"/>
        </w:rPr>
        <w:t xml:space="preserve">greement: </w:t>
      </w:r>
    </w:p>
    <w:p w14:paraId="0B0C09AC" w14:textId="77777777" w:rsidR="00E95B9C" w:rsidRPr="001E00AE" w:rsidRDefault="00E95B9C" w:rsidP="00E95B9C">
      <w:pPr>
        <w:pStyle w:val="aff8"/>
        <w:numPr>
          <w:ilvl w:val="0"/>
          <w:numId w:val="24"/>
        </w:numPr>
        <w:spacing w:after="0" w:line="276" w:lineRule="auto"/>
        <w:ind w:firstLineChars="0"/>
        <w:rPr>
          <w:rFonts w:eastAsiaTheme="minorEastAsia"/>
          <w:highlight w:val="green"/>
          <w:lang w:eastAsia="zh-CN"/>
        </w:rPr>
      </w:pPr>
      <w:r w:rsidRPr="001E00AE">
        <w:rPr>
          <w:rFonts w:eastAsiaTheme="minorEastAsia"/>
          <w:highlight w:val="green"/>
          <w:lang w:eastAsia="zh-CN"/>
        </w:rPr>
        <w:t>Coexistence table in early releases will not be changed for Case 1.</w:t>
      </w:r>
    </w:p>
    <w:p w14:paraId="5BF940F1" w14:textId="41EBB859" w:rsidR="00E95B9C" w:rsidRPr="001E00AE" w:rsidRDefault="00E95B9C" w:rsidP="00E95B9C">
      <w:pPr>
        <w:pStyle w:val="aff8"/>
        <w:numPr>
          <w:ilvl w:val="0"/>
          <w:numId w:val="24"/>
        </w:numPr>
        <w:spacing w:after="0" w:line="276" w:lineRule="auto"/>
        <w:ind w:firstLineChars="0"/>
        <w:rPr>
          <w:rFonts w:eastAsiaTheme="minorEastAsia"/>
          <w:highlight w:val="green"/>
          <w:lang w:eastAsia="zh-CN"/>
        </w:rPr>
      </w:pPr>
      <w:r w:rsidRPr="001E00AE">
        <w:rPr>
          <w:rFonts w:eastAsiaTheme="minorEastAsia"/>
          <w:highlight w:val="green"/>
          <w:lang w:eastAsia="zh-CN"/>
        </w:rPr>
        <w:t>Early release “legacy UE” which is on the market apply old coexistence requirements of early release</w:t>
      </w:r>
    </w:p>
    <w:p w14:paraId="15548308" w14:textId="662B00F6" w:rsidR="00481EBC" w:rsidRPr="00730AE2" w:rsidRDefault="00481EBC" w:rsidP="00481EBC">
      <w:pPr>
        <w:spacing w:after="0"/>
        <w:rPr>
          <w:lang w:eastAsia="zh-CN"/>
        </w:rPr>
      </w:pPr>
    </w:p>
    <w:p w14:paraId="02FF603D" w14:textId="77777777" w:rsidR="00766220" w:rsidRPr="00481EBC" w:rsidRDefault="00766220" w:rsidP="00481EBC">
      <w:pPr>
        <w:spacing w:after="0"/>
        <w:rPr>
          <w:color w:val="0070C0"/>
          <w:lang w:eastAsia="zh-CN"/>
        </w:rPr>
      </w:pPr>
    </w:p>
    <w:p w14:paraId="2B0C63A5" w14:textId="12BC92CB" w:rsidR="001F287D" w:rsidRPr="00805BE8" w:rsidRDefault="001F287D" w:rsidP="001F287D">
      <w:pPr>
        <w:rPr>
          <w:b/>
          <w:color w:val="0070C0"/>
          <w:u w:val="single"/>
          <w:lang w:eastAsia="ko-KR"/>
        </w:rPr>
      </w:pPr>
      <w:r w:rsidRPr="00805BE8">
        <w:rPr>
          <w:b/>
          <w:color w:val="0070C0"/>
          <w:u w:val="single"/>
          <w:lang w:eastAsia="ko-KR"/>
        </w:rPr>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w:t>
      </w:r>
      <w:r w:rsidR="00EF6D51">
        <w:rPr>
          <w:b/>
          <w:color w:val="0070C0"/>
          <w:u w:val="single"/>
          <w:lang w:eastAsia="ko-KR"/>
        </w:rPr>
        <w:t>2</w:t>
      </w:r>
      <w:r w:rsidRPr="00805BE8">
        <w:rPr>
          <w:b/>
          <w:color w:val="0070C0"/>
          <w:u w:val="single"/>
          <w:lang w:eastAsia="ko-KR"/>
        </w:rPr>
        <w:t xml:space="preserve">: </w:t>
      </w:r>
      <w:r w:rsidR="0032629E" w:rsidRPr="0032629E">
        <w:rPr>
          <w:b/>
          <w:color w:val="0070C0"/>
          <w:u w:val="single"/>
          <w:lang w:eastAsia="ko-KR"/>
        </w:rPr>
        <w:t>UE co-existence requirement</w:t>
      </w:r>
      <w:r w:rsidR="0032629E">
        <w:rPr>
          <w:b/>
          <w:color w:val="0070C0"/>
          <w:u w:val="single"/>
          <w:lang w:eastAsia="ko-KR"/>
        </w:rPr>
        <w:t xml:space="preserve"> applicability</w:t>
      </w:r>
    </w:p>
    <w:p w14:paraId="15577C52" w14:textId="4461443A" w:rsidR="001F287D" w:rsidRDefault="001F28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w:t>
      </w:r>
      <w:r w:rsidR="003D5AE0" w:rsidRPr="001F287D">
        <w:t>R4-2307117</w:t>
      </w:r>
      <w:r w:rsidR="003D5AE0">
        <w:t xml:space="preserve"> CAICT</w:t>
      </w:r>
      <w:r>
        <w:rPr>
          <w:rFonts w:eastAsia="宋体"/>
          <w:szCs w:val="24"/>
          <w:lang w:eastAsia="zh-CN"/>
        </w:rPr>
        <w:t>]</w:t>
      </w:r>
    </w:p>
    <w:p w14:paraId="5F8F1B01" w14:textId="77777777" w:rsidR="001C2ED7" w:rsidRPr="00EF3935"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1: </w:t>
      </w:r>
      <w:r w:rsidRPr="005644C9">
        <w:rPr>
          <w:b/>
          <w:u w:val="single"/>
          <w:lang w:eastAsia="zh-CN"/>
        </w:rPr>
        <w:t>Protected bands</w:t>
      </w:r>
      <w:r w:rsidRPr="005644C9">
        <w:rPr>
          <w:b/>
          <w:u w:val="single"/>
        </w:rPr>
        <w:t xml:space="preserve"> shall always be updated from the </w:t>
      </w:r>
      <w:r w:rsidRPr="006A36A6">
        <w:rPr>
          <w:b/>
          <w:highlight w:val="yellow"/>
          <w:u w:val="single"/>
        </w:rPr>
        <w:t>earliest Release</w:t>
      </w:r>
      <w:r w:rsidRPr="005644C9">
        <w:rPr>
          <w:b/>
          <w:u w:val="single"/>
        </w:rPr>
        <w:t xml:space="preserve"> of RAN4 spec that a </w:t>
      </w:r>
      <w:r w:rsidRPr="005644C9">
        <w:rPr>
          <w:b/>
          <w:u w:val="single"/>
          <w:lang w:eastAsia="zh-CN"/>
        </w:rPr>
        <w:t>3GPP band</w:t>
      </w:r>
      <w:r w:rsidRPr="005644C9">
        <w:rPr>
          <w:b/>
          <w:u w:val="single"/>
        </w:rPr>
        <w:t xml:space="preserve"> has been defined</w:t>
      </w:r>
      <w:r w:rsidRPr="00EF3935">
        <w:t xml:space="preserve"> to ensure new designed UEs with any Release will not interfere the new co-existent systems.</w:t>
      </w:r>
    </w:p>
    <w:p w14:paraId="100BE9CE" w14:textId="77777777"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roposal 2:</w:t>
      </w:r>
      <w:r w:rsidRPr="00EF3935">
        <w:rPr>
          <w:lang w:eastAsia="zh-CN"/>
        </w:rPr>
        <w:t xml:space="preserve">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 UE co-existence</w:t>
      </w:r>
      <w:r w:rsidRPr="001C2ED7">
        <w:rPr>
          <w:lang w:val="en-US" w:eastAsia="zh-CN"/>
        </w:rPr>
        <w:t xml:space="preserve"> requirements in</w:t>
      </w:r>
      <w:r w:rsidRPr="00EF3935">
        <w:rPr>
          <w:lang w:eastAsia="zh-CN"/>
        </w:rPr>
        <w:t xml:space="preserve"> </w:t>
      </w:r>
      <w:r w:rsidRPr="005644C9">
        <w:rPr>
          <w:b/>
          <w:u w:val="single"/>
        </w:rPr>
        <w:t>Release 15/16/17 specs of 38.101-1/2/3</w:t>
      </w:r>
      <w:r w:rsidRPr="00EF3935">
        <w:rPr>
          <w:rFonts w:hint="eastAsia"/>
          <w:lang w:eastAsia="zh-CN"/>
        </w:rPr>
        <w:t>,</w:t>
      </w:r>
      <w:r w:rsidRPr="00EF3935">
        <w:rPr>
          <w:lang w:eastAsia="zh-CN"/>
        </w:rPr>
        <w:t xml:space="preserve"> </w:t>
      </w:r>
      <w:r w:rsidRPr="005644C9">
        <w:rPr>
          <w:b/>
          <w:u w:val="single"/>
        </w:rPr>
        <w:t>Release 17 spec of 38.101-5</w:t>
      </w:r>
      <w:r w:rsidRPr="00EF3935">
        <w:t xml:space="preserve"> and </w:t>
      </w:r>
      <w:r w:rsidRPr="005644C9">
        <w:rPr>
          <w:b/>
          <w:u w:val="single"/>
        </w:rPr>
        <w:t>Release 8/9/10/11/12/13/14/15/16/17 specs of 36.101</w:t>
      </w:r>
      <w:r>
        <w:t xml:space="preserve"> shall be updated to </w:t>
      </w:r>
      <w:r w:rsidRPr="006A36A6">
        <w:rPr>
          <w:b/>
          <w:highlight w:val="yellow"/>
          <w:u w:val="single"/>
        </w:rPr>
        <w:t>align</w:t>
      </w:r>
      <w:r w:rsidRPr="005644C9">
        <w:rPr>
          <w:b/>
          <w:u w:val="single"/>
        </w:rPr>
        <w:t xml:space="preserve"> with the </w:t>
      </w:r>
      <w:r w:rsidRPr="005644C9">
        <w:rPr>
          <w:b/>
          <w:u w:val="single"/>
          <w:lang w:val="en-US" w:eastAsia="zh-CN"/>
        </w:rPr>
        <w:t>requirements</w:t>
      </w:r>
      <w:r w:rsidRPr="005644C9">
        <w:rPr>
          <w:b/>
          <w:u w:val="single"/>
        </w:rPr>
        <w:t xml:space="preserve"> in Release 18 specs</w:t>
      </w:r>
      <w:r>
        <w:rPr>
          <w:lang w:eastAsia="zh-CN"/>
        </w:rPr>
        <w:t>.</w:t>
      </w:r>
    </w:p>
    <w:p w14:paraId="2E8477E4" w14:textId="5793EAF2"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3: </w:t>
      </w:r>
      <w:r w:rsidRPr="005644C9">
        <w:rPr>
          <w:b/>
          <w:u w:val="single"/>
        </w:rPr>
        <w:t>UE shall consider</w:t>
      </w:r>
      <w:r w:rsidRPr="001A7323">
        <w:t xml:space="preserve"> the </w:t>
      </w:r>
      <w:r w:rsidRPr="001A7323">
        <w:rPr>
          <w:lang w:eastAsia="zh-CN"/>
        </w:rPr>
        <w:t>spurious emission of all protected bands included in the</w:t>
      </w:r>
      <w:r w:rsidRPr="005644C9">
        <w:rPr>
          <w:b/>
          <w:u w:val="single"/>
          <w:lang w:eastAsia="zh-CN"/>
        </w:rPr>
        <w:t xml:space="preserve"> </w:t>
      </w:r>
      <w:r w:rsidRPr="006A36A6">
        <w:rPr>
          <w:b/>
          <w:highlight w:val="yellow"/>
          <w:u w:val="single"/>
          <w:lang w:eastAsia="zh-CN"/>
        </w:rPr>
        <w:t>latest</w:t>
      </w:r>
      <w:r w:rsidRPr="005644C9">
        <w:rPr>
          <w:b/>
          <w:u w:val="single"/>
          <w:lang w:eastAsia="zh-CN"/>
        </w:rPr>
        <w:t xml:space="preserve"> </w:t>
      </w:r>
      <w:r w:rsidRPr="005644C9">
        <w:rPr>
          <w:b/>
          <w:bCs/>
          <w:u w:val="single"/>
          <w:lang w:eastAsia="zh-CN"/>
        </w:rPr>
        <w:t>Version</w:t>
      </w:r>
      <w:r w:rsidRPr="005644C9">
        <w:rPr>
          <w:b/>
          <w:u w:val="single"/>
          <w:lang w:eastAsia="zh-CN"/>
        </w:rPr>
        <w:t xml:space="preserve"> of spec </w:t>
      </w:r>
      <w:r w:rsidRPr="005644C9">
        <w:rPr>
          <w:rFonts w:hint="eastAsia"/>
          <w:b/>
          <w:u w:val="single"/>
        </w:rPr>
        <w:t xml:space="preserve">at the stage of </w:t>
      </w:r>
      <w:r w:rsidRPr="005644C9">
        <w:rPr>
          <w:b/>
          <w:u w:val="single"/>
        </w:rPr>
        <w:t>its</w:t>
      </w:r>
      <w:r w:rsidRPr="005644C9">
        <w:rPr>
          <w:rFonts w:hint="eastAsia"/>
          <w:b/>
          <w:u w:val="single"/>
        </w:rPr>
        <w:t xml:space="preserve"> </w:t>
      </w:r>
      <w:r w:rsidRPr="005644C9">
        <w:rPr>
          <w:b/>
          <w:u w:val="single"/>
        </w:rPr>
        <w:t>design.</w:t>
      </w:r>
      <w:r>
        <w:t xml:space="preserve"> It is up to certification organization to decide which </w:t>
      </w:r>
      <w:r w:rsidRPr="001C2ED7">
        <w:rPr>
          <w:b/>
          <w:bCs/>
        </w:rPr>
        <w:t>Version</w:t>
      </w:r>
      <w:r>
        <w:t xml:space="preserve"> of spec can be accepted for UE certification.</w:t>
      </w:r>
    </w:p>
    <w:p w14:paraId="2AF81F99" w14:textId="6C1A6FED" w:rsidR="001C2ED7" w:rsidRDefault="001C2ED7" w:rsidP="00CD7ADB">
      <w:pPr>
        <w:pStyle w:val="aff8"/>
        <w:numPr>
          <w:ilvl w:val="0"/>
          <w:numId w:val="1"/>
        </w:numPr>
        <w:ind w:firstLineChars="0"/>
      </w:pPr>
      <w:r w:rsidRPr="001C2ED7">
        <w:rPr>
          <w:rFonts w:hint="eastAsia"/>
          <w:b/>
          <w:bCs/>
          <w:lang w:eastAsia="zh-CN"/>
        </w:rPr>
        <w:t>P</w:t>
      </w:r>
      <w:r w:rsidRPr="001C2ED7">
        <w:rPr>
          <w:b/>
          <w:bCs/>
          <w:lang w:eastAsia="zh-CN"/>
        </w:rPr>
        <w:t xml:space="preserve">roposal 4: </w:t>
      </w:r>
      <w:r>
        <w:rPr>
          <w:lang w:eastAsia="zh-CN"/>
        </w:rPr>
        <w:t>Requirement for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w:t>
      </w:r>
      <w:r w:rsidRPr="003D5AE0">
        <w:rPr>
          <w:rFonts w:hint="eastAsia"/>
          <w:b/>
          <w:u w:val="single"/>
          <w:lang w:val="en-US" w:eastAsia="zh-CN"/>
        </w:rPr>
        <w:t xml:space="preserve"> UE co-existence</w:t>
      </w:r>
      <w:r w:rsidRPr="003D5AE0">
        <w:rPr>
          <w:b/>
          <w:u w:val="single"/>
          <w:lang w:val="en-US" w:eastAsia="zh-CN"/>
        </w:rPr>
        <w:t xml:space="preserve"> shall be Release independent</w:t>
      </w:r>
      <w:r w:rsidRPr="001C2ED7">
        <w:rPr>
          <w:lang w:val="en-US" w:eastAsia="zh-CN"/>
        </w:rPr>
        <w:t xml:space="preserve">. </w:t>
      </w:r>
      <w:r>
        <w:rPr>
          <w:lang w:eastAsia="zh-CN"/>
        </w:rPr>
        <w:t xml:space="preserve">RAN4 shall reach the agreement that the </w:t>
      </w:r>
      <w:r w:rsidRPr="006A36A6">
        <w:rPr>
          <w:b/>
          <w:highlight w:val="yellow"/>
          <w:u w:val="single"/>
          <w:lang w:eastAsia="zh-CN"/>
        </w:rPr>
        <w:t>latest</w:t>
      </w:r>
      <w:r w:rsidRPr="003D5AE0">
        <w:rPr>
          <w:b/>
          <w:u w:val="single"/>
          <w:lang w:eastAsia="zh-CN"/>
        </w:rPr>
        <w:t xml:space="preserve"> Release of RAN4 spec is the reference for the </w:t>
      </w:r>
      <w:r w:rsidRPr="00E321D3">
        <w:rPr>
          <w:b/>
          <w:u w:val="single"/>
          <w:lang w:eastAsia="zh-CN"/>
        </w:rPr>
        <w:t xml:space="preserve">correct </w:t>
      </w:r>
      <w:r w:rsidR="009B19C8" w:rsidRPr="00E321D3">
        <w:rPr>
          <w:b/>
          <w:u w:val="single"/>
          <w:lang w:eastAsia="zh-CN"/>
        </w:rPr>
        <w:t>requirements</w:t>
      </w:r>
      <w:r w:rsidRPr="00E321D3">
        <w:rPr>
          <w:b/>
          <w:u w:val="single"/>
          <w:lang w:eastAsia="zh-CN"/>
        </w:rPr>
        <w:t xml:space="preserve"> </w:t>
      </w:r>
      <w:r>
        <w:rPr>
          <w:lang w:eastAsia="zh-CN"/>
        </w:rPr>
        <w:t>of S</w:t>
      </w:r>
      <w:proofErr w:type="spellStart"/>
      <w:r w:rsidRPr="001C2ED7">
        <w:rPr>
          <w:lang w:val="en-US" w:eastAsia="zh-CN"/>
        </w:rPr>
        <w:t>purious</w:t>
      </w:r>
      <w:proofErr w:type="spellEnd"/>
      <w:r w:rsidRPr="001C2ED7">
        <w:rPr>
          <w:lang w:val="en-US" w:eastAsia="zh-CN"/>
        </w:rPr>
        <w:t xml:space="preserve"> emission </w:t>
      </w:r>
      <w:r w:rsidRPr="001C2ED7">
        <w:rPr>
          <w:rFonts w:hint="eastAsia"/>
          <w:lang w:val="en-US" w:eastAsia="zh-CN"/>
        </w:rPr>
        <w:t>for UE co-existence</w:t>
      </w:r>
      <w:r>
        <w:rPr>
          <w:lang w:eastAsia="zh-CN"/>
        </w:rPr>
        <w:t xml:space="preserve"> of all Releases. </w:t>
      </w:r>
    </w:p>
    <w:p w14:paraId="71D1908E" w14:textId="77777777" w:rsidR="00DE049F" w:rsidRPr="00B3608C" w:rsidRDefault="00DE049F" w:rsidP="00DE049F">
      <w:pPr>
        <w:spacing w:after="0"/>
        <w:rPr>
          <w:rFonts w:eastAsiaTheme="minorEastAsia"/>
          <w:color w:val="0070C0"/>
          <w:lang w:eastAsia="zh-CN"/>
        </w:rPr>
      </w:pPr>
    </w:p>
    <w:p w14:paraId="2E8E9384" w14:textId="3BD085C7" w:rsidR="00AE0B6F" w:rsidRPr="00805BE8" w:rsidRDefault="00AE0B6F" w:rsidP="00AE0B6F">
      <w:pPr>
        <w:rPr>
          <w:b/>
          <w:color w:val="0070C0"/>
          <w:u w:val="single"/>
          <w:lang w:eastAsia="ko-KR"/>
        </w:rPr>
      </w:pPr>
      <w:r w:rsidRPr="00805BE8">
        <w:rPr>
          <w:b/>
          <w:color w:val="0070C0"/>
          <w:u w:val="single"/>
          <w:lang w:eastAsia="ko-KR"/>
        </w:rPr>
        <w:lastRenderedPageBreak/>
        <w:t xml:space="preserve">Issue </w:t>
      </w:r>
      <w:r w:rsidR="00B965B7">
        <w:rPr>
          <w:b/>
          <w:color w:val="0070C0"/>
          <w:u w:val="single"/>
          <w:lang w:eastAsia="ko-KR"/>
        </w:rPr>
        <w:t>2</w:t>
      </w:r>
      <w:r w:rsidRPr="00805BE8">
        <w:rPr>
          <w:b/>
          <w:color w:val="0070C0"/>
          <w:u w:val="single"/>
          <w:lang w:eastAsia="ko-KR"/>
        </w:rPr>
        <w:t>-1</w:t>
      </w:r>
      <w:r>
        <w:rPr>
          <w:b/>
          <w:color w:val="0070C0"/>
          <w:u w:val="single"/>
          <w:lang w:eastAsia="ko-KR"/>
        </w:rPr>
        <w:t>-</w:t>
      </w:r>
      <w:r w:rsidR="00153C5C">
        <w:rPr>
          <w:b/>
          <w:color w:val="0070C0"/>
          <w:u w:val="single"/>
          <w:lang w:eastAsia="ko-KR"/>
        </w:rPr>
        <w:t>3</w:t>
      </w:r>
      <w:r w:rsidRPr="00805BE8">
        <w:rPr>
          <w:b/>
          <w:color w:val="0070C0"/>
          <w:u w:val="single"/>
          <w:lang w:eastAsia="ko-KR"/>
        </w:rPr>
        <w:t xml:space="preserve">: </w:t>
      </w:r>
      <w:r>
        <w:rPr>
          <w:b/>
          <w:color w:val="0070C0"/>
          <w:u w:val="single"/>
          <w:lang w:eastAsia="ko-KR"/>
        </w:rPr>
        <w:t>Comments to below CRs</w:t>
      </w:r>
    </w:p>
    <w:tbl>
      <w:tblPr>
        <w:tblStyle w:val="aff7"/>
        <w:tblW w:w="0" w:type="auto"/>
        <w:tblLook w:val="04A0" w:firstRow="1" w:lastRow="0" w:firstColumn="1" w:lastColumn="0" w:noHBand="0" w:noVBand="1"/>
      </w:tblPr>
      <w:tblGrid>
        <w:gridCol w:w="1413"/>
        <w:gridCol w:w="1050"/>
        <w:gridCol w:w="5452"/>
        <w:gridCol w:w="1716"/>
      </w:tblGrid>
      <w:tr w:rsidR="00C527EF" w:rsidRPr="00F53FE2" w14:paraId="4D1947F6" w14:textId="77777777" w:rsidTr="00C527EF">
        <w:trPr>
          <w:trHeight w:val="592"/>
        </w:trPr>
        <w:tc>
          <w:tcPr>
            <w:tcW w:w="1413" w:type="dxa"/>
            <w:vAlign w:val="center"/>
          </w:tcPr>
          <w:p w14:paraId="2049F7AD" w14:textId="77777777" w:rsidR="00AE0B6F" w:rsidRPr="00805BE8" w:rsidRDefault="00AE0B6F" w:rsidP="00C83E61">
            <w:pPr>
              <w:spacing w:before="120" w:after="120" w:line="276" w:lineRule="auto"/>
              <w:rPr>
                <w:b/>
                <w:bCs/>
              </w:rPr>
            </w:pPr>
            <w:r w:rsidRPr="00805BE8">
              <w:rPr>
                <w:b/>
                <w:bCs/>
              </w:rPr>
              <w:t xml:space="preserve">T-doc </w:t>
            </w:r>
          </w:p>
        </w:tc>
        <w:tc>
          <w:tcPr>
            <w:tcW w:w="1047" w:type="dxa"/>
            <w:vAlign w:val="center"/>
          </w:tcPr>
          <w:p w14:paraId="50AF59C0" w14:textId="77777777" w:rsidR="00AE0B6F" w:rsidRPr="00805BE8" w:rsidRDefault="00AE0B6F" w:rsidP="00C83E61">
            <w:pPr>
              <w:spacing w:before="120" w:after="120" w:line="276" w:lineRule="auto"/>
              <w:rPr>
                <w:b/>
                <w:bCs/>
              </w:rPr>
            </w:pPr>
            <w:r w:rsidRPr="00805BE8">
              <w:rPr>
                <w:b/>
                <w:bCs/>
              </w:rPr>
              <w:t>Company</w:t>
            </w:r>
          </w:p>
        </w:tc>
        <w:tc>
          <w:tcPr>
            <w:tcW w:w="5455" w:type="dxa"/>
            <w:vAlign w:val="center"/>
          </w:tcPr>
          <w:p w14:paraId="7212F38A" w14:textId="77777777" w:rsidR="00AE0B6F" w:rsidRPr="0004648B" w:rsidRDefault="00AE0B6F" w:rsidP="00C83E61">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5C15D856" w14:textId="77777777" w:rsidR="00AE0B6F" w:rsidRDefault="00AE0B6F" w:rsidP="00C83E61">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527EF" w14:paraId="2A70F38E" w14:textId="77777777" w:rsidTr="00C527EF">
        <w:trPr>
          <w:trHeight w:val="592"/>
        </w:trPr>
        <w:tc>
          <w:tcPr>
            <w:tcW w:w="1413" w:type="dxa"/>
          </w:tcPr>
          <w:p w14:paraId="61B818D4" w14:textId="0A69F6B2" w:rsidR="00EC1FA9" w:rsidRPr="008C5BEE" w:rsidRDefault="00EC1FA9" w:rsidP="00EC1FA9">
            <w:pPr>
              <w:spacing w:after="0" w:line="276" w:lineRule="auto"/>
              <w:rPr>
                <w:rFonts w:eastAsiaTheme="minorEastAsia"/>
                <w:lang w:eastAsia="zh-CN"/>
              </w:rPr>
            </w:pPr>
            <w:r>
              <w:rPr>
                <w:color w:val="000000"/>
              </w:rPr>
              <w:t>R4-2307101</w:t>
            </w:r>
          </w:p>
        </w:tc>
        <w:tc>
          <w:tcPr>
            <w:tcW w:w="1047" w:type="dxa"/>
          </w:tcPr>
          <w:p w14:paraId="6E9D61DE" w14:textId="1E29CE8D" w:rsidR="00EC1FA9" w:rsidRPr="0004648B" w:rsidRDefault="00EC1FA9" w:rsidP="00EC1FA9">
            <w:pPr>
              <w:spacing w:after="0" w:line="276" w:lineRule="auto"/>
            </w:pPr>
            <w:r>
              <w:rPr>
                <w:color w:val="000000"/>
              </w:rPr>
              <w:t>CAICT</w:t>
            </w:r>
          </w:p>
        </w:tc>
        <w:tc>
          <w:tcPr>
            <w:tcW w:w="5455" w:type="dxa"/>
          </w:tcPr>
          <w:p w14:paraId="26C06E39" w14:textId="44E5C06D" w:rsidR="00EC1FA9" w:rsidRPr="00530D90" w:rsidRDefault="00EC1FA9" w:rsidP="00EC1FA9">
            <w:pPr>
              <w:spacing w:after="0" w:line="276" w:lineRule="auto"/>
              <w:rPr>
                <w:rFonts w:eastAsiaTheme="minorEastAsia"/>
                <w:bCs/>
                <w:i/>
                <w:lang w:eastAsia="zh-CN"/>
              </w:rPr>
            </w:pPr>
            <w:r>
              <w:rPr>
                <w:color w:val="000000"/>
              </w:rPr>
              <w:t>Correction of UE co-existence requirement in 36.101 Rel-15</w:t>
            </w:r>
          </w:p>
        </w:tc>
        <w:tc>
          <w:tcPr>
            <w:tcW w:w="1716" w:type="dxa"/>
          </w:tcPr>
          <w:p w14:paraId="3F513BD3" w14:textId="3A83F08A" w:rsidR="00EC1FA9" w:rsidRPr="00FF1F4B" w:rsidRDefault="00731CF9" w:rsidP="00EC1FA9">
            <w:pPr>
              <w:spacing w:after="0" w:line="276" w:lineRule="auto"/>
              <w:rPr>
                <w:rFonts w:eastAsiaTheme="minorEastAsia"/>
                <w:bCs/>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C527EF" w14:paraId="6FD6E096" w14:textId="77777777" w:rsidTr="00C527EF">
        <w:trPr>
          <w:trHeight w:val="592"/>
        </w:trPr>
        <w:tc>
          <w:tcPr>
            <w:tcW w:w="1413" w:type="dxa"/>
          </w:tcPr>
          <w:p w14:paraId="4A3C69A0" w14:textId="3D140132" w:rsidR="00EC1FA9" w:rsidRPr="008C5BEE" w:rsidRDefault="00EC1FA9" w:rsidP="00EC1FA9">
            <w:pPr>
              <w:spacing w:after="0" w:line="276" w:lineRule="auto"/>
              <w:rPr>
                <w:rFonts w:eastAsiaTheme="minorEastAsia"/>
                <w:lang w:eastAsia="zh-CN"/>
              </w:rPr>
            </w:pPr>
            <w:r>
              <w:rPr>
                <w:color w:val="000000"/>
              </w:rPr>
              <w:t>R4-2307102</w:t>
            </w:r>
          </w:p>
        </w:tc>
        <w:tc>
          <w:tcPr>
            <w:tcW w:w="1047" w:type="dxa"/>
          </w:tcPr>
          <w:p w14:paraId="0AACED34" w14:textId="437EAEB6" w:rsidR="00EC1FA9" w:rsidRPr="004A7544" w:rsidRDefault="00EC1FA9" w:rsidP="00EC1FA9">
            <w:pPr>
              <w:spacing w:after="0" w:line="276" w:lineRule="auto"/>
            </w:pPr>
            <w:r>
              <w:rPr>
                <w:color w:val="000000"/>
              </w:rPr>
              <w:t>CAICT</w:t>
            </w:r>
          </w:p>
        </w:tc>
        <w:tc>
          <w:tcPr>
            <w:tcW w:w="5455" w:type="dxa"/>
          </w:tcPr>
          <w:p w14:paraId="2714A1B5" w14:textId="6E0143E5" w:rsidR="00EC1FA9" w:rsidRPr="00986C15" w:rsidRDefault="00EC1FA9" w:rsidP="00EC1FA9">
            <w:pPr>
              <w:spacing w:after="0" w:line="276" w:lineRule="auto"/>
              <w:rPr>
                <w:bCs/>
              </w:rPr>
            </w:pPr>
            <w:r>
              <w:rPr>
                <w:color w:val="000000"/>
              </w:rPr>
              <w:t>Correction of UE co-existence requirement in 36.101 Rel-16</w:t>
            </w:r>
          </w:p>
        </w:tc>
        <w:tc>
          <w:tcPr>
            <w:tcW w:w="1716" w:type="dxa"/>
          </w:tcPr>
          <w:p w14:paraId="5D8C70F9" w14:textId="3D1FFE12" w:rsidR="00EC1FA9" w:rsidRPr="00CA0CB3" w:rsidRDefault="00731CF9" w:rsidP="00EC1FA9">
            <w:pPr>
              <w:spacing w:after="0" w:line="276" w:lineRule="auto"/>
              <w:rPr>
                <w:rFonts w:eastAsiaTheme="minorEastAsia"/>
                <w:bCs/>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C527EF" w14:paraId="0AFDCFA5" w14:textId="77777777" w:rsidTr="00C527EF">
        <w:trPr>
          <w:trHeight w:val="592"/>
        </w:trPr>
        <w:tc>
          <w:tcPr>
            <w:tcW w:w="1413" w:type="dxa"/>
          </w:tcPr>
          <w:p w14:paraId="719EEFDB" w14:textId="4196A8D8" w:rsidR="00EC1FA9" w:rsidRPr="004A7544" w:rsidRDefault="00EC1FA9" w:rsidP="00EC1FA9">
            <w:pPr>
              <w:spacing w:after="0" w:line="276" w:lineRule="auto"/>
            </w:pPr>
            <w:r>
              <w:rPr>
                <w:color w:val="000000"/>
              </w:rPr>
              <w:t>R4-2307103</w:t>
            </w:r>
          </w:p>
        </w:tc>
        <w:tc>
          <w:tcPr>
            <w:tcW w:w="1047" w:type="dxa"/>
          </w:tcPr>
          <w:p w14:paraId="79649985" w14:textId="4BD83BA9" w:rsidR="00EC1FA9" w:rsidRPr="004A7544" w:rsidRDefault="00EC1FA9" w:rsidP="00EC1FA9">
            <w:pPr>
              <w:spacing w:after="0" w:line="276" w:lineRule="auto"/>
            </w:pPr>
            <w:r>
              <w:rPr>
                <w:color w:val="000000"/>
              </w:rPr>
              <w:t>CAICT</w:t>
            </w:r>
          </w:p>
        </w:tc>
        <w:tc>
          <w:tcPr>
            <w:tcW w:w="5455" w:type="dxa"/>
          </w:tcPr>
          <w:p w14:paraId="12BBB554" w14:textId="4175B064" w:rsidR="00EC1FA9" w:rsidRPr="00986C15" w:rsidRDefault="00EC1FA9" w:rsidP="00EC1FA9">
            <w:pPr>
              <w:spacing w:after="0" w:line="276" w:lineRule="auto"/>
              <w:rPr>
                <w:bCs/>
              </w:rPr>
            </w:pPr>
            <w:r>
              <w:rPr>
                <w:color w:val="000000"/>
              </w:rPr>
              <w:t>Correction of UE co-existence requirement in 36.101 Rel-17</w:t>
            </w:r>
          </w:p>
        </w:tc>
        <w:tc>
          <w:tcPr>
            <w:tcW w:w="1716" w:type="dxa"/>
          </w:tcPr>
          <w:p w14:paraId="462816C1" w14:textId="0F62BCF4" w:rsidR="00EC1FA9" w:rsidRPr="00986C15" w:rsidRDefault="00731CF9" w:rsidP="00EC1FA9">
            <w:pPr>
              <w:spacing w:after="0" w:line="276" w:lineRule="auto"/>
              <w:rPr>
                <w:bCs/>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C527EF" w14:paraId="7968E956" w14:textId="77777777" w:rsidTr="00C527EF">
        <w:trPr>
          <w:trHeight w:val="592"/>
        </w:trPr>
        <w:tc>
          <w:tcPr>
            <w:tcW w:w="1413" w:type="dxa"/>
          </w:tcPr>
          <w:p w14:paraId="42D58EFF" w14:textId="5AFCB8AE" w:rsidR="00EC1FA9" w:rsidRPr="00A47BA9" w:rsidRDefault="00EC1FA9" w:rsidP="00EC1FA9">
            <w:pPr>
              <w:spacing w:after="0" w:line="276" w:lineRule="auto"/>
              <w:rPr>
                <w:rFonts w:eastAsiaTheme="minorEastAsia"/>
                <w:lang w:eastAsia="zh-CN"/>
              </w:rPr>
            </w:pPr>
            <w:r>
              <w:rPr>
                <w:color w:val="000000"/>
              </w:rPr>
              <w:t>R4-2307104</w:t>
            </w:r>
          </w:p>
        </w:tc>
        <w:tc>
          <w:tcPr>
            <w:tcW w:w="1047" w:type="dxa"/>
          </w:tcPr>
          <w:p w14:paraId="15DBB278" w14:textId="2C45C893" w:rsidR="00EC1FA9" w:rsidRPr="004A7544" w:rsidRDefault="00EC1FA9" w:rsidP="00EC1FA9">
            <w:pPr>
              <w:spacing w:after="0" w:line="276" w:lineRule="auto"/>
            </w:pPr>
            <w:r>
              <w:rPr>
                <w:color w:val="000000"/>
              </w:rPr>
              <w:t>CAICT</w:t>
            </w:r>
          </w:p>
        </w:tc>
        <w:tc>
          <w:tcPr>
            <w:tcW w:w="5455" w:type="dxa"/>
          </w:tcPr>
          <w:p w14:paraId="2C3A832C" w14:textId="0C2C6F52" w:rsidR="00EC1FA9" w:rsidRPr="00986C15" w:rsidRDefault="00EC1FA9" w:rsidP="00EC1FA9">
            <w:pPr>
              <w:spacing w:after="0" w:line="276" w:lineRule="auto"/>
              <w:rPr>
                <w:bCs/>
              </w:rPr>
            </w:pPr>
            <w:r>
              <w:rPr>
                <w:color w:val="000000"/>
              </w:rPr>
              <w:t>Correction of UE co-existence requirement in 38.101-1 Rel-15</w:t>
            </w:r>
          </w:p>
        </w:tc>
        <w:tc>
          <w:tcPr>
            <w:tcW w:w="1716" w:type="dxa"/>
          </w:tcPr>
          <w:p w14:paraId="5BC6EC6D" w14:textId="59F789E5" w:rsidR="00EC1FA9" w:rsidRPr="00986C15" w:rsidRDefault="00731CF9" w:rsidP="00EC1FA9">
            <w:pPr>
              <w:spacing w:after="0" w:line="276" w:lineRule="auto"/>
              <w:rPr>
                <w:bCs/>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C527EF" w14:paraId="6E89B098" w14:textId="77777777" w:rsidTr="00C527EF">
        <w:trPr>
          <w:trHeight w:val="592"/>
        </w:trPr>
        <w:tc>
          <w:tcPr>
            <w:tcW w:w="1413" w:type="dxa"/>
          </w:tcPr>
          <w:p w14:paraId="48CC7CFB" w14:textId="1FB74DF2" w:rsidR="00EC1FA9" w:rsidRPr="00AA5D0D" w:rsidRDefault="00EC1FA9" w:rsidP="00EC1FA9">
            <w:pPr>
              <w:spacing w:after="0" w:line="276" w:lineRule="auto"/>
              <w:rPr>
                <w:rFonts w:eastAsiaTheme="minorEastAsia"/>
                <w:lang w:eastAsia="zh-CN"/>
              </w:rPr>
            </w:pPr>
            <w:r>
              <w:rPr>
                <w:color w:val="000000"/>
              </w:rPr>
              <w:t>R4-2307105</w:t>
            </w:r>
          </w:p>
        </w:tc>
        <w:tc>
          <w:tcPr>
            <w:tcW w:w="1047" w:type="dxa"/>
          </w:tcPr>
          <w:p w14:paraId="67E38305" w14:textId="5635F662" w:rsidR="00EC1FA9" w:rsidRPr="004A7544" w:rsidRDefault="00EC1FA9" w:rsidP="00EC1FA9">
            <w:pPr>
              <w:spacing w:after="0" w:line="276" w:lineRule="auto"/>
            </w:pPr>
            <w:r>
              <w:rPr>
                <w:color w:val="000000"/>
              </w:rPr>
              <w:t>CAICT</w:t>
            </w:r>
          </w:p>
        </w:tc>
        <w:tc>
          <w:tcPr>
            <w:tcW w:w="5455" w:type="dxa"/>
          </w:tcPr>
          <w:p w14:paraId="3EABDA96" w14:textId="6F39F3A7" w:rsidR="00EC1FA9" w:rsidRPr="000D21DA" w:rsidRDefault="00EC1FA9" w:rsidP="00EC1FA9">
            <w:pPr>
              <w:spacing w:after="0" w:line="276" w:lineRule="auto"/>
              <w:rPr>
                <w:rFonts w:eastAsiaTheme="minorEastAsia"/>
                <w:bCs/>
                <w:i/>
                <w:lang w:eastAsia="zh-CN"/>
              </w:rPr>
            </w:pPr>
            <w:r>
              <w:rPr>
                <w:color w:val="000000"/>
              </w:rPr>
              <w:t>Correction of UE co-existence requirement in 38.101-1 Rel-16</w:t>
            </w:r>
          </w:p>
        </w:tc>
        <w:tc>
          <w:tcPr>
            <w:tcW w:w="1716" w:type="dxa"/>
          </w:tcPr>
          <w:p w14:paraId="61ED7AB7" w14:textId="08720B4F" w:rsidR="00EC1FA9" w:rsidRPr="00986C15" w:rsidRDefault="00731CF9" w:rsidP="00EC1FA9">
            <w:pPr>
              <w:spacing w:after="0" w:line="276" w:lineRule="auto"/>
              <w:rPr>
                <w:bCs/>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C527EF" w14:paraId="405B7F03" w14:textId="77777777" w:rsidTr="00C527EF">
        <w:trPr>
          <w:trHeight w:val="592"/>
        </w:trPr>
        <w:tc>
          <w:tcPr>
            <w:tcW w:w="1413" w:type="dxa"/>
          </w:tcPr>
          <w:p w14:paraId="3348A98F" w14:textId="1D4536A5" w:rsidR="00EC1FA9" w:rsidRPr="00FF5B6C" w:rsidRDefault="00EC1FA9" w:rsidP="00EC1FA9">
            <w:pPr>
              <w:spacing w:after="0" w:line="276" w:lineRule="auto"/>
              <w:rPr>
                <w:rFonts w:eastAsiaTheme="minorEastAsia"/>
                <w:lang w:eastAsia="zh-CN"/>
              </w:rPr>
            </w:pPr>
            <w:r>
              <w:rPr>
                <w:color w:val="000000"/>
              </w:rPr>
              <w:t>R4-2307106</w:t>
            </w:r>
          </w:p>
        </w:tc>
        <w:tc>
          <w:tcPr>
            <w:tcW w:w="1047" w:type="dxa"/>
          </w:tcPr>
          <w:p w14:paraId="059DB3FC" w14:textId="034E1DDB" w:rsidR="00EC1FA9" w:rsidRPr="00EC3BA9" w:rsidRDefault="00EC1FA9" w:rsidP="00EC1FA9">
            <w:pPr>
              <w:spacing w:after="0" w:line="276" w:lineRule="auto"/>
            </w:pPr>
            <w:r>
              <w:rPr>
                <w:color w:val="000000"/>
              </w:rPr>
              <w:t>CAICT</w:t>
            </w:r>
          </w:p>
        </w:tc>
        <w:tc>
          <w:tcPr>
            <w:tcW w:w="5455" w:type="dxa"/>
          </w:tcPr>
          <w:p w14:paraId="0E0E86A5" w14:textId="66DBF9BA"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38.101-1 Rel-17</w:t>
            </w:r>
          </w:p>
        </w:tc>
        <w:tc>
          <w:tcPr>
            <w:tcW w:w="1716" w:type="dxa"/>
          </w:tcPr>
          <w:p w14:paraId="5E500EFA" w14:textId="1A288582"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EC1FA9" w14:paraId="5ACC8CCE" w14:textId="77777777" w:rsidTr="00C527EF">
        <w:trPr>
          <w:trHeight w:val="592"/>
        </w:trPr>
        <w:tc>
          <w:tcPr>
            <w:tcW w:w="1413" w:type="dxa"/>
          </w:tcPr>
          <w:p w14:paraId="1DB3A646" w14:textId="200843FE" w:rsidR="00EC1FA9" w:rsidRPr="00FF5B6C" w:rsidRDefault="00EC1FA9" w:rsidP="00EC1FA9">
            <w:pPr>
              <w:spacing w:after="0" w:line="276" w:lineRule="auto"/>
              <w:rPr>
                <w:rFonts w:eastAsiaTheme="minorEastAsia"/>
                <w:lang w:eastAsia="zh-CN"/>
              </w:rPr>
            </w:pPr>
            <w:r>
              <w:rPr>
                <w:color w:val="000000"/>
              </w:rPr>
              <w:t>R4-2307107</w:t>
            </w:r>
          </w:p>
        </w:tc>
        <w:tc>
          <w:tcPr>
            <w:tcW w:w="1047" w:type="dxa"/>
          </w:tcPr>
          <w:p w14:paraId="0FFE7B76" w14:textId="78253592" w:rsidR="00EC1FA9" w:rsidRPr="00EC3BA9" w:rsidRDefault="00EC1FA9" w:rsidP="00EC1FA9">
            <w:pPr>
              <w:spacing w:after="0" w:line="276" w:lineRule="auto"/>
            </w:pPr>
            <w:r>
              <w:rPr>
                <w:color w:val="000000"/>
              </w:rPr>
              <w:t>CAICT</w:t>
            </w:r>
          </w:p>
        </w:tc>
        <w:tc>
          <w:tcPr>
            <w:tcW w:w="5455" w:type="dxa"/>
          </w:tcPr>
          <w:p w14:paraId="30D321E7" w14:textId="46851B20"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38.101-2 Rel-15</w:t>
            </w:r>
          </w:p>
        </w:tc>
        <w:tc>
          <w:tcPr>
            <w:tcW w:w="1716" w:type="dxa"/>
          </w:tcPr>
          <w:p w14:paraId="2EC87210" w14:textId="1F967B5C"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EC1FA9" w14:paraId="0E2309A2" w14:textId="77777777" w:rsidTr="00C527EF">
        <w:trPr>
          <w:trHeight w:val="592"/>
        </w:trPr>
        <w:tc>
          <w:tcPr>
            <w:tcW w:w="1413" w:type="dxa"/>
          </w:tcPr>
          <w:p w14:paraId="74428F21" w14:textId="7B6E627A" w:rsidR="00EC1FA9" w:rsidRPr="00FF5B6C" w:rsidRDefault="00EC1FA9" w:rsidP="00EC1FA9">
            <w:pPr>
              <w:spacing w:after="0" w:line="276" w:lineRule="auto"/>
              <w:rPr>
                <w:rFonts w:eastAsiaTheme="minorEastAsia"/>
                <w:lang w:eastAsia="zh-CN"/>
              </w:rPr>
            </w:pPr>
            <w:r>
              <w:rPr>
                <w:color w:val="000000"/>
              </w:rPr>
              <w:t>R4-2307108</w:t>
            </w:r>
          </w:p>
        </w:tc>
        <w:tc>
          <w:tcPr>
            <w:tcW w:w="1047" w:type="dxa"/>
          </w:tcPr>
          <w:p w14:paraId="3879CC17" w14:textId="54C4E9F1" w:rsidR="00EC1FA9" w:rsidRPr="00EC3BA9" w:rsidRDefault="00EC1FA9" w:rsidP="00EC1FA9">
            <w:pPr>
              <w:spacing w:after="0" w:line="276" w:lineRule="auto"/>
            </w:pPr>
            <w:r>
              <w:rPr>
                <w:color w:val="000000"/>
              </w:rPr>
              <w:t>CAICT</w:t>
            </w:r>
          </w:p>
        </w:tc>
        <w:tc>
          <w:tcPr>
            <w:tcW w:w="5455" w:type="dxa"/>
          </w:tcPr>
          <w:p w14:paraId="339765CC" w14:textId="214F93B3"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38.101-2 Rel-16</w:t>
            </w:r>
          </w:p>
        </w:tc>
        <w:tc>
          <w:tcPr>
            <w:tcW w:w="1716" w:type="dxa"/>
          </w:tcPr>
          <w:p w14:paraId="52291BF9" w14:textId="6B073590"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EC1FA9" w14:paraId="75D3F3DB" w14:textId="77777777" w:rsidTr="00C527EF">
        <w:trPr>
          <w:trHeight w:val="592"/>
        </w:trPr>
        <w:tc>
          <w:tcPr>
            <w:tcW w:w="1413" w:type="dxa"/>
          </w:tcPr>
          <w:p w14:paraId="71354E16" w14:textId="04E20901" w:rsidR="00EC1FA9" w:rsidRPr="00FF5B6C" w:rsidRDefault="00EC1FA9" w:rsidP="00EC1FA9">
            <w:pPr>
              <w:spacing w:after="0" w:line="276" w:lineRule="auto"/>
              <w:rPr>
                <w:rFonts w:eastAsiaTheme="minorEastAsia"/>
                <w:lang w:eastAsia="zh-CN"/>
              </w:rPr>
            </w:pPr>
            <w:r>
              <w:rPr>
                <w:color w:val="000000"/>
              </w:rPr>
              <w:t>R4-2307109</w:t>
            </w:r>
          </w:p>
        </w:tc>
        <w:tc>
          <w:tcPr>
            <w:tcW w:w="1047" w:type="dxa"/>
          </w:tcPr>
          <w:p w14:paraId="250191B6" w14:textId="6E803012" w:rsidR="00EC1FA9" w:rsidRPr="00EC3BA9" w:rsidRDefault="00EC1FA9" w:rsidP="00EC1FA9">
            <w:pPr>
              <w:spacing w:after="0" w:line="276" w:lineRule="auto"/>
            </w:pPr>
            <w:r>
              <w:rPr>
                <w:color w:val="000000"/>
              </w:rPr>
              <w:t>CAICT</w:t>
            </w:r>
          </w:p>
        </w:tc>
        <w:tc>
          <w:tcPr>
            <w:tcW w:w="5455" w:type="dxa"/>
          </w:tcPr>
          <w:p w14:paraId="483FC65D" w14:textId="46C11208"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Rel-15</w:t>
            </w:r>
          </w:p>
        </w:tc>
        <w:tc>
          <w:tcPr>
            <w:tcW w:w="1716" w:type="dxa"/>
          </w:tcPr>
          <w:p w14:paraId="51A9B00E" w14:textId="0E9EB78C"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EC1FA9" w14:paraId="61882745" w14:textId="77777777" w:rsidTr="00C527EF">
        <w:trPr>
          <w:trHeight w:val="592"/>
        </w:trPr>
        <w:tc>
          <w:tcPr>
            <w:tcW w:w="1413" w:type="dxa"/>
          </w:tcPr>
          <w:p w14:paraId="5F3F128A" w14:textId="77DDA188" w:rsidR="00EC1FA9" w:rsidRPr="00FF5B6C" w:rsidRDefault="00EC1FA9" w:rsidP="00EC1FA9">
            <w:pPr>
              <w:spacing w:after="0" w:line="276" w:lineRule="auto"/>
              <w:rPr>
                <w:rFonts w:eastAsiaTheme="minorEastAsia"/>
                <w:lang w:eastAsia="zh-CN"/>
              </w:rPr>
            </w:pPr>
            <w:r>
              <w:rPr>
                <w:color w:val="000000"/>
              </w:rPr>
              <w:t>R4-2307110</w:t>
            </w:r>
          </w:p>
        </w:tc>
        <w:tc>
          <w:tcPr>
            <w:tcW w:w="1047" w:type="dxa"/>
          </w:tcPr>
          <w:p w14:paraId="11B72D40" w14:textId="0C8ADC70" w:rsidR="00EC1FA9" w:rsidRPr="00EC3BA9" w:rsidRDefault="00EC1FA9" w:rsidP="00EC1FA9">
            <w:pPr>
              <w:spacing w:after="0" w:line="276" w:lineRule="auto"/>
            </w:pPr>
            <w:r>
              <w:rPr>
                <w:color w:val="000000"/>
              </w:rPr>
              <w:t>CAICT</w:t>
            </w:r>
          </w:p>
        </w:tc>
        <w:tc>
          <w:tcPr>
            <w:tcW w:w="5455" w:type="dxa"/>
          </w:tcPr>
          <w:p w14:paraId="3B4FA00E" w14:textId="46377C3E"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Rel-16</w:t>
            </w:r>
          </w:p>
        </w:tc>
        <w:tc>
          <w:tcPr>
            <w:tcW w:w="1716" w:type="dxa"/>
          </w:tcPr>
          <w:p w14:paraId="78BC0E93" w14:textId="79F42E6D"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EC1FA9" w14:paraId="13FEE86F" w14:textId="77777777" w:rsidTr="00C527EF">
        <w:trPr>
          <w:trHeight w:val="592"/>
        </w:trPr>
        <w:tc>
          <w:tcPr>
            <w:tcW w:w="1413" w:type="dxa"/>
          </w:tcPr>
          <w:p w14:paraId="3F57644C" w14:textId="59A64245" w:rsidR="00EC1FA9" w:rsidRPr="00FF5B6C" w:rsidRDefault="00EC1FA9" w:rsidP="00EC1FA9">
            <w:pPr>
              <w:spacing w:after="0" w:line="276" w:lineRule="auto"/>
              <w:rPr>
                <w:rFonts w:eastAsiaTheme="minorEastAsia"/>
                <w:lang w:eastAsia="zh-CN"/>
              </w:rPr>
            </w:pPr>
            <w:r>
              <w:rPr>
                <w:color w:val="000000"/>
              </w:rPr>
              <w:t>R4-2307111</w:t>
            </w:r>
          </w:p>
        </w:tc>
        <w:tc>
          <w:tcPr>
            <w:tcW w:w="1047" w:type="dxa"/>
          </w:tcPr>
          <w:p w14:paraId="16AF9679" w14:textId="5A49328C" w:rsidR="00EC1FA9" w:rsidRPr="00EC3BA9" w:rsidRDefault="00EC1FA9" w:rsidP="00EC1FA9">
            <w:pPr>
              <w:spacing w:after="0" w:line="276" w:lineRule="auto"/>
            </w:pPr>
            <w:r>
              <w:rPr>
                <w:color w:val="000000"/>
              </w:rPr>
              <w:t>CAICT</w:t>
            </w:r>
          </w:p>
        </w:tc>
        <w:tc>
          <w:tcPr>
            <w:tcW w:w="5455" w:type="dxa"/>
          </w:tcPr>
          <w:p w14:paraId="692C51C8" w14:textId="45250AC3"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38.101-3 Rel-17</w:t>
            </w:r>
          </w:p>
        </w:tc>
        <w:tc>
          <w:tcPr>
            <w:tcW w:w="1716" w:type="dxa"/>
          </w:tcPr>
          <w:p w14:paraId="644A5DD7" w14:textId="27A6111F"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r w:rsidR="00EC1FA9" w14:paraId="33796A47" w14:textId="77777777" w:rsidTr="00C527EF">
        <w:trPr>
          <w:trHeight w:val="592"/>
        </w:trPr>
        <w:tc>
          <w:tcPr>
            <w:tcW w:w="1413" w:type="dxa"/>
          </w:tcPr>
          <w:p w14:paraId="3527B04F" w14:textId="391AB5E1" w:rsidR="00EC1FA9" w:rsidRPr="00FF5B6C" w:rsidRDefault="00EC1FA9" w:rsidP="00EC1FA9">
            <w:pPr>
              <w:spacing w:after="0" w:line="276" w:lineRule="auto"/>
              <w:rPr>
                <w:rFonts w:eastAsiaTheme="minorEastAsia"/>
                <w:lang w:eastAsia="zh-CN"/>
              </w:rPr>
            </w:pPr>
            <w:r>
              <w:rPr>
                <w:color w:val="000000"/>
              </w:rPr>
              <w:t>R4-2307112</w:t>
            </w:r>
          </w:p>
        </w:tc>
        <w:tc>
          <w:tcPr>
            <w:tcW w:w="1047" w:type="dxa"/>
          </w:tcPr>
          <w:p w14:paraId="4EA39333" w14:textId="50C046D0" w:rsidR="00EC1FA9" w:rsidRPr="00EC3BA9" w:rsidRDefault="00EC1FA9" w:rsidP="00EC1FA9">
            <w:pPr>
              <w:spacing w:after="0" w:line="276" w:lineRule="auto"/>
            </w:pPr>
            <w:r>
              <w:rPr>
                <w:color w:val="000000"/>
              </w:rPr>
              <w:t>CAICT</w:t>
            </w:r>
          </w:p>
        </w:tc>
        <w:tc>
          <w:tcPr>
            <w:tcW w:w="5455" w:type="dxa"/>
          </w:tcPr>
          <w:p w14:paraId="7452F6D2" w14:textId="7B697DBD" w:rsidR="00EC1FA9" w:rsidRPr="00FC5027" w:rsidRDefault="00EC1FA9" w:rsidP="00EC1FA9">
            <w:pPr>
              <w:spacing w:after="0" w:line="276" w:lineRule="auto"/>
              <w:rPr>
                <w:rFonts w:eastAsiaTheme="minorEastAsia"/>
                <w:bCs/>
                <w:i/>
                <w:color w:val="0070C0"/>
                <w:lang w:eastAsia="zh-CN"/>
              </w:rPr>
            </w:pPr>
            <w:r>
              <w:rPr>
                <w:color w:val="000000"/>
              </w:rPr>
              <w:t>Correction of UE co-existence requirement in 38.101-5 Rel-17</w:t>
            </w:r>
          </w:p>
        </w:tc>
        <w:tc>
          <w:tcPr>
            <w:tcW w:w="1716" w:type="dxa"/>
          </w:tcPr>
          <w:p w14:paraId="2DD3DAB0" w14:textId="28EBA01D" w:rsidR="00EC1FA9" w:rsidRPr="002A6B37" w:rsidRDefault="00731CF9" w:rsidP="00EC1FA9">
            <w:pPr>
              <w:spacing w:after="0" w:line="276" w:lineRule="auto"/>
              <w:rPr>
                <w:rFonts w:eastAsiaTheme="minorEastAsia"/>
                <w:bCs/>
                <w:highlight w:val="yellow"/>
                <w:lang w:eastAsia="zh-CN"/>
              </w:rPr>
            </w:pPr>
            <w:r w:rsidRPr="00731CF9">
              <w:rPr>
                <w:rFonts w:eastAsiaTheme="minorEastAsia" w:hint="eastAsia"/>
                <w:bCs/>
                <w:highlight w:val="yellow"/>
                <w:lang w:eastAsia="zh-CN"/>
              </w:rPr>
              <w:t>P</w:t>
            </w:r>
            <w:r w:rsidRPr="00731CF9">
              <w:rPr>
                <w:rFonts w:eastAsiaTheme="minorEastAsia"/>
                <w:bCs/>
                <w:highlight w:val="yellow"/>
                <w:lang w:eastAsia="zh-CN"/>
              </w:rPr>
              <w:t>ostpone</w:t>
            </w:r>
          </w:p>
        </w:tc>
      </w:tr>
    </w:tbl>
    <w:p w14:paraId="11D5FADF" w14:textId="55AB9C25" w:rsidR="001F287D" w:rsidRDefault="001F287D" w:rsidP="004D4451">
      <w:pPr>
        <w:rPr>
          <w:rFonts w:eastAsiaTheme="minorEastAsia"/>
          <w:color w:val="0070C0"/>
          <w:lang w:eastAsia="zh-CN"/>
        </w:rPr>
      </w:pPr>
    </w:p>
    <w:p w14:paraId="33921627" w14:textId="08FB37C0" w:rsidR="00481EBC" w:rsidRPr="00407647" w:rsidRDefault="00481EBC" w:rsidP="004D4451">
      <w:pPr>
        <w:rPr>
          <w:rFonts w:eastAsiaTheme="minorEastAsia"/>
          <w:b/>
          <w:color w:val="0070C0"/>
          <w:lang w:eastAsia="zh-CN"/>
        </w:rPr>
      </w:pPr>
      <w:r w:rsidRPr="00407647">
        <w:rPr>
          <w:rFonts w:eastAsiaTheme="minorEastAsia" w:hint="eastAsia"/>
          <w:b/>
          <w:color w:val="0070C0"/>
          <w:lang w:eastAsia="zh-CN"/>
        </w:rPr>
        <w:t>N</w:t>
      </w:r>
      <w:r w:rsidRPr="00407647">
        <w:rPr>
          <w:rFonts w:eastAsiaTheme="minorEastAsia"/>
          <w:b/>
          <w:color w:val="0070C0"/>
          <w:lang w:eastAsia="zh-CN"/>
        </w:rPr>
        <w:t xml:space="preserve">WM flag comments: </w:t>
      </w:r>
    </w:p>
    <w:p w14:paraId="21437B4A" w14:textId="05DD23FA" w:rsidR="004A1FA0" w:rsidRPr="004A1FA0" w:rsidRDefault="004A1FA0" w:rsidP="004A1FA0">
      <w:pPr>
        <w:rPr>
          <w:rFonts w:eastAsiaTheme="minorEastAsia"/>
          <w:color w:val="0070C0"/>
          <w:lang w:eastAsia="zh-CN"/>
        </w:rPr>
      </w:pPr>
      <w:r w:rsidRPr="004A1FA0">
        <w:rPr>
          <w:rFonts w:eastAsiaTheme="minorEastAsia"/>
          <w:color w:val="0070C0"/>
          <w:lang w:eastAsia="zh-CN"/>
        </w:rPr>
        <w:t>Nokia</w:t>
      </w:r>
      <w:r>
        <w:rPr>
          <w:rFonts w:eastAsiaTheme="minorEastAsia"/>
          <w:color w:val="0070C0"/>
          <w:lang w:eastAsia="zh-CN"/>
        </w:rPr>
        <w:t xml:space="preserve">: </w:t>
      </w:r>
    </w:p>
    <w:p w14:paraId="34DD94B5" w14:textId="77777777" w:rsidR="004A1FA0" w:rsidRPr="004A1FA0" w:rsidRDefault="004A1FA0" w:rsidP="004A1FA0">
      <w:pPr>
        <w:pStyle w:val="aff8"/>
        <w:numPr>
          <w:ilvl w:val="0"/>
          <w:numId w:val="13"/>
        </w:numPr>
        <w:ind w:firstLineChars="0"/>
        <w:rPr>
          <w:rFonts w:eastAsiaTheme="minorEastAsia"/>
          <w:color w:val="0070C0"/>
          <w:lang w:eastAsia="zh-CN"/>
        </w:rPr>
      </w:pPr>
      <w:r w:rsidRPr="004A1FA0">
        <w:rPr>
          <w:rFonts w:eastAsiaTheme="minorEastAsia"/>
          <w:color w:val="0070C0"/>
          <w:lang w:eastAsia="zh-CN"/>
        </w:rPr>
        <w:t>R4-2307095, R4-2307104, R4-2307109 Is REL15 necessary or can we just do later releases.</w:t>
      </w:r>
    </w:p>
    <w:p w14:paraId="000645B7" w14:textId="289674AD" w:rsidR="004A1FA0" w:rsidRPr="004A1FA0" w:rsidRDefault="004A1FA0" w:rsidP="004A1FA0">
      <w:pPr>
        <w:pStyle w:val="aff8"/>
        <w:numPr>
          <w:ilvl w:val="0"/>
          <w:numId w:val="13"/>
        </w:numPr>
        <w:ind w:firstLineChars="0"/>
        <w:rPr>
          <w:rFonts w:eastAsiaTheme="minorEastAsia"/>
          <w:color w:val="0070C0"/>
          <w:lang w:eastAsia="zh-CN"/>
        </w:rPr>
      </w:pPr>
      <w:r w:rsidRPr="004A1FA0">
        <w:rPr>
          <w:rFonts w:eastAsiaTheme="minorEastAsia"/>
          <w:color w:val="0070C0"/>
          <w:lang w:eastAsia="zh-CN"/>
        </w:rPr>
        <w:t>R4-2307105, R4-2307106, R4-2307110,</w:t>
      </w:r>
      <w:r w:rsidR="00481EBC">
        <w:rPr>
          <w:rFonts w:eastAsiaTheme="minorEastAsia"/>
          <w:color w:val="0070C0"/>
          <w:lang w:eastAsia="zh-CN"/>
        </w:rPr>
        <w:t xml:space="preserve"> </w:t>
      </w:r>
      <w:r w:rsidRPr="004A1FA0">
        <w:rPr>
          <w:rFonts w:eastAsiaTheme="minorEastAsia"/>
          <w:color w:val="0070C0"/>
          <w:lang w:eastAsia="zh-CN"/>
        </w:rPr>
        <w:t>R4-2307111 We would like to see that changes to UL CA/EN-DC are removed as we have CRs in this meeting to simplify these tables</w:t>
      </w:r>
    </w:p>
    <w:p w14:paraId="1B58EC55" w14:textId="5D4A205B" w:rsidR="004A1FA0" w:rsidRPr="004A1FA0" w:rsidRDefault="004A1FA0" w:rsidP="004A1FA0">
      <w:pPr>
        <w:rPr>
          <w:rFonts w:eastAsiaTheme="minorEastAsia"/>
          <w:color w:val="0070C0"/>
          <w:lang w:eastAsia="zh-CN"/>
        </w:rPr>
      </w:pPr>
      <w:r w:rsidRPr="004A1FA0">
        <w:rPr>
          <w:rFonts w:eastAsiaTheme="minorEastAsia"/>
          <w:color w:val="0070C0"/>
          <w:lang w:eastAsia="zh-CN"/>
        </w:rPr>
        <w:t>Apple</w:t>
      </w:r>
      <w:r>
        <w:rPr>
          <w:rFonts w:eastAsiaTheme="minorEastAsia"/>
          <w:color w:val="0070C0"/>
          <w:lang w:eastAsia="zh-CN"/>
        </w:rPr>
        <w:t>:</w:t>
      </w:r>
    </w:p>
    <w:p w14:paraId="2D1C40EC" w14:textId="59ED0C43" w:rsidR="004A1FA0" w:rsidRPr="004A1FA0" w:rsidRDefault="004A1FA0" w:rsidP="004A1FA0">
      <w:pPr>
        <w:rPr>
          <w:rFonts w:eastAsiaTheme="minorEastAsia"/>
          <w:color w:val="0070C0"/>
          <w:lang w:eastAsia="zh-CN"/>
        </w:rPr>
      </w:pPr>
      <w:r w:rsidRPr="004A1FA0">
        <w:rPr>
          <w:rFonts w:eastAsiaTheme="minorEastAsia"/>
          <w:color w:val="0070C0"/>
          <w:lang w:eastAsia="zh-CN"/>
        </w:rPr>
        <w:t>Thanks to CAICT for raising the concern and the big efforts on implementing these CRs. Unfortunately,</w:t>
      </w:r>
      <w:r>
        <w:rPr>
          <w:rFonts w:eastAsiaTheme="minorEastAsia"/>
          <w:color w:val="0070C0"/>
          <w:lang w:eastAsia="zh-CN"/>
        </w:rPr>
        <w:t xml:space="preserve"> </w:t>
      </w:r>
      <w:r w:rsidRPr="004A1FA0">
        <w:rPr>
          <w:rFonts w:eastAsiaTheme="minorEastAsia"/>
          <w:color w:val="0070C0"/>
          <w:lang w:eastAsia="zh-CN"/>
        </w:rPr>
        <w:t>it is not clear to me why the bands introduced in later releases need to be listed in the coexistence table</w:t>
      </w:r>
      <w:r>
        <w:rPr>
          <w:rFonts w:eastAsiaTheme="minorEastAsia"/>
          <w:color w:val="0070C0"/>
          <w:lang w:eastAsia="zh-CN"/>
        </w:rPr>
        <w:t xml:space="preserve"> </w:t>
      </w:r>
      <w:r w:rsidRPr="004A1FA0">
        <w:rPr>
          <w:rFonts w:eastAsiaTheme="minorEastAsia"/>
          <w:color w:val="0070C0"/>
          <w:lang w:eastAsia="zh-CN"/>
        </w:rPr>
        <w:t>in earlier releases. This does not look be a common exercise in RAN4 in the past when a new band was</w:t>
      </w:r>
      <w:r>
        <w:rPr>
          <w:rFonts w:eastAsiaTheme="minorEastAsia"/>
          <w:color w:val="0070C0"/>
          <w:lang w:eastAsia="zh-CN"/>
        </w:rPr>
        <w:t xml:space="preserve"> </w:t>
      </w:r>
      <w:r w:rsidRPr="004A1FA0">
        <w:rPr>
          <w:rFonts w:eastAsiaTheme="minorEastAsia"/>
          <w:color w:val="0070C0"/>
          <w:lang w:eastAsia="zh-CN"/>
        </w:rPr>
        <w:t>introduced. In my view, there are three aspects in the proposed CRs.</w:t>
      </w:r>
    </w:p>
    <w:p w14:paraId="6E727893" w14:textId="513ADF04" w:rsidR="004A1FA0" w:rsidRPr="004A1FA0" w:rsidRDefault="004A1FA0" w:rsidP="004A1FA0">
      <w:pPr>
        <w:rPr>
          <w:rFonts w:eastAsiaTheme="minorEastAsia"/>
          <w:color w:val="0070C0"/>
          <w:lang w:eastAsia="zh-CN"/>
        </w:rPr>
      </w:pPr>
      <w:r w:rsidRPr="004A1FA0">
        <w:rPr>
          <w:rFonts w:eastAsiaTheme="minorEastAsia"/>
          <w:color w:val="0070C0"/>
          <w:lang w:eastAsia="zh-CN"/>
        </w:rPr>
        <w:t>1. n77 is a unique case that the band in different regions were introduced at different times. For example,</w:t>
      </w:r>
      <w:r>
        <w:rPr>
          <w:rFonts w:eastAsiaTheme="minorEastAsia"/>
          <w:color w:val="0070C0"/>
          <w:lang w:eastAsia="zh-CN"/>
        </w:rPr>
        <w:t xml:space="preserve"> </w:t>
      </w:r>
      <w:r w:rsidRPr="004A1FA0">
        <w:rPr>
          <w:rFonts w:eastAsiaTheme="minorEastAsia"/>
          <w:color w:val="0070C0"/>
          <w:lang w:eastAsia="zh-CN"/>
        </w:rPr>
        <w:t xml:space="preserve">n77 in US was introduced in Rel-16. </w:t>
      </w:r>
      <w:proofErr w:type="gramStart"/>
      <w:r w:rsidRPr="004A1FA0">
        <w:rPr>
          <w:rFonts w:eastAsiaTheme="minorEastAsia"/>
          <w:color w:val="0070C0"/>
          <w:lang w:eastAsia="zh-CN"/>
        </w:rPr>
        <w:t>So</w:t>
      </w:r>
      <w:proofErr w:type="gramEnd"/>
      <w:r w:rsidRPr="004A1FA0">
        <w:rPr>
          <w:rFonts w:eastAsiaTheme="minorEastAsia"/>
          <w:color w:val="0070C0"/>
          <w:lang w:eastAsia="zh-CN"/>
        </w:rPr>
        <w:t xml:space="preserve"> the protected bands in US were added starting from Rel-16.</w:t>
      </w:r>
      <w:r>
        <w:rPr>
          <w:rFonts w:eastAsiaTheme="minorEastAsia"/>
          <w:color w:val="0070C0"/>
          <w:lang w:eastAsia="zh-CN"/>
        </w:rPr>
        <w:t xml:space="preserve"> </w:t>
      </w:r>
      <w:r w:rsidRPr="004A1FA0">
        <w:rPr>
          <w:rFonts w:eastAsiaTheme="minorEastAsia"/>
          <w:color w:val="0070C0"/>
          <w:lang w:eastAsia="zh-CN"/>
        </w:rPr>
        <w:t>Though a Rel-15 UE can support US Band n77 via release independent, it will still follow the Rel-16</w:t>
      </w:r>
      <w:r w:rsidRPr="004A1FA0">
        <w:t xml:space="preserve"> </w:t>
      </w:r>
      <w:r w:rsidRPr="004A1FA0">
        <w:rPr>
          <w:rFonts w:eastAsiaTheme="minorEastAsia"/>
          <w:color w:val="0070C0"/>
          <w:lang w:eastAsia="zh-CN"/>
        </w:rPr>
        <w:t>requirements for this band. Therefore, I do not think US protected bands need to be added to Rel-15 Band</w:t>
      </w:r>
      <w:r>
        <w:rPr>
          <w:rFonts w:eastAsiaTheme="minorEastAsia"/>
          <w:color w:val="0070C0"/>
          <w:lang w:eastAsia="zh-CN"/>
        </w:rPr>
        <w:t xml:space="preserve"> </w:t>
      </w:r>
      <w:r w:rsidRPr="004A1FA0">
        <w:rPr>
          <w:rFonts w:eastAsiaTheme="minorEastAsia"/>
          <w:color w:val="0070C0"/>
          <w:lang w:eastAsia="zh-CN"/>
        </w:rPr>
        <w:t>n77 requirements.</w:t>
      </w:r>
    </w:p>
    <w:p w14:paraId="2814DB22" w14:textId="5A8BB3B3" w:rsidR="004A1FA0" w:rsidRPr="004A1FA0" w:rsidRDefault="004A1FA0" w:rsidP="004A1FA0">
      <w:pPr>
        <w:rPr>
          <w:rFonts w:eastAsiaTheme="minorEastAsia"/>
          <w:color w:val="0070C0"/>
          <w:lang w:eastAsia="zh-CN"/>
        </w:rPr>
      </w:pPr>
      <w:r w:rsidRPr="004A1FA0">
        <w:rPr>
          <w:rFonts w:eastAsiaTheme="minorEastAsia"/>
          <w:color w:val="0070C0"/>
          <w:lang w:eastAsia="zh-CN"/>
        </w:rPr>
        <w:t>2. Should new bands introduced in later releases be listed in the protection list in earlier releases? In general</w:t>
      </w:r>
      <w:r>
        <w:rPr>
          <w:rFonts w:eastAsiaTheme="minorEastAsia"/>
          <w:color w:val="0070C0"/>
          <w:lang w:eastAsia="zh-CN"/>
        </w:rPr>
        <w:t xml:space="preserve">, </w:t>
      </w:r>
      <w:r w:rsidRPr="004A1FA0">
        <w:rPr>
          <w:rFonts w:eastAsiaTheme="minorEastAsia"/>
          <w:color w:val="0070C0"/>
          <w:lang w:eastAsia="zh-CN"/>
        </w:rPr>
        <w:t>this sounds reasonable for new UEs supporting older releases as any 3GPP bands in the field in principle</w:t>
      </w:r>
      <w:r>
        <w:rPr>
          <w:rFonts w:eastAsiaTheme="minorEastAsia"/>
          <w:color w:val="0070C0"/>
          <w:lang w:eastAsia="zh-CN"/>
        </w:rPr>
        <w:t xml:space="preserve"> </w:t>
      </w:r>
      <w:r w:rsidRPr="004A1FA0">
        <w:rPr>
          <w:rFonts w:eastAsiaTheme="minorEastAsia"/>
          <w:color w:val="0070C0"/>
          <w:lang w:eastAsia="zh-CN"/>
        </w:rPr>
        <w:t>need to be protected from other 3GPP bands in the same region. However, for UEs already exist in the field,</w:t>
      </w:r>
      <w:r>
        <w:rPr>
          <w:rFonts w:eastAsiaTheme="minorEastAsia"/>
          <w:color w:val="0070C0"/>
          <w:lang w:eastAsia="zh-CN"/>
        </w:rPr>
        <w:t xml:space="preserve"> </w:t>
      </w:r>
      <w:r w:rsidRPr="004A1FA0">
        <w:rPr>
          <w:rFonts w:eastAsiaTheme="minorEastAsia"/>
          <w:color w:val="0070C0"/>
          <w:lang w:eastAsia="zh-CN"/>
        </w:rPr>
        <w:t>there is no guarantee that these new bands can be protected by UEs which were not verified against these</w:t>
      </w:r>
      <w:r>
        <w:rPr>
          <w:rFonts w:eastAsiaTheme="minorEastAsia"/>
          <w:color w:val="0070C0"/>
          <w:lang w:eastAsia="zh-CN"/>
        </w:rPr>
        <w:t xml:space="preserve"> </w:t>
      </w:r>
      <w:r w:rsidRPr="004A1FA0">
        <w:rPr>
          <w:rFonts w:eastAsiaTheme="minorEastAsia"/>
          <w:color w:val="0070C0"/>
          <w:lang w:eastAsia="zh-CN"/>
        </w:rPr>
        <w:t>new bands. On this aspect, I think RAN4 needs further discussions and come up with a WF on whether we</w:t>
      </w:r>
      <w:r>
        <w:rPr>
          <w:rFonts w:eastAsiaTheme="minorEastAsia"/>
          <w:color w:val="0070C0"/>
          <w:lang w:eastAsia="zh-CN"/>
        </w:rPr>
        <w:t xml:space="preserve"> </w:t>
      </w:r>
      <w:r w:rsidRPr="004A1FA0">
        <w:rPr>
          <w:rFonts w:eastAsiaTheme="minorEastAsia"/>
          <w:color w:val="0070C0"/>
          <w:lang w:eastAsia="zh-CN"/>
        </w:rPr>
        <w:t xml:space="preserve">keep the existing requirements and allow new UE supporting </w:t>
      </w:r>
      <w:r w:rsidRPr="004A1FA0">
        <w:rPr>
          <w:rFonts w:eastAsiaTheme="minorEastAsia"/>
          <w:color w:val="0070C0"/>
          <w:lang w:eastAsia="zh-CN"/>
        </w:rPr>
        <w:lastRenderedPageBreak/>
        <w:t>older releases a waiver or we need to make</w:t>
      </w:r>
      <w:r>
        <w:rPr>
          <w:rFonts w:eastAsiaTheme="minorEastAsia"/>
          <w:color w:val="0070C0"/>
          <w:lang w:eastAsia="zh-CN"/>
        </w:rPr>
        <w:t xml:space="preserve"> </w:t>
      </w:r>
      <w:r w:rsidRPr="004A1FA0">
        <w:rPr>
          <w:rFonts w:eastAsiaTheme="minorEastAsia"/>
          <w:color w:val="0070C0"/>
          <w:lang w:eastAsia="zh-CN"/>
        </w:rPr>
        <w:t>core requirements change in older releases which would impact conformance test requirements as well.</w:t>
      </w:r>
    </w:p>
    <w:p w14:paraId="27168311" w14:textId="7BF67894" w:rsidR="004A1FA0" w:rsidRDefault="004A1FA0" w:rsidP="004A1FA0">
      <w:pPr>
        <w:rPr>
          <w:rFonts w:eastAsiaTheme="minorEastAsia"/>
          <w:color w:val="0070C0"/>
          <w:lang w:eastAsia="zh-CN"/>
        </w:rPr>
      </w:pPr>
      <w:r w:rsidRPr="004A1FA0">
        <w:rPr>
          <w:rFonts w:eastAsiaTheme="minorEastAsia"/>
          <w:color w:val="0070C0"/>
          <w:lang w:eastAsia="zh-CN"/>
        </w:rPr>
        <w:t>3. Real errors which should always be corrected starting from the earliest release.</w:t>
      </w:r>
    </w:p>
    <w:p w14:paraId="397CB1F6" w14:textId="7FC40F4B" w:rsidR="004A1FA0" w:rsidRDefault="004A1FA0" w:rsidP="004A1FA0">
      <w:pPr>
        <w:rPr>
          <w:rFonts w:eastAsiaTheme="minorEastAsia"/>
          <w:color w:val="0070C0"/>
          <w:lang w:eastAsia="zh-CN"/>
        </w:rPr>
      </w:pPr>
    </w:p>
    <w:p w14:paraId="4AEF4AEA" w14:textId="1DD7E118" w:rsidR="004A1FA0" w:rsidRPr="004A1FA0" w:rsidRDefault="004A1FA0" w:rsidP="004A1FA0">
      <w:pPr>
        <w:rPr>
          <w:rFonts w:eastAsiaTheme="minorEastAsia"/>
          <w:color w:val="0070C0"/>
          <w:lang w:eastAsia="zh-CN"/>
        </w:rPr>
      </w:pPr>
      <w:r w:rsidRPr="004A1FA0">
        <w:rPr>
          <w:rFonts w:eastAsiaTheme="minorEastAsia"/>
          <w:color w:val="0070C0"/>
          <w:lang w:eastAsia="zh-CN"/>
        </w:rPr>
        <w:t>Huawei</w:t>
      </w:r>
      <w:r w:rsidR="000B7F73">
        <w:rPr>
          <w:rFonts w:eastAsiaTheme="minorEastAsia"/>
          <w:color w:val="0070C0"/>
          <w:lang w:eastAsia="zh-CN"/>
        </w:rPr>
        <w:t>:</w:t>
      </w:r>
    </w:p>
    <w:p w14:paraId="4DAF142F" w14:textId="0CEF91CB"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1. It may cause some NBC issues for some legacy UEs in the market, which can’t meet the new requirements</w:t>
      </w:r>
      <w:r w:rsidR="000B7F73">
        <w:rPr>
          <w:rFonts w:eastAsiaTheme="minorEastAsia"/>
          <w:color w:val="0070C0"/>
          <w:lang w:eastAsia="zh-CN"/>
        </w:rPr>
        <w:t xml:space="preserve"> </w:t>
      </w:r>
      <w:r w:rsidRPr="004A1FA0">
        <w:rPr>
          <w:rFonts w:eastAsiaTheme="minorEastAsia"/>
          <w:color w:val="0070C0"/>
          <w:lang w:eastAsia="zh-CN"/>
        </w:rPr>
        <w:t>to protect new bands in later release.</w:t>
      </w:r>
    </w:p>
    <w:p w14:paraId="13B2B135" w14:textId="14CD4066"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2. In the earlier release spec, there is no new band definition, but to protect them. It sounds contradictory</w:t>
      </w:r>
      <w:r w:rsidR="000B7F73">
        <w:rPr>
          <w:rFonts w:eastAsiaTheme="minorEastAsia"/>
          <w:color w:val="0070C0"/>
          <w:lang w:eastAsia="zh-CN"/>
        </w:rPr>
        <w:t xml:space="preserve"> </w:t>
      </w:r>
      <w:r w:rsidRPr="004A1FA0">
        <w:rPr>
          <w:rFonts w:eastAsiaTheme="minorEastAsia"/>
          <w:color w:val="0070C0"/>
          <w:lang w:eastAsia="zh-CN"/>
        </w:rPr>
        <w:t>with each other.</w:t>
      </w:r>
    </w:p>
    <w:p w14:paraId="6E77976D" w14:textId="1D935F09"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3. Comment on observation 3 of 7068. -30dBm/MHz Spurious emission is a regulatory requirement. But</w:t>
      </w:r>
      <w:r w:rsidR="000B7F73">
        <w:rPr>
          <w:rFonts w:eastAsiaTheme="minorEastAsia"/>
          <w:color w:val="0070C0"/>
          <w:lang w:eastAsia="zh-CN"/>
        </w:rPr>
        <w:t xml:space="preserve"> </w:t>
      </w:r>
      <w:r w:rsidRPr="004A1FA0">
        <w:rPr>
          <w:rFonts w:eastAsiaTheme="minorEastAsia"/>
          <w:color w:val="0070C0"/>
          <w:lang w:eastAsia="zh-CN"/>
        </w:rPr>
        <w:t>-50dBm/MHz specified for UE-to-UE coexistence is not a regulatory requirement. From that perspective,</w:t>
      </w:r>
      <w:r w:rsidR="000B7F73">
        <w:rPr>
          <w:rFonts w:eastAsiaTheme="minorEastAsia"/>
          <w:color w:val="0070C0"/>
          <w:lang w:eastAsia="zh-CN"/>
        </w:rPr>
        <w:t xml:space="preserve"> </w:t>
      </w:r>
      <w:r w:rsidRPr="004A1FA0">
        <w:rPr>
          <w:rFonts w:eastAsiaTheme="minorEastAsia"/>
          <w:color w:val="0070C0"/>
          <w:lang w:eastAsia="zh-CN"/>
        </w:rPr>
        <w:t xml:space="preserve">there is no regulatory risk for some inconsistences in spurious emission for UE-to-UE </w:t>
      </w:r>
      <w:r w:rsidR="000B7F73" w:rsidRPr="004A1FA0">
        <w:rPr>
          <w:rFonts w:eastAsiaTheme="minorEastAsia"/>
          <w:color w:val="0070C0"/>
          <w:lang w:eastAsia="zh-CN"/>
        </w:rPr>
        <w:t>coexistence</w:t>
      </w:r>
      <w:r w:rsidRPr="004A1FA0">
        <w:rPr>
          <w:rFonts w:eastAsiaTheme="minorEastAsia"/>
          <w:color w:val="0070C0"/>
          <w:lang w:eastAsia="zh-CN"/>
        </w:rPr>
        <w:t>.</w:t>
      </w:r>
    </w:p>
    <w:p w14:paraId="7044B065" w14:textId="057DA06B" w:rsidR="004A1FA0" w:rsidRPr="004A1FA0" w:rsidRDefault="004A1FA0" w:rsidP="006A36A6">
      <w:pPr>
        <w:spacing w:after="0"/>
        <w:rPr>
          <w:rFonts w:eastAsiaTheme="minorEastAsia"/>
          <w:color w:val="0070C0"/>
          <w:lang w:eastAsia="zh-CN"/>
        </w:rPr>
      </w:pPr>
      <w:r w:rsidRPr="004A1FA0">
        <w:rPr>
          <w:rFonts w:eastAsiaTheme="minorEastAsia"/>
          <w:color w:val="0070C0"/>
          <w:lang w:eastAsia="zh-CN"/>
        </w:rPr>
        <w:t xml:space="preserve">4. Comment on observation 1 of 7068. As spec is being </w:t>
      </w:r>
      <w:proofErr w:type="spellStart"/>
      <w:r w:rsidRPr="004A1FA0">
        <w:rPr>
          <w:rFonts w:eastAsiaTheme="minorEastAsia"/>
          <w:color w:val="0070C0"/>
          <w:lang w:eastAsia="zh-CN"/>
        </w:rPr>
        <w:t>envolved</w:t>
      </w:r>
      <w:proofErr w:type="spellEnd"/>
      <w:r w:rsidRPr="004A1FA0">
        <w:rPr>
          <w:rFonts w:eastAsiaTheme="minorEastAsia"/>
          <w:color w:val="0070C0"/>
          <w:lang w:eastAsia="zh-CN"/>
        </w:rPr>
        <w:t xml:space="preserve"> and new features/bands are being</w:t>
      </w:r>
      <w:r w:rsidR="000B7F73">
        <w:rPr>
          <w:rFonts w:eastAsiaTheme="minorEastAsia"/>
          <w:color w:val="0070C0"/>
          <w:lang w:eastAsia="zh-CN"/>
        </w:rPr>
        <w:t xml:space="preserve"> </w:t>
      </w:r>
      <w:r w:rsidRPr="004A1FA0">
        <w:rPr>
          <w:rFonts w:eastAsiaTheme="minorEastAsia"/>
          <w:color w:val="0070C0"/>
          <w:lang w:eastAsia="zh-CN"/>
        </w:rPr>
        <w:t>introduced, some inconsistency due to technical/release control reasons should be allowed. Otherwise, we</w:t>
      </w:r>
      <w:r w:rsidR="000B7F73">
        <w:rPr>
          <w:rFonts w:eastAsiaTheme="minorEastAsia"/>
          <w:color w:val="0070C0"/>
          <w:lang w:eastAsia="zh-CN"/>
        </w:rPr>
        <w:t xml:space="preserve"> </w:t>
      </w:r>
      <w:r w:rsidRPr="004A1FA0">
        <w:rPr>
          <w:rFonts w:eastAsiaTheme="minorEastAsia"/>
          <w:color w:val="0070C0"/>
          <w:lang w:eastAsia="zh-CN"/>
        </w:rPr>
        <w:t>can just keep single release spec.</w:t>
      </w:r>
    </w:p>
    <w:p w14:paraId="1F8BA3CA" w14:textId="430421C3" w:rsidR="004A1FA0" w:rsidRDefault="004A1FA0" w:rsidP="006A36A6">
      <w:pPr>
        <w:spacing w:after="0"/>
        <w:rPr>
          <w:rFonts w:eastAsiaTheme="minorEastAsia"/>
          <w:color w:val="0070C0"/>
          <w:lang w:eastAsia="zh-CN"/>
        </w:rPr>
      </w:pPr>
      <w:r w:rsidRPr="004A1FA0">
        <w:rPr>
          <w:rFonts w:eastAsiaTheme="minorEastAsia"/>
          <w:color w:val="0070C0"/>
          <w:lang w:eastAsia="zh-CN"/>
        </w:rPr>
        <w:t>5. As we are approaching the end of Rel-18, it’s more important to keep earlier release spec stable, unless.</w:t>
      </w:r>
    </w:p>
    <w:p w14:paraId="10901441" w14:textId="0C0CDB22" w:rsidR="006A36A6" w:rsidRDefault="006A36A6" w:rsidP="006A36A6">
      <w:pPr>
        <w:spacing w:after="0"/>
        <w:rPr>
          <w:rFonts w:eastAsiaTheme="minorEastAsia"/>
          <w:color w:val="0070C0"/>
          <w:lang w:eastAsia="zh-CN"/>
        </w:rPr>
      </w:pPr>
    </w:p>
    <w:p w14:paraId="643F5428" w14:textId="4243C26C" w:rsidR="00773BA4" w:rsidRDefault="00773BA4" w:rsidP="006A36A6">
      <w:pPr>
        <w:spacing w:after="0"/>
        <w:rPr>
          <w:rFonts w:eastAsiaTheme="minorEastAsia"/>
          <w:color w:val="0070C0"/>
          <w:lang w:eastAsia="zh-CN"/>
        </w:rPr>
      </w:pPr>
      <w:r>
        <w:rPr>
          <w:rFonts w:eastAsiaTheme="minorEastAsia"/>
          <w:color w:val="0070C0"/>
          <w:lang w:eastAsia="zh-CN"/>
        </w:rPr>
        <w:t>V</w:t>
      </w:r>
      <w:r>
        <w:rPr>
          <w:rFonts w:eastAsiaTheme="minorEastAsia" w:hint="eastAsia"/>
          <w:color w:val="0070C0"/>
          <w:lang w:eastAsia="zh-CN"/>
        </w:rPr>
        <w:t>i</w:t>
      </w:r>
      <w:r>
        <w:rPr>
          <w:rFonts w:eastAsiaTheme="minorEastAsia"/>
          <w:color w:val="0070C0"/>
          <w:lang w:eastAsia="zh-CN"/>
        </w:rPr>
        <w:t>vo:</w:t>
      </w:r>
    </w:p>
    <w:p w14:paraId="5C2AFF13" w14:textId="4DAF8764" w:rsidR="00773BA4" w:rsidRPr="00773BA4" w:rsidRDefault="00773BA4" w:rsidP="00773BA4">
      <w:pPr>
        <w:spacing w:after="0"/>
        <w:rPr>
          <w:rFonts w:eastAsiaTheme="minorEastAsia"/>
          <w:color w:val="0070C0"/>
          <w:lang w:eastAsia="zh-CN"/>
        </w:rPr>
      </w:pPr>
      <w:r w:rsidRPr="00773BA4">
        <w:rPr>
          <w:rFonts w:eastAsiaTheme="minorEastAsia"/>
          <w:color w:val="0070C0"/>
          <w:lang w:eastAsia="zh-CN"/>
        </w:rPr>
        <w:t>The basic question of this issue is whether to treat those UE co-existence requirements as regulatory requirements and whether different releases can have different requirements at a given time.</w:t>
      </w:r>
    </w:p>
    <w:p w14:paraId="788872F6" w14:textId="77777777" w:rsidR="00773BA4" w:rsidRPr="00773BA4" w:rsidRDefault="00773BA4" w:rsidP="00773BA4">
      <w:pPr>
        <w:spacing w:after="0"/>
        <w:rPr>
          <w:rFonts w:eastAsiaTheme="minorEastAsia"/>
          <w:color w:val="0070C0"/>
          <w:lang w:eastAsia="zh-CN"/>
        </w:rPr>
      </w:pPr>
      <w:r w:rsidRPr="00773BA4">
        <w:rPr>
          <w:rFonts w:eastAsiaTheme="minorEastAsia"/>
          <w:color w:val="0070C0"/>
          <w:lang w:eastAsia="zh-CN"/>
        </w:rPr>
        <w:t>For usual minimum requirements, there is no such need. However, if treated as regulatory, then different</w:t>
      </w:r>
    </w:p>
    <w:p w14:paraId="3C868027" w14:textId="25AF3943" w:rsidR="00773BA4" w:rsidRPr="00773BA4" w:rsidRDefault="00773BA4" w:rsidP="00773BA4">
      <w:pPr>
        <w:spacing w:after="0"/>
        <w:rPr>
          <w:rFonts w:eastAsiaTheme="minorEastAsia"/>
          <w:color w:val="0070C0"/>
          <w:lang w:eastAsia="zh-CN"/>
        </w:rPr>
      </w:pPr>
      <w:r w:rsidRPr="00773BA4">
        <w:rPr>
          <w:rFonts w:eastAsiaTheme="minorEastAsia"/>
          <w:color w:val="0070C0"/>
          <w:lang w:eastAsia="zh-CN"/>
        </w:rPr>
        <w:t>rules can be considered such as those recommended by the paper.</w:t>
      </w:r>
    </w:p>
    <w:p w14:paraId="121D8DD3" w14:textId="77777777" w:rsidR="006A36A6" w:rsidRPr="004A1FA0" w:rsidRDefault="006A36A6" w:rsidP="006A36A6">
      <w:pPr>
        <w:spacing w:after="0"/>
        <w:rPr>
          <w:rFonts w:eastAsiaTheme="minorEastAsia"/>
          <w:color w:val="0070C0"/>
          <w:lang w:eastAsia="zh-CN"/>
        </w:rPr>
      </w:pPr>
    </w:p>
    <w:p w14:paraId="0D8958F4" w14:textId="434CA979" w:rsidR="0073484B" w:rsidRDefault="0073484B" w:rsidP="0073484B">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2 </w:t>
      </w:r>
      <w:r w:rsidR="004C3E20">
        <w:rPr>
          <w:sz w:val="24"/>
          <w:szCs w:val="16"/>
        </w:rPr>
        <w:t>F</w:t>
      </w:r>
      <w:r w:rsidR="004C3E20" w:rsidRPr="004C3E20">
        <w:rPr>
          <w:sz w:val="24"/>
          <w:szCs w:val="16"/>
          <w:vertAlign w:val="subscript"/>
        </w:rPr>
        <w:t>OOB</w:t>
      </w:r>
      <w:r w:rsidR="004C3E20">
        <w:rPr>
          <w:sz w:val="24"/>
          <w:szCs w:val="16"/>
        </w:rPr>
        <w:t xml:space="preserve"> in UE coexistence</w:t>
      </w:r>
    </w:p>
    <w:p w14:paraId="46B7B459" w14:textId="67C093A6" w:rsidR="00653C0B" w:rsidRPr="00653C0B" w:rsidRDefault="00653C0B" w:rsidP="003A3BFB">
      <w:pPr>
        <w:spacing w:after="0"/>
        <w:rPr>
          <w:i/>
          <w:color w:val="0070C0"/>
          <w:lang w:val="sv-SE" w:eastAsia="zh-CN"/>
        </w:rPr>
      </w:pPr>
      <w:r w:rsidRPr="00653C0B">
        <w:rPr>
          <w:rFonts w:hint="eastAsia"/>
          <w:i/>
          <w:color w:val="0070C0"/>
          <w:lang w:val="sv-SE" w:eastAsia="zh-CN"/>
        </w:rPr>
        <w:t>M</w:t>
      </w:r>
      <w:r w:rsidRPr="00653C0B">
        <w:rPr>
          <w:i/>
          <w:color w:val="0070C0"/>
          <w:lang w:val="sv-SE" w:eastAsia="zh-CN"/>
        </w:rPr>
        <w:t>oderator note: NOTE15 in UE coexistence table is used to indicate whether the freq within FOOB shall comply with the coexistence requirements.</w:t>
      </w:r>
    </w:p>
    <w:p w14:paraId="6F0E6B82" w14:textId="2CC2C2CB" w:rsidR="003A3BFB" w:rsidRDefault="003A3BFB" w:rsidP="00975C0F">
      <w:pPr>
        <w:spacing w:after="0"/>
        <w:jc w:val="center"/>
        <w:rPr>
          <w:lang w:val="sv-SE" w:eastAsia="zh-CN"/>
        </w:rPr>
      </w:pPr>
      <w:r>
        <w:rPr>
          <w:noProof/>
        </w:rPr>
        <w:drawing>
          <wp:inline distT="0" distB="0" distL="0" distR="0" wp14:anchorId="5CF3322B" wp14:editId="19938042">
            <wp:extent cx="4920343" cy="2502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2175" cy="2513378"/>
                    </a:xfrm>
                    <a:prstGeom prst="rect">
                      <a:avLst/>
                    </a:prstGeom>
                  </pic:spPr>
                </pic:pic>
              </a:graphicData>
            </a:graphic>
          </wp:inline>
        </w:drawing>
      </w:r>
    </w:p>
    <w:p w14:paraId="72D36858" w14:textId="022C05DE" w:rsidR="003A3BFB" w:rsidRDefault="003A3BFB" w:rsidP="00975C0F">
      <w:pPr>
        <w:spacing w:after="0"/>
        <w:jc w:val="center"/>
        <w:rPr>
          <w:lang w:val="sv-SE" w:eastAsia="zh-CN"/>
        </w:rPr>
      </w:pPr>
      <w:r>
        <w:rPr>
          <w:noProof/>
        </w:rPr>
        <w:drawing>
          <wp:inline distT="0" distB="0" distL="0" distR="0" wp14:anchorId="4C3B84F6" wp14:editId="6D2CE416">
            <wp:extent cx="4887686" cy="261089"/>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1400" cy="281052"/>
                    </a:xfrm>
                    <a:prstGeom prst="rect">
                      <a:avLst/>
                    </a:prstGeom>
                    <a:effectLst/>
                  </pic:spPr>
                </pic:pic>
              </a:graphicData>
            </a:graphic>
          </wp:inline>
        </w:drawing>
      </w:r>
    </w:p>
    <w:p w14:paraId="6DE9CA3F" w14:textId="395DFF8F" w:rsidR="003A3BFB" w:rsidRDefault="008A4F4D" w:rsidP="00653C0B">
      <w:pPr>
        <w:spacing w:after="0"/>
        <w:jc w:val="center"/>
        <w:rPr>
          <w:lang w:val="sv-SE" w:eastAsia="zh-CN"/>
        </w:rPr>
      </w:pPr>
      <w:r>
        <w:rPr>
          <w:noProof/>
        </w:rPr>
        <w:drawing>
          <wp:inline distT="0" distB="0" distL="0" distR="0" wp14:anchorId="6621D834" wp14:editId="2505016E">
            <wp:extent cx="3347357" cy="1185780"/>
            <wp:effectExtent l="114300" t="76200" r="120015" b="717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6421" cy="1206703"/>
                    </a:xfrm>
                    <a:prstGeom prst="rect">
                      <a:avLst/>
                    </a:prstGeom>
                    <a:effectLst>
                      <a:outerShdw blurRad="63500" sx="102000" sy="102000" algn="ctr" rotWithShape="0">
                        <a:prstClr val="black">
                          <a:alpha val="40000"/>
                        </a:prstClr>
                      </a:outerShdw>
                    </a:effectLst>
                  </pic:spPr>
                </pic:pic>
              </a:graphicData>
            </a:graphic>
          </wp:inline>
        </w:drawing>
      </w:r>
    </w:p>
    <w:p w14:paraId="54C0C179" w14:textId="77777777" w:rsidR="003A3BFB" w:rsidRPr="003A3BFB" w:rsidRDefault="003A3BFB" w:rsidP="003A3BFB">
      <w:pPr>
        <w:spacing w:after="0"/>
        <w:rPr>
          <w:lang w:val="sv-SE" w:eastAsia="zh-CN"/>
        </w:rPr>
      </w:pPr>
    </w:p>
    <w:p w14:paraId="554E690C" w14:textId="6B023460" w:rsidR="005A161B" w:rsidRPr="00805BE8" w:rsidRDefault="005A161B" w:rsidP="005A161B">
      <w:pPr>
        <w:rPr>
          <w:b/>
          <w:color w:val="0070C0"/>
          <w:u w:val="single"/>
          <w:lang w:eastAsia="ko-KR"/>
        </w:rPr>
      </w:pPr>
      <w:r w:rsidRPr="00805BE8">
        <w:rPr>
          <w:b/>
          <w:color w:val="0070C0"/>
          <w:u w:val="single"/>
          <w:lang w:eastAsia="ko-KR"/>
        </w:rPr>
        <w:t xml:space="preserve">Issue </w:t>
      </w:r>
      <w:r>
        <w:rPr>
          <w:b/>
          <w:color w:val="0070C0"/>
          <w:u w:val="single"/>
          <w:lang w:eastAsia="ko-KR"/>
        </w:rPr>
        <w:t>2</w:t>
      </w:r>
      <w:r w:rsidRPr="00805BE8">
        <w:rPr>
          <w:b/>
          <w:color w:val="0070C0"/>
          <w:u w:val="single"/>
          <w:lang w:eastAsia="ko-KR"/>
        </w:rPr>
        <w:t>-</w:t>
      </w:r>
      <w:r>
        <w:rPr>
          <w:b/>
          <w:color w:val="0070C0"/>
          <w:u w:val="single"/>
          <w:lang w:eastAsia="ko-KR"/>
        </w:rPr>
        <w:t>2-1</w:t>
      </w:r>
      <w:r w:rsidRPr="00805BE8">
        <w:rPr>
          <w:b/>
          <w:color w:val="0070C0"/>
          <w:u w:val="single"/>
          <w:lang w:eastAsia="ko-KR"/>
        </w:rPr>
        <w:t xml:space="preserve">: </w:t>
      </w:r>
      <w:r w:rsidR="00317A63">
        <w:rPr>
          <w:b/>
          <w:color w:val="0070C0"/>
          <w:u w:val="single"/>
          <w:lang w:eastAsia="ko-KR"/>
        </w:rPr>
        <w:t>Is it ok to introduce the NOTE15 for n5/n26 protect n26/b26 from Rel-18 onwards</w:t>
      </w:r>
      <w:r>
        <w:rPr>
          <w:b/>
          <w:color w:val="0070C0"/>
          <w:u w:val="single"/>
          <w:lang w:eastAsia="ko-KR"/>
        </w:rPr>
        <w:t>?</w:t>
      </w:r>
    </w:p>
    <w:p w14:paraId="3C20D7DD" w14:textId="18A6BD4C" w:rsidR="005A161B" w:rsidRDefault="007B5D9A" w:rsidP="00CD7ADB">
      <w:pPr>
        <w:pStyle w:val="aff8"/>
        <w:numPr>
          <w:ilvl w:val="0"/>
          <w:numId w:val="7"/>
        </w:numPr>
        <w:spacing w:after="0"/>
        <w:ind w:firstLineChars="0"/>
      </w:pPr>
      <w:r>
        <w:rPr>
          <w:b/>
        </w:rPr>
        <w:lastRenderedPageBreak/>
        <w:t>Proposal:</w:t>
      </w:r>
      <w:r w:rsidR="005A161B" w:rsidRPr="00EF6D51">
        <w:rPr>
          <w:b/>
        </w:rPr>
        <w:t xml:space="preserve"> </w:t>
      </w:r>
      <w:r w:rsidRPr="000D3A4A">
        <w:rPr>
          <w:rFonts w:eastAsia="等线"/>
          <w:lang w:val="en-US" w:eastAsia="zh-CN"/>
        </w:rPr>
        <w:t>The clarification of UE coexistence applicable frequency ranges, and adding the NOTE 15 for n5, both can be considered from Rel-18, and no changes to the Rel-15/16/17 specs.</w:t>
      </w:r>
    </w:p>
    <w:p w14:paraId="0A76E058" w14:textId="520255BD" w:rsidR="0073484B" w:rsidRDefault="0073484B" w:rsidP="00A4414A">
      <w:pPr>
        <w:spacing w:after="0"/>
        <w:rPr>
          <w:rFonts w:eastAsiaTheme="minorEastAsia"/>
          <w:color w:val="0070C0"/>
          <w:lang w:val="sv-SE" w:eastAsia="zh-CN"/>
        </w:rPr>
      </w:pPr>
    </w:p>
    <w:p w14:paraId="3EA02554" w14:textId="3FB626BE" w:rsidR="00C622FF" w:rsidRDefault="00C622FF" w:rsidP="00A4414A">
      <w:pPr>
        <w:spacing w:after="0"/>
        <w:rPr>
          <w:rFonts w:eastAsiaTheme="minorEastAsia"/>
          <w:color w:val="0070C0"/>
          <w:lang w:val="sv-SE" w:eastAsia="zh-CN"/>
        </w:rPr>
      </w:pPr>
      <w:r>
        <w:rPr>
          <w:rFonts w:eastAsiaTheme="minorEastAsia" w:hint="eastAsia"/>
          <w:color w:val="0070C0"/>
          <w:lang w:val="sv-SE" w:eastAsia="zh-CN"/>
        </w:rPr>
        <w:t>D</w:t>
      </w:r>
      <w:r>
        <w:rPr>
          <w:rFonts w:eastAsiaTheme="minorEastAsia"/>
          <w:color w:val="0070C0"/>
          <w:lang w:val="sv-SE" w:eastAsia="zh-CN"/>
        </w:rPr>
        <w:t>ocomo: Rel-18 is ok. CRs from Tmobile are ok.</w:t>
      </w:r>
    </w:p>
    <w:p w14:paraId="49F92954" w14:textId="5E31A8B2" w:rsidR="00C622FF" w:rsidRDefault="00C622FF" w:rsidP="00A4414A">
      <w:pPr>
        <w:spacing w:after="0"/>
        <w:rPr>
          <w:rFonts w:eastAsiaTheme="minorEastAsia"/>
          <w:color w:val="0070C0"/>
          <w:lang w:val="sv-SE" w:eastAsia="zh-CN"/>
        </w:rPr>
      </w:pPr>
      <w:r>
        <w:rPr>
          <w:rFonts w:eastAsiaTheme="minorEastAsia" w:hint="eastAsia"/>
          <w:color w:val="0070C0"/>
          <w:lang w:val="sv-SE" w:eastAsia="zh-CN"/>
        </w:rPr>
        <w:t>A</w:t>
      </w:r>
      <w:r>
        <w:rPr>
          <w:rFonts w:eastAsiaTheme="minorEastAsia"/>
          <w:color w:val="0070C0"/>
          <w:lang w:val="sv-SE" w:eastAsia="zh-CN"/>
        </w:rPr>
        <w:t xml:space="preserve">T&amp;T: </w:t>
      </w:r>
      <w:r w:rsidR="00374010">
        <w:rPr>
          <w:rFonts w:eastAsiaTheme="minorEastAsia"/>
          <w:color w:val="0070C0"/>
          <w:lang w:val="sv-SE" w:eastAsia="zh-CN"/>
        </w:rPr>
        <w:t>why we delete the last sentence?</w:t>
      </w:r>
    </w:p>
    <w:p w14:paraId="3221A176" w14:textId="1419EF5B" w:rsidR="00374010" w:rsidRDefault="00374010" w:rsidP="00A4414A">
      <w:pPr>
        <w:spacing w:after="0"/>
        <w:rPr>
          <w:rFonts w:eastAsiaTheme="minorEastAsia"/>
          <w:color w:val="0070C0"/>
          <w:lang w:val="sv-SE" w:eastAsia="zh-CN"/>
        </w:rPr>
      </w:pPr>
      <w:r>
        <w:rPr>
          <w:rFonts w:eastAsiaTheme="minorEastAsia" w:hint="eastAsia"/>
          <w:color w:val="0070C0"/>
          <w:lang w:val="sv-SE" w:eastAsia="zh-CN"/>
        </w:rPr>
        <w:t>D</w:t>
      </w:r>
      <w:r>
        <w:rPr>
          <w:rFonts w:eastAsiaTheme="minorEastAsia"/>
          <w:color w:val="0070C0"/>
          <w:lang w:val="sv-SE" w:eastAsia="zh-CN"/>
        </w:rPr>
        <w:t xml:space="preserve">ocomo: we have CRs in Rel-15. </w:t>
      </w:r>
    </w:p>
    <w:p w14:paraId="42004170" w14:textId="07DA2B47" w:rsidR="00374010" w:rsidRDefault="00374010" w:rsidP="00A4414A">
      <w:pPr>
        <w:spacing w:after="0"/>
        <w:rPr>
          <w:rFonts w:eastAsiaTheme="minorEastAsia"/>
          <w:color w:val="0070C0"/>
          <w:lang w:val="sv-SE" w:eastAsia="zh-CN"/>
        </w:rPr>
      </w:pPr>
      <w:r>
        <w:rPr>
          <w:rFonts w:eastAsiaTheme="minorEastAsia" w:hint="eastAsia"/>
          <w:color w:val="0070C0"/>
          <w:lang w:val="sv-SE" w:eastAsia="zh-CN"/>
        </w:rPr>
        <w:t>N</w:t>
      </w:r>
      <w:r>
        <w:rPr>
          <w:rFonts w:eastAsiaTheme="minorEastAsia"/>
          <w:color w:val="0070C0"/>
          <w:lang w:val="sv-SE" w:eastAsia="zh-CN"/>
        </w:rPr>
        <w:t>okia: why you still want to change Rel-15 now we are in Rel-18</w:t>
      </w:r>
    </w:p>
    <w:p w14:paraId="57BB0674" w14:textId="20E133F2" w:rsidR="00374010" w:rsidRDefault="00374010" w:rsidP="00A4414A">
      <w:pPr>
        <w:spacing w:after="0"/>
        <w:rPr>
          <w:rFonts w:eastAsiaTheme="minorEastAsia"/>
          <w:color w:val="0070C0"/>
          <w:lang w:val="sv-SE" w:eastAsia="zh-CN"/>
        </w:rPr>
      </w:pPr>
      <w:r>
        <w:rPr>
          <w:rFonts w:eastAsiaTheme="minorEastAsia" w:hint="eastAsia"/>
          <w:color w:val="0070C0"/>
          <w:lang w:val="sv-SE" w:eastAsia="zh-CN"/>
        </w:rPr>
        <w:t>D</w:t>
      </w:r>
      <w:r>
        <w:rPr>
          <w:rFonts w:eastAsiaTheme="minorEastAsia"/>
          <w:color w:val="0070C0"/>
          <w:lang w:val="sv-SE" w:eastAsia="zh-CN"/>
        </w:rPr>
        <w:t>ocomo: There is possiblity that new UE comply with Rel-15 will come into market.</w:t>
      </w:r>
    </w:p>
    <w:p w14:paraId="2175114F" w14:textId="1A65B3F5" w:rsidR="00C622FF" w:rsidRDefault="004646F6" w:rsidP="00A4414A">
      <w:pPr>
        <w:spacing w:after="0"/>
        <w:rPr>
          <w:rFonts w:eastAsiaTheme="minorEastAsia"/>
          <w:color w:val="0070C0"/>
          <w:lang w:val="sv-SE" w:eastAsia="zh-CN"/>
        </w:rPr>
      </w:pPr>
      <w:r>
        <w:rPr>
          <w:rFonts w:eastAsiaTheme="minorEastAsia" w:hint="eastAsia"/>
          <w:color w:val="0070C0"/>
          <w:lang w:val="sv-SE" w:eastAsia="zh-CN"/>
        </w:rPr>
        <w:t>A</w:t>
      </w:r>
      <w:r>
        <w:rPr>
          <w:rFonts w:eastAsiaTheme="minorEastAsia"/>
          <w:color w:val="0070C0"/>
          <w:lang w:val="sv-SE" w:eastAsia="zh-CN"/>
        </w:rPr>
        <w:t>pple: coexistence is not regulatory requirements.</w:t>
      </w:r>
    </w:p>
    <w:p w14:paraId="6CD67D14" w14:textId="77777777" w:rsidR="004646F6" w:rsidRDefault="004646F6" w:rsidP="00A4414A">
      <w:pPr>
        <w:spacing w:after="0"/>
        <w:rPr>
          <w:rFonts w:eastAsiaTheme="minorEastAsia"/>
          <w:color w:val="0070C0"/>
          <w:lang w:val="sv-SE" w:eastAsia="zh-CN"/>
        </w:rPr>
      </w:pPr>
    </w:p>
    <w:p w14:paraId="56B021C9" w14:textId="77777777" w:rsidR="00B83A39" w:rsidRDefault="00B83A39" w:rsidP="00A4414A">
      <w:pPr>
        <w:spacing w:after="0"/>
        <w:rPr>
          <w:rFonts w:eastAsiaTheme="minorEastAsia"/>
          <w:color w:val="0070C0"/>
          <w:lang w:val="sv-SE" w:eastAsia="zh-CN"/>
        </w:rPr>
      </w:pPr>
    </w:p>
    <w:p w14:paraId="27BF203F" w14:textId="60F1D075" w:rsidR="002202EF" w:rsidRDefault="002202EF" w:rsidP="002202EF">
      <w:pPr>
        <w:rPr>
          <w:b/>
          <w:color w:val="0070C0"/>
          <w:u w:val="single"/>
          <w:lang w:eastAsia="ko-KR"/>
        </w:rPr>
      </w:pPr>
      <w:r w:rsidRPr="00805BE8">
        <w:rPr>
          <w:b/>
          <w:color w:val="0070C0"/>
          <w:u w:val="single"/>
          <w:lang w:eastAsia="ko-KR"/>
        </w:rPr>
        <w:t xml:space="preserve">Issue </w:t>
      </w:r>
      <w:r>
        <w:rPr>
          <w:b/>
          <w:color w:val="0070C0"/>
          <w:u w:val="single"/>
          <w:lang w:eastAsia="ko-KR"/>
        </w:rPr>
        <w:t>2</w:t>
      </w:r>
      <w:r w:rsidRPr="00805BE8">
        <w:rPr>
          <w:b/>
          <w:color w:val="0070C0"/>
          <w:u w:val="single"/>
          <w:lang w:eastAsia="ko-KR"/>
        </w:rPr>
        <w:t>-</w:t>
      </w:r>
      <w:r>
        <w:rPr>
          <w:b/>
          <w:color w:val="0070C0"/>
          <w:u w:val="single"/>
          <w:lang w:eastAsia="ko-KR"/>
        </w:rPr>
        <w:t>2-2</w:t>
      </w:r>
      <w:r w:rsidRPr="00805BE8">
        <w:rPr>
          <w:b/>
          <w:color w:val="0070C0"/>
          <w:u w:val="single"/>
          <w:lang w:eastAsia="ko-KR"/>
        </w:rPr>
        <w:t xml:space="preserve">: </w:t>
      </w:r>
      <w:r>
        <w:rPr>
          <w:b/>
          <w:color w:val="0070C0"/>
          <w:u w:val="single"/>
          <w:lang w:eastAsia="ko-KR"/>
        </w:rPr>
        <w:t>Comments to below CRs</w:t>
      </w:r>
    </w:p>
    <w:p w14:paraId="37D6EFF2" w14:textId="14A68807" w:rsidR="00181B81" w:rsidRPr="00181B81" w:rsidRDefault="00181B81" w:rsidP="00181B81">
      <w:pPr>
        <w:spacing w:after="0"/>
        <w:rPr>
          <w:rFonts w:eastAsiaTheme="minorEastAsia"/>
          <w:i/>
          <w:color w:val="0070C0"/>
          <w:lang w:eastAsia="zh-CN"/>
        </w:rPr>
      </w:pPr>
      <w:r w:rsidRPr="00181B81">
        <w:rPr>
          <w:rFonts w:eastAsiaTheme="minorEastAsia" w:hint="eastAsia"/>
          <w:i/>
          <w:color w:val="0070C0"/>
          <w:lang w:eastAsia="zh-CN"/>
        </w:rPr>
        <w:t>M</w:t>
      </w:r>
      <w:r w:rsidRPr="00181B81">
        <w:rPr>
          <w:rFonts w:eastAsiaTheme="minorEastAsia"/>
          <w:i/>
          <w:color w:val="0070C0"/>
          <w:lang w:eastAsia="zh-CN"/>
        </w:rPr>
        <w:t>oderator note: the yellow highlighted 38101-1 CRs can be merged if Issue 2-2-1 is agreeable.</w:t>
      </w:r>
    </w:p>
    <w:tbl>
      <w:tblPr>
        <w:tblStyle w:val="aff7"/>
        <w:tblW w:w="0" w:type="auto"/>
        <w:tblLook w:val="04A0" w:firstRow="1" w:lastRow="0" w:firstColumn="1" w:lastColumn="0" w:noHBand="0" w:noVBand="1"/>
      </w:tblPr>
      <w:tblGrid>
        <w:gridCol w:w="1838"/>
        <w:gridCol w:w="1701"/>
        <w:gridCol w:w="4376"/>
        <w:gridCol w:w="1716"/>
      </w:tblGrid>
      <w:tr w:rsidR="002202EF" w:rsidRPr="00F53FE2" w14:paraId="0BD42025" w14:textId="77777777" w:rsidTr="00E55DC6">
        <w:trPr>
          <w:trHeight w:val="592"/>
        </w:trPr>
        <w:tc>
          <w:tcPr>
            <w:tcW w:w="1838" w:type="dxa"/>
            <w:vAlign w:val="center"/>
          </w:tcPr>
          <w:p w14:paraId="6A44E5C7" w14:textId="77777777" w:rsidR="002202EF" w:rsidRPr="00805BE8" w:rsidRDefault="002202EF" w:rsidP="00C75EFA">
            <w:pPr>
              <w:spacing w:before="120" w:after="120" w:line="276" w:lineRule="auto"/>
              <w:rPr>
                <w:b/>
                <w:bCs/>
              </w:rPr>
            </w:pPr>
            <w:r w:rsidRPr="00805BE8">
              <w:rPr>
                <w:b/>
                <w:bCs/>
              </w:rPr>
              <w:t xml:space="preserve">T-doc </w:t>
            </w:r>
          </w:p>
        </w:tc>
        <w:tc>
          <w:tcPr>
            <w:tcW w:w="1701" w:type="dxa"/>
            <w:vAlign w:val="center"/>
          </w:tcPr>
          <w:p w14:paraId="702FFBC6" w14:textId="77777777" w:rsidR="002202EF" w:rsidRPr="00805BE8" w:rsidRDefault="002202EF" w:rsidP="00C75EFA">
            <w:pPr>
              <w:spacing w:before="120" w:after="120" w:line="276" w:lineRule="auto"/>
              <w:rPr>
                <w:b/>
                <w:bCs/>
              </w:rPr>
            </w:pPr>
            <w:r w:rsidRPr="00805BE8">
              <w:rPr>
                <w:b/>
                <w:bCs/>
              </w:rPr>
              <w:t>Company</w:t>
            </w:r>
          </w:p>
        </w:tc>
        <w:tc>
          <w:tcPr>
            <w:tcW w:w="4376" w:type="dxa"/>
            <w:vAlign w:val="center"/>
          </w:tcPr>
          <w:p w14:paraId="7BDADE20" w14:textId="77777777" w:rsidR="002202EF" w:rsidRPr="0004648B" w:rsidRDefault="002202EF" w:rsidP="00C75EFA">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68873EE" w14:textId="77777777" w:rsidR="002202EF" w:rsidRDefault="002202EF" w:rsidP="00C75EFA">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9366F5" w14:paraId="30AD7DCE" w14:textId="77777777" w:rsidTr="00C75EFA">
        <w:trPr>
          <w:trHeight w:val="592"/>
        </w:trPr>
        <w:tc>
          <w:tcPr>
            <w:tcW w:w="1838" w:type="dxa"/>
          </w:tcPr>
          <w:p w14:paraId="45AFDAE2" w14:textId="77777777" w:rsidR="009366F5" w:rsidRPr="00B83A39" w:rsidRDefault="009366F5" w:rsidP="00C75EFA">
            <w:pPr>
              <w:spacing w:after="0" w:line="276" w:lineRule="auto"/>
              <w:rPr>
                <w:rFonts w:eastAsiaTheme="minorEastAsia"/>
                <w:highlight w:val="yellow"/>
                <w:lang w:eastAsia="zh-CN"/>
              </w:rPr>
            </w:pPr>
            <w:r w:rsidRPr="00B83A39">
              <w:rPr>
                <w:color w:val="000000"/>
                <w:highlight w:val="yellow"/>
              </w:rPr>
              <w:t>R4-2309713 (R18)</w:t>
            </w:r>
          </w:p>
        </w:tc>
        <w:tc>
          <w:tcPr>
            <w:tcW w:w="1701" w:type="dxa"/>
          </w:tcPr>
          <w:p w14:paraId="066CE72C" w14:textId="77777777" w:rsidR="009366F5" w:rsidRPr="00EC3BA9" w:rsidRDefault="009366F5" w:rsidP="00C75EFA">
            <w:pPr>
              <w:spacing w:after="0" w:line="276" w:lineRule="auto"/>
            </w:pPr>
            <w:r w:rsidRPr="006730A2">
              <w:rPr>
                <w:color w:val="000000"/>
              </w:rPr>
              <w:t>T-Mobile USA, Skyworks Solutions, Inc., Qualcomm, Qorvo, Murata, Apple</w:t>
            </w:r>
          </w:p>
        </w:tc>
        <w:tc>
          <w:tcPr>
            <w:tcW w:w="4376" w:type="dxa"/>
          </w:tcPr>
          <w:p w14:paraId="45112C18" w14:textId="77777777" w:rsidR="009366F5" w:rsidRDefault="009366F5" w:rsidP="00C75EFA">
            <w:pPr>
              <w:spacing w:after="0" w:line="276" w:lineRule="auto"/>
              <w:rPr>
                <w:color w:val="000000"/>
              </w:rPr>
            </w:pPr>
            <w:r w:rsidRPr="006730A2">
              <w:rPr>
                <w:color w:val="000000"/>
              </w:rPr>
              <w:t xml:space="preserve">CR for 38.101-1: </w:t>
            </w:r>
            <w:proofErr w:type="spellStart"/>
            <w:r w:rsidRPr="006730A2">
              <w:rPr>
                <w:color w:val="000000"/>
              </w:rPr>
              <w:t>Foob</w:t>
            </w:r>
            <w:proofErr w:type="spellEnd"/>
            <w:r w:rsidRPr="006730A2">
              <w:rPr>
                <w:color w:val="000000"/>
              </w:rPr>
              <w:t xml:space="preserve"> clarification and n5 and n26 protection for B26/n26</w:t>
            </w:r>
          </w:p>
          <w:p w14:paraId="57693D22" w14:textId="77777777" w:rsidR="00485202" w:rsidRDefault="00485202" w:rsidP="00C75EFA">
            <w:pPr>
              <w:spacing w:after="0" w:line="276" w:lineRule="auto"/>
              <w:rPr>
                <w:rFonts w:eastAsiaTheme="minorEastAsia"/>
                <w:bCs/>
                <w:color w:val="0070C0"/>
                <w:lang w:eastAsia="zh-CN"/>
              </w:rPr>
            </w:pPr>
          </w:p>
          <w:p w14:paraId="3EC1983B" w14:textId="77777777" w:rsidR="00485202" w:rsidRDefault="00485202" w:rsidP="00F9482C">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sidR="00F9482C">
              <w:rPr>
                <w:rFonts w:eastAsiaTheme="minorEastAsia"/>
                <w:bCs/>
                <w:color w:val="0070C0"/>
                <w:lang w:eastAsia="zh-CN"/>
              </w:rPr>
              <w:t xml:space="preserve"> </w:t>
            </w:r>
            <w:r w:rsidRPr="00485202">
              <w:rPr>
                <w:rFonts w:eastAsiaTheme="minorEastAsia" w:hint="eastAsia"/>
                <w:bCs/>
                <w:color w:val="0070C0"/>
                <w:lang w:eastAsia="zh-CN"/>
              </w:rPr>
              <w:t>C</w:t>
            </w:r>
            <w:r w:rsidRPr="00485202">
              <w:rPr>
                <w:rFonts w:eastAsiaTheme="minorEastAsia"/>
                <w:bCs/>
                <w:color w:val="0070C0"/>
                <w:lang w:eastAsia="zh-CN"/>
              </w:rPr>
              <w:t>AICT flag</w:t>
            </w:r>
          </w:p>
          <w:p w14:paraId="44829F18" w14:textId="77777777" w:rsidR="00682DF8" w:rsidRDefault="00682DF8" w:rsidP="00F9482C">
            <w:pPr>
              <w:spacing w:after="0" w:line="276" w:lineRule="auto"/>
              <w:rPr>
                <w:rFonts w:eastAsiaTheme="minorEastAsia"/>
                <w:bCs/>
                <w:i/>
                <w:color w:val="0070C0"/>
                <w:lang w:eastAsia="zh-CN"/>
              </w:rPr>
            </w:pPr>
          </w:p>
          <w:p w14:paraId="7787EF69" w14:textId="77777777" w:rsidR="00682DF8" w:rsidRDefault="00682DF8" w:rsidP="00F9482C">
            <w:pPr>
              <w:spacing w:after="0" w:line="276" w:lineRule="auto"/>
              <w:rPr>
                <w:rFonts w:eastAsiaTheme="minorEastAsia"/>
                <w:bCs/>
                <w:color w:val="0070C0"/>
                <w:lang w:eastAsia="zh-CN"/>
              </w:rPr>
            </w:pPr>
            <w:r w:rsidRPr="00682DF8">
              <w:rPr>
                <w:rFonts w:eastAsiaTheme="minorEastAsia" w:hint="eastAsia"/>
                <w:bCs/>
                <w:color w:val="0070C0"/>
                <w:lang w:eastAsia="zh-CN"/>
              </w:rPr>
              <w:t>Q</w:t>
            </w:r>
            <w:r w:rsidRPr="00682DF8">
              <w:rPr>
                <w:rFonts w:eastAsiaTheme="minorEastAsia"/>
                <w:bCs/>
                <w:color w:val="0070C0"/>
                <w:lang w:eastAsia="zh-CN"/>
              </w:rPr>
              <w:t>C: FOOB clarification should be introduced in Rel-15/16/17</w:t>
            </w:r>
          </w:p>
          <w:p w14:paraId="1AED3903" w14:textId="194A2E62" w:rsidR="00F045EB" w:rsidRPr="00682DF8" w:rsidRDefault="00F045EB" w:rsidP="00F9482C">
            <w:pPr>
              <w:spacing w:after="0" w:line="276" w:lineRule="auto"/>
              <w:rPr>
                <w:rFonts w:eastAsiaTheme="minorEastAsia"/>
                <w:bCs/>
                <w:color w:val="0070C0"/>
                <w:lang w:eastAsia="zh-CN"/>
              </w:rPr>
            </w:pPr>
            <w:proofErr w:type="spellStart"/>
            <w:r>
              <w:rPr>
                <w:rFonts w:eastAsiaTheme="minorEastAsia" w:hint="eastAsia"/>
                <w:bCs/>
                <w:color w:val="0070C0"/>
                <w:lang w:eastAsia="zh-CN"/>
              </w:rPr>
              <w:t>T</w:t>
            </w:r>
            <w:r>
              <w:rPr>
                <w:rFonts w:eastAsiaTheme="minorEastAsia"/>
                <w:bCs/>
                <w:color w:val="0070C0"/>
                <w:lang w:eastAsia="zh-CN"/>
              </w:rPr>
              <w:t>mobile</w:t>
            </w:r>
            <w:proofErr w:type="spellEnd"/>
            <w:r>
              <w:rPr>
                <w:rFonts w:eastAsiaTheme="minorEastAsia"/>
                <w:bCs/>
                <w:color w:val="0070C0"/>
                <w:lang w:eastAsia="zh-CN"/>
              </w:rPr>
              <w:t>: there is ambiguity in Rel-15/16/17. Our concern is that UE may not protect n26 in later releases.</w:t>
            </w:r>
          </w:p>
        </w:tc>
        <w:tc>
          <w:tcPr>
            <w:tcW w:w="1716" w:type="dxa"/>
          </w:tcPr>
          <w:p w14:paraId="19B0DA25" w14:textId="5F010CC4" w:rsidR="009366F5" w:rsidRPr="002A6B37" w:rsidRDefault="00F045EB" w:rsidP="00C75EFA">
            <w:pPr>
              <w:spacing w:after="0" w:line="276" w:lineRule="auto"/>
              <w:rPr>
                <w:rFonts w:eastAsiaTheme="minorEastAsia"/>
                <w:bCs/>
                <w:highlight w:val="yellow"/>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B00D2E" w14:paraId="0D71AD2F" w14:textId="77777777" w:rsidTr="00E55DC6">
        <w:trPr>
          <w:trHeight w:val="592"/>
        </w:trPr>
        <w:tc>
          <w:tcPr>
            <w:tcW w:w="1838" w:type="dxa"/>
          </w:tcPr>
          <w:p w14:paraId="7283BCB2" w14:textId="77777777" w:rsidR="00B00D2E" w:rsidRPr="00B83A39" w:rsidRDefault="00B00D2E" w:rsidP="00B00D2E">
            <w:pPr>
              <w:spacing w:after="0"/>
              <w:rPr>
                <w:color w:val="000000"/>
                <w:highlight w:val="yellow"/>
              </w:rPr>
            </w:pPr>
            <w:r w:rsidRPr="00B83A39">
              <w:rPr>
                <w:color w:val="000000"/>
                <w:highlight w:val="yellow"/>
              </w:rPr>
              <w:t>R4-2307296 (R15)</w:t>
            </w:r>
          </w:p>
          <w:p w14:paraId="42EAFD5D" w14:textId="77777777" w:rsidR="00B00D2E" w:rsidRPr="00B83A39" w:rsidRDefault="00B00D2E" w:rsidP="00B00D2E">
            <w:pPr>
              <w:spacing w:after="0"/>
              <w:rPr>
                <w:rFonts w:eastAsiaTheme="minorEastAsia"/>
                <w:color w:val="000000"/>
                <w:highlight w:val="yellow"/>
                <w:lang w:eastAsia="zh-CN"/>
              </w:rPr>
            </w:pPr>
            <w:r w:rsidRPr="00B83A39">
              <w:rPr>
                <w:rFonts w:eastAsiaTheme="minorEastAsia" w:hint="eastAsia"/>
                <w:color w:val="000000"/>
                <w:highlight w:val="yellow"/>
                <w:lang w:eastAsia="zh-CN"/>
              </w:rPr>
              <w:t>C</w:t>
            </w:r>
            <w:r w:rsidRPr="00B83A39">
              <w:rPr>
                <w:rFonts w:eastAsiaTheme="minorEastAsia"/>
                <w:color w:val="000000"/>
                <w:highlight w:val="yellow"/>
                <w:lang w:eastAsia="zh-CN"/>
              </w:rPr>
              <w:t>AT-A:</w:t>
            </w:r>
          </w:p>
          <w:p w14:paraId="4C06A6A3" w14:textId="77777777" w:rsidR="00B00D2E" w:rsidRPr="00B83A39" w:rsidRDefault="00B00D2E" w:rsidP="00B00D2E">
            <w:pPr>
              <w:spacing w:after="0"/>
              <w:rPr>
                <w:rFonts w:eastAsiaTheme="minorEastAsia"/>
                <w:color w:val="000000"/>
                <w:highlight w:val="yellow"/>
                <w:lang w:eastAsia="zh-CN"/>
              </w:rPr>
            </w:pPr>
            <w:r w:rsidRPr="00B83A39">
              <w:rPr>
                <w:rFonts w:eastAsiaTheme="minorEastAsia"/>
                <w:color w:val="000000"/>
                <w:highlight w:val="yellow"/>
                <w:lang w:eastAsia="zh-CN"/>
              </w:rPr>
              <w:t xml:space="preserve">R4-2307297 </w:t>
            </w:r>
            <w:r w:rsidRPr="00B83A39">
              <w:rPr>
                <w:color w:val="000000"/>
                <w:highlight w:val="yellow"/>
              </w:rPr>
              <w:t>(R16)</w:t>
            </w:r>
          </w:p>
          <w:p w14:paraId="36338A7D" w14:textId="77777777" w:rsidR="00B00D2E" w:rsidRPr="00B83A39" w:rsidRDefault="00B00D2E" w:rsidP="00B00D2E">
            <w:pPr>
              <w:spacing w:after="0"/>
              <w:rPr>
                <w:rFonts w:eastAsiaTheme="minorEastAsia"/>
                <w:color w:val="000000"/>
                <w:highlight w:val="yellow"/>
                <w:lang w:eastAsia="zh-CN"/>
              </w:rPr>
            </w:pPr>
            <w:r w:rsidRPr="00B83A39">
              <w:rPr>
                <w:rFonts w:eastAsiaTheme="minorEastAsia"/>
                <w:color w:val="000000"/>
                <w:highlight w:val="yellow"/>
                <w:lang w:eastAsia="zh-CN"/>
              </w:rPr>
              <w:t xml:space="preserve">R4-2307298 </w:t>
            </w:r>
            <w:r w:rsidRPr="00B83A39">
              <w:rPr>
                <w:color w:val="000000"/>
                <w:highlight w:val="yellow"/>
              </w:rPr>
              <w:t>(R17)</w:t>
            </w:r>
          </w:p>
          <w:p w14:paraId="63E1E522" w14:textId="7254BDFD" w:rsidR="00B00D2E" w:rsidRPr="00B83A39" w:rsidRDefault="00B00D2E" w:rsidP="00B00D2E">
            <w:pPr>
              <w:spacing w:after="0" w:line="276" w:lineRule="auto"/>
              <w:rPr>
                <w:rFonts w:eastAsiaTheme="minorEastAsia"/>
                <w:highlight w:val="yellow"/>
                <w:lang w:eastAsia="zh-CN"/>
              </w:rPr>
            </w:pPr>
            <w:r w:rsidRPr="00B83A39">
              <w:rPr>
                <w:rFonts w:eastAsiaTheme="minorEastAsia"/>
                <w:color w:val="000000"/>
                <w:highlight w:val="yellow"/>
                <w:lang w:eastAsia="zh-CN"/>
              </w:rPr>
              <w:t xml:space="preserve">R4-2307299 </w:t>
            </w:r>
            <w:r w:rsidRPr="00B83A39">
              <w:rPr>
                <w:color w:val="000000"/>
                <w:highlight w:val="yellow"/>
              </w:rPr>
              <w:t>(R18)</w:t>
            </w:r>
          </w:p>
        </w:tc>
        <w:tc>
          <w:tcPr>
            <w:tcW w:w="1701" w:type="dxa"/>
          </w:tcPr>
          <w:p w14:paraId="6C20444E" w14:textId="38099849" w:rsidR="00B00D2E" w:rsidRPr="0004648B" w:rsidRDefault="00B00D2E" w:rsidP="00B00D2E">
            <w:pPr>
              <w:spacing w:after="0" w:line="276" w:lineRule="auto"/>
            </w:pPr>
            <w:r w:rsidRPr="002F03CF">
              <w:rPr>
                <w:color w:val="000000"/>
              </w:rPr>
              <w:t>NTT DOCOMO</w:t>
            </w:r>
          </w:p>
        </w:tc>
        <w:tc>
          <w:tcPr>
            <w:tcW w:w="4376" w:type="dxa"/>
          </w:tcPr>
          <w:p w14:paraId="5704E06E" w14:textId="77777777" w:rsidR="00B00D2E" w:rsidRDefault="00B00D2E" w:rsidP="00B00D2E">
            <w:pPr>
              <w:spacing w:after="0" w:line="276" w:lineRule="auto"/>
              <w:rPr>
                <w:color w:val="000000"/>
              </w:rPr>
            </w:pPr>
            <w:r w:rsidRPr="002F03CF">
              <w:rPr>
                <w:color w:val="000000"/>
              </w:rPr>
              <w:t>CR for 800MHz frequency range protection from n5 for UE coexistence R15</w:t>
            </w:r>
          </w:p>
          <w:p w14:paraId="1D834A88" w14:textId="77777777" w:rsidR="00B00D2E" w:rsidRDefault="00B00D2E" w:rsidP="00B00D2E">
            <w:pPr>
              <w:spacing w:after="0" w:line="276" w:lineRule="auto"/>
              <w:rPr>
                <w:rFonts w:eastAsiaTheme="minorEastAsia"/>
                <w:bCs/>
                <w:color w:val="0070C0"/>
                <w:lang w:eastAsia="zh-CN"/>
              </w:rPr>
            </w:pPr>
            <w:r w:rsidRPr="00F9482C">
              <w:rPr>
                <w:rFonts w:eastAsiaTheme="minorEastAsia" w:hint="eastAsia"/>
                <w:bCs/>
                <w:color w:val="0070C0"/>
                <w:lang w:eastAsia="zh-CN"/>
              </w:rPr>
              <w:t>C</w:t>
            </w:r>
            <w:r w:rsidRPr="00F9482C">
              <w:rPr>
                <w:rFonts w:eastAsiaTheme="minorEastAsia"/>
                <w:bCs/>
                <w:color w:val="0070C0"/>
                <w:lang w:eastAsia="zh-CN"/>
              </w:rPr>
              <w:t>omment:</w:t>
            </w:r>
            <w:r>
              <w:rPr>
                <w:rFonts w:eastAsiaTheme="minorEastAsia"/>
                <w:bCs/>
                <w:color w:val="0070C0"/>
                <w:lang w:eastAsia="zh-CN"/>
              </w:rPr>
              <w:t xml:space="preserve"> </w:t>
            </w:r>
          </w:p>
          <w:p w14:paraId="60349D4E" w14:textId="04A1BF5A" w:rsidR="00B00D2E" w:rsidRDefault="00B00D2E" w:rsidP="00B00D2E">
            <w:pPr>
              <w:spacing w:after="0" w:line="276" w:lineRule="auto"/>
              <w:rPr>
                <w:rFonts w:eastAsiaTheme="minorEastAsia"/>
                <w:bCs/>
                <w:color w:val="0070C0"/>
                <w:lang w:eastAsia="zh-CN"/>
              </w:rPr>
            </w:pPr>
            <w:r w:rsidRPr="00F9482C">
              <w:rPr>
                <w:rFonts w:eastAsiaTheme="minorEastAsia" w:hint="eastAsia"/>
                <w:bCs/>
                <w:color w:val="0070C0"/>
                <w:lang w:eastAsia="zh-CN"/>
              </w:rPr>
              <w:t>S</w:t>
            </w:r>
            <w:r w:rsidRPr="00F9482C">
              <w:rPr>
                <w:rFonts w:eastAsiaTheme="minorEastAsia"/>
                <w:bCs/>
                <w:color w:val="0070C0"/>
                <w:lang w:eastAsia="zh-CN"/>
              </w:rPr>
              <w:t>amsung flag</w:t>
            </w:r>
          </w:p>
          <w:p w14:paraId="4C369199" w14:textId="77777777" w:rsidR="00B00D2E" w:rsidRDefault="00B00D2E" w:rsidP="00B00D2E">
            <w:pPr>
              <w:spacing w:after="0" w:line="276" w:lineRule="auto"/>
              <w:rPr>
                <w:rFonts w:eastAsiaTheme="minorEastAsia"/>
                <w:bCs/>
                <w:color w:val="0070C0"/>
                <w:lang w:eastAsia="zh-CN"/>
              </w:rPr>
            </w:pPr>
          </w:p>
          <w:p w14:paraId="7D22B46F" w14:textId="77777777" w:rsidR="00B00D2E" w:rsidRPr="00C81D89" w:rsidRDefault="00B00D2E" w:rsidP="00B00D2E">
            <w:pPr>
              <w:spacing w:after="0" w:line="276" w:lineRule="auto"/>
              <w:rPr>
                <w:rFonts w:eastAsiaTheme="minorEastAsia"/>
                <w:bCs/>
                <w:color w:val="0070C0"/>
                <w:lang w:eastAsia="zh-CN"/>
              </w:rPr>
            </w:pPr>
            <w:r w:rsidRPr="00C81D89">
              <w:rPr>
                <w:rFonts w:eastAsiaTheme="minorEastAsia" w:hint="eastAsia"/>
                <w:bCs/>
                <w:color w:val="0070C0"/>
                <w:lang w:eastAsia="zh-CN"/>
              </w:rPr>
              <w:t>S</w:t>
            </w:r>
            <w:r w:rsidRPr="00C81D89">
              <w:rPr>
                <w:rFonts w:eastAsiaTheme="minorEastAsia"/>
                <w:bCs/>
                <w:color w:val="0070C0"/>
                <w:lang w:eastAsia="zh-CN"/>
              </w:rPr>
              <w:t>kyworks (neither band n5 nor band n26 are allocated in Japan. Only band n18/ and LTE band</w:t>
            </w:r>
          </w:p>
          <w:p w14:paraId="2CE96750" w14:textId="3362AF43" w:rsidR="00B00D2E" w:rsidRPr="00530D90" w:rsidRDefault="00B00D2E" w:rsidP="00B00D2E">
            <w:pPr>
              <w:spacing w:after="0" w:line="276" w:lineRule="auto"/>
              <w:rPr>
                <w:rFonts w:eastAsiaTheme="minorEastAsia"/>
                <w:bCs/>
                <w:i/>
                <w:lang w:eastAsia="zh-CN"/>
              </w:rPr>
            </w:pPr>
            <w:r w:rsidRPr="00C81D89">
              <w:rPr>
                <w:rFonts w:eastAsiaTheme="minorEastAsia"/>
                <w:bCs/>
                <w:color w:val="0070C0"/>
                <w:lang w:eastAsia="zh-CN"/>
              </w:rPr>
              <w:t>19 are operated in Japan. A band n26 UE should not have to protect these ranges. Could it be confirmed that it is sufficient that the protected range only applies to band n18 and band 19 UEs?)</w:t>
            </w:r>
          </w:p>
        </w:tc>
        <w:tc>
          <w:tcPr>
            <w:tcW w:w="1716" w:type="dxa"/>
          </w:tcPr>
          <w:p w14:paraId="112D2F06" w14:textId="4FE0CD05" w:rsidR="00B00D2E" w:rsidRPr="00FF1F4B" w:rsidRDefault="00B00D2E" w:rsidP="00B00D2E">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B00D2E" w14:paraId="4762E0C0" w14:textId="77777777" w:rsidTr="00E55DC6">
        <w:trPr>
          <w:trHeight w:val="592"/>
        </w:trPr>
        <w:tc>
          <w:tcPr>
            <w:tcW w:w="1838" w:type="dxa"/>
          </w:tcPr>
          <w:p w14:paraId="73930219" w14:textId="77777777" w:rsidR="00B00D2E" w:rsidRPr="00B83A39" w:rsidRDefault="00B00D2E" w:rsidP="00B00D2E">
            <w:pPr>
              <w:spacing w:after="0"/>
              <w:rPr>
                <w:color w:val="000000"/>
                <w:highlight w:val="yellow"/>
              </w:rPr>
            </w:pPr>
            <w:r w:rsidRPr="00B83A39">
              <w:rPr>
                <w:color w:val="000000"/>
                <w:highlight w:val="yellow"/>
              </w:rPr>
              <w:t>R4-2307300 (R16)</w:t>
            </w:r>
          </w:p>
          <w:p w14:paraId="69C46128" w14:textId="77777777" w:rsidR="00B00D2E" w:rsidRPr="00B83A39" w:rsidRDefault="00B00D2E" w:rsidP="00B00D2E">
            <w:pPr>
              <w:spacing w:after="0"/>
              <w:rPr>
                <w:rFonts w:eastAsiaTheme="minorEastAsia"/>
                <w:color w:val="000000"/>
                <w:highlight w:val="yellow"/>
                <w:lang w:eastAsia="zh-CN"/>
              </w:rPr>
            </w:pPr>
            <w:r w:rsidRPr="00B83A39">
              <w:rPr>
                <w:rFonts w:eastAsiaTheme="minorEastAsia" w:hint="eastAsia"/>
                <w:color w:val="000000"/>
                <w:highlight w:val="yellow"/>
                <w:lang w:eastAsia="zh-CN"/>
              </w:rPr>
              <w:t>C</w:t>
            </w:r>
            <w:r w:rsidRPr="00B83A39">
              <w:rPr>
                <w:rFonts w:eastAsiaTheme="minorEastAsia"/>
                <w:color w:val="000000"/>
                <w:highlight w:val="yellow"/>
                <w:lang w:eastAsia="zh-CN"/>
              </w:rPr>
              <w:t>AT-A:</w:t>
            </w:r>
          </w:p>
          <w:p w14:paraId="2DD020E9" w14:textId="77777777" w:rsidR="00B00D2E" w:rsidRPr="00B83A39" w:rsidRDefault="00B00D2E" w:rsidP="00B00D2E">
            <w:pPr>
              <w:spacing w:after="0"/>
              <w:rPr>
                <w:color w:val="000000"/>
                <w:highlight w:val="yellow"/>
              </w:rPr>
            </w:pPr>
            <w:r w:rsidRPr="00B83A39">
              <w:rPr>
                <w:color w:val="000000"/>
                <w:highlight w:val="yellow"/>
              </w:rPr>
              <w:t>R4-2307301 (R17)</w:t>
            </w:r>
          </w:p>
          <w:p w14:paraId="5D0D99CC" w14:textId="248B5B45" w:rsidR="00B00D2E" w:rsidRPr="00B83A39" w:rsidRDefault="00B00D2E" w:rsidP="00B00D2E">
            <w:pPr>
              <w:spacing w:after="0" w:line="276" w:lineRule="auto"/>
              <w:rPr>
                <w:rFonts w:eastAsiaTheme="minorEastAsia"/>
                <w:highlight w:val="yellow"/>
                <w:lang w:eastAsia="zh-CN"/>
              </w:rPr>
            </w:pPr>
            <w:r w:rsidRPr="00B83A39">
              <w:rPr>
                <w:color w:val="000000"/>
                <w:highlight w:val="yellow"/>
              </w:rPr>
              <w:t>R4-2307302 (R18)</w:t>
            </w:r>
          </w:p>
        </w:tc>
        <w:tc>
          <w:tcPr>
            <w:tcW w:w="1701" w:type="dxa"/>
          </w:tcPr>
          <w:p w14:paraId="6DD20A03" w14:textId="11392AA1" w:rsidR="00B00D2E" w:rsidRPr="004A7544" w:rsidRDefault="00B00D2E" w:rsidP="00B00D2E">
            <w:pPr>
              <w:spacing w:after="0" w:line="276" w:lineRule="auto"/>
            </w:pPr>
            <w:r w:rsidRPr="002F03CF">
              <w:rPr>
                <w:color w:val="000000"/>
              </w:rPr>
              <w:t>NTT DOCOMO</w:t>
            </w:r>
          </w:p>
        </w:tc>
        <w:tc>
          <w:tcPr>
            <w:tcW w:w="4376" w:type="dxa"/>
          </w:tcPr>
          <w:p w14:paraId="33309766" w14:textId="77777777" w:rsidR="00B00D2E" w:rsidRDefault="00B00D2E" w:rsidP="00B00D2E">
            <w:pPr>
              <w:spacing w:after="0" w:line="276" w:lineRule="auto"/>
              <w:rPr>
                <w:color w:val="000000"/>
              </w:rPr>
            </w:pPr>
            <w:r w:rsidRPr="002F03CF">
              <w:rPr>
                <w:color w:val="000000"/>
              </w:rPr>
              <w:t>CR for 800MHz frequency range protection from n26 for UE coexistence R16</w:t>
            </w:r>
          </w:p>
          <w:p w14:paraId="3B83AC3F" w14:textId="77777777" w:rsidR="00B00D2E" w:rsidRDefault="00B00D2E" w:rsidP="00B00D2E">
            <w:pPr>
              <w:spacing w:after="0" w:line="276" w:lineRule="auto"/>
              <w:rPr>
                <w:rFonts w:eastAsiaTheme="minorEastAsia"/>
                <w:bCs/>
                <w:color w:val="0070C0"/>
                <w:lang w:eastAsia="zh-CN"/>
              </w:rPr>
            </w:pPr>
            <w:r w:rsidRPr="00F9482C">
              <w:rPr>
                <w:rFonts w:eastAsiaTheme="minorEastAsia" w:hint="eastAsia"/>
                <w:bCs/>
                <w:color w:val="0070C0"/>
                <w:lang w:eastAsia="zh-CN"/>
              </w:rPr>
              <w:t>C</w:t>
            </w:r>
            <w:r w:rsidRPr="00F9482C">
              <w:rPr>
                <w:rFonts w:eastAsiaTheme="minorEastAsia"/>
                <w:bCs/>
                <w:color w:val="0070C0"/>
                <w:lang w:eastAsia="zh-CN"/>
              </w:rPr>
              <w:t>omment:</w:t>
            </w:r>
            <w:r>
              <w:rPr>
                <w:rFonts w:eastAsiaTheme="minorEastAsia"/>
                <w:bCs/>
                <w:color w:val="0070C0"/>
                <w:lang w:eastAsia="zh-CN"/>
              </w:rPr>
              <w:t xml:space="preserve"> </w:t>
            </w:r>
            <w:r w:rsidRPr="00F9482C">
              <w:rPr>
                <w:rFonts w:eastAsiaTheme="minorEastAsia" w:hint="eastAsia"/>
                <w:bCs/>
                <w:color w:val="0070C0"/>
                <w:lang w:eastAsia="zh-CN"/>
              </w:rPr>
              <w:t>S</w:t>
            </w:r>
            <w:r w:rsidRPr="00F9482C">
              <w:rPr>
                <w:rFonts w:eastAsiaTheme="minorEastAsia"/>
                <w:bCs/>
                <w:color w:val="0070C0"/>
                <w:lang w:eastAsia="zh-CN"/>
              </w:rPr>
              <w:t>amsung flag</w:t>
            </w:r>
          </w:p>
          <w:p w14:paraId="2DD70C4D" w14:textId="68A87A88" w:rsidR="00B00D2E" w:rsidRPr="00B07C25" w:rsidRDefault="00B00D2E" w:rsidP="00B00D2E">
            <w:pPr>
              <w:spacing w:after="0" w:line="276" w:lineRule="auto"/>
              <w:rPr>
                <w:b/>
                <w:bCs/>
              </w:rPr>
            </w:pPr>
            <w:r w:rsidRPr="00C81D89">
              <w:rPr>
                <w:rFonts w:eastAsiaTheme="minorEastAsia" w:hint="eastAsia"/>
                <w:bCs/>
                <w:color w:val="0070C0"/>
                <w:lang w:eastAsia="zh-CN"/>
              </w:rPr>
              <w:t>S</w:t>
            </w:r>
            <w:r w:rsidRPr="00C81D89">
              <w:rPr>
                <w:rFonts w:eastAsiaTheme="minorEastAsia"/>
                <w:bCs/>
                <w:color w:val="0070C0"/>
                <w:lang w:eastAsia="zh-CN"/>
              </w:rPr>
              <w:t>kyworks</w:t>
            </w:r>
            <w:r>
              <w:rPr>
                <w:rFonts w:eastAsiaTheme="minorEastAsia"/>
                <w:bCs/>
                <w:color w:val="0070C0"/>
                <w:lang w:eastAsia="zh-CN"/>
              </w:rPr>
              <w:t xml:space="preserve"> flag same comment as above.</w:t>
            </w:r>
          </w:p>
        </w:tc>
        <w:tc>
          <w:tcPr>
            <w:tcW w:w="1716" w:type="dxa"/>
          </w:tcPr>
          <w:p w14:paraId="2DFFBF83" w14:textId="2F447ED7" w:rsidR="00B00D2E" w:rsidRPr="00CA0CB3" w:rsidRDefault="00B00D2E" w:rsidP="00B00D2E">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B00D2E" w14:paraId="7062C2F0" w14:textId="77777777" w:rsidTr="00E55DC6">
        <w:trPr>
          <w:trHeight w:val="592"/>
        </w:trPr>
        <w:tc>
          <w:tcPr>
            <w:tcW w:w="1838" w:type="dxa"/>
          </w:tcPr>
          <w:p w14:paraId="37550FA0" w14:textId="546B7BDD" w:rsidR="00B00D2E" w:rsidRPr="00B83A39" w:rsidRDefault="00B00D2E" w:rsidP="00B00D2E">
            <w:pPr>
              <w:spacing w:after="0" w:line="276" w:lineRule="auto"/>
              <w:rPr>
                <w:highlight w:val="yellow"/>
              </w:rPr>
            </w:pPr>
            <w:r w:rsidRPr="00B83A39">
              <w:rPr>
                <w:color w:val="000000"/>
                <w:highlight w:val="yellow"/>
              </w:rPr>
              <w:t>R4-2308962 (R18)</w:t>
            </w:r>
          </w:p>
        </w:tc>
        <w:tc>
          <w:tcPr>
            <w:tcW w:w="1701" w:type="dxa"/>
          </w:tcPr>
          <w:p w14:paraId="554539DA" w14:textId="3A7BBC7B" w:rsidR="00B00D2E" w:rsidRPr="004A7544" w:rsidRDefault="00B00D2E" w:rsidP="00B00D2E">
            <w:pPr>
              <w:spacing w:after="0" w:line="276" w:lineRule="auto"/>
            </w:pPr>
            <w:r w:rsidRPr="00C83E61">
              <w:rPr>
                <w:color w:val="000000"/>
              </w:rPr>
              <w:t>OPPO</w:t>
            </w:r>
          </w:p>
        </w:tc>
        <w:tc>
          <w:tcPr>
            <w:tcW w:w="4376" w:type="dxa"/>
          </w:tcPr>
          <w:p w14:paraId="1240C6EA" w14:textId="77777777" w:rsidR="00B00D2E" w:rsidRDefault="00B00D2E" w:rsidP="00B00D2E">
            <w:pPr>
              <w:spacing w:after="0" w:line="276" w:lineRule="auto"/>
              <w:rPr>
                <w:color w:val="000000"/>
              </w:rPr>
            </w:pPr>
            <w:r w:rsidRPr="00C83E61">
              <w:rPr>
                <w:color w:val="000000"/>
              </w:rPr>
              <w:t>38101-1 CR on clarification of UE coexistence frequency range (R18)</w:t>
            </w:r>
          </w:p>
          <w:p w14:paraId="5BC93A08" w14:textId="021ED7E9" w:rsidR="00B00D2E" w:rsidRPr="00C81D89" w:rsidRDefault="00B00D2E" w:rsidP="00B00D2E">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Pr>
                <w:rFonts w:eastAsiaTheme="minorEastAsia"/>
                <w:bCs/>
                <w:color w:val="0070C0"/>
                <w:lang w:eastAsia="zh-CN"/>
              </w:rPr>
              <w:t xml:space="preserve"> </w:t>
            </w:r>
            <w:r w:rsidRPr="00F9482C">
              <w:rPr>
                <w:rFonts w:eastAsiaTheme="minorEastAsia" w:hint="eastAsia"/>
                <w:bCs/>
                <w:color w:val="0070C0"/>
                <w:lang w:eastAsia="zh-CN"/>
              </w:rPr>
              <w:t>C</w:t>
            </w:r>
            <w:r w:rsidRPr="00F9482C">
              <w:rPr>
                <w:rFonts w:eastAsiaTheme="minorEastAsia"/>
                <w:bCs/>
                <w:color w:val="0070C0"/>
                <w:lang w:eastAsia="zh-CN"/>
              </w:rPr>
              <w:t>AICT</w:t>
            </w:r>
            <w:r>
              <w:rPr>
                <w:rFonts w:eastAsiaTheme="minorEastAsia"/>
                <w:bCs/>
                <w:color w:val="0070C0"/>
                <w:lang w:eastAsia="zh-CN"/>
              </w:rPr>
              <w:t>/Samsung/DoCoMo</w:t>
            </w:r>
            <w:r w:rsidRPr="00F9482C">
              <w:rPr>
                <w:rFonts w:eastAsiaTheme="minorEastAsia"/>
                <w:bCs/>
                <w:color w:val="0070C0"/>
                <w:lang w:eastAsia="zh-CN"/>
              </w:rPr>
              <w:t xml:space="preserve"> flag</w:t>
            </w:r>
          </w:p>
        </w:tc>
        <w:tc>
          <w:tcPr>
            <w:tcW w:w="1716" w:type="dxa"/>
          </w:tcPr>
          <w:p w14:paraId="51C43CF1" w14:textId="6C882898" w:rsidR="00B00D2E" w:rsidRPr="00986C15" w:rsidRDefault="00B00D2E" w:rsidP="00B00D2E">
            <w:pPr>
              <w:spacing w:after="0" w:line="276" w:lineRule="auto"/>
              <w:rPr>
                <w:bCs/>
              </w:rPr>
            </w:pPr>
            <w:r>
              <w:rPr>
                <w:rFonts w:eastAsiaTheme="minorEastAsia" w:hint="eastAsia"/>
                <w:bCs/>
                <w:highlight w:val="yellow"/>
                <w:lang w:eastAsia="zh-CN"/>
              </w:rPr>
              <w:t>R</w:t>
            </w:r>
            <w:r>
              <w:rPr>
                <w:rFonts w:eastAsiaTheme="minorEastAsia"/>
                <w:bCs/>
                <w:highlight w:val="yellow"/>
                <w:lang w:eastAsia="zh-CN"/>
              </w:rPr>
              <w:t>eturn to</w:t>
            </w:r>
          </w:p>
        </w:tc>
      </w:tr>
      <w:tr w:rsidR="00B00D2E" w14:paraId="6FDAB724" w14:textId="77777777" w:rsidTr="00E55DC6">
        <w:trPr>
          <w:trHeight w:val="592"/>
        </w:trPr>
        <w:tc>
          <w:tcPr>
            <w:tcW w:w="1838" w:type="dxa"/>
          </w:tcPr>
          <w:p w14:paraId="17DD65C7" w14:textId="209147D7" w:rsidR="00B00D2E" w:rsidRPr="00A47BA9" w:rsidRDefault="00B00D2E" w:rsidP="00B00D2E">
            <w:pPr>
              <w:spacing w:after="0" w:line="276" w:lineRule="auto"/>
              <w:rPr>
                <w:rFonts w:eastAsiaTheme="minorEastAsia"/>
                <w:lang w:eastAsia="zh-CN"/>
              </w:rPr>
            </w:pPr>
            <w:bookmarkStart w:id="56" w:name="_Hlk135245142"/>
            <w:r w:rsidRPr="00C83E61">
              <w:rPr>
                <w:color w:val="000000"/>
              </w:rPr>
              <w:t>R4-2308963</w:t>
            </w:r>
            <w:r>
              <w:rPr>
                <w:color w:val="000000"/>
              </w:rPr>
              <w:t xml:space="preserve"> </w:t>
            </w:r>
            <w:r w:rsidRPr="00C83E61">
              <w:rPr>
                <w:color w:val="000000"/>
              </w:rPr>
              <w:t>(R18)</w:t>
            </w:r>
            <w:bookmarkEnd w:id="56"/>
          </w:p>
        </w:tc>
        <w:tc>
          <w:tcPr>
            <w:tcW w:w="1701" w:type="dxa"/>
          </w:tcPr>
          <w:p w14:paraId="23964F0C" w14:textId="007DC905" w:rsidR="00B00D2E" w:rsidRPr="004A7544" w:rsidRDefault="00B00D2E" w:rsidP="00B00D2E">
            <w:pPr>
              <w:spacing w:after="0" w:line="276" w:lineRule="auto"/>
            </w:pPr>
            <w:r w:rsidRPr="00C83E61">
              <w:rPr>
                <w:color w:val="000000"/>
              </w:rPr>
              <w:t>OPPO</w:t>
            </w:r>
          </w:p>
        </w:tc>
        <w:tc>
          <w:tcPr>
            <w:tcW w:w="4376" w:type="dxa"/>
          </w:tcPr>
          <w:p w14:paraId="36A31010" w14:textId="77777777" w:rsidR="00B00D2E" w:rsidRDefault="00B00D2E" w:rsidP="00B00D2E">
            <w:pPr>
              <w:spacing w:after="0" w:line="276" w:lineRule="auto"/>
              <w:rPr>
                <w:color w:val="000000"/>
              </w:rPr>
            </w:pPr>
            <w:r w:rsidRPr="00C83E61">
              <w:rPr>
                <w:color w:val="000000"/>
              </w:rPr>
              <w:t>38101-2 CR on clarification of UE coexistence frequency range (R18)</w:t>
            </w:r>
          </w:p>
          <w:p w14:paraId="4C92E2A7" w14:textId="77777777" w:rsidR="00B00D2E" w:rsidRDefault="00B00D2E" w:rsidP="00B00D2E">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Pr>
                <w:rFonts w:eastAsiaTheme="minorEastAsia"/>
                <w:bCs/>
                <w:color w:val="0070C0"/>
                <w:lang w:eastAsia="zh-CN"/>
              </w:rPr>
              <w:t xml:space="preserve"> </w:t>
            </w:r>
            <w:r w:rsidRPr="00485202">
              <w:rPr>
                <w:rFonts w:eastAsiaTheme="minorEastAsia" w:hint="eastAsia"/>
                <w:bCs/>
                <w:color w:val="0070C0"/>
                <w:lang w:eastAsia="zh-CN"/>
              </w:rPr>
              <w:t>C</w:t>
            </w:r>
            <w:r w:rsidRPr="00485202">
              <w:rPr>
                <w:rFonts w:eastAsiaTheme="minorEastAsia"/>
                <w:bCs/>
                <w:color w:val="0070C0"/>
                <w:lang w:eastAsia="zh-CN"/>
              </w:rPr>
              <w:t>AICT flag</w:t>
            </w:r>
          </w:p>
          <w:p w14:paraId="58634B56" w14:textId="62118E75" w:rsidR="00B00D2E" w:rsidRPr="00C81D89" w:rsidRDefault="00B00D2E" w:rsidP="00B00D2E">
            <w:pPr>
              <w:spacing w:after="0" w:line="276" w:lineRule="auto"/>
              <w:rPr>
                <w:rFonts w:eastAsiaTheme="minorEastAsia"/>
                <w:bCs/>
                <w:lang w:eastAsia="zh-CN"/>
              </w:rPr>
            </w:pPr>
            <w:r w:rsidRPr="00C81D89">
              <w:rPr>
                <w:rFonts w:eastAsiaTheme="minorEastAsia" w:hint="eastAsia"/>
                <w:bCs/>
                <w:color w:val="0070C0"/>
                <w:lang w:eastAsia="zh-CN"/>
              </w:rPr>
              <w:t>S</w:t>
            </w:r>
            <w:r w:rsidRPr="00C81D89">
              <w:rPr>
                <w:rFonts w:eastAsiaTheme="minorEastAsia"/>
                <w:bCs/>
                <w:color w:val="0070C0"/>
                <w:lang w:eastAsia="zh-CN"/>
              </w:rPr>
              <w:t>amsung flag (for 38.101-2 currently there is no note in the table)</w:t>
            </w:r>
          </w:p>
        </w:tc>
        <w:tc>
          <w:tcPr>
            <w:tcW w:w="1716" w:type="dxa"/>
          </w:tcPr>
          <w:p w14:paraId="744E031F" w14:textId="04D113C4" w:rsidR="00B00D2E" w:rsidRPr="00986C15" w:rsidRDefault="00B00D2E" w:rsidP="00B00D2E">
            <w:pPr>
              <w:spacing w:after="0" w:line="276" w:lineRule="auto"/>
              <w:rPr>
                <w:bCs/>
              </w:rPr>
            </w:pPr>
            <w:r>
              <w:rPr>
                <w:rFonts w:eastAsiaTheme="minorEastAsia" w:hint="eastAsia"/>
                <w:bCs/>
                <w:highlight w:val="yellow"/>
                <w:lang w:eastAsia="zh-CN"/>
              </w:rPr>
              <w:t>R</w:t>
            </w:r>
            <w:r>
              <w:rPr>
                <w:rFonts w:eastAsiaTheme="minorEastAsia"/>
                <w:bCs/>
                <w:highlight w:val="yellow"/>
                <w:lang w:eastAsia="zh-CN"/>
              </w:rPr>
              <w:t>eturn to</w:t>
            </w:r>
          </w:p>
        </w:tc>
      </w:tr>
      <w:tr w:rsidR="00B00D2E" w14:paraId="4C1B54C2" w14:textId="77777777" w:rsidTr="00E55DC6">
        <w:trPr>
          <w:trHeight w:val="592"/>
        </w:trPr>
        <w:tc>
          <w:tcPr>
            <w:tcW w:w="1838" w:type="dxa"/>
          </w:tcPr>
          <w:p w14:paraId="34B0DC16" w14:textId="2229A9F8" w:rsidR="00B00D2E" w:rsidRPr="00AA5D0D" w:rsidRDefault="00B00D2E" w:rsidP="00B00D2E">
            <w:pPr>
              <w:spacing w:after="0" w:line="276" w:lineRule="auto"/>
              <w:rPr>
                <w:rFonts w:eastAsiaTheme="minorEastAsia"/>
                <w:lang w:eastAsia="zh-CN"/>
              </w:rPr>
            </w:pPr>
            <w:bookmarkStart w:id="57" w:name="_Hlk135245152"/>
            <w:r w:rsidRPr="00C83E61">
              <w:rPr>
                <w:color w:val="000000"/>
              </w:rPr>
              <w:t>R4-2308964</w:t>
            </w:r>
            <w:bookmarkEnd w:id="57"/>
            <w:r>
              <w:rPr>
                <w:color w:val="000000"/>
              </w:rPr>
              <w:t xml:space="preserve"> </w:t>
            </w:r>
            <w:r w:rsidRPr="00C83E61">
              <w:rPr>
                <w:color w:val="000000"/>
              </w:rPr>
              <w:t>(R18)</w:t>
            </w:r>
          </w:p>
        </w:tc>
        <w:tc>
          <w:tcPr>
            <w:tcW w:w="1701" w:type="dxa"/>
          </w:tcPr>
          <w:p w14:paraId="7FF80324" w14:textId="336A5201" w:rsidR="00B00D2E" w:rsidRPr="004A7544" w:rsidRDefault="00B00D2E" w:rsidP="00B00D2E">
            <w:pPr>
              <w:spacing w:after="0" w:line="276" w:lineRule="auto"/>
            </w:pPr>
            <w:r w:rsidRPr="00C83E61">
              <w:rPr>
                <w:color w:val="000000"/>
              </w:rPr>
              <w:t>OPPO</w:t>
            </w:r>
          </w:p>
        </w:tc>
        <w:tc>
          <w:tcPr>
            <w:tcW w:w="4376" w:type="dxa"/>
          </w:tcPr>
          <w:p w14:paraId="16425829" w14:textId="77777777" w:rsidR="00B00D2E" w:rsidRDefault="00B00D2E" w:rsidP="00B00D2E">
            <w:pPr>
              <w:spacing w:after="0" w:line="276" w:lineRule="auto"/>
              <w:rPr>
                <w:color w:val="000000"/>
              </w:rPr>
            </w:pPr>
            <w:r w:rsidRPr="00C83E61">
              <w:rPr>
                <w:color w:val="000000"/>
              </w:rPr>
              <w:t>38101-3 CR on clarification of UE coexistence frequency range (R18)</w:t>
            </w:r>
          </w:p>
          <w:p w14:paraId="61CEF9CC" w14:textId="77777777" w:rsidR="00B00D2E" w:rsidRDefault="00B00D2E" w:rsidP="00B00D2E">
            <w:pPr>
              <w:spacing w:after="0" w:line="276" w:lineRule="auto"/>
              <w:rPr>
                <w:rFonts w:eastAsiaTheme="minorEastAsia"/>
                <w:bCs/>
                <w:color w:val="0070C0"/>
                <w:lang w:eastAsia="zh-CN"/>
              </w:rPr>
            </w:pPr>
            <w:r w:rsidRPr="00485202">
              <w:rPr>
                <w:rFonts w:eastAsiaTheme="minorEastAsia" w:hint="eastAsia"/>
                <w:bCs/>
                <w:color w:val="0070C0"/>
                <w:lang w:eastAsia="zh-CN"/>
              </w:rPr>
              <w:t>C</w:t>
            </w:r>
            <w:r w:rsidRPr="00485202">
              <w:rPr>
                <w:rFonts w:eastAsiaTheme="minorEastAsia"/>
                <w:bCs/>
                <w:color w:val="0070C0"/>
                <w:lang w:eastAsia="zh-CN"/>
              </w:rPr>
              <w:t>omment:</w:t>
            </w:r>
            <w:r>
              <w:rPr>
                <w:rFonts w:eastAsiaTheme="minorEastAsia"/>
                <w:bCs/>
                <w:color w:val="0070C0"/>
                <w:lang w:eastAsia="zh-CN"/>
              </w:rPr>
              <w:t xml:space="preserve"> </w:t>
            </w:r>
            <w:r w:rsidRPr="00485202">
              <w:rPr>
                <w:rFonts w:eastAsiaTheme="minorEastAsia" w:hint="eastAsia"/>
                <w:bCs/>
                <w:color w:val="0070C0"/>
                <w:lang w:eastAsia="zh-CN"/>
              </w:rPr>
              <w:t>C</w:t>
            </w:r>
            <w:r w:rsidRPr="00485202">
              <w:rPr>
                <w:rFonts w:eastAsiaTheme="minorEastAsia"/>
                <w:bCs/>
                <w:color w:val="0070C0"/>
                <w:lang w:eastAsia="zh-CN"/>
              </w:rPr>
              <w:t>AICT flag</w:t>
            </w:r>
          </w:p>
          <w:p w14:paraId="689D8365" w14:textId="1C7C8120" w:rsidR="00B00D2E" w:rsidRPr="000D21DA" w:rsidRDefault="00B00D2E" w:rsidP="00B00D2E">
            <w:pPr>
              <w:spacing w:after="0" w:line="276" w:lineRule="auto"/>
              <w:rPr>
                <w:rFonts w:eastAsiaTheme="minorEastAsia"/>
                <w:bCs/>
                <w:i/>
                <w:lang w:eastAsia="zh-CN"/>
              </w:rPr>
            </w:pPr>
            <w:r w:rsidRPr="00C81D89">
              <w:rPr>
                <w:rFonts w:eastAsiaTheme="minorEastAsia" w:hint="eastAsia"/>
                <w:bCs/>
                <w:color w:val="0070C0"/>
                <w:lang w:eastAsia="zh-CN"/>
              </w:rPr>
              <w:t>S</w:t>
            </w:r>
            <w:r w:rsidRPr="00C81D89">
              <w:rPr>
                <w:rFonts w:eastAsiaTheme="minorEastAsia"/>
                <w:bCs/>
                <w:color w:val="0070C0"/>
                <w:lang w:eastAsia="zh-CN"/>
              </w:rPr>
              <w:t>amsung flag (a general sub-clause 6.5B.3.0 is preferred)</w:t>
            </w:r>
          </w:p>
        </w:tc>
        <w:tc>
          <w:tcPr>
            <w:tcW w:w="1716" w:type="dxa"/>
          </w:tcPr>
          <w:p w14:paraId="7DC6BBB0" w14:textId="71DFD6FB" w:rsidR="00B00D2E" w:rsidRPr="00986C15" w:rsidRDefault="00B00D2E" w:rsidP="00B00D2E">
            <w:pPr>
              <w:spacing w:after="0" w:line="276" w:lineRule="auto"/>
              <w:rPr>
                <w:bCs/>
              </w:rPr>
            </w:pPr>
            <w:r>
              <w:rPr>
                <w:rFonts w:eastAsiaTheme="minorEastAsia" w:hint="eastAsia"/>
                <w:bCs/>
                <w:highlight w:val="yellow"/>
                <w:lang w:eastAsia="zh-CN"/>
              </w:rPr>
              <w:t>R</w:t>
            </w:r>
            <w:r>
              <w:rPr>
                <w:rFonts w:eastAsiaTheme="minorEastAsia"/>
                <w:bCs/>
                <w:highlight w:val="yellow"/>
                <w:lang w:eastAsia="zh-CN"/>
              </w:rPr>
              <w:t>eturn to</w:t>
            </w:r>
          </w:p>
        </w:tc>
      </w:tr>
    </w:tbl>
    <w:p w14:paraId="03A0C768" w14:textId="443A7881" w:rsidR="00A4414A" w:rsidRDefault="00A4414A" w:rsidP="00A4414A">
      <w:pPr>
        <w:spacing w:after="0"/>
        <w:rPr>
          <w:rFonts w:eastAsiaTheme="minorEastAsia"/>
          <w:color w:val="0070C0"/>
          <w:lang w:eastAsia="zh-CN"/>
        </w:rPr>
      </w:pPr>
    </w:p>
    <w:p w14:paraId="122DB386" w14:textId="7E4CDA2B" w:rsidR="00851AED" w:rsidRDefault="00851AED" w:rsidP="00A4414A">
      <w:pPr>
        <w:spacing w:after="0"/>
        <w:rPr>
          <w:rFonts w:eastAsiaTheme="minorEastAsia"/>
          <w:color w:val="0070C0"/>
          <w:lang w:eastAsia="zh-CN"/>
        </w:rPr>
      </w:pPr>
    </w:p>
    <w:p w14:paraId="164C6217" w14:textId="0283BA78" w:rsidR="009752D3" w:rsidRPr="00805BE8" w:rsidRDefault="009752D3" w:rsidP="009752D3">
      <w:pPr>
        <w:pStyle w:val="1"/>
        <w:rPr>
          <w:lang w:eastAsia="ja-JP"/>
        </w:rPr>
      </w:pPr>
      <w:bookmarkStart w:id="58" w:name="_Hlk127970456"/>
      <w:bookmarkEnd w:id="0"/>
      <w:r>
        <w:rPr>
          <w:lang w:eastAsia="ja-JP"/>
        </w:rPr>
        <w:t>Topic</w:t>
      </w:r>
      <w:r w:rsidRPr="00805BE8">
        <w:rPr>
          <w:lang w:eastAsia="ja-JP"/>
        </w:rPr>
        <w:t xml:space="preserve"> #</w:t>
      </w:r>
      <w:r w:rsidR="00D547E2">
        <w:rPr>
          <w:lang w:eastAsia="ja-JP"/>
        </w:rPr>
        <w:t>3</w:t>
      </w:r>
      <w:r w:rsidRPr="00805BE8">
        <w:rPr>
          <w:lang w:eastAsia="ja-JP"/>
        </w:rPr>
        <w:t xml:space="preserve">: </w:t>
      </w:r>
      <w:bookmarkStart w:id="59" w:name="_Hlk127951359"/>
      <w:r w:rsidR="002655D1">
        <w:t>PC1.5 for NS_47</w:t>
      </w:r>
      <w:bookmarkEnd w:id="59"/>
      <w:r w:rsidR="000368C9">
        <w:t xml:space="preserve"> (</w:t>
      </w:r>
      <w:r w:rsidR="00C404BD">
        <w:t>3</w:t>
      </w:r>
      <w:r w:rsidR="000368C9">
        <w:t>)</w:t>
      </w:r>
      <w:bookmarkEnd w:id="58"/>
    </w:p>
    <w:p w14:paraId="0B5BBCB0" w14:textId="52468F14" w:rsidR="009752D3" w:rsidRPr="00CB0305" w:rsidRDefault="00BE6EB0" w:rsidP="009752D3">
      <w:pPr>
        <w:pStyle w:val="2"/>
      </w:pPr>
      <w:r>
        <w:t>C</w:t>
      </w:r>
      <w:r w:rsidR="009752D3" w:rsidRPr="00CB0305">
        <w:t>ontributions summary</w:t>
      </w:r>
    </w:p>
    <w:tbl>
      <w:tblPr>
        <w:tblStyle w:val="aff7"/>
        <w:tblW w:w="0" w:type="auto"/>
        <w:tblLook w:val="04A0" w:firstRow="1" w:lastRow="0" w:firstColumn="1" w:lastColumn="0" w:noHBand="0" w:noVBand="1"/>
      </w:tblPr>
      <w:tblGrid>
        <w:gridCol w:w="1615"/>
        <w:gridCol w:w="1215"/>
        <w:gridCol w:w="6801"/>
      </w:tblGrid>
      <w:tr w:rsidR="009752D3" w:rsidRPr="00F53FE2" w14:paraId="17274919" w14:textId="77777777" w:rsidTr="00E164BB">
        <w:trPr>
          <w:trHeight w:val="468"/>
        </w:trPr>
        <w:tc>
          <w:tcPr>
            <w:tcW w:w="1615" w:type="dxa"/>
            <w:vAlign w:val="center"/>
          </w:tcPr>
          <w:p w14:paraId="5962657B" w14:textId="77777777" w:rsidR="009752D3" w:rsidRPr="00805BE8" w:rsidRDefault="009752D3" w:rsidP="002655D1">
            <w:pPr>
              <w:spacing w:before="120" w:after="120"/>
              <w:rPr>
                <w:b/>
                <w:bCs/>
              </w:rPr>
            </w:pPr>
            <w:r w:rsidRPr="00805BE8">
              <w:rPr>
                <w:b/>
                <w:bCs/>
              </w:rPr>
              <w:t>T-doc number</w:t>
            </w:r>
          </w:p>
        </w:tc>
        <w:tc>
          <w:tcPr>
            <w:tcW w:w="1215" w:type="dxa"/>
            <w:vAlign w:val="center"/>
          </w:tcPr>
          <w:p w14:paraId="2EDC0CB5" w14:textId="77777777" w:rsidR="009752D3" w:rsidRPr="00805BE8" w:rsidRDefault="009752D3" w:rsidP="002655D1">
            <w:pPr>
              <w:spacing w:before="120" w:after="120"/>
              <w:rPr>
                <w:b/>
                <w:bCs/>
              </w:rPr>
            </w:pPr>
            <w:r w:rsidRPr="00805BE8">
              <w:rPr>
                <w:b/>
                <w:bCs/>
              </w:rPr>
              <w:t>Company</w:t>
            </w:r>
          </w:p>
        </w:tc>
        <w:tc>
          <w:tcPr>
            <w:tcW w:w="6801" w:type="dxa"/>
            <w:vAlign w:val="center"/>
          </w:tcPr>
          <w:p w14:paraId="4AE03A3E" w14:textId="77777777" w:rsidR="009752D3" w:rsidRPr="00805BE8" w:rsidRDefault="009752D3" w:rsidP="002655D1">
            <w:pPr>
              <w:spacing w:before="120" w:after="120"/>
              <w:rPr>
                <w:b/>
                <w:bCs/>
              </w:rPr>
            </w:pPr>
            <w:r w:rsidRPr="00805BE8">
              <w:rPr>
                <w:b/>
                <w:bCs/>
              </w:rPr>
              <w:t>Proposals</w:t>
            </w:r>
            <w:r>
              <w:rPr>
                <w:b/>
                <w:bCs/>
              </w:rPr>
              <w:t xml:space="preserve"> / Observations</w:t>
            </w:r>
          </w:p>
        </w:tc>
      </w:tr>
      <w:tr w:rsidR="009752D3" w14:paraId="18FC7B86" w14:textId="77777777" w:rsidTr="00E164BB">
        <w:trPr>
          <w:trHeight w:val="468"/>
        </w:trPr>
        <w:tc>
          <w:tcPr>
            <w:tcW w:w="1615" w:type="dxa"/>
          </w:tcPr>
          <w:p w14:paraId="592BFF20" w14:textId="2CF13F69" w:rsidR="009752D3" w:rsidRPr="004A7544" w:rsidRDefault="00D547E2" w:rsidP="002655D1">
            <w:pPr>
              <w:spacing w:before="120" w:after="120"/>
            </w:pPr>
            <w:r w:rsidRPr="00D547E2">
              <w:t>R4-2307487</w:t>
            </w:r>
          </w:p>
        </w:tc>
        <w:tc>
          <w:tcPr>
            <w:tcW w:w="1215" w:type="dxa"/>
          </w:tcPr>
          <w:p w14:paraId="07E74D90" w14:textId="1B56639A" w:rsidR="009752D3" w:rsidRPr="004A7544" w:rsidRDefault="00D547E2" w:rsidP="002655D1">
            <w:pPr>
              <w:spacing w:before="120" w:after="120"/>
            </w:pPr>
            <w:r w:rsidRPr="00D547E2">
              <w:t>SoftBank</w:t>
            </w:r>
          </w:p>
        </w:tc>
        <w:tc>
          <w:tcPr>
            <w:tcW w:w="6801" w:type="dxa"/>
          </w:tcPr>
          <w:p w14:paraId="20C04E27" w14:textId="77777777" w:rsidR="009752D3" w:rsidRDefault="00D547E2" w:rsidP="000449A1">
            <w:pPr>
              <w:pStyle w:val="TAL"/>
              <w:jc w:val="both"/>
              <w:rPr>
                <w:rFonts w:ascii="Times New Roman" w:hAnsi="Times New Roman"/>
                <w:sz w:val="20"/>
              </w:rPr>
            </w:pPr>
            <w:r w:rsidRPr="00D547E2">
              <w:rPr>
                <w:rFonts w:ascii="Times New Roman" w:hAnsi="Times New Roman"/>
                <w:sz w:val="20"/>
              </w:rPr>
              <w:t>Updates on PC1.5/NS_47 support of n41 for Japan</w:t>
            </w:r>
          </w:p>
          <w:p w14:paraId="0C82FA73" w14:textId="77777777" w:rsidR="00D547E2" w:rsidRPr="00D547E2" w:rsidRDefault="00D547E2" w:rsidP="00D547E2">
            <w:pPr>
              <w:spacing w:after="0"/>
              <w:rPr>
                <w:bCs/>
              </w:rPr>
            </w:pPr>
            <w:r w:rsidRPr="00D547E2">
              <w:rPr>
                <w:rFonts w:hint="eastAsia"/>
                <w:bCs/>
              </w:rPr>
              <w:t>[</w:t>
            </w:r>
            <w:r w:rsidRPr="00D547E2">
              <w:rPr>
                <w:bCs/>
              </w:rPr>
              <w:t>Proposal-1] Final CR(s) are postponed to August meeting.</w:t>
            </w:r>
          </w:p>
          <w:p w14:paraId="49609337" w14:textId="7154723B" w:rsidR="00D547E2" w:rsidRPr="00D547E2" w:rsidRDefault="00D547E2" w:rsidP="00D547E2">
            <w:pPr>
              <w:spacing w:after="0"/>
              <w:rPr>
                <w:b/>
                <w:bCs/>
              </w:rPr>
            </w:pPr>
            <w:r w:rsidRPr="00D547E2">
              <w:rPr>
                <w:rFonts w:hint="eastAsia"/>
                <w:bCs/>
              </w:rPr>
              <w:t>[</w:t>
            </w:r>
            <w:r w:rsidRPr="00D547E2">
              <w:rPr>
                <w:bCs/>
              </w:rPr>
              <w:t>Proposal-2] If HP-UE of n3-n41 urgently needs, we try to agree the A-MPR values in this meeting.</w:t>
            </w:r>
          </w:p>
        </w:tc>
      </w:tr>
      <w:tr w:rsidR="00D60F6C" w14:paraId="74530DBF" w14:textId="77777777" w:rsidTr="00E164BB">
        <w:trPr>
          <w:trHeight w:val="468"/>
        </w:trPr>
        <w:tc>
          <w:tcPr>
            <w:tcW w:w="1615" w:type="dxa"/>
          </w:tcPr>
          <w:p w14:paraId="41C20757" w14:textId="7E0C7D39" w:rsidR="00D60F6C" w:rsidRPr="00D547E2" w:rsidRDefault="00D60F6C" w:rsidP="002655D1">
            <w:pPr>
              <w:spacing w:before="120" w:after="120"/>
            </w:pPr>
            <w:r w:rsidRPr="00D60F6C">
              <w:t>R4-2309061</w:t>
            </w:r>
          </w:p>
        </w:tc>
        <w:tc>
          <w:tcPr>
            <w:tcW w:w="1215" w:type="dxa"/>
          </w:tcPr>
          <w:p w14:paraId="4BA07DF4" w14:textId="7A3AA033" w:rsidR="00D60F6C" w:rsidRPr="00D547E2" w:rsidRDefault="00D60F6C" w:rsidP="002655D1">
            <w:pPr>
              <w:spacing w:before="120" w:after="120"/>
            </w:pPr>
            <w:r w:rsidRPr="00D60F6C">
              <w:t>Apple</w:t>
            </w:r>
          </w:p>
        </w:tc>
        <w:tc>
          <w:tcPr>
            <w:tcW w:w="6801" w:type="dxa"/>
          </w:tcPr>
          <w:p w14:paraId="21272C10" w14:textId="77777777" w:rsidR="00D60F6C" w:rsidRDefault="00D60F6C" w:rsidP="000449A1">
            <w:pPr>
              <w:pStyle w:val="TAL"/>
              <w:jc w:val="both"/>
              <w:rPr>
                <w:rFonts w:ascii="Times New Roman" w:hAnsi="Times New Roman"/>
                <w:sz w:val="20"/>
              </w:rPr>
            </w:pPr>
            <w:r w:rsidRPr="00D60F6C">
              <w:rPr>
                <w:rFonts w:ascii="Times New Roman" w:hAnsi="Times New Roman"/>
                <w:sz w:val="20"/>
              </w:rPr>
              <w:t>On PC1.5 for NS_47</w:t>
            </w:r>
          </w:p>
          <w:p w14:paraId="417BCFB1" w14:textId="77777777" w:rsidR="00D60F6C" w:rsidRDefault="00D60F6C" w:rsidP="00D60F6C">
            <w:pPr>
              <w:jc w:val="both"/>
            </w:pPr>
            <w:r w:rsidRPr="00BF27CD">
              <w:rPr>
                <w:b/>
                <w:bCs/>
              </w:rPr>
              <w:t>Observation 1</w:t>
            </w:r>
            <w:r>
              <w:t xml:space="preserve">: Region A3 is governed by C-IM3. With defining PC1.5 the A-MPR would require an additional 3dB compared to PC2. The actual impact of </w:t>
            </w:r>
            <w:proofErr w:type="spellStart"/>
            <w:r>
              <w:t>rIMD</w:t>
            </w:r>
            <w:proofErr w:type="spellEnd"/>
            <w:r>
              <w:t xml:space="preserve"> on C-IM3 is unclear and the effect of </w:t>
            </w:r>
            <w:proofErr w:type="spellStart"/>
            <w:r>
              <w:t>rIMD</w:t>
            </w:r>
            <w:proofErr w:type="spellEnd"/>
            <w:r>
              <w:t xml:space="preserve"> might or might not introduce additional power back-off need.</w:t>
            </w:r>
          </w:p>
          <w:p w14:paraId="45DB98C2" w14:textId="77777777" w:rsidR="00D60F6C" w:rsidRPr="007B770B" w:rsidRDefault="00D60F6C" w:rsidP="00D60F6C">
            <w:pPr>
              <w:jc w:val="both"/>
            </w:pPr>
            <w:r w:rsidRPr="00BF27CD">
              <w:rPr>
                <w:b/>
                <w:bCs/>
              </w:rPr>
              <w:t>Proposal 1</w:t>
            </w:r>
            <w:r>
              <w:t xml:space="preserve">: Measurements could be conducted to evaluate whether the </w:t>
            </w:r>
            <w:proofErr w:type="spellStart"/>
            <w:r>
              <w:t>rIMD</w:t>
            </w:r>
            <w:proofErr w:type="spellEnd"/>
            <w:r>
              <w:t xml:space="preserve"> creates additional power back-off need or whether 8dB A-MPR would be sufficient for region A3.</w:t>
            </w:r>
          </w:p>
          <w:p w14:paraId="1480340E" w14:textId="77777777" w:rsidR="00D60F6C" w:rsidRDefault="00D60F6C" w:rsidP="00D60F6C">
            <w:r w:rsidRPr="009E4636">
              <w:rPr>
                <w:b/>
                <w:bCs/>
              </w:rPr>
              <w:t xml:space="preserve">Proposal </w:t>
            </w:r>
            <w:r>
              <w:rPr>
                <w:b/>
                <w:bCs/>
              </w:rPr>
              <w:t>2</w:t>
            </w:r>
            <w:r w:rsidRPr="009E4636">
              <w:rPr>
                <w:b/>
                <w:bCs/>
              </w:rPr>
              <w:t>:</w:t>
            </w:r>
            <w:r w:rsidRPr="009E4636">
              <w:t xml:space="preserve"> Introduce new A-MPR region to cover certain RBs which require more power back-off than </w:t>
            </w:r>
            <w:r>
              <w:t>defined</w:t>
            </w:r>
            <w:r w:rsidRPr="009E4636">
              <w:t xml:space="preserve"> by PC1.5 MPR.</w:t>
            </w:r>
            <w:r>
              <w:t xml:space="preserve"> Decide either for the proposed region 1 or 2.</w:t>
            </w:r>
          </w:p>
          <w:p w14:paraId="670CE250" w14:textId="2C72BA83" w:rsidR="00D60F6C" w:rsidRPr="00D60F6C" w:rsidRDefault="00D60F6C" w:rsidP="00D60F6C">
            <w:pPr>
              <w:pStyle w:val="Proposal"/>
            </w:pPr>
            <w:r>
              <w:t xml:space="preserve">Proposal 3: </w:t>
            </w:r>
            <w:r w:rsidRPr="009148F5">
              <w:rPr>
                <w:b w:val="0"/>
                <w:bCs/>
              </w:rPr>
              <w:t>Use table 3 as a starting point for further discussion.</w:t>
            </w:r>
          </w:p>
        </w:tc>
      </w:tr>
      <w:tr w:rsidR="00D60F6C" w14:paraId="6CF4D49E" w14:textId="77777777" w:rsidTr="00E164BB">
        <w:trPr>
          <w:trHeight w:val="468"/>
        </w:trPr>
        <w:tc>
          <w:tcPr>
            <w:tcW w:w="1615" w:type="dxa"/>
          </w:tcPr>
          <w:p w14:paraId="7C4A1145" w14:textId="1582D656" w:rsidR="00D60F6C" w:rsidRPr="00D547E2" w:rsidRDefault="008C4F40" w:rsidP="002655D1">
            <w:pPr>
              <w:spacing w:before="120" w:after="120"/>
            </w:pPr>
            <w:r w:rsidRPr="008C4F40">
              <w:t>R4-2309272</w:t>
            </w:r>
          </w:p>
        </w:tc>
        <w:tc>
          <w:tcPr>
            <w:tcW w:w="1215" w:type="dxa"/>
          </w:tcPr>
          <w:p w14:paraId="40857210" w14:textId="0D56C8A4" w:rsidR="00D60F6C" w:rsidRPr="00D547E2" w:rsidRDefault="008C4F40" w:rsidP="002655D1">
            <w:pPr>
              <w:spacing w:before="120" w:after="120"/>
            </w:pPr>
            <w:r w:rsidRPr="008C4F40">
              <w:t>Qualcomm</w:t>
            </w:r>
          </w:p>
        </w:tc>
        <w:tc>
          <w:tcPr>
            <w:tcW w:w="6801" w:type="dxa"/>
          </w:tcPr>
          <w:p w14:paraId="00F3978C" w14:textId="77777777" w:rsidR="00D60F6C" w:rsidRDefault="008C4F40" w:rsidP="000449A1">
            <w:pPr>
              <w:pStyle w:val="TAL"/>
              <w:jc w:val="both"/>
              <w:rPr>
                <w:rFonts w:ascii="Times New Roman" w:hAnsi="Times New Roman"/>
                <w:sz w:val="20"/>
              </w:rPr>
            </w:pPr>
            <w:r w:rsidRPr="008C4F40">
              <w:rPr>
                <w:rFonts w:ascii="Times New Roman" w:hAnsi="Times New Roman"/>
                <w:sz w:val="20"/>
              </w:rPr>
              <w:t>NS_47 measurements and A-MPR for PC1.5</w:t>
            </w:r>
          </w:p>
          <w:p w14:paraId="2420D0E7" w14:textId="77777777" w:rsidR="008C4F40" w:rsidRDefault="008C4F40" w:rsidP="008C4F40">
            <w:pPr>
              <w:pStyle w:val="af5"/>
              <w:rPr>
                <w:bCs/>
                <w:lang w:eastAsia="zh-CN"/>
              </w:rPr>
            </w:pPr>
            <w:r w:rsidRPr="00793EC5">
              <w:rPr>
                <w:b/>
                <w:bCs/>
                <w:lang w:eastAsia="zh-CN"/>
              </w:rPr>
              <w:t>Proposal 1:</w:t>
            </w:r>
            <w:r>
              <w:rPr>
                <w:b/>
                <w:bCs/>
                <w:lang w:eastAsia="zh-CN"/>
              </w:rPr>
              <w:t xml:space="preserve"> </w:t>
            </w:r>
            <w:r w:rsidRPr="008C4F40">
              <w:rPr>
                <w:bCs/>
                <w:lang w:eastAsia="zh-CN"/>
              </w:rPr>
              <w:t>Adopt A-MPR for NS_47 in n41 with PC1.5 as according to table 3</w:t>
            </w:r>
          </w:p>
          <w:p w14:paraId="5A759C2A" w14:textId="4A6BDCEE" w:rsidR="001D5680" w:rsidRPr="001D5680" w:rsidRDefault="001D5680" w:rsidP="008C4F40">
            <w:pPr>
              <w:pStyle w:val="af5"/>
              <w:rPr>
                <w:rFonts w:eastAsiaTheme="minorEastAsia"/>
                <w:b/>
                <w:bCs/>
                <w:lang w:eastAsia="zh-CN"/>
              </w:rPr>
            </w:pPr>
            <w:r>
              <w:rPr>
                <w:b/>
                <w:bCs/>
                <w:lang w:eastAsia="zh-CN"/>
              </w:rPr>
              <w:t xml:space="preserve">Proposal 2: </w:t>
            </w:r>
            <w:r w:rsidRPr="001D5680">
              <w:rPr>
                <w:bCs/>
                <w:lang w:eastAsia="zh-CN"/>
              </w:rPr>
              <w:t>Make the A-MPR change to the open release.</w:t>
            </w:r>
          </w:p>
        </w:tc>
      </w:tr>
    </w:tbl>
    <w:p w14:paraId="5026E4C5" w14:textId="0A8804C1" w:rsidR="00DB525B" w:rsidRDefault="00DB525B" w:rsidP="004F6498">
      <w:pPr>
        <w:spacing w:after="120"/>
        <w:rPr>
          <w:color w:val="0070C0"/>
          <w:szCs w:val="24"/>
          <w:lang w:eastAsia="zh-CN"/>
        </w:rPr>
      </w:pPr>
    </w:p>
    <w:p w14:paraId="6D2A172B" w14:textId="77777777" w:rsidR="00F94CF3" w:rsidRPr="004A7544" w:rsidRDefault="00F94CF3" w:rsidP="00F94CF3">
      <w:pPr>
        <w:pStyle w:val="2"/>
      </w:pPr>
      <w:r w:rsidRPr="004A7544">
        <w:rPr>
          <w:rFonts w:hint="eastAsia"/>
        </w:rPr>
        <w:t>Open issues</w:t>
      </w:r>
      <w:r>
        <w:t xml:space="preserve"> summary</w:t>
      </w:r>
    </w:p>
    <w:p w14:paraId="02C7C8EE" w14:textId="63830A9C" w:rsidR="00F94CF3" w:rsidRPr="00805BE8" w:rsidRDefault="00F94CF3" w:rsidP="00F94CF3">
      <w:pPr>
        <w:pStyle w:val="3"/>
        <w:rPr>
          <w:sz w:val="24"/>
          <w:szCs w:val="16"/>
        </w:rPr>
      </w:pPr>
      <w:r w:rsidRPr="00805BE8">
        <w:rPr>
          <w:sz w:val="24"/>
          <w:szCs w:val="16"/>
        </w:rPr>
        <w:t>Sub-</w:t>
      </w:r>
      <w:r>
        <w:rPr>
          <w:sz w:val="24"/>
          <w:szCs w:val="16"/>
        </w:rPr>
        <w:t>topic</w:t>
      </w:r>
      <w:r w:rsidRPr="00805BE8">
        <w:rPr>
          <w:sz w:val="24"/>
          <w:szCs w:val="16"/>
        </w:rPr>
        <w:t xml:space="preserve"> </w:t>
      </w:r>
      <w:r w:rsidR="001D5680">
        <w:rPr>
          <w:sz w:val="24"/>
          <w:szCs w:val="16"/>
        </w:rPr>
        <w:t>3</w:t>
      </w:r>
      <w:r w:rsidRPr="00805BE8">
        <w:rPr>
          <w:sz w:val="24"/>
          <w:szCs w:val="16"/>
        </w:rPr>
        <w:t>-1</w:t>
      </w:r>
    </w:p>
    <w:p w14:paraId="45741320" w14:textId="7CA034E7" w:rsidR="00F94CF3" w:rsidRDefault="00F94CF3" w:rsidP="00F94CF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Pr>
          <w:i/>
          <w:color w:val="0070C0"/>
          <w:lang w:val="en-US" w:eastAsia="zh-CN"/>
        </w:rPr>
        <w:t xml:space="preserve"> </w:t>
      </w:r>
      <w:r w:rsidR="008F62DA" w:rsidRPr="008F62DA">
        <w:rPr>
          <w:i/>
          <w:color w:val="0070C0"/>
          <w:lang w:val="en-US" w:eastAsia="zh-CN"/>
        </w:rPr>
        <w:t>PC1.5 devices would be allowed in the near future</w:t>
      </w:r>
      <w:r w:rsidR="00115B30" w:rsidRPr="00115B30">
        <w:t xml:space="preserve"> </w:t>
      </w:r>
      <w:r w:rsidR="00115B30" w:rsidRPr="00115B30">
        <w:rPr>
          <w:i/>
          <w:color w:val="0070C0"/>
          <w:lang w:val="en-US" w:eastAsia="zh-CN"/>
        </w:rPr>
        <w:t>in Japan</w:t>
      </w:r>
      <w:r w:rsidR="008D6881">
        <w:rPr>
          <w:i/>
          <w:color w:val="0070C0"/>
          <w:lang w:val="en-US" w:eastAsia="zh-CN"/>
        </w:rPr>
        <w:t>, e.g. June this year</w:t>
      </w:r>
      <w:r w:rsidR="00115B30">
        <w:rPr>
          <w:i/>
          <w:color w:val="0070C0"/>
          <w:lang w:val="en-US" w:eastAsia="zh-CN"/>
        </w:rPr>
        <w:t>.</w:t>
      </w:r>
      <w:r w:rsidR="00B417C8">
        <w:rPr>
          <w:i/>
          <w:color w:val="0070C0"/>
          <w:lang w:val="en-US" w:eastAsia="zh-CN"/>
        </w:rPr>
        <w:t xml:space="preserve"> The related additional emission requirements as below.</w:t>
      </w:r>
    </w:p>
    <w:p w14:paraId="5F555382" w14:textId="7E5E7216" w:rsidR="000B4345" w:rsidRDefault="000B4345" w:rsidP="006F1DF9">
      <w:pPr>
        <w:spacing w:after="0"/>
        <w:rPr>
          <w:i/>
          <w:color w:val="0070C0"/>
          <w:lang w:val="en-US" w:eastAsia="zh-CN"/>
        </w:rPr>
      </w:pPr>
      <w:r>
        <w:rPr>
          <w:noProof/>
        </w:rPr>
        <w:drawing>
          <wp:inline distT="0" distB="0" distL="0" distR="0" wp14:anchorId="5DB054E2" wp14:editId="24C52D1A">
            <wp:extent cx="5880100" cy="1616250"/>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5891" cy="1620590"/>
                    </a:xfrm>
                    <a:prstGeom prst="rect">
                      <a:avLst/>
                    </a:prstGeom>
                  </pic:spPr>
                </pic:pic>
              </a:graphicData>
            </a:graphic>
          </wp:inline>
        </w:drawing>
      </w:r>
    </w:p>
    <w:p w14:paraId="084BA830" w14:textId="5E1A9857" w:rsidR="009F56FD" w:rsidRDefault="009F56FD" w:rsidP="009F56FD">
      <w:pPr>
        <w:spacing w:after="0"/>
        <w:rPr>
          <w:color w:val="0070C0"/>
          <w:lang w:val="en-US" w:eastAsia="zh-CN"/>
        </w:rPr>
      </w:pPr>
    </w:p>
    <w:p w14:paraId="5930FC31" w14:textId="0B7BE6E7" w:rsidR="00DB617D" w:rsidRPr="00805BE8" w:rsidRDefault="00DB617D" w:rsidP="00DB617D">
      <w:pPr>
        <w:rPr>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Pr>
          <w:b/>
          <w:color w:val="0070C0"/>
          <w:u w:val="single"/>
          <w:lang w:eastAsia="ko-KR"/>
        </w:rPr>
        <w:t>Is below proposal acceptable?</w:t>
      </w:r>
    </w:p>
    <w:p w14:paraId="069356BC" w14:textId="77777777" w:rsidR="00DB617D" w:rsidRPr="00DB617D" w:rsidRDefault="00DB61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DB617D">
        <w:rPr>
          <w:rFonts w:eastAsia="宋体" w:hint="eastAsia"/>
          <w:b/>
          <w:szCs w:val="24"/>
          <w:lang w:eastAsia="zh-CN"/>
        </w:rPr>
        <w:t>[</w:t>
      </w:r>
      <w:r w:rsidRPr="00DB617D">
        <w:rPr>
          <w:rFonts w:eastAsia="宋体"/>
          <w:b/>
          <w:szCs w:val="24"/>
          <w:lang w:eastAsia="zh-CN"/>
        </w:rPr>
        <w:t xml:space="preserve">Proposal-1] </w:t>
      </w:r>
      <w:r w:rsidRPr="00DB617D">
        <w:rPr>
          <w:rFonts w:eastAsia="宋体"/>
          <w:szCs w:val="24"/>
          <w:lang w:eastAsia="zh-CN"/>
        </w:rPr>
        <w:t>Final CR(s) are postponed to August meeting.</w:t>
      </w:r>
    </w:p>
    <w:p w14:paraId="3D531993" w14:textId="4852A54B" w:rsidR="00DB617D" w:rsidRDefault="00DB617D"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DB617D">
        <w:rPr>
          <w:rFonts w:eastAsia="宋体" w:hint="eastAsia"/>
          <w:b/>
          <w:szCs w:val="24"/>
          <w:lang w:eastAsia="zh-CN"/>
        </w:rPr>
        <w:t>[</w:t>
      </w:r>
      <w:r w:rsidRPr="00DB617D">
        <w:rPr>
          <w:rFonts w:eastAsia="宋体"/>
          <w:b/>
          <w:szCs w:val="24"/>
          <w:lang w:eastAsia="zh-CN"/>
        </w:rPr>
        <w:t>Proposal-2]</w:t>
      </w:r>
      <w:r w:rsidRPr="00DB617D">
        <w:rPr>
          <w:rFonts w:eastAsia="宋体"/>
          <w:szCs w:val="24"/>
          <w:lang w:eastAsia="zh-CN"/>
        </w:rPr>
        <w:t xml:space="preserve"> If HP-UE of n3-n41 urgently needs, we try to agree the A-MPR values in this meeting.</w:t>
      </w:r>
    </w:p>
    <w:p w14:paraId="259C0F94" w14:textId="10C0BCDE" w:rsidR="002336A0" w:rsidRPr="00E95CE8" w:rsidRDefault="002F7F27" w:rsidP="002336A0">
      <w:pPr>
        <w:spacing w:after="0"/>
        <w:rPr>
          <w:i/>
          <w:color w:val="0070C0"/>
          <w:szCs w:val="24"/>
          <w:lang w:eastAsia="zh-CN"/>
        </w:rPr>
      </w:pPr>
      <w:r w:rsidRPr="00E95CE8">
        <w:rPr>
          <w:rFonts w:hint="eastAsia"/>
          <w:i/>
          <w:color w:val="0070C0"/>
          <w:szCs w:val="24"/>
          <w:lang w:eastAsia="zh-CN"/>
        </w:rPr>
        <w:lastRenderedPageBreak/>
        <w:t>M</w:t>
      </w:r>
      <w:r w:rsidRPr="00E95CE8">
        <w:rPr>
          <w:i/>
          <w:color w:val="0070C0"/>
          <w:szCs w:val="24"/>
          <w:lang w:eastAsia="zh-CN"/>
        </w:rPr>
        <w:t>oderator note: is th</w:t>
      </w:r>
      <w:r w:rsidR="00E95CE8" w:rsidRPr="00E95CE8">
        <w:rPr>
          <w:i/>
          <w:color w:val="0070C0"/>
          <w:szCs w:val="24"/>
          <w:lang w:eastAsia="zh-CN"/>
        </w:rPr>
        <w:t>e NS_47</w:t>
      </w:r>
      <w:r w:rsidR="00E95CE8">
        <w:rPr>
          <w:i/>
          <w:color w:val="0070C0"/>
          <w:szCs w:val="24"/>
          <w:lang w:eastAsia="zh-CN"/>
        </w:rPr>
        <w:t xml:space="preserve"> requirements</w:t>
      </w:r>
      <w:r w:rsidR="00E95CE8" w:rsidRPr="00E95CE8">
        <w:rPr>
          <w:i/>
          <w:color w:val="0070C0"/>
          <w:szCs w:val="24"/>
          <w:lang w:eastAsia="zh-CN"/>
        </w:rPr>
        <w:t xml:space="preserve"> be impacted by the Japan regulation status</w:t>
      </w:r>
      <w:r w:rsidR="00E95CE8">
        <w:rPr>
          <w:i/>
          <w:color w:val="0070C0"/>
          <w:szCs w:val="24"/>
          <w:lang w:eastAsia="zh-CN"/>
        </w:rPr>
        <w:t xml:space="preserve"> </w:t>
      </w:r>
      <w:r w:rsidR="00711D0C">
        <w:rPr>
          <w:i/>
          <w:color w:val="0070C0"/>
          <w:szCs w:val="24"/>
          <w:lang w:eastAsia="zh-CN"/>
        </w:rPr>
        <w:t xml:space="preserve">that </w:t>
      </w:r>
      <w:r w:rsidR="00E95CE8">
        <w:rPr>
          <w:i/>
          <w:color w:val="0070C0"/>
          <w:szCs w:val="24"/>
          <w:lang w:eastAsia="zh-CN"/>
        </w:rPr>
        <w:t>makes the CR shall wait for the publish of regulation</w:t>
      </w:r>
      <w:r w:rsidR="00E95CE8" w:rsidRPr="00E95CE8">
        <w:rPr>
          <w:i/>
          <w:color w:val="0070C0"/>
          <w:szCs w:val="24"/>
          <w:lang w:eastAsia="zh-CN"/>
        </w:rPr>
        <w:t>?</w:t>
      </w:r>
    </w:p>
    <w:p w14:paraId="49F86469" w14:textId="30464FF0" w:rsidR="00DB617D" w:rsidRDefault="00DB617D" w:rsidP="002336A0">
      <w:pPr>
        <w:spacing w:after="0"/>
        <w:rPr>
          <w:color w:val="0070C0"/>
          <w:lang w:eastAsia="zh-CN"/>
        </w:rPr>
      </w:pPr>
    </w:p>
    <w:p w14:paraId="147566E2" w14:textId="3509E1BD" w:rsidR="00385C0A" w:rsidRPr="00D13E97" w:rsidRDefault="00385C0A" w:rsidP="002336A0">
      <w:pPr>
        <w:spacing w:after="0"/>
        <w:rPr>
          <w:lang w:eastAsia="zh-CN"/>
        </w:rPr>
      </w:pPr>
      <w:r w:rsidRPr="00D13E97">
        <w:rPr>
          <w:rFonts w:hint="eastAsia"/>
          <w:highlight w:val="green"/>
          <w:lang w:eastAsia="zh-CN"/>
        </w:rPr>
        <w:t>A</w:t>
      </w:r>
      <w:r w:rsidRPr="00D13E97">
        <w:rPr>
          <w:highlight w:val="green"/>
          <w:lang w:eastAsia="zh-CN"/>
        </w:rPr>
        <w:t>greement: Postpone introducing CRs to August meeting.</w:t>
      </w:r>
    </w:p>
    <w:p w14:paraId="7177339E" w14:textId="05042D7D" w:rsidR="00C75EFA" w:rsidRDefault="00C75EFA" w:rsidP="002336A0">
      <w:pPr>
        <w:spacing w:after="0"/>
        <w:rPr>
          <w:color w:val="0070C0"/>
          <w:lang w:eastAsia="zh-CN"/>
        </w:rPr>
      </w:pPr>
    </w:p>
    <w:p w14:paraId="11F6CF59" w14:textId="511651FA" w:rsidR="00C75EFA" w:rsidRPr="008F5370" w:rsidRDefault="00C75EFA" w:rsidP="008F5370">
      <w:pPr>
        <w:rPr>
          <w:rFonts w:eastAsia="Malgun Gothic"/>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Whether the A5 new region is needed?</w:t>
      </w:r>
    </w:p>
    <w:p w14:paraId="447D4A5F" w14:textId="0A55C002" w:rsidR="00C75EFA" w:rsidRPr="008F5370" w:rsidRDefault="000130E0"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00C75EFA" w:rsidRPr="000130E0">
        <w:rPr>
          <w:rFonts w:eastAsia="宋体"/>
          <w:b/>
          <w:szCs w:val="24"/>
          <w:lang w:eastAsia="zh-CN"/>
        </w:rPr>
        <w:t xml:space="preserve"> 1:</w:t>
      </w:r>
      <w:r w:rsidR="00C75EFA" w:rsidRPr="008F5370">
        <w:rPr>
          <w:rFonts w:eastAsia="宋体"/>
          <w:szCs w:val="24"/>
          <w:lang w:eastAsia="zh-CN"/>
        </w:rPr>
        <w:t xml:space="preserve"> Introduce new A-MPR region to cover certain RBs which require more power back-off than defined by PC1.5 MPR. Decide either for the proposed Option 1 or 2.</w:t>
      </w:r>
      <w:r w:rsidR="008F5370">
        <w:rPr>
          <w:rFonts w:eastAsia="宋体"/>
          <w:szCs w:val="24"/>
          <w:lang w:eastAsia="zh-CN"/>
        </w:rPr>
        <w:t xml:space="preserve"> (</w:t>
      </w:r>
      <w:r w:rsidR="008F5370" w:rsidRPr="00D60F6C">
        <w:t>R4-2309061</w:t>
      </w:r>
      <w:r w:rsidR="008F5370">
        <w:rPr>
          <w:rFonts w:eastAsia="宋体"/>
          <w:szCs w:val="24"/>
          <w:lang w:eastAsia="zh-CN"/>
        </w:rPr>
        <w:t xml:space="preserve"> Apple)</w:t>
      </w:r>
    </w:p>
    <w:p w14:paraId="159AEB77" w14:textId="02263EEF" w:rsidR="00C75EFA" w:rsidRDefault="00C75EFA" w:rsidP="00C75EFA">
      <w:pPr>
        <w:pStyle w:val="aff8"/>
        <w:spacing w:after="120"/>
        <w:ind w:left="1352" w:firstLineChars="0" w:firstLine="0"/>
        <w:jc w:val="both"/>
        <w:rPr>
          <w:sz w:val="18"/>
          <w:lang w:eastAsia="ja-JP"/>
        </w:rPr>
      </w:pPr>
      <w:r w:rsidRPr="00FD3950">
        <w:rPr>
          <w:noProof/>
        </w:rPr>
        <w:drawing>
          <wp:inline distT="0" distB="0" distL="0" distR="0" wp14:anchorId="3E39DA53" wp14:editId="4C7986A1">
            <wp:extent cx="2174941" cy="2101850"/>
            <wp:effectExtent l="0" t="0" r="0" b="0"/>
            <wp:docPr id="2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a:stretch>
                      <a:fillRect/>
                    </a:stretch>
                  </pic:blipFill>
                  <pic:spPr>
                    <a:xfrm>
                      <a:off x="0" y="0"/>
                      <a:ext cx="2191051" cy="2117419"/>
                    </a:xfrm>
                    <a:prstGeom prst="rect">
                      <a:avLst/>
                    </a:prstGeom>
                  </pic:spPr>
                </pic:pic>
              </a:graphicData>
            </a:graphic>
          </wp:inline>
        </w:drawing>
      </w:r>
      <w:r w:rsidRPr="00FD3950">
        <w:rPr>
          <w:noProof/>
        </w:rPr>
        <w:drawing>
          <wp:inline distT="0" distB="0" distL="0" distR="0" wp14:anchorId="6D2EBE94" wp14:editId="355229C7">
            <wp:extent cx="2054332" cy="2006600"/>
            <wp:effectExtent l="0" t="0" r="3175" b="0"/>
            <wp:docPr id="2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stretch>
                      <a:fillRect/>
                    </a:stretch>
                  </pic:blipFill>
                  <pic:spPr>
                    <a:xfrm>
                      <a:off x="0" y="0"/>
                      <a:ext cx="2069873" cy="2021780"/>
                    </a:xfrm>
                    <a:prstGeom prst="rect">
                      <a:avLst/>
                    </a:prstGeom>
                  </pic:spPr>
                </pic:pic>
              </a:graphicData>
            </a:graphic>
          </wp:inline>
        </w:drawing>
      </w:r>
    </w:p>
    <w:p w14:paraId="0D248F24" w14:textId="40B208D0" w:rsidR="000130E0" w:rsidRPr="008F5370" w:rsidRDefault="000130E0"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Pr="000130E0">
        <w:rPr>
          <w:rFonts w:eastAsia="宋体"/>
          <w:b/>
          <w:szCs w:val="24"/>
          <w:lang w:eastAsia="zh-CN"/>
        </w:rPr>
        <w:t xml:space="preserve"> </w:t>
      </w:r>
      <w:r>
        <w:rPr>
          <w:rFonts w:eastAsia="宋体"/>
          <w:b/>
          <w:szCs w:val="24"/>
          <w:lang w:eastAsia="zh-CN"/>
        </w:rPr>
        <w:t>2</w:t>
      </w:r>
      <w:r w:rsidRPr="000130E0">
        <w:rPr>
          <w:rFonts w:eastAsia="宋体"/>
          <w:b/>
          <w:szCs w:val="24"/>
          <w:lang w:eastAsia="zh-CN"/>
        </w:rPr>
        <w:t>:</w:t>
      </w:r>
      <w:r w:rsidRPr="008F5370">
        <w:rPr>
          <w:rFonts w:eastAsia="宋体"/>
          <w:szCs w:val="24"/>
          <w:lang w:eastAsia="zh-CN"/>
        </w:rPr>
        <w:t xml:space="preserve"> </w:t>
      </w:r>
      <w:r>
        <w:rPr>
          <w:lang w:eastAsia="zh-CN"/>
        </w:rPr>
        <w:t>Additional A-MPR region is not needed according to the measurements.</w:t>
      </w:r>
      <w:r>
        <w:rPr>
          <w:rFonts w:eastAsia="宋体"/>
          <w:szCs w:val="24"/>
          <w:lang w:eastAsia="zh-CN"/>
        </w:rPr>
        <w:t xml:space="preserve"> (</w:t>
      </w:r>
      <w:r w:rsidRPr="008C4F40">
        <w:t>R4-2309272</w:t>
      </w:r>
      <w:r>
        <w:t xml:space="preserve"> Qualcomm</w:t>
      </w:r>
      <w:r>
        <w:rPr>
          <w:rFonts w:eastAsia="宋体"/>
          <w:szCs w:val="24"/>
          <w:lang w:eastAsia="zh-CN"/>
        </w:rPr>
        <w:t>)</w:t>
      </w:r>
    </w:p>
    <w:p w14:paraId="10490762" w14:textId="51A7E7C4" w:rsidR="000130E0" w:rsidRDefault="000130E0" w:rsidP="000130E0">
      <w:pPr>
        <w:spacing w:after="120"/>
        <w:jc w:val="both"/>
        <w:rPr>
          <w:rFonts w:eastAsia="Yu Mincho"/>
          <w:sz w:val="18"/>
          <w:lang w:eastAsia="ja-JP"/>
        </w:rPr>
      </w:pPr>
    </w:p>
    <w:p w14:paraId="31733BB8" w14:textId="2CC6E2CD" w:rsidR="001F0886" w:rsidRDefault="001F0886" w:rsidP="000130E0">
      <w:pPr>
        <w:spacing w:after="120"/>
        <w:jc w:val="both"/>
        <w:rPr>
          <w:rFonts w:eastAsia="Yu Mincho"/>
          <w:sz w:val="18"/>
          <w:lang w:eastAsia="ja-JP"/>
        </w:rPr>
      </w:pPr>
    </w:p>
    <w:p w14:paraId="0CD987E5" w14:textId="54F06FC5" w:rsidR="001F0886" w:rsidRPr="008F5370" w:rsidRDefault="001F0886" w:rsidP="001F0886">
      <w:pPr>
        <w:rPr>
          <w:rFonts w:eastAsia="Malgun Gothic"/>
          <w:b/>
          <w:color w:val="0070C0"/>
          <w:u w:val="single"/>
          <w:lang w:eastAsia="ko-KR"/>
        </w:rPr>
      </w:pPr>
      <w:r w:rsidRPr="00805BE8">
        <w:rPr>
          <w:b/>
          <w:color w:val="0070C0"/>
          <w:u w:val="single"/>
          <w:lang w:eastAsia="ko-KR"/>
        </w:rPr>
        <w:t xml:space="preserve">Issue </w:t>
      </w:r>
      <w:r>
        <w:rPr>
          <w:b/>
          <w:color w:val="0070C0"/>
          <w:u w:val="single"/>
          <w:lang w:eastAsia="ko-KR"/>
        </w:rPr>
        <w:t>3</w:t>
      </w:r>
      <w:r w:rsidRPr="00805BE8">
        <w:rPr>
          <w:b/>
          <w:color w:val="0070C0"/>
          <w:u w:val="single"/>
          <w:lang w:eastAsia="ko-KR"/>
        </w:rPr>
        <w:t>-1</w:t>
      </w:r>
      <w:r>
        <w:rPr>
          <w:b/>
          <w:color w:val="0070C0"/>
          <w:u w:val="single"/>
          <w:lang w:eastAsia="ko-KR"/>
        </w:rPr>
        <w:t>-3</w:t>
      </w:r>
      <w:r w:rsidRPr="00805BE8">
        <w:rPr>
          <w:b/>
          <w:color w:val="0070C0"/>
          <w:u w:val="single"/>
          <w:lang w:eastAsia="ko-KR"/>
        </w:rPr>
        <w:t xml:space="preserve">: </w:t>
      </w:r>
      <w:r>
        <w:rPr>
          <w:b/>
          <w:color w:val="0070C0"/>
          <w:u w:val="single"/>
          <w:lang w:eastAsia="ko-KR"/>
        </w:rPr>
        <w:t>The AMPR values</w:t>
      </w:r>
    </w:p>
    <w:p w14:paraId="7347FC9C" w14:textId="37CB9E9E" w:rsidR="00C75EFA" w:rsidRPr="002B1724" w:rsidRDefault="002B1724"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Pr>
          <w:rFonts w:eastAsia="宋体"/>
          <w:b/>
          <w:szCs w:val="24"/>
          <w:lang w:eastAsia="zh-CN"/>
        </w:rPr>
        <w:t>Option 1</w:t>
      </w:r>
      <w:r w:rsidR="00C75EFA" w:rsidRPr="002B1724">
        <w:rPr>
          <w:rFonts w:eastAsia="宋体"/>
          <w:b/>
          <w:szCs w:val="24"/>
          <w:lang w:eastAsia="zh-CN"/>
        </w:rPr>
        <w:t>: (R4-2309061 Apple)</w:t>
      </w:r>
    </w:p>
    <w:tbl>
      <w:tblPr>
        <w:tblW w:w="10802" w:type="dxa"/>
        <w:jc w:val="center"/>
        <w:tblCellMar>
          <w:left w:w="70" w:type="dxa"/>
          <w:right w:w="70" w:type="dxa"/>
        </w:tblCellMar>
        <w:tblLook w:val="01E0" w:firstRow="1" w:lastRow="1" w:firstColumn="1" w:lastColumn="1" w:noHBand="0" w:noVBand="0"/>
      </w:tblPr>
      <w:tblGrid>
        <w:gridCol w:w="2020"/>
        <w:gridCol w:w="671"/>
        <w:gridCol w:w="671"/>
        <w:gridCol w:w="671"/>
        <w:gridCol w:w="671"/>
        <w:gridCol w:w="671"/>
        <w:gridCol w:w="671"/>
        <w:gridCol w:w="671"/>
        <w:gridCol w:w="671"/>
        <w:gridCol w:w="671"/>
        <w:gridCol w:w="671"/>
        <w:gridCol w:w="671"/>
        <w:gridCol w:w="671"/>
        <w:gridCol w:w="730"/>
      </w:tblGrid>
      <w:tr w:rsidR="00C75EFA" w:rsidRPr="00BD20E1" w14:paraId="6D52C2B4" w14:textId="77777777" w:rsidTr="00C75EFA">
        <w:trPr>
          <w:jc w:val="center"/>
        </w:trPr>
        <w:tc>
          <w:tcPr>
            <w:tcW w:w="2020" w:type="dxa"/>
            <w:tcBorders>
              <w:top w:val="single" w:sz="4" w:space="0" w:color="auto"/>
              <w:left w:val="single" w:sz="4" w:space="0" w:color="auto"/>
              <w:right w:val="single" w:sz="4" w:space="0" w:color="auto"/>
            </w:tcBorders>
            <w:shd w:val="clear" w:color="auto" w:fill="auto"/>
            <w:hideMark/>
          </w:tcPr>
          <w:p w14:paraId="2BB2D858" w14:textId="77777777" w:rsidR="00C75EFA" w:rsidRPr="00BD20E1" w:rsidRDefault="00C75EFA" w:rsidP="00C75EFA">
            <w:pPr>
              <w:pStyle w:val="TAH"/>
              <w:rPr>
                <w:sz w:val="16"/>
              </w:rPr>
            </w:pPr>
            <w:r w:rsidRPr="00BD20E1">
              <w:rPr>
                <w:sz w:val="16"/>
              </w:rPr>
              <w:t>Modulation/Waveform</w:t>
            </w:r>
          </w:p>
        </w:tc>
        <w:tc>
          <w:tcPr>
            <w:tcW w:w="2013" w:type="dxa"/>
            <w:gridSpan w:val="3"/>
            <w:tcBorders>
              <w:top w:val="single" w:sz="4" w:space="0" w:color="000000"/>
              <w:left w:val="single" w:sz="4" w:space="0" w:color="auto"/>
              <w:bottom w:val="single" w:sz="4" w:space="0" w:color="000000"/>
              <w:right w:val="single" w:sz="4" w:space="0" w:color="000000"/>
            </w:tcBorders>
            <w:hideMark/>
          </w:tcPr>
          <w:p w14:paraId="07228290" w14:textId="77777777" w:rsidR="00C75EFA" w:rsidRPr="00BD20E1" w:rsidRDefault="00C75EFA" w:rsidP="00C75EFA">
            <w:pPr>
              <w:pStyle w:val="TAH"/>
              <w:rPr>
                <w:sz w:val="16"/>
              </w:rPr>
            </w:pPr>
            <w:r w:rsidRPr="00BD20E1">
              <w:rPr>
                <w:sz w:val="16"/>
              </w:rPr>
              <w:t>A1(dB)</w:t>
            </w:r>
          </w:p>
        </w:tc>
        <w:tc>
          <w:tcPr>
            <w:tcW w:w="2013" w:type="dxa"/>
            <w:gridSpan w:val="3"/>
            <w:tcBorders>
              <w:top w:val="single" w:sz="4" w:space="0" w:color="000000"/>
              <w:left w:val="single" w:sz="4" w:space="0" w:color="000000"/>
              <w:bottom w:val="single" w:sz="4" w:space="0" w:color="000000"/>
              <w:right w:val="single" w:sz="4" w:space="0" w:color="000000"/>
            </w:tcBorders>
          </w:tcPr>
          <w:p w14:paraId="51F77294" w14:textId="77777777" w:rsidR="00C75EFA" w:rsidRPr="00BD20E1" w:rsidRDefault="00C75EFA" w:rsidP="00C75EFA">
            <w:pPr>
              <w:pStyle w:val="TAH"/>
              <w:rPr>
                <w:sz w:val="16"/>
              </w:rPr>
            </w:pPr>
            <w:r w:rsidRPr="00BD20E1">
              <w:rPr>
                <w:sz w:val="16"/>
              </w:rPr>
              <w:t>A2(dB)</w:t>
            </w:r>
          </w:p>
        </w:tc>
        <w:tc>
          <w:tcPr>
            <w:tcW w:w="2013" w:type="dxa"/>
            <w:gridSpan w:val="3"/>
            <w:tcBorders>
              <w:top w:val="single" w:sz="4" w:space="0" w:color="000000"/>
              <w:left w:val="single" w:sz="4" w:space="0" w:color="000000"/>
              <w:bottom w:val="single" w:sz="4" w:space="0" w:color="000000"/>
              <w:right w:val="single" w:sz="4" w:space="0" w:color="000000"/>
            </w:tcBorders>
          </w:tcPr>
          <w:p w14:paraId="1CF36E4F" w14:textId="77777777" w:rsidR="00C75EFA" w:rsidRPr="00BD20E1" w:rsidRDefault="00C75EFA" w:rsidP="00C75EFA">
            <w:pPr>
              <w:pStyle w:val="TAH"/>
              <w:rPr>
                <w:sz w:val="16"/>
              </w:rPr>
            </w:pPr>
            <w:r w:rsidRPr="00BD20E1">
              <w:rPr>
                <w:sz w:val="16"/>
              </w:rPr>
              <w:t>A3(dB)</w:t>
            </w:r>
          </w:p>
        </w:tc>
        <w:tc>
          <w:tcPr>
            <w:tcW w:w="2013" w:type="dxa"/>
            <w:gridSpan w:val="3"/>
            <w:tcBorders>
              <w:top w:val="single" w:sz="4" w:space="0" w:color="000000"/>
              <w:left w:val="single" w:sz="4" w:space="0" w:color="000000"/>
              <w:bottom w:val="single" w:sz="4" w:space="0" w:color="000000"/>
              <w:right w:val="single" w:sz="4" w:space="0" w:color="000000"/>
            </w:tcBorders>
          </w:tcPr>
          <w:p w14:paraId="41DB9EAC" w14:textId="77777777" w:rsidR="00C75EFA" w:rsidRPr="00BD20E1" w:rsidRDefault="00C75EFA" w:rsidP="00C75EFA">
            <w:pPr>
              <w:pStyle w:val="TAH"/>
              <w:rPr>
                <w:sz w:val="16"/>
              </w:rPr>
            </w:pPr>
            <w:r w:rsidRPr="00BD20E1">
              <w:rPr>
                <w:sz w:val="16"/>
              </w:rPr>
              <w:t>A4(dB)</w:t>
            </w:r>
          </w:p>
        </w:tc>
        <w:tc>
          <w:tcPr>
            <w:tcW w:w="730" w:type="dxa"/>
            <w:tcBorders>
              <w:top w:val="single" w:sz="4" w:space="0" w:color="000000"/>
              <w:left w:val="single" w:sz="4" w:space="0" w:color="000000"/>
              <w:bottom w:val="single" w:sz="4" w:space="0" w:color="000000"/>
              <w:right w:val="single" w:sz="4" w:space="0" w:color="000000"/>
            </w:tcBorders>
          </w:tcPr>
          <w:p w14:paraId="2162FB63" w14:textId="77777777" w:rsidR="00C75EFA" w:rsidRPr="00BD20E1" w:rsidRDefault="00C75EFA" w:rsidP="00C75EFA">
            <w:pPr>
              <w:pStyle w:val="TAH"/>
              <w:rPr>
                <w:sz w:val="16"/>
              </w:rPr>
            </w:pPr>
            <w:r w:rsidRPr="00BD20E1">
              <w:rPr>
                <w:sz w:val="16"/>
              </w:rPr>
              <w:t>A5(dB)</w:t>
            </w:r>
          </w:p>
        </w:tc>
      </w:tr>
      <w:tr w:rsidR="00C75EFA" w:rsidRPr="00BD20E1" w14:paraId="63679C9F" w14:textId="77777777" w:rsidTr="00C75EFA">
        <w:trPr>
          <w:jc w:val="center"/>
        </w:trPr>
        <w:tc>
          <w:tcPr>
            <w:tcW w:w="2020" w:type="dxa"/>
            <w:tcBorders>
              <w:left w:val="single" w:sz="4" w:space="0" w:color="auto"/>
              <w:right w:val="single" w:sz="4" w:space="0" w:color="auto"/>
            </w:tcBorders>
            <w:shd w:val="clear" w:color="auto" w:fill="auto"/>
          </w:tcPr>
          <w:p w14:paraId="1B046702" w14:textId="77777777" w:rsidR="00C75EFA" w:rsidRPr="00BD20E1" w:rsidRDefault="00C75EFA" w:rsidP="00C75EFA">
            <w:pPr>
              <w:pStyle w:val="TAH"/>
              <w:rPr>
                <w:sz w:val="16"/>
              </w:rPr>
            </w:pPr>
          </w:p>
        </w:tc>
        <w:tc>
          <w:tcPr>
            <w:tcW w:w="671" w:type="dxa"/>
            <w:tcBorders>
              <w:top w:val="single" w:sz="4" w:space="0" w:color="000000"/>
              <w:left w:val="single" w:sz="4" w:space="0" w:color="auto"/>
              <w:bottom w:val="single" w:sz="4" w:space="0" w:color="auto"/>
              <w:right w:val="single" w:sz="4" w:space="0" w:color="000000"/>
            </w:tcBorders>
          </w:tcPr>
          <w:p w14:paraId="12F075B2"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2DDFE975"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020C0566"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2237D001"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523387D0"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1DEE120D"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51374E3E"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51C19257"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0A17EA14" w14:textId="77777777" w:rsidR="00C75EFA" w:rsidRPr="00BD20E1" w:rsidRDefault="00C75EFA" w:rsidP="00C75EFA">
            <w:pPr>
              <w:pStyle w:val="TAH"/>
              <w:rPr>
                <w:sz w:val="16"/>
              </w:rPr>
            </w:pPr>
            <w:r w:rsidRPr="00BD20E1">
              <w:rPr>
                <w:sz w:val="16"/>
              </w:rPr>
              <w:t>PC1.5</w:t>
            </w:r>
          </w:p>
        </w:tc>
        <w:tc>
          <w:tcPr>
            <w:tcW w:w="671" w:type="dxa"/>
            <w:tcBorders>
              <w:top w:val="single" w:sz="4" w:space="0" w:color="000000"/>
              <w:left w:val="single" w:sz="4" w:space="0" w:color="000000"/>
              <w:bottom w:val="single" w:sz="4" w:space="0" w:color="auto"/>
              <w:right w:val="single" w:sz="4" w:space="0" w:color="000000"/>
            </w:tcBorders>
          </w:tcPr>
          <w:p w14:paraId="527BA5E8" w14:textId="77777777" w:rsidR="00C75EFA" w:rsidRPr="00BD20E1" w:rsidRDefault="00C75EFA" w:rsidP="00C75EFA">
            <w:pPr>
              <w:pStyle w:val="TAH"/>
              <w:rPr>
                <w:sz w:val="16"/>
              </w:rPr>
            </w:pPr>
            <w:r w:rsidRPr="00BD20E1">
              <w:rPr>
                <w:rFonts w:hint="eastAsia"/>
                <w:sz w:val="16"/>
              </w:rPr>
              <w:t>P</w:t>
            </w:r>
            <w:r w:rsidRPr="00BD20E1">
              <w:rPr>
                <w:sz w:val="16"/>
              </w:rPr>
              <w:t>C3</w:t>
            </w:r>
          </w:p>
        </w:tc>
        <w:tc>
          <w:tcPr>
            <w:tcW w:w="671" w:type="dxa"/>
            <w:tcBorders>
              <w:top w:val="single" w:sz="4" w:space="0" w:color="000000"/>
              <w:left w:val="single" w:sz="4" w:space="0" w:color="000000"/>
              <w:bottom w:val="single" w:sz="4" w:space="0" w:color="auto"/>
              <w:right w:val="single" w:sz="4" w:space="0" w:color="000000"/>
            </w:tcBorders>
          </w:tcPr>
          <w:p w14:paraId="6C98884D" w14:textId="77777777" w:rsidR="00C75EFA" w:rsidRPr="00BD20E1" w:rsidRDefault="00C75EFA" w:rsidP="00C75EFA">
            <w:pPr>
              <w:pStyle w:val="TAH"/>
              <w:rPr>
                <w:sz w:val="16"/>
              </w:rPr>
            </w:pPr>
            <w:r w:rsidRPr="00BD20E1">
              <w:rPr>
                <w:rFonts w:hint="eastAsia"/>
                <w:sz w:val="16"/>
              </w:rPr>
              <w:t>P</w:t>
            </w:r>
            <w:r w:rsidRPr="00BD20E1">
              <w:rPr>
                <w:sz w:val="16"/>
              </w:rPr>
              <w:t>C2</w:t>
            </w:r>
          </w:p>
        </w:tc>
        <w:tc>
          <w:tcPr>
            <w:tcW w:w="671" w:type="dxa"/>
            <w:tcBorders>
              <w:top w:val="single" w:sz="4" w:space="0" w:color="000000"/>
              <w:left w:val="single" w:sz="4" w:space="0" w:color="000000"/>
              <w:bottom w:val="single" w:sz="4" w:space="0" w:color="auto"/>
              <w:right w:val="single" w:sz="4" w:space="0" w:color="000000"/>
            </w:tcBorders>
          </w:tcPr>
          <w:p w14:paraId="32B1D5B4" w14:textId="77777777" w:rsidR="00C75EFA" w:rsidRPr="00BD20E1" w:rsidRDefault="00C75EFA" w:rsidP="00C75EFA">
            <w:pPr>
              <w:pStyle w:val="TAH"/>
              <w:rPr>
                <w:sz w:val="16"/>
              </w:rPr>
            </w:pPr>
            <w:r w:rsidRPr="00BD20E1">
              <w:rPr>
                <w:sz w:val="16"/>
              </w:rPr>
              <w:t>PC1.5</w:t>
            </w:r>
          </w:p>
        </w:tc>
        <w:tc>
          <w:tcPr>
            <w:tcW w:w="730" w:type="dxa"/>
            <w:tcBorders>
              <w:top w:val="single" w:sz="4" w:space="0" w:color="000000"/>
              <w:left w:val="single" w:sz="4" w:space="0" w:color="000000"/>
              <w:bottom w:val="single" w:sz="4" w:space="0" w:color="auto"/>
              <w:right w:val="single" w:sz="4" w:space="0" w:color="000000"/>
            </w:tcBorders>
          </w:tcPr>
          <w:p w14:paraId="6B602B3C" w14:textId="77777777" w:rsidR="00C75EFA" w:rsidRPr="00BD20E1" w:rsidRDefault="00C75EFA" w:rsidP="00C75EFA">
            <w:pPr>
              <w:pStyle w:val="TAH"/>
              <w:rPr>
                <w:sz w:val="16"/>
              </w:rPr>
            </w:pPr>
            <w:r w:rsidRPr="00BD20E1">
              <w:rPr>
                <w:sz w:val="16"/>
              </w:rPr>
              <w:t>PC1.5</w:t>
            </w:r>
          </w:p>
        </w:tc>
      </w:tr>
      <w:tr w:rsidR="00C75EFA" w:rsidRPr="00BD20E1" w14:paraId="6A160D4C" w14:textId="77777777" w:rsidTr="00C75EFA">
        <w:trPr>
          <w:jc w:val="center"/>
        </w:trPr>
        <w:tc>
          <w:tcPr>
            <w:tcW w:w="2020" w:type="dxa"/>
            <w:tcBorders>
              <w:left w:val="single" w:sz="4" w:space="0" w:color="auto"/>
              <w:bottom w:val="single" w:sz="4" w:space="0" w:color="auto"/>
              <w:right w:val="single" w:sz="4" w:space="0" w:color="auto"/>
            </w:tcBorders>
            <w:shd w:val="clear" w:color="auto" w:fill="auto"/>
          </w:tcPr>
          <w:p w14:paraId="18F07B79" w14:textId="77777777" w:rsidR="00C75EFA" w:rsidRPr="00BD20E1" w:rsidRDefault="00C75EFA" w:rsidP="00C75EFA">
            <w:pPr>
              <w:pStyle w:val="TAH"/>
              <w:rPr>
                <w:sz w:val="16"/>
              </w:rPr>
            </w:pPr>
          </w:p>
        </w:tc>
        <w:tc>
          <w:tcPr>
            <w:tcW w:w="671" w:type="dxa"/>
            <w:tcBorders>
              <w:top w:val="single" w:sz="4" w:space="0" w:color="000000"/>
              <w:left w:val="single" w:sz="4" w:space="0" w:color="auto"/>
              <w:bottom w:val="single" w:sz="4" w:space="0" w:color="auto"/>
              <w:right w:val="single" w:sz="4" w:space="0" w:color="000000"/>
            </w:tcBorders>
          </w:tcPr>
          <w:p w14:paraId="5CBD8029"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000000"/>
              <w:left w:val="single" w:sz="4" w:space="0" w:color="000000"/>
              <w:bottom w:val="single" w:sz="4" w:space="0" w:color="auto"/>
              <w:right w:val="single" w:sz="4" w:space="0" w:color="000000"/>
            </w:tcBorders>
          </w:tcPr>
          <w:p w14:paraId="6CEA8F5D"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D8AE741"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54D6AE36"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4AE6225C"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9C10DF7"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E41C82B"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3CA91B2C"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3E844312"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30DEC71"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7834A242" w14:textId="77777777" w:rsidR="00C75EFA" w:rsidRPr="00BD20E1" w:rsidRDefault="00C75EFA" w:rsidP="00C75EFA">
            <w:pPr>
              <w:pStyle w:val="TAH"/>
              <w:rPr>
                <w:sz w:val="16"/>
              </w:rPr>
            </w:pPr>
            <w:r w:rsidRPr="00BD20E1">
              <w:rPr>
                <w:sz w:val="16"/>
              </w:rPr>
              <w:t>Outer/</w:t>
            </w:r>
            <w:r w:rsidRPr="00BD20E1">
              <w:rPr>
                <w:sz w:val="16"/>
              </w:rPr>
              <w:br/>
              <w:t>Inner</w:t>
            </w:r>
          </w:p>
        </w:tc>
        <w:tc>
          <w:tcPr>
            <w:tcW w:w="671" w:type="dxa"/>
            <w:tcBorders>
              <w:top w:val="single" w:sz="4" w:space="0" w:color="auto"/>
              <w:left w:val="single" w:sz="4" w:space="0" w:color="000000"/>
              <w:bottom w:val="single" w:sz="4" w:space="0" w:color="auto"/>
              <w:right w:val="single" w:sz="4" w:space="0" w:color="000000"/>
            </w:tcBorders>
          </w:tcPr>
          <w:p w14:paraId="1641BDE2" w14:textId="77777777" w:rsidR="00C75EFA" w:rsidRPr="00BD20E1" w:rsidRDefault="00C75EFA" w:rsidP="00C75EFA">
            <w:pPr>
              <w:pStyle w:val="TAH"/>
              <w:rPr>
                <w:sz w:val="16"/>
              </w:rPr>
            </w:pPr>
            <w:r w:rsidRPr="00BD20E1">
              <w:rPr>
                <w:sz w:val="16"/>
              </w:rPr>
              <w:t>Outer/</w:t>
            </w:r>
            <w:r w:rsidRPr="00BD20E1">
              <w:rPr>
                <w:sz w:val="16"/>
              </w:rPr>
              <w:br/>
              <w:t>Inner</w:t>
            </w:r>
          </w:p>
        </w:tc>
        <w:tc>
          <w:tcPr>
            <w:tcW w:w="730" w:type="dxa"/>
            <w:tcBorders>
              <w:top w:val="single" w:sz="4" w:space="0" w:color="auto"/>
              <w:left w:val="single" w:sz="4" w:space="0" w:color="000000"/>
              <w:bottom w:val="single" w:sz="4" w:space="0" w:color="auto"/>
              <w:right w:val="single" w:sz="4" w:space="0" w:color="000000"/>
            </w:tcBorders>
          </w:tcPr>
          <w:p w14:paraId="731E3CF9" w14:textId="77777777" w:rsidR="00C75EFA" w:rsidRPr="00BD20E1" w:rsidRDefault="00C75EFA" w:rsidP="00C75EFA">
            <w:pPr>
              <w:pStyle w:val="TAH"/>
              <w:rPr>
                <w:sz w:val="16"/>
              </w:rPr>
            </w:pPr>
            <w:r w:rsidRPr="00BD20E1">
              <w:rPr>
                <w:sz w:val="16"/>
              </w:rPr>
              <w:t>Outer/</w:t>
            </w:r>
            <w:r w:rsidRPr="00BD20E1">
              <w:rPr>
                <w:sz w:val="16"/>
              </w:rPr>
              <w:br/>
              <w:t>Inner</w:t>
            </w:r>
          </w:p>
        </w:tc>
      </w:tr>
      <w:tr w:rsidR="00C75EFA" w:rsidRPr="00BD20E1" w14:paraId="01EE0C02" w14:textId="77777777" w:rsidTr="00C75EFA">
        <w:trPr>
          <w:jc w:val="center"/>
        </w:trPr>
        <w:tc>
          <w:tcPr>
            <w:tcW w:w="2020" w:type="dxa"/>
            <w:tcBorders>
              <w:top w:val="single" w:sz="4" w:space="0" w:color="auto"/>
              <w:left w:val="single" w:sz="4" w:space="0" w:color="000000"/>
              <w:bottom w:val="single" w:sz="4" w:space="0" w:color="000000"/>
              <w:right w:val="single" w:sz="4" w:space="0" w:color="000000"/>
            </w:tcBorders>
            <w:hideMark/>
          </w:tcPr>
          <w:p w14:paraId="6B090BBA" w14:textId="77777777" w:rsidR="00C75EFA" w:rsidRPr="00BD20E1" w:rsidRDefault="00C75EFA" w:rsidP="00C75EFA">
            <w:pPr>
              <w:pStyle w:val="TAC"/>
              <w:rPr>
                <w:sz w:val="16"/>
              </w:rPr>
            </w:pPr>
            <w:r w:rsidRPr="00BD20E1">
              <w:rPr>
                <w:sz w:val="16"/>
              </w:rPr>
              <w:t>DFT-s-OFDM PI/2 BPSK</w:t>
            </w:r>
          </w:p>
        </w:tc>
        <w:tc>
          <w:tcPr>
            <w:tcW w:w="671" w:type="dxa"/>
            <w:tcBorders>
              <w:top w:val="single" w:sz="4" w:space="0" w:color="auto"/>
              <w:left w:val="single" w:sz="4" w:space="0" w:color="000000"/>
              <w:bottom w:val="single" w:sz="4" w:space="0" w:color="auto"/>
              <w:right w:val="single" w:sz="4" w:space="0" w:color="000000"/>
            </w:tcBorders>
            <w:hideMark/>
          </w:tcPr>
          <w:p w14:paraId="5513C6B8"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2BB6D43"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B5B9D2D"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24A98850"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16DF2B0C"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0A8337DD"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6702DE38" w14:textId="77777777" w:rsidR="00C75EFA" w:rsidRPr="00BE192A" w:rsidRDefault="00C75EFA" w:rsidP="00C75EFA">
            <w:pPr>
              <w:pStyle w:val="TAC"/>
              <w:rPr>
                <w:sz w:val="16"/>
                <w:highlight w:val="cyan"/>
              </w:rPr>
            </w:pPr>
            <w:r w:rsidRPr="00BE192A">
              <w:rPr>
                <w:sz w:val="16"/>
                <w:highlight w:val="cyan"/>
              </w:rPr>
              <w:t>≤ 2</w:t>
            </w:r>
          </w:p>
        </w:tc>
        <w:tc>
          <w:tcPr>
            <w:tcW w:w="671" w:type="dxa"/>
            <w:tcBorders>
              <w:top w:val="single" w:sz="4" w:space="0" w:color="auto"/>
              <w:left w:val="single" w:sz="4" w:space="0" w:color="000000"/>
              <w:bottom w:val="single" w:sz="4" w:space="0" w:color="auto"/>
              <w:right w:val="single" w:sz="4" w:space="0" w:color="000000"/>
            </w:tcBorders>
          </w:tcPr>
          <w:p w14:paraId="7413E860"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3AC6A981"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26192CD"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2449B39E"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3A7C72AA"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5347BB6C"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D6F46C9"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244F602D" w14:textId="77777777" w:rsidR="00C75EFA" w:rsidRPr="00BD20E1" w:rsidRDefault="00C75EFA" w:rsidP="00C75EFA">
            <w:pPr>
              <w:pStyle w:val="TAC"/>
              <w:rPr>
                <w:sz w:val="16"/>
              </w:rPr>
            </w:pPr>
            <w:r w:rsidRPr="00BD20E1">
              <w:rPr>
                <w:sz w:val="16"/>
              </w:rPr>
              <w:t>DFT-s-OFDM QPSK</w:t>
            </w:r>
          </w:p>
        </w:tc>
        <w:tc>
          <w:tcPr>
            <w:tcW w:w="671" w:type="dxa"/>
            <w:tcBorders>
              <w:top w:val="single" w:sz="4" w:space="0" w:color="auto"/>
              <w:left w:val="single" w:sz="4" w:space="0" w:color="000000"/>
              <w:bottom w:val="single" w:sz="4" w:space="0" w:color="auto"/>
              <w:right w:val="single" w:sz="4" w:space="0" w:color="000000"/>
            </w:tcBorders>
            <w:hideMark/>
          </w:tcPr>
          <w:p w14:paraId="142961B7"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129658EA"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2CDDBBA9"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1751424"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13928970"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77AF57CA"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1CC7D2E0" w14:textId="77777777" w:rsidR="00C75EFA" w:rsidRPr="00BE192A" w:rsidRDefault="00C75EFA" w:rsidP="00C75EFA">
            <w:pPr>
              <w:pStyle w:val="TAC"/>
              <w:rPr>
                <w:sz w:val="16"/>
                <w:highlight w:val="cyan"/>
              </w:rPr>
            </w:pPr>
            <w:r w:rsidRPr="00BE192A">
              <w:rPr>
                <w:sz w:val="16"/>
                <w:highlight w:val="cyan"/>
              </w:rPr>
              <w:t>≤ 2</w:t>
            </w:r>
          </w:p>
        </w:tc>
        <w:tc>
          <w:tcPr>
            <w:tcW w:w="671" w:type="dxa"/>
            <w:tcBorders>
              <w:top w:val="single" w:sz="4" w:space="0" w:color="auto"/>
              <w:left w:val="single" w:sz="4" w:space="0" w:color="000000"/>
              <w:bottom w:val="single" w:sz="4" w:space="0" w:color="auto"/>
              <w:right w:val="single" w:sz="4" w:space="0" w:color="000000"/>
            </w:tcBorders>
          </w:tcPr>
          <w:p w14:paraId="38F1A3D5"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926EEA8"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59E796C"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3BA50EA2"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462F33FE"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1BEA7AA2"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F392CCA" w14:textId="77777777" w:rsidTr="00C75EFA">
        <w:trPr>
          <w:trHeight w:val="70"/>
          <w:jc w:val="center"/>
        </w:trPr>
        <w:tc>
          <w:tcPr>
            <w:tcW w:w="2020" w:type="dxa"/>
            <w:tcBorders>
              <w:top w:val="single" w:sz="4" w:space="0" w:color="000000"/>
              <w:left w:val="single" w:sz="4" w:space="0" w:color="000000"/>
              <w:bottom w:val="single" w:sz="4" w:space="0" w:color="000000"/>
              <w:right w:val="single" w:sz="4" w:space="0" w:color="000000"/>
            </w:tcBorders>
            <w:hideMark/>
          </w:tcPr>
          <w:p w14:paraId="00FB4DC3" w14:textId="77777777" w:rsidR="00C75EFA" w:rsidRPr="00BD20E1" w:rsidRDefault="00C75EFA" w:rsidP="00C75EFA">
            <w:pPr>
              <w:pStyle w:val="TAC"/>
              <w:rPr>
                <w:sz w:val="16"/>
              </w:rPr>
            </w:pPr>
            <w:r w:rsidRPr="00BD20E1">
              <w:rPr>
                <w:sz w:val="16"/>
              </w:rPr>
              <w:t>DFT-s-OFDM 16 QAM</w:t>
            </w:r>
          </w:p>
        </w:tc>
        <w:tc>
          <w:tcPr>
            <w:tcW w:w="671" w:type="dxa"/>
            <w:tcBorders>
              <w:top w:val="single" w:sz="4" w:space="0" w:color="auto"/>
              <w:left w:val="single" w:sz="4" w:space="0" w:color="000000"/>
              <w:bottom w:val="single" w:sz="4" w:space="0" w:color="auto"/>
              <w:right w:val="single" w:sz="4" w:space="0" w:color="000000"/>
            </w:tcBorders>
            <w:hideMark/>
          </w:tcPr>
          <w:p w14:paraId="43E2E2E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2282A3C"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09E93570"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2B3C40E" w14:textId="77777777" w:rsidR="00C75EFA" w:rsidRPr="00BE192A" w:rsidRDefault="00C75EFA" w:rsidP="00C75EFA">
            <w:pPr>
              <w:pStyle w:val="TAC"/>
              <w:rPr>
                <w:sz w:val="16"/>
                <w:highlight w:val="cyan"/>
              </w:rPr>
            </w:pPr>
            <w:r w:rsidRPr="00BE192A">
              <w:rPr>
                <w:sz w:val="16"/>
                <w:highlight w:val="cyan"/>
              </w:rPr>
              <w:t>≤ 5.5</w:t>
            </w:r>
          </w:p>
        </w:tc>
        <w:tc>
          <w:tcPr>
            <w:tcW w:w="671" w:type="dxa"/>
            <w:tcBorders>
              <w:top w:val="single" w:sz="4" w:space="0" w:color="auto"/>
              <w:left w:val="single" w:sz="4" w:space="0" w:color="000000"/>
              <w:bottom w:val="single" w:sz="4" w:space="0" w:color="auto"/>
              <w:right w:val="single" w:sz="4" w:space="0" w:color="000000"/>
            </w:tcBorders>
          </w:tcPr>
          <w:p w14:paraId="55753A08"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0D4022CB"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70839013"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023B09F0"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DF8F85B"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435C8F6E"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50F74DAB"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3A6B89BD"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4A8FF1B9" w14:textId="77777777" w:rsidR="00C75EFA" w:rsidRPr="00BD20E1" w:rsidRDefault="00C75EFA" w:rsidP="00C75EFA">
            <w:pPr>
              <w:pStyle w:val="TAC"/>
              <w:rPr>
                <w:sz w:val="16"/>
                <w:highlight w:val="yellow"/>
              </w:rPr>
            </w:pPr>
            <w:r w:rsidRPr="00BD20E1">
              <w:rPr>
                <w:sz w:val="16"/>
                <w:highlight w:val="yellow"/>
              </w:rPr>
              <w:t>≤ 3.0</w:t>
            </w:r>
          </w:p>
        </w:tc>
      </w:tr>
      <w:tr w:rsidR="00C75EFA" w:rsidRPr="00BD20E1" w14:paraId="0A06AAAC"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1F77E80C" w14:textId="77777777" w:rsidR="00C75EFA" w:rsidRPr="00BD20E1" w:rsidRDefault="00C75EFA" w:rsidP="00C75EFA">
            <w:pPr>
              <w:pStyle w:val="TAC"/>
              <w:rPr>
                <w:sz w:val="16"/>
              </w:rPr>
            </w:pPr>
            <w:r w:rsidRPr="00BD20E1">
              <w:rPr>
                <w:sz w:val="16"/>
              </w:rPr>
              <w:t>DFT-s-OFDM 64 QAM</w:t>
            </w:r>
          </w:p>
        </w:tc>
        <w:tc>
          <w:tcPr>
            <w:tcW w:w="671" w:type="dxa"/>
            <w:tcBorders>
              <w:top w:val="single" w:sz="4" w:space="0" w:color="auto"/>
              <w:left w:val="single" w:sz="4" w:space="0" w:color="000000"/>
              <w:bottom w:val="single" w:sz="4" w:space="0" w:color="auto"/>
              <w:right w:val="single" w:sz="4" w:space="0" w:color="000000"/>
            </w:tcBorders>
            <w:hideMark/>
          </w:tcPr>
          <w:p w14:paraId="560DE3B5"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6DE57E4D"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82B513A"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50D7DE48" w14:textId="77777777" w:rsidR="00C75EFA" w:rsidRPr="00BE192A" w:rsidRDefault="00C75EFA" w:rsidP="00C75EFA">
            <w:pPr>
              <w:pStyle w:val="TAC"/>
              <w:rPr>
                <w:sz w:val="16"/>
                <w:highlight w:val="cyan"/>
              </w:rPr>
            </w:pPr>
            <w:r w:rsidRPr="00BE192A">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0477638D"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7332C135"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7D2AF5CD"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7424BADF"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4021F187"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13B8CE6" w14:textId="77777777" w:rsidR="00C75EFA" w:rsidRPr="00482F5F" w:rsidRDefault="00C75EFA" w:rsidP="00C75EFA">
            <w:pPr>
              <w:pStyle w:val="TAC"/>
              <w:rPr>
                <w:sz w:val="16"/>
                <w:highlight w:val="cyan"/>
              </w:rPr>
            </w:pPr>
            <w:r w:rsidRPr="00482F5F">
              <w:rPr>
                <w:sz w:val="16"/>
                <w:highlight w:val="cyan"/>
              </w:rPr>
              <w:t>≤ 3</w:t>
            </w:r>
          </w:p>
        </w:tc>
        <w:tc>
          <w:tcPr>
            <w:tcW w:w="671" w:type="dxa"/>
            <w:tcBorders>
              <w:top w:val="single" w:sz="4" w:space="0" w:color="auto"/>
              <w:left w:val="single" w:sz="4" w:space="0" w:color="000000"/>
              <w:bottom w:val="single" w:sz="4" w:space="0" w:color="auto"/>
              <w:right w:val="single" w:sz="4" w:space="0" w:color="000000"/>
            </w:tcBorders>
          </w:tcPr>
          <w:p w14:paraId="149950FD"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58C4B015"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0CA3FBFC" w14:textId="77777777" w:rsidR="00C75EFA" w:rsidRPr="00BD20E1" w:rsidRDefault="00C75EFA" w:rsidP="00C75EFA">
            <w:pPr>
              <w:pStyle w:val="TAC"/>
              <w:rPr>
                <w:sz w:val="16"/>
                <w:highlight w:val="yellow"/>
              </w:rPr>
            </w:pPr>
          </w:p>
        </w:tc>
      </w:tr>
      <w:tr w:rsidR="00C75EFA" w:rsidRPr="00BD20E1" w14:paraId="3068DD5F"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3CCE3DD5" w14:textId="77777777" w:rsidR="00C75EFA" w:rsidRPr="00BD20E1" w:rsidRDefault="00C75EFA" w:rsidP="00C75EFA">
            <w:pPr>
              <w:pStyle w:val="TAC"/>
              <w:rPr>
                <w:sz w:val="16"/>
              </w:rPr>
            </w:pPr>
            <w:r w:rsidRPr="00BD20E1">
              <w:rPr>
                <w:sz w:val="16"/>
              </w:rPr>
              <w:t>DFT-s-OFDM 256 QAM</w:t>
            </w:r>
          </w:p>
        </w:tc>
        <w:tc>
          <w:tcPr>
            <w:tcW w:w="671" w:type="dxa"/>
            <w:tcBorders>
              <w:top w:val="single" w:sz="4" w:space="0" w:color="auto"/>
              <w:left w:val="single" w:sz="4" w:space="0" w:color="000000"/>
              <w:bottom w:val="single" w:sz="4" w:space="0" w:color="auto"/>
              <w:right w:val="single" w:sz="4" w:space="0" w:color="000000"/>
            </w:tcBorders>
            <w:hideMark/>
          </w:tcPr>
          <w:p w14:paraId="4F26FACE"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570964A"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6B426C79"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6E4844C2" w14:textId="77777777" w:rsidR="00C75EFA" w:rsidRPr="00BE192A" w:rsidRDefault="00C75EFA" w:rsidP="00C75EFA">
            <w:pPr>
              <w:pStyle w:val="TAC"/>
              <w:rPr>
                <w:sz w:val="16"/>
                <w:highlight w:val="cyan"/>
              </w:rPr>
            </w:pPr>
            <w:r w:rsidRPr="00BE192A">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6582A868" w14:textId="77777777" w:rsidR="00C75EFA" w:rsidRPr="00BE192A" w:rsidRDefault="00C75EFA" w:rsidP="00C75EFA">
            <w:pPr>
              <w:pStyle w:val="TAC"/>
              <w:rPr>
                <w:sz w:val="16"/>
                <w:highlight w:val="cyan"/>
              </w:rPr>
            </w:pPr>
            <w:r w:rsidRPr="00BE192A">
              <w:rPr>
                <w:sz w:val="16"/>
                <w:highlight w:val="cyan"/>
              </w:rPr>
              <w:t>≤ 8.5</w:t>
            </w:r>
          </w:p>
        </w:tc>
        <w:tc>
          <w:tcPr>
            <w:tcW w:w="671" w:type="dxa"/>
            <w:tcBorders>
              <w:top w:val="single" w:sz="4" w:space="0" w:color="auto"/>
              <w:left w:val="single" w:sz="4" w:space="0" w:color="000000"/>
              <w:bottom w:val="single" w:sz="4" w:space="0" w:color="auto"/>
              <w:right w:val="single" w:sz="4" w:space="0" w:color="000000"/>
            </w:tcBorders>
          </w:tcPr>
          <w:p w14:paraId="60838734" w14:textId="77777777" w:rsidR="00C75EFA" w:rsidRPr="00BE192A" w:rsidRDefault="00C75EFA" w:rsidP="00C75EFA">
            <w:pPr>
              <w:pStyle w:val="TAC"/>
              <w:rPr>
                <w:sz w:val="16"/>
                <w:highlight w:val="cyan"/>
              </w:rPr>
            </w:pPr>
            <w:r w:rsidRPr="00BE192A">
              <w:rPr>
                <w:sz w:val="16"/>
                <w:highlight w:val="cyan"/>
              </w:rPr>
              <w:t>≤ 11.0</w:t>
            </w:r>
          </w:p>
        </w:tc>
        <w:tc>
          <w:tcPr>
            <w:tcW w:w="671" w:type="dxa"/>
            <w:tcBorders>
              <w:top w:val="single" w:sz="4" w:space="0" w:color="auto"/>
              <w:left w:val="single" w:sz="4" w:space="0" w:color="000000"/>
              <w:bottom w:val="single" w:sz="4" w:space="0" w:color="auto"/>
              <w:right w:val="single" w:sz="4" w:space="0" w:color="000000"/>
            </w:tcBorders>
          </w:tcPr>
          <w:p w14:paraId="30E6C589"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2034E4F9"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2840F3E2"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ED8ED42"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4312D3BE" w14:textId="77777777" w:rsidR="00C75EFA" w:rsidRPr="00482F5F" w:rsidRDefault="00C75EFA" w:rsidP="00C75EFA">
            <w:pPr>
              <w:pStyle w:val="TAC"/>
              <w:rPr>
                <w:sz w:val="16"/>
                <w:highlight w:val="cyan"/>
              </w:rPr>
            </w:pPr>
            <w:r w:rsidRPr="00482F5F">
              <w:rPr>
                <w:sz w:val="16"/>
                <w:highlight w:val="cyan"/>
              </w:rPr>
              <w:t>≤ 6</w:t>
            </w:r>
          </w:p>
        </w:tc>
        <w:tc>
          <w:tcPr>
            <w:tcW w:w="671" w:type="dxa"/>
            <w:tcBorders>
              <w:top w:val="single" w:sz="4" w:space="0" w:color="auto"/>
              <w:left w:val="single" w:sz="4" w:space="0" w:color="000000"/>
              <w:bottom w:val="single" w:sz="4" w:space="0" w:color="auto"/>
              <w:right w:val="single" w:sz="4" w:space="0" w:color="000000"/>
            </w:tcBorders>
          </w:tcPr>
          <w:p w14:paraId="445206E6" w14:textId="77777777" w:rsidR="00C75EFA" w:rsidRPr="00482F5F" w:rsidRDefault="00C75EFA" w:rsidP="00C75EFA">
            <w:pPr>
              <w:pStyle w:val="TAC"/>
              <w:rPr>
                <w:sz w:val="16"/>
                <w:highlight w:val="cyan"/>
              </w:rPr>
            </w:pPr>
            <w:r w:rsidRPr="00482F5F">
              <w:rPr>
                <w:sz w:val="16"/>
                <w:highlight w:val="cyan"/>
              </w:rPr>
              <w:t>≤ 8.5</w:t>
            </w:r>
          </w:p>
        </w:tc>
        <w:tc>
          <w:tcPr>
            <w:tcW w:w="730" w:type="dxa"/>
            <w:tcBorders>
              <w:top w:val="single" w:sz="4" w:space="0" w:color="auto"/>
              <w:left w:val="single" w:sz="4" w:space="0" w:color="000000"/>
              <w:bottom w:val="single" w:sz="4" w:space="0" w:color="auto"/>
              <w:right w:val="single" w:sz="4" w:space="0" w:color="000000"/>
            </w:tcBorders>
          </w:tcPr>
          <w:p w14:paraId="19DF8E75" w14:textId="77777777" w:rsidR="00C75EFA" w:rsidRPr="00BD20E1" w:rsidRDefault="00C75EFA" w:rsidP="00C75EFA">
            <w:pPr>
              <w:pStyle w:val="TAC"/>
              <w:rPr>
                <w:sz w:val="16"/>
                <w:highlight w:val="yellow"/>
              </w:rPr>
            </w:pPr>
          </w:p>
        </w:tc>
      </w:tr>
      <w:tr w:rsidR="00C75EFA" w:rsidRPr="00BD20E1" w14:paraId="0C920C30"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42014833" w14:textId="77777777" w:rsidR="00C75EFA" w:rsidRPr="00BD20E1" w:rsidRDefault="00C75EFA" w:rsidP="00C75EFA">
            <w:pPr>
              <w:pStyle w:val="TAC"/>
              <w:rPr>
                <w:sz w:val="16"/>
              </w:rPr>
            </w:pPr>
            <w:r w:rsidRPr="00BD20E1">
              <w:rPr>
                <w:sz w:val="16"/>
              </w:rPr>
              <w:t>CP-OFDM QPSK</w:t>
            </w:r>
          </w:p>
        </w:tc>
        <w:tc>
          <w:tcPr>
            <w:tcW w:w="671" w:type="dxa"/>
            <w:tcBorders>
              <w:top w:val="single" w:sz="4" w:space="0" w:color="auto"/>
              <w:left w:val="single" w:sz="4" w:space="0" w:color="000000"/>
              <w:bottom w:val="single" w:sz="4" w:space="0" w:color="auto"/>
              <w:right w:val="single" w:sz="4" w:space="0" w:color="000000"/>
            </w:tcBorders>
            <w:hideMark/>
          </w:tcPr>
          <w:p w14:paraId="463B9954"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7760C52"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06C399B5"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18EC683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4067711B"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5B6AF232"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30DA5CC1"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442523DE"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5FDDC7A0"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5A402602" w14:textId="77777777" w:rsidR="00C75EFA" w:rsidRPr="00482F5F" w:rsidRDefault="00C75EFA" w:rsidP="00C75EFA">
            <w:pPr>
              <w:pStyle w:val="TAC"/>
              <w:rPr>
                <w:sz w:val="16"/>
                <w:highlight w:val="cyan"/>
              </w:rPr>
            </w:pPr>
            <w:r w:rsidRPr="00482F5F">
              <w:rPr>
                <w:sz w:val="16"/>
                <w:highlight w:val="cyan"/>
              </w:rPr>
              <w:t>≤ 4</w:t>
            </w:r>
          </w:p>
        </w:tc>
        <w:tc>
          <w:tcPr>
            <w:tcW w:w="671" w:type="dxa"/>
            <w:tcBorders>
              <w:top w:val="single" w:sz="4" w:space="0" w:color="auto"/>
              <w:left w:val="single" w:sz="4" w:space="0" w:color="000000"/>
              <w:bottom w:val="single" w:sz="4" w:space="0" w:color="auto"/>
              <w:right w:val="single" w:sz="4" w:space="0" w:color="000000"/>
            </w:tcBorders>
          </w:tcPr>
          <w:p w14:paraId="69FEEF3E"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742D1987"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0139417D" w14:textId="77777777" w:rsidR="00C75EFA" w:rsidRPr="00BD20E1" w:rsidRDefault="00C75EFA" w:rsidP="00C75EFA">
            <w:pPr>
              <w:pStyle w:val="TAC"/>
              <w:rPr>
                <w:sz w:val="16"/>
                <w:highlight w:val="yellow"/>
              </w:rPr>
            </w:pPr>
            <w:r w:rsidRPr="00BD20E1">
              <w:rPr>
                <w:sz w:val="16"/>
                <w:highlight w:val="yellow"/>
              </w:rPr>
              <w:t>≤ 4.0</w:t>
            </w:r>
          </w:p>
        </w:tc>
      </w:tr>
      <w:tr w:rsidR="00C75EFA" w:rsidRPr="00BD20E1" w14:paraId="6FC49C5B"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59EA549F" w14:textId="77777777" w:rsidR="00C75EFA" w:rsidRPr="00BD20E1" w:rsidRDefault="00C75EFA" w:rsidP="00C75EFA">
            <w:pPr>
              <w:pStyle w:val="TAC"/>
              <w:rPr>
                <w:sz w:val="16"/>
              </w:rPr>
            </w:pPr>
            <w:r w:rsidRPr="00BD20E1">
              <w:rPr>
                <w:sz w:val="16"/>
              </w:rPr>
              <w:t>CP-OFDM 16 QAM</w:t>
            </w:r>
          </w:p>
        </w:tc>
        <w:tc>
          <w:tcPr>
            <w:tcW w:w="671" w:type="dxa"/>
            <w:tcBorders>
              <w:top w:val="single" w:sz="4" w:space="0" w:color="auto"/>
              <w:left w:val="single" w:sz="4" w:space="0" w:color="000000"/>
              <w:bottom w:val="single" w:sz="4" w:space="0" w:color="auto"/>
              <w:right w:val="single" w:sz="4" w:space="0" w:color="000000"/>
            </w:tcBorders>
            <w:hideMark/>
          </w:tcPr>
          <w:p w14:paraId="0DBD2C2C"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D544C08"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15F5A3A7"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0B9401D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4817ED46"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58F6718B"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016EB68B"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0F5DAC32"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17A3A866"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7C8012CD" w14:textId="77777777" w:rsidR="00C75EFA" w:rsidRPr="00482F5F" w:rsidRDefault="00C75EFA" w:rsidP="00C75EFA">
            <w:pPr>
              <w:pStyle w:val="TAC"/>
              <w:rPr>
                <w:sz w:val="16"/>
                <w:highlight w:val="cyan"/>
              </w:rPr>
            </w:pPr>
            <w:r w:rsidRPr="00482F5F">
              <w:rPr>
                <w:sz w:val="16"/>
                <w:highlight w:val="cyan"/>
              </w:rPr>
              <w:t>≤ 4</w:t>
            </w:r>
          </w:p>
        </w:tc>
        <w:tc>
          <w:tcPr>
            <w:tcW w:w="671" w:type="dxa"/>
            <w:tcBorders>
              <w:top w:val="single" w:sz="4" w:space="0" w:color="auto"/>
              <w:left w:val="single" w:sz="4" w:space="0" w:color="000000"/>
              <w:bottom w:val="single" w:sz="4" w:space="0" w:color="auto"/>
              <w:right w:val="single" w:sz="4" w:space="0" w:color="000000"/>
            </w:tcBorders>
          </w:tcPr>
          <w:p w14:paraId="585E3E71"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328E4FF1"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189D90B1" w14:textId="77777777" w:rsidR="00C75EFA" w:rsidRPr="00BD20E1" w:rsidRDefault="00C75EFA" w:rsidP="00C75EFA">
            <w:pPr>
              <w:pStyle w:val="TAC"/>
              <w:rPr>
                <w:sz w:val="16"/>
                <w:highlight w:val="yellow"/>
              </w:rPr>
            </w:pPr>
            <w:r w:rsidRPr="00BD20E1">
              <w:rPr>
                <w:sz w:val="16"/>
                <w:highlight w:val="yellow"/>
              </w:rPr>
              <w:t>≤ 4.0</w:t>
            </w:r>
          </w:p>
        </w:tc>
      </w:tr>
      <w:tr w:rsidR="00C75EFA" w:rsidRPr="00BD20E1" w14:paraId="25865B74" w14:textId="77777777" w:rsidTr="00C75EFA">
        <w:trPr>
          <w:trHeight w:val="56"/>
          <w:jc w:val="center"/>
        </w:trPr>
        <w:tc>
          <w:tcPr>
            <w:tcW w:w="2020" w:type="dxa"/>
            <w:tcBorders>
              <w:top w:val="single" w:sz="4" w:space="0" w:color="000000"/>
              <w:left w:val="single" w:sz="4" w:space="0" w:color="000000"/>
              <w:bottom w:val="single" w:sz="4" w:space="0" w:color="000000"/>
              <w:right w:val="single" w:sz="4" w:space="0" w:color="000000"/>
            </w:tcBorders>
            <w:hideMark/>
          </w:tcPr>
          <w:p w14:paraId="64AF48E4" w14:textId="77777777" w:rsidR="00C75EFA" w:rsidRPr="00BD20E1" w:rsidRDefault="00C75EFA" w:rsidP="00C75EFA">
            <w:pPr>
              <w:pStyle w:val="TAC"/>
              <w:rPr>
                <w:sz w:val="16"/>
              </w:rPr>
            </w:pPr>
            <w:r w:rsidRPr="00BD20E1">
              <w:rPr>
                <w:sz w:val="16"/>
              </w:rPr>
              <w:t>CP-OFDM 64 QAM</w:t>
            </w:r>
          </w:p>
        </w:tc>
        <w:tc>
          <w:tcPr>
            <w:tcW w:w="671" w:type="dxa"/>
            <w:tcBorders>
              <w:top w:val="single" w:sz="4" w:space="0" w:color="auto"/>
              <w:left w:val="single" w:sz="4" w:space="0" w:color="000000"/>
              <w:bottom w:val="single" w:sz="4" w:space="0" w:color="auto"/>
              <w:right w:val="single" w:sz="4" w:space="0" w:color="000000"/>
            </w:tcBorders>
            <w:hideMark/>
          </w:tcPr>
          <w:p w14:paraId="338C3A28"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259FD684"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7FF55274"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auto"/>
              <w:right w:val="single" w:sz="4" w:space="0" w:color="000000"/>
            </w:tcBorders>
          </w:tcPr>
          <w:p w14:paraId="01691771"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37B501B9"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auto"/>
              <w:right w:val="single" w:sz="4" w:space="0" w:color="000000"/>
            </w:tcBorders>
          </w:tcPr>
          <w:p w14:paraId="360FEE7A"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auto"/>
              <w:right w:val="single" w:sz="4" w:space="0" w:color="000000"/>
            </w:tcBorders>
          </w:tcPr>
          <w:p w14:paraId="1C3C7C37"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5775FECE" w14:textId="77777777" w:rsidR="00C75EFA" w:rsidRPr="00BE192A" w:rsidRDefault="00C75EFA" w:rsidP="00C75EFA">
            <w:pPr>
              <w:pStyle w:val="TAC"/>
              <w:rPr>
                <w:sz w:val="16"/>
                <w:highlight w:val="cyan"/>
              </w:rPr>
            </w:pPr>
            <w:r w:rsidRPr="00BE192A">
              <w:rPr>
                <w:sz w:val="16"/>
                <w:highlight w:val="cyan"/>
              </w:rPr>
              <w:t>≤ 5</w:t>
            </w:r>
          </w:p>
        </w:tc>
        <w:tc>
          <w:tcPr>
            <w:tcW w:w="671" w:type="dxa"/>
            <w:tcBorders>
              <w:top w:val="single" w:sz="4" w:space="0" w:color="auto"/>
              <w:left w:val="single" w:sz="4" w:space="0" w:color="000000"/>
              <w:bottom w:val="single" w:sz="4" w:space="0" w:color="auto"/>
              <w:right w:val="single" w:sz="4" w:space="0" w:color="000000"/>
            </w:tcBorders>
          </w:tcPr>
          <w:p w14:paraId="64BD00D9"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auto"/>
              <w:right w:val="single" w:sz="4" w:space="0" w:color="000000"/>
            </w:tcBorders>
          </w:tcPr>
          <w:p w14:paraId="41D660C5"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auto"/>
              <w:right w:val="single" w:sz="4" w:space="0" w:color="000000"/>
            </w:tcBorders>
          </w:tcPr>
          <w:p w14:paraId="584B3A89"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auto"/>
              <w:right w:val="single" w:sz="4" w:space="0" w:color="000000"/>
            </w:tcBorders>
          </w:tcPr>
          <w:p w14:paraId="591172DC"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auto"/>
              <w:right w:val="single" w:sz="4" w:space="0" w:color="000000"/>
            </w:tcBorders>
          </w:tcPr>
          <w:p w14:paraId="0D703AA4" w14:textId="77777777" w:rsidR="00C75EFA" w:rsidRPr="00BD20E1" w:rsidRDefault="00C75EFA" w:rsidP="00C75EFA">
            <w:pPr>
              <w:pStyle w:val="TAC"/>
              <w:rPr>
                <w:sz w:val="16"/>
                <w:highlight w:val="yellow"/>
              </w:rPr>
            </w:pPr>
          </w:p>
        </w:tc>
      </w:tr>
      <w:tr w:rsidR="00C75EFA" w:rsidRPr="00BD20E1" w14:paraId="199021FE" w14:textId="77777777" w:rsidTr="00C75EFA">
        <w:trPr>
          <w:jc w:val="center"/>
        </w:trPr>
        <w:tc>
          <w:tcPr>
            <w:tcW w:w="2020" w:type="dxa"/>
            <w:tcBorders>
              <w:top w:val="single" w:sz="4" w:space="0" w:color="000000"/>
              <w:left w:val="single" w:sz="4" w:space="0" w:color="000000"/>
              <w:bottom w:val="single" w:sz="4" w:space="0" w:color="000000"/>
              <w:right w:val="single" w:sz="4" w:space="0" w:color="000000"/>
            </w:tcBorders>
            <w:hideMark/>
          </w:tcPr>
          <w:p w14:paraId="2E6F3B9F" w14:textId="77777777" w:rsidR="00C75EFA" w:rsidRPr="00BD20E1" w:rsidRDefault="00C75EFA" w:rsidP="00C75EFA">
            <w:pPr>
              <w:pStyle w:val="TAC"/>
              <w:rPr>
                <w:sz w:val="16"/>
              </w:rPr>
            </w:pPr>
            <w:r w:rsidRPr="00BD20E1">
              <w:rPr>
                <w:sz w:val="16"/>
              </w:rPr>
              <w:t>CP-OFDM 256 QAM</w:t>
            </w:r>
          </w:p>
        </w:tc>
        <w:tc>
          <w:tcPr>
            <w:tcW w:w="671" w:type="dxa"/>
            <w:tcBorders>
              <w:top w:val="single" w:sz="4" w:space="0" w:color="auto"/>
              <w:left w:val="single" w:sz="4" w:space="0" w:color="000000"/>
              <w:bottom w:val="single" w:sz="4" w:space="0" w:color="000000"/>
              <w:right w:val="single" w:sz="4" w:space="0" w:color="000000"/>
            </w:tcBorders>
            <w:hideMark/>
          </w:tcPr>
          <w:p w14:paraId="7C4F0B5D"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7F73EF5C"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000000"/>
              <w:right w:val="single" w:sz="4" w:space="0" w:color="000000"/>
            </w:tcBorders>
          </w:tcPr>
          <w:p w14:paraId="1DB290F0" w14:textId="77777777" w:rsidR="00C75EFA" w:rsidRPr="00BE192A" w:rsidRDefault="00C75EFA" w:rsidP="00C75EFA">
            <w:pPr>
              <w:pStyle w:val="TAC"/>
              <w:rPr>
                <w:sz w:val="16"/>
                <w:highlight w:val="cyan"/>
              </w:rPr>
            </w:pPr>
            <w:r w:rsidRPr="00BE192A">
              <w:rPr>
                <w:sz w:val="16"/>
                <w:highlight w:val="cyan"/>
              </w:rPr>
              <w:t>≤ 13.0</w:t>
            </w:r>
          </w:p>
        </w:tc>
        <w:tc>
          <w:tcPr>
            <w:tcW w:w="671" w:type="dxa"/>
            <w:tcBorders>
              <w:top w:val="single" w:sz="4" w:space="0" w:color="auto"/>
              <w:left w:val="single" w:sz="4" w:space="0" w:color="000000"/>
              <w:bottom w:val="single" w:sz="4" w:space="0" w:color="000000"/>
              <w:right w:val="single" w:sz="4" w:space="0" w:color="000000"/>
            </w:tcBorders>
          </w:tcPr>
          <w:p w14:paraId="666F0C0B" w14:textId="77777777" w:rsidR="00C75EFA" w:rsidRPr="00BE192A" w:rsidRDefault="00C75EFA" w:rsidP="00C75EFA">
            <w:pPr>
              <w:pStyle w:val="TAC"/>
              <w:rPr>
                <w:sz w:val="16"/>
                <w:highlight w:val="cyan"/>
              </w:rPr>
            </w:pPr>
            <w:r w:rsidRPr="00BE192A">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4D2DFF6D" w14:textId="77777777" w:rsidR="00C75EFA" w:rsidRPr="00BE192A" w:rsidRDefault="00C75EFA" w:rsidP="00C75EFA">
            <w:pPr>
              <w:pStyle w:val="TAC"/>
              <w:rPr>
                <w:sz w:val="16"/>
                <w:highlight w:val="cyan"/>
              </w:rPr>
            </w:pPr>
            <w:r w:rsidRPr="00BE192A">
              <w:rPr>
                <w:sz w:val="16"/>
                <w:highlight w:val="cyan"/>
              </w:rPr>
              <w:t>≤ 10</w:t>
            </w:r>
          </w:p>
        </w:tc>
        <w:tc>
          <w:tcPr>
            <w:tcW w:w="671" w:type="dxa"/>
            <w:tcBorders>
              <w:top w:val="single" w:sz="4" w:space="0" w:color="auto"/>
              <w:left w:val="single" w:sz="4" w:space="0" w:color="000000"/>
              <w:bottom w:val="single" w:sz="4" w:space="0" w:color="000000"/>
              <w:right w:val="single" w:sz="4" w:space="0" w:color="000000"/>
            </w:tcBorders>
          </w:tcPr>
          <w:p w14:paraId="78ACD4FB" w14:textId="77777777" w:rsidR="00C75EFA" w:rsidRPr="00BE192A" w:rsidRDefault="00C75EFA" w:rsidP="00C75EFA">
            <w:pPr>
              <w:pStyle w:val="TAC"/>
              <w:rPr>
                <w:sz w:val="16"/>
                <w:highlight w:val="cyan"/>
              </w:rPr>
            </w:pPr>
            <w:r w:rsidRPr="00BE192A">
              <w:rPr>
                <w:sz w:val="16"/>
                <w:highlight w:val="cyan"/>
              </w:rPr>
              <w:t>≤ 12.5</w:t>
            </w:r>
          </w:p>
        </w:tc>
        <w:tc>
          <w:tcPr>
            <w:tcW w:w="671" w:type="dxa"/>
            <w:tcBorders>
              <w:top w:val="single" w:sz="4" w:space="0" w:color="auto"/>
              <w:left w:val="single" w:sz="4" w:space="0" w:color="000000"/>
              <w:bottom w:val="single" w:sz="4" w:space="0" w:color="000000"/>
              <w:right w:val="single" w:sz="4" w:space="0" w:color="000000"/>
            </w:tcBorders>
          </w:tcPr>
          <w:p w14:paraId="19739FF7"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03CC8719" w14:textId="77777777" w:rsidR="00C75EFA" w:rsidRPr="00BE192A"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58677EAE" w14:textId="77777777" w:rsidR="00C75EFA" w:rsidRPr="00BD20E1" w:rsidRDefault="00C75EFA" w:rsidP="00C75EFA">
            <w:pPr>
              <w:pStyle w:val="TAC"/>
              <w:rPr>
                <w:sz w:val="16"/>
                <w:highlight w:val="yellow"/>
              </w:rPr>
            </w:pPr>
            <w:r w:rsidRPr="00BD20E1">
              <w:rPr>
                <w:sz w:val="16"/>
                <w:highlight w:val="yellow"/>
              </w:rPr>
              <w:t>≤ [X]</w:t>
            </w:r>
          </w:p>
        </w:tc>
        <w:tc>
          <w:tcPr>
            <w:tcW w:w="671" w:type="dxa"/>
            <w:tcBorders>
              <w:top w:val="single" w:sz="4" w:space="0" w:color="auto"/>
              <w:left w:val="single" w:sz="4" w:space="0" w:color="000000"/>
              <w:bottom w:val="single" w:sz="4" w:space="0" w:color="000000"/>
              <w:right w:val="single" w:sz="4" w:space="0" w:color="000000"/>
            </w:tcBorders>
          </w:tcPr>
          <w:p w14:paraId="1573C6AF" w14:textId="77777777" w:rsidR="00C75EFA" w:rsidRPr="00482F5F" w:rsidRDefault="00C75EFA" w:rsidP="00C75EFA">
            <w:pPr>
              <w:pStyle w:val="TAC"/>
              <w:rPr>
                <w:sz w:val="16"/>
                <w:highlight w:val="cyan"/>
              </w:rPr>
            </w:pPr>
          </w:p>
        </w:tc>
        <w:tc>
          <w:tcPr>
            <w:tcW w:w="671" w:type="dxa"/>
            <w:tcBorders>
              <w:top w:val="single" w:sz="4" w:space="0" w:color="auto"/>
              <w:left w:val="single" w:sz="4" w:space="0" w:color="000000"/>
              <w:bottom w:val="single" w:sz="4" w:space="0" w:color="000000"/>
              <w:right w:val="single" w:sz="4" w:space="0" w:color="000000"/>
            </w:tcBorders>
          </w:tcPr>
          <w:p w14:paraId="1599E984" w14:textId="77777777" w:rsidR="00C75EFA" w:rsidRPr="00482F5F" w:rsidRDefault="00C75EFA" w:rsidP="00C75EFA">
            <w:pPr>
              <w:pStyle w:val="TAC"/>
              <w:rPr>
                <w:sz w:val="16"/>
                <w:highlight w:val="cyan"/>
              </w:rPr>
            </w:pPr>
            <w:r w:rsidRPr="00482F5F">
              <w:rPr>
                <w:sz w:val="16"/>
                <w:highlight w:val="cyan"/>
              </w:rPr>
              <w:t>≤ 7</w:t>
            </w:r>
          </w:p>
        </w:tc>
        <w:tc>
          <w:tcPr>
            <w:tcW w:w="671" w:type="dxa"/>
            <w:tcBorders>
              <w:top w:val="single" w:sz="4" w:space="0" w:color="auto"/>
              <w:left w:val="single" w:sz="4" w:space="0" w:color="000000"/>
              <w:bottom w:val="single" w:sz="4" w:space="0" w:color="000000"/>
              <w:right w:val="single" w:sz="4" w:space="0" w:color="000000"/>
            </w:tcBorders>
          </w:tcPr>
          <w:p w14:paraId="4CA01A6F" w14:textId="77777777" w:rsidR="00C75EFA" w:rsidRPr="00482F5F" w:rsidRDefault="00C75EFA" w:rsidP="00C75EFA">
            <w:pPr>
              <w:pStyle w:val="TAC"/>
              <w:rPr>
                <w:sz w:val="16"/>
                <w:highlight w:val="cyan"/>
              </w:rPr>
            </w:pPr>
            <w:r w:rsidRPr="00482F5F">
              <w:rPr>
                <w:sz w:val="16"/>
                <w:highlight w:val="cyan"/>
              </w:rPr>
              <w:t>≤ 9.5</w:t>
            </w:r>
          </w:p>
        </w:tc>
        <w:tc>
          <w:tcPr>
            <w:tcW w:w="730" w:type="dxa"/>
            <w:tcBorders>
              <w:top w:val="single" w:sz="4" w:space="0" w:color="auto"/>
              <w:left w:val="single" w:sz="4" w:space="0" w:color="000000"/>
              <w:bottom w:val="single" w:sz="4" w:space="0" w:color="000000"/>
              <w:right w:val="single" w:sz="4" w:space="0" w:color="000000"/>
            </w:tcBorders>
          </w:tcPr>
          <w:p w14:paraId="3522F7FB" w14:textId="77777777" w:rsidR="00C75EFA" w:rsidRPr="00BD20E1" w:rsidRDefault="00C75EFA" w:rsidP="00C75EFA">
            <w:pPr>
              <w:pStyle w:val="TAC"/>
              <w:rPr>
                <w:sz w:val="16"/>
                <w:highlight w:val="yellow"/>
              </w:rPr>
            </w:pPr>
          </w:p>
        </w:tc>
      </w:tr>
    </w:tbl>
    <w:p w14:paraId="4974BD87" w14:textId="77777777" w:rsidR="00C75EFA" w:rsidRPr="006E6A8F" w:rsidRDefault="00C75EFA" w:rsidP="00C75EFA">
      <w:pPr>
        <w:pStyle w:val="aff8"/>
        <w:spacing w:after="120"/>
        <w:ind w:left="1352" w:firstLineChars="0" w:firstLine="0"/>
        <w:jc w:val="both"/>
        <w:rPr>
          <w:sz w:val="18"/>
          <w:lang w:eastAsia="ja-JP"/>
        </w:rPr>
      </w:pPr>
    </w:p>
    <w:p w14:paraId="0575C517" w14:textId="48EADFD1" w:rsidR="00F94CF3" w:rsidRPr="00BE192A" w:rsidRDefault="002B1724"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b/>
          <w:szCs w:val="24"/>
          <w:lang w:eastAsia="zh-CN"/>
        </w:rPr>
        <w:t>Option</w:t>
      </w:r>
      <w:r w:rsidRPr="000130E0">
        <w:rPr>
          <w:rFonts w:eastAsia="宋体"/>
          <w:b/>
          <w:szCs w:val="24"/>
          <w:lang w:eastAsia="zh-CN"/>
        </w:rPr>
        <w:t xml:space="preserve"> </w:t>
      </w:r>
      <w:r>
        <w:rPr>
          <w:rFonts w:eastAsia="宋体"/>
          <w:b/>
          <w:szCs w:val="24"/>
          <w:lang w:eastAsia="zh-CN"/>
        </w:rPr>
        <w:t>2</w:t>
      </w:r>
      <w:r w:rsidRPr="000130E0">
        <w:rPr>
          <w:rFonts w:eastAsia="宋体"/>
          <w:b/>
          <w:szCs w:val="24"/>
          <w:lang w:eastAsia="zh-CN"/>
        </w:rPr>
        <w:t>:</w:t>
      </w:r>
      <w:r w:rsidRPr="002B1724">
        <w:rPr>
          <w:rFonts w:eastAsia="宋体"/>
          <w:b/>
          <w:szCs w:val="24"/>
          <w:lang w:eastAsia="zh-CN"/>
        </w:rPr>
        <w:t xml:space="preserve"> (</w:t>
      </w:r>
      <w:r w:rsidRPr="002B1724">
        <w:rPr>
          <w:b/>
        </w:rPr>
        <w:t>R4-2309272 Qualcomm</w:t>
      </w:r>
      <w:r w:rsidRPr="002B1724">
        <w:rPr>
          <w:rFonts w:eastAsia="宋体"/>
          <w:b/>
          <w:szCs w:val="24"/>
          <w:lang w:eastAsia="zh-CN"/>
        </w:rPr>
        <w:t>)</w:t>
      </w:r>
    </w:p>
    <w:tbl>
      <w:tblPr>
        <w:tblW w:w="10514" w:type="dxa"/>
        <w:tblInd w:w="-289" w:type="dxa"/>
        <w:tblLook w:val="04A0" w:firstRow="1" w:lastRow="0" w:firstColumn="1" w:lastColumn="0" w:noHBand="0" w:noVBand="1"/>
      </w:tblPr>
      <w:tblGrid>
        <w:gridCol w:w="2178"/>
        <w:gridCol w:w="688"/>
        <w:gridCol w:w="688"/>
        <w:gridCol w:w="695"/>
        <w:gridCol w:w="712"/>
        <w:gridCol w:w="689"/>
        <w:gridCol w:w="688"/>
        <w:gridCol w:w="688"/>
        <w:gridCol w:w="711"/>
        <w:gridCol w:w="688"/>
        <w:gridCol w:w="688"/>
        <w:gridCol w:w="688"/>
        <w:gridCol w:w="713"/>
      </w:tblGrid>
      <w:tr w:rsidR="00BD20E1" w:rsidRPr="00301387" w14:paraId="2B90DAC9" w14:textId="77777777" w:rsidTr="00BE192A">
        <w:trPr>
          <w:trHeight w:val="275"/>
        </w:trPr>
        <w:tc>
          <w:tcPr>
            <w:tcW w:w="2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B70EF"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Modulation/Waveform</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66B84C0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A1(dB)</w:t>
            </w:r>
          </w:p>
        </w:tc>
        <w:tc>
          <w:tcPr>
            <w:tcW w:w="2089" w:type="dxa"/>
            <w:gridSpan w:val="3"/>
            <w:tcBorders>
              <w:top w:val="single" w:sz="4" w:space="0" w:color="auto"/>
              <w:left w:val="nil"/>
              <w:bottom w:val="single" w:sz="4" w:space="0" w:color="auto"/>
              <w:right w:val="single" w:sz="4" w:space="0" w:color="auto"/>
            </w:tcBorders>
            <w:shd w:val="clear" w:color="auto" w:fill="auto"/>
            <w:vAlign w:val="center"/>
            <w:hideMark/>
          </w:tcPr>
          <w:p w14:paraId="474A8DA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A2(dB)</w:t>
            </w:r>
          </w:p>
        </w:tc>
        <w:tc>
          <w:tcPr>
            <w:tcW w:w="2087" w:type="dxa"/>
            <w:gridSpan w:val="3"/>
            <w:tcBorders>
              <w:top w:val="single" w:sz="4" w:space="0" w:color="auto"/>
              <w:left w:val="nil"/>
              <w:bottom w:val="single" w:sz="4" w:space="0" w:color="auto"/>
              <w:right w:val="single" w:sz="4" w:space="0" w:color="auto"/>
            </w:tcBorders>
            <w:shd w:val="clear" w:color="auto" w:fill="auto"/>
            <w:vAlign w:val="center"/>
            <w:hideMark/>
          </w:tcPr>
          <w:p w14:paraId="12290DF9"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A3(dB)</w:t>
            </w:r>
          </w:p>
        </w:tc>
        <w:tc>
          <w:tcPr>
            <w:tcW w:w="2089" w:type="dxa"/>
            <w:gridSpan w:val="3"/>
            <w:tcBorders>
              <w:top w:val="single" w:sz="4" w:space="0" w:color="auto"/>
              <w:left w:val="nil"/>
              <w:bottom w:val="single" w:sz="4" w:space="0" w:color="auto"/>
              <w:right w:val="single" w:sz="4" w:space="0" w:color="auto"/>
            </w:tcBorders>
            <w:shd w:val="clear" w:color="auto" w:fill="auto"/>
            <w:vAlign w:val="center"/>
            <w:hideMark/>
          </w:tcPr>
          <w:p w14:paraId="4C09B5D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A4(dB)</w:t>
            </w:r>
          </w:p>
        </w:tc>
      </w:tr>
      <w:tr w:rsidR="00BD20E1" w:rsidRPr="00301387" w14:paraId="3863AB8C"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60BE9"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1A3E10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8" w:type="dxa"/>
            <w:tcBorders>
              <w:top w:val="nil"/>
              <w:left w:val="nil"/>
              <w:bottom w:val="single" w:sz="4" w:space="0" w:color="auto"/>
              <w:right w:val="single" w:sz="4" w:space="0" w:color="auto"/>
            </w:tcBorders>
            <w:shd w:val="clear" w:color="auto" w:fill="auto"/>
            <w:vAlign w:val="center"/>
            <w:hideMark/>
          </w:tcPr>
          <w:p w14:paraId="26FBCAD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95" w:type="dxa"/>
            <w:tcBorders>
              <w:top w:val="nil"/>
              <w:left w:val="nil"/>
              <w:bottom w:val="single" w:sz="4" w:space="0" w:color="auto"/>
              <w:right w:val="single" w:sz="4" w:space="0" w:color="auto"/>
            </w:tcBorders>
            <w:shd w:val="clear" w:color="auto" w:fill="auto"/>
            <w:vAlign w:val="center"/>
            <w:hideMark/>
          </w:tcPr>
          <w:p w14:paraId="24A16E0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712" w:type="dxa"/>
            <w:tcBorders>
              <w:top w:val="nil"/>
              <w:left w:val="nil"/>
              <w:bottom w:val="single" w:sz="4" w:space="0" w:color="auto"/>
              <w:right w:val="single" w:sz="4" w:space="0" w:color="auto"/>
            </w:tcBorders>
            <w:shd w:val="clear" w:color="auto" w:fill="auto"/>
            <w:vAlign w:val="center"/>
            <w:hideMark/>
          </w:tcPr>
          <w:p w14:paraId="6006C6C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9" w:type="dxa"/>
            <w:tcBorders>
              <w:top w:val="nil"/>
              <w:left w:val="nil"/>
              <w:bottom w:val="single" w:sz="4" w:space="0" w:color="auto"/>
              <w:right w:val="single" w:sz="4" w:space="0" w:color="auto"/>
            </w:tcBorders>
            <w:shd w:val="clear" w:color="auto" w:fill="auto"/>
            <w:vAlign w:val="center"/>
            <w:hideMark/>
          </w:tcPr>
          <w:p w14:paraId="7F05928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88" w:type="dxa"/>
            <w:tcBorders>
              <w:top w:val="nil"/>
              <w:left w:val="nil"/>
              <w:bottom w:val="single" w:sz="4" w:space="0" w:color="auto"/>
              <w:right w:val="single" w:sz="4" w:space="0" w:color="auto"/>
            </w:tcBorders>
            <w:shd w:val="clear" w:color="auto" w:fill="auto"/>
            <w:vAlign w:val="center"/>
            <w:hideMark/>
          </w:tcPr>
          <w:p w14:paraId="13D2CF5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688" w:type="dxa"/>
            <w:tcBorders>
              <w:top w:val="nil"/>
              <w:left w:val="nil"/>
              <w:bottom w:val="single" w:sz="4" w:space="0" w:color="auto"/>
              <w:right w:val="single" w:sz="4" w:space="0" w:color="auto"/>
            </w:tcBorders>
            <w:shd w:val="clear" w:color="auto" w:fill="auto"/>
            <w:vAlign w:val="center"/>
            <w:hideMark/>
          </w:tcPr>
          <w:p w14:paraId="1967DF3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711" w:type="dxa"/>
            <w:tcBorders>
              <w:top w:val="nil"/>
              <w:left w:val="nil"/>
              <w:bottom w:val="single" w:sz="4" w:space="0" w:color="auto"/>
              <w:right w:val="single" w:sz="4" w:space="0" w:color="auto"/>
            </w:tcBorders>
            <w:shd w:val="clear" w:color="auto" w:fill="auto"/>
            <w:vAlign w:val="center"/>
            <w:hideMark/>
          </w:tcPr>
          <w:p w14:paraId="40EA3E4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688" w:type="dxa"/>
            <w:tcBorders>
              <w:top w:val="nil"/>
              <w:left w:val="nil"/>
              <w:bottom w:val="single" w:sz="4" w:space="0" w:color="auto"/>
              <w:right w:val="single" w:sz="4" w:space="0" w:color="auto"/>
            </w:tcBorders>
            <w:shd w:val="clear" w:color="auto" w:fill="auto"/>
            <w:vAlign w:val="center"/>
            <w:hideMark/>
          </w:tcPr>
          <w:p w14:paraId="7565189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c>
          <w:tcPr>
            <w:tcW w:w="688" w:type="dxa"/>
            <w:tcBorders>
              <w:top w:val="nil"/>
              <w:left w:val="nil"/>
              <w:bottom w:val="single" w:sz="4" w:space="0" w:color="auto"/>
              <w:right w:val="single" w:sz="4" w:space="0" w:color="auto"/>
            </w:tcBorders>
            <w:shd w:val="clear" w:color="auto" w:fill="auto"/>
            <w:vAlign w:val="center"/>
            <w:hideMark/>
          </w:tcPr>
          <w:p w14:paraId="426C5189"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PC3</w:t>
            </w:r>
          </w:p>
        </w:tc>
        <w:tc>
          <w:tcPr>
            <w:tcW w:w="688" w:type="dxa"/>
            <w:tcBorders>
              <w:top w:val="nil"/>
              <w:left w:val="nil"/>
              <w:bottom w:val="single" w:sz="4" w:space="0" w:color="auto"/>
              <w:right w:val="single" w:sz="4" w:space="0" w:color="auto"/>
            </w:tcBorders>
            <w:shd w:val="clear" w:color="auto" w:fill="auto"/>
            <w:vAlign w:val="center"/>
            <w:hideMark/>
          </w:tcPr>
          <w:p w14:paraId="5080CD1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PC2</w:t>
            </w:r>
          </w:p>
        </w:tc>
        <w:tc>
          <w:tcPr>
            <w:tcW w:w="713" w:type="dxa"/>
            <w:tcBorders>
              <w:top w:val="nil"/>
              <w:left w:val="nil"/>
              <w:bottom w:val="single" w:sz="4" w:space="0" w:color="auto"/>
              <w:right w:val="single" w:sz="4" w:space="0" w:color="auto"/>
            </w:tcBorders>
            <w:shd w:val="clear" w:color="auto" w:fill="auto"/>
            <w:vAlign w:val="center"/>
            <w:hideMark/>
          </w:tcPr>
          <w:p w14:paraId="78498AE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PC1.5</w:t>
            </w:r>
          </w:p>
        </w:tc>
      </w:tr>
      <w:tr w:rsidR="00BD20E1" w:rsidRPr="00301387" w14:paraId="000F2EA5"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B8E0AA"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698FCC8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4CA6FB3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95" w:type="dxa"/>
            <w:tcBorders>
              <w:top w:val="nil"/>
              <w:left w:val="nil"/>
              <w:bottom w:val="single" w:sz="4" w:space="0" w:color="auto"/>
              <w:right w:val="single" w:sz="4" w:space="0" w:color="auto"/>
            </w:tcBorders>
            <w:shd w:val="clear" w:color="auto" w:fill="auto"/>
            <w:vAlign w:val="center"/>
            <w:hideMark/>
          </w:tcPr>
          <w:p w14:paraId="3CFF4298"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2" w:type="dxa"/>
            <w:tcBorders>
              <w:top w:val="nil"/>
              <w:left w:val="nil"/>
              <w:bottom w:val="single" w:sz="4" w:space="0" w:color="auto"/>
              <w:right w:val="single" w:sz="4" w:space="0" w:color="auto"/>
            </w:tcBorders>
            <w:shd w:val="clear" w:color="auto" w:fill="auto"/>
            <w:vAlign w:val="center"/>
            <w:hideMark/>
          </w:tcPr>
          <w:p w14:paraId="27AA991D"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9" w:type="dxa"/>
            <w:tcBorders>
              <w:top w:val="nil"/>
              <w:left w:val="nil"/>
              <w:bottom w:val="single" w:sz="4" w:space="0" w:color="auto"/>
              <w:right w:val="single" w:sz="4" w:space="0" w:color="auto"/>
            </w:tcBorders>
            <w:shd w:val="clear" w:color="auto" w:fill="auto"/>
            <w:vAlign w:val="center"/>
            <w:hideMark/>
          </w:tcPr>
          <w:p w14:paraId="56C0A37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374C9D7F"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1142D5A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1" w:type="dxa"/>
            <w:tcBorders>
              <w:top w:val="nil"/>
              <w:left w:val="nil"/>
              <w:bottom w:val="single" w:sz="4" w:space="0" w:color="auto"/>
              <w:right w:val="single" w:sz="4" w:space="0" w:color="auto"/>
            </w:tcBorders>
            <w:shd w:val="clear" w:color="auto" w:fill="auto"/>
            <w:vAlign w:val="center"/>
            <w:hideMark/>
          </w:tcPr>
          <w:p w14:paraId="4C0A0F5A"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38FBBA53"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2C27D8B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688" w:type="dxa"/>
            <w:tcBorders>
              <w:top w:val="nil"/>
              <w:left w:val="nil"/>
              <w:bottom w:val="single" w:sz="4" w:space="0" w:color="auto"/>
              <w:right w:val="single" w:sz="4" w:space="0" w:color="auto"/>
            </w:tcBorders>
            <w:shd w:val="clear" w:color="auto" w:fill="auto"/>
            <w:vAlign w:val="center"/>
            <w:hideMark/>
          </w:tcPr>
          <w:p w14:paraId="0FB0F6A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c>
          <w:tcPr>
            <w:tcW w:w="713" w:type="dxa"/>
            <w:tcBorders>
              <w:top w:val="nil"/>
              <w:left w:val="nil"/>
              <w:bottom w:val="single" w:sz="4" w:space="0" w:color="auto"/>
              <w:right w:val="single" w:sz="4" w:space="0" w:color="auto"/>
            </w:tcBorders>
            <w:shd w:val="clear" w:color="auto" w:fill="auto"/>
            <w:vAlign w:val="center"/>
            <w:hideMark/>
          </w:tcPr>
          <w:p w14:paraId="12F29A1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Outer/</w:t>
            </w:r>
          </w:p>
        </w:tc>
      </w:tr>
      <w:tr w:rsidR="00BD20E1" w:rsidRPr="00301387" w14:paraId="51E66126" w14:textId="77777777" w:rsidTr="00BE192A">
        <w:trPr>
          <w:trHeight w:val="262"/>
        </w:trPr>
        <w:tc>
          <w:tcPr>
            <w:tcW w:w="2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D16D4" w14:textId="77777777" w:rsidR="00BD20E1" w:rsidRPr="00301387" w:rsidRDefault="00BD20E1" w:rsidP="00C75EFA">
            <w:pPr>
              <w:rPr>
                <w:rFonts w:ascii="Arial" w:eastAsia="Times New Roman" w:hAnsi="Arial" w:cs="Arial"/>
                <w:b/>
                <w:bCs/>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6E1A74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69DAEAE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95" w:type="dxa"/>
            <w:tcBorders>
              <w:top w:val="nil"/>
              <w:left w:val="nil"/>
              <w:bottom w:val="single" w:sz="4" w:space="0" w:color="auto"/>
              <w:right w:val="single" w:sz="4" w:space="0" w:color="auto"/>
            </w:tcBorders>
            <w:shd w:val="clear" w:color="auto" w:fill="auto"/>
            <w:vAlign w:val="center"/>
            <w:hideMark/>
          </w:tcPr>
          <w:p w14:paraId="0E720B17"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2" w:type="dxa"/>
            <w:tcBorders>
              <w:top w:val="nil"/>
              <w:left w:val="nil"/>
              <w:bottom w:val="single" w:sz="4" w:space="0" w:color="auto"/>
              <w:right w:val="single" w:sz="4" w:space="0" w:color="auto"/>
            </w:tcBorders>
            <w:shd w:val="clear" w:color="auto" w:fill="auto"/>
            <w:vAlign w:val="center"/>
            <w:hideMark/>
          </w:tcPr>
          <w:p w14:paraId="4820382A"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9" w:type="dxa"/>
            <w:tcBorders>
              <w:top w:val="nil"/>
              <w:left w:val="nil"/>
              <w:bottom w:val="single" w:sz="4" w:space="0" w:color="auto"/>
              <w:right w:val="single" w:sz="4" w:space="0" w:color="auto"/>
            </w:tcBorders>
            <w:shd w:val="clear" w:color="auto" w:fill="auto"/>
            <w:vAlign w:val="center"/>
            <w:hideMark/>
          </w:tcPr>
          <w:p w14:paraId="17176FB0"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792470E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060C3014"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1" w:type="dxa"/>
            <w:tcBorders>
              <w:top w:val="nil"/>
              <w:left w:val="nil"/>
              <w:bottom w:val="single" w:sz="4" w:space="0" w:color="auto"/>
              <w:right w:val="single" w:sz="4" w:space="0" w:color="auto"/>
            </w:tcBorders>
            <w:shd w:val="clear" w:color="auto" w:fill="auto"/>
            <w:vAlign w:val="center"/>
            <w:hideMark/>
          </w:tcPr>
          <w:p w14:paraId="1C9D20F2"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5305A7CC"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1B032CAE"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688" w:type="dxa"/>
            <w:tcBorders>
              <w:top w:val="nil"/>
              <w:left w:val="nil"/>
              <w:bottom w:val="single" w:sz="4" w:space="0" w:color="auto"/>
              <w:right w:val="single" w:sz="4" w:space="0" w:color="auto"/>
            </w:tcBorders>
            <w:shd w:val="clear" w:color="auto" w:fill="auto"/>
            <w:vAlign w:val="center"/>
            <w:hideMark/>
          </w:tcPr>
          <w:p w14:paraId="63D5D471"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c>
          <w:tcPr>
            <w:tcW w:w="713" w:type="dxa"/>
            <w:tcBorders>
              <w:top w:val="nil"/>
              <w:left w:val="nil"/>
              <w:bottom w:val="single" w:sz="4" w:space="0" w:color="auto"/>
              <w:right w:val="single" w:sz="4" w:space="0" w:color="auto"/>
            </w:tcBorders>
            <w:shd w:val="clear" w:color="auto" w:fill="auto"/>
            <w:vAlign w:val="center"/>
            <w:hideMark/>
          </w:tcPr>
          <w:p w14:paraId="1D43ECF6" w14:textId="77777777" w:rsidR="00BD20E1" w:rsidRPr="00301387" w:rsidRDefault="00BD20E1" w:rsidP="00C75EFA">
            <w:pPr>
              <w:jc w:val="center"/>
              <w:rPr>
                <w:rFonts w:ascii="Arial" w:eastAsia="Times New Roman" w:hAnsi="Arial" w:cs="Arial"/>
                <w:b/>
                <w:bCs/>
                <w:color w:val="000000"/>
                <w:sz w:val="16"/>
                <w:szCs w:val="16"/>
                <w:lang w:val="en-US"/>
              </w:rPr>
            </w:pPr>
            <w:r w:rsidRPr="00301387">
              <w:rPr>
                <w:rFonts w:ascii="Arial" w:eastAsia="Times New Roman" w:hAnsi="Arial" w:cs="Arial"/>
                <w:b/>
                <w:bCs/>
                <w:color w:val="000000"/>
                <w:sz w:val="16"/>
                <w:szCs w:val="16"/>
                <w:lang w:val="en-US"/>
              </w:rPr>
              <w:t>Inner</w:t>
            </w:r>
          </w:p>
        </w:tc>
      </w:tr>
      <w:tr w:rsidR="00BD20E1" w:rsidRPr="00301387" w14:paraId="20C0FD54" w14:textId="77777777" w:rsidTr="00BE192A">
        <w:trPr>
          <w:trHeight w:val="419"/>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0E29C919"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PI/2 BPSK</w:t>
            </w:r>
          </w:p>
        </w:tc>
        <w:tc>
          <w:tcPr>
            <w:tcW w:w="688" w:type="dxa"/>
            <w:tcBorders>
              <w:top w:val="nil"/>
              <w:left w:val="nil"/>
              <w:bottom w:val="single" w:sz="4" w:space="0" w:color="auto"/>
              <w:right w:val="single" w:sz="4" w:space="0" w:color="auto"/>
            </w:tcBorders>
            <w:shd w:val="clear" w:color="auto" w:fill="auto"/>
            <w:vAlign w:val="center"/>
            <w:hideMark/>
          </w:tcPr>
          <w:p w14:paraId="741472D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4F8662C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val="restart"/>
            <w:tcBorders>
              <w:top w:val="nil"/>
              <w:left w:val="single" w:sz="4" w:space="0" w:color="auto"/>
              <w:bottom w:val="single" w:sz="4" w:space="0" w:color="000000"/>
              <w:right w:val="single" w:sz="4" w:space="0" w:color="auto"/>
            </w:tcBorders>
            <w:shd w:val="clear" w:color="auto" w:fill="auto"/>
            <w:vAlign w:val="center"/>
            <w:hideMark/>
          </w:tcPr>
          <w:p w14:paraId="7187F01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13</w:t>
            </w:r>
          </w:p>
        </w:tc>
        <w:tc>
          <w:tcPr>
            <w:tcW w:w="712" w:type="dxa"/>
            <w:tcBorders>
              <w:top w:val="nil"/>
              <w:left w:val="nil"/>
              <w:bottom w:val="single" w:sz="4" w:space="0" w:color="auto"/>
              <w:right w:val="single" w:sz="4" w:space="0" w:color="auto"/>
            </w:tcBorders>
            <w:shd w:val="clear" w:color="auto" w:fill="auto"/>
            <w:vAlign w:val="center"/>
            <w:hideMark/>
          </w:tcPr>
          <w:p w14:paraId="07136C7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0F35DD3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2075413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11</w:t>
            </w:r>
          </w:p>
        </w:tc>
        <w:tc>
          <w:tcPr>
            <w:tcW w:w="688" w:type="dxa"/>
            <w:tcBorders>
              <w:top w:val="nil"/>
              <w:left w:val="nil"/>
              <w:bottom w:val="single" w:sz="4" w:space="0" w:color="auto"/>
              <w:right w:val="single" w:sz="4" w:space="0" w:color="auto"/>
            </w:tcBorders>
            <w:shd w:val="clear" w:color="auto" w:fill="auto"/>
            <w:vAlign w:val="center"/>
            <w:hideMark/>
          </w:tcPr>
          <w:p w14:paraId="4D5446A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2</w:t>
            </w:r>
          </w:p>
        </w:tc>
        <w:tc>
          <w:tcPr>
            <w:tcW w:w="711" w:type="dxa"/>
            <w:tcBorders>
              <w:top w:val="nil"/>
              <w:left w:val="nil"/>
              <w:bottom w:val="single" w:sz="4" w:space="0" w:color="auto"/>
              <w:right w:val="single" w:sz="4" w:space="0" w:color="auto"/>
            </w:tcBorders>
            <w:shd w:val="clear" w:color="auto" w:fill="auto"/>
            <w:vAlign w:val="center"/>
            <w:hideMark/>
          </w:tcPr>
          <w:p w14:paraId="3526724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1EFB7EFD" w14:textId="77777777" w:rsidR="00BD20E1" w:rsidRPr="00BE192A" w:rsidRDefault="00BD20E1" w:rsidP="00C75EFA">
            <w:pPr>
              <w:jc w:val="center"/>
              <w:rPr>
                <w:rFonts w:ascii="Arial" w:eastAsia="Times New Roman" w:hAnsi="Arial" w:cs="Arial"/>
                <w:color w:val="000000"/>
                <w:sz w:val="16"/>
                <w:szCs w:val="16"/>
                <w:highlight w:val="yellow"/>
                <w:lang w:val="en-US"/>
              </w:rPr>
            </w:pPr>
            <w:r w:rsidRPr="00BE192A">
              <w:rPr>
                <w:rFonts w:ascii="Arial" w:eastAsia="Times New Roman" w:hAnsi="Arial" w:cs="Arial"/>
                <w:color w:val="000000"/>
                <w:sz w:val="16"/>
                <w:szCs w:val="16"/>
                <w:highlight w:val="yellow"/>
                <w:lang w:val="en-US"/>
              </w:rPr>
              <w:t>≤8</w:t>
            </w:r>
          </w:p>
        </w:tc>
        <w:tc>
          <w:tcPr>
            <w:tcW w:w="688" w:type="dxa"/>
            <w:tcBorders>
              <w:top w:val="nil"/>
              <w:left w:val="nil"/>
              <w:bottom w:val="single" w:sz="4" w:space="0" w:color="auto"/>
              <w:right w:val="single" w:sz="4" w:space="0" w:color="auto"/>
            </w:tcBorders>
            <w:shd w:val="clear" w:color="auto" w:fill="auto"/>
            <w:vAlign w:val="center"/>
            <w:hideMark/>
          </w:tcPr>
          <w:p w14:paraId="31437E49"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05509036"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B92B59" w14:textId="77777777" w:rsidR="00BD20E1" w:rsidRPr="00482F5F" w:rsidRDefault="00BD20E1" w:rsidP="00C75EFA">
            <w:pPr>
              <w:jc w:val="center"/>
              <w:rPr>
                <w:rFonts w:ascii="Calibri" w:eastAsia="Times New Roman" w:hAnsi="Calibri" w:cs="Calibri"/>
                <w:color w:val="000000"/>
                <w:sz w:val="16"/>
                <w:szCs w:val="16"/>
                <w:highlight w:val="cyan"/>
                <w:lang w:val="en-US"/>
              </w:rPr>
            </w:pPr>
            <w:r w:rsidRPr="00482F5F">
              <w:rPr>
                <w:rFonts w:ascii="Calibri" w:eastAsia="Times New Roman" w:hAnsi="Calibri" w:cs="Calibri"/>
                <w:color w:val="000000"/>
                <w:sz w:val="16"/>
                <w:szCs w:val="16"/>
                <w:highlight w:val="cyan"/>
                <w:lang w:val="en-US"/>
              </w:rPr>
              <w:t>≤ 8.5</w:t>
            </w:r>
          </w:p>
        </w:tc>
      </w:tr>
      <w:tr w:rsidR="00BD20E1" w:rsidRPr="00301387" w14:paraId="1A20BC1D"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26C34D11"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QPSK</w:t>
            </w:r>
          </w:p>
        </w:tc>
        <w:tc>
          <w:tcPr>
            <w:tcW w:w="688" w:type="dxa"/>
            <w:tcBorders>
              <w:top w:val="nil"/>
              <w:left w:val="nil"/>
              <w:bottom w:val="single" w:sz="4" w:space="0" w:color="auto"/>
              <w:right w:val="single" w:sz="4" w:space="0" w:color="auto"/>
            </w:tcBorders>
            <w:shd w:val="clear" w:color="auto" w:fill="auto"/>
            <w:vAlign w:val="center"/>
            <w:hideMark/>
          </w:tcPr>
          <w:p w14:paraId="2D705EF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4AF70E4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02EAB121"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0099E67B"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2B2BA599"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447CAFCC"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E710E4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2</w:t>
            </w:r>
          </w:p>
        </w:tc>
        <w:tc>
          <w:tcPr>
            <w:tcW w:w="711" w:type="dxa"/>
            <w:tcBorders>
              <w:top w:val="nil"/>
              <w:left w:val="nil"/>
              <w:bottom w:val="single" w:sz="4" w:space="0" w:color="auto"/>
              <w:right w:val="single" w:sz="4" w:space="0" w:color="auto"/>
            </w:tcBorders>
            <w:shd w:val="clear" w:color="auto" w:fill="auto"/>
            <w:vAlign w:val="center"/>
            <w:hideMark/>
          </w:tcPr>
          <w:p w14:paraId="523D577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16514760"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72BEADE"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7ADE1AF1"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35BC76A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716D04B5"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4DD5709"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16 QAM</w:t>
            </w:r>
          </w:p>
        </w:tc>
        <w:tc>
          <w:tcPr>
            <w:tcW w:w="688" w:type="dxa"/>
            <w:tcBorders>
              <w:top w:val="nil"/>
              <w:left w:val="nil"/>
              <w:bottom w:val="single" w:sz="4" w:space="0" w:color="auto"/>
              <w:right w:val="single" w:sz="4" w:space="0" w:color="auto"/>
            </w:tcBorders>
            <w:shd w:val="clear" w:color="auto" w:fill="auto"/>
            <w:vAlign w:val="center"/>
            <w:hideMark/>
          </w:tcPr>
          <w:p w14:paraId="6A60DE7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21427DB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0EDE18E6"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796DD8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5.5</w:t>
            </w:r>
          </w:p>
        </w:tc>
        <w:tc>
          <w:tcPr>
            <w:tcW w:w="689" w:type="dxa"/>
            <w:tcBorders>
              <w:top w:val="nil"/>
              <w:left w:val="nil"/>
              <w:bottom w:val="single" w:sz="4" w:space="0" w:color="auto"/>
              <w:right w:val="single" w:sz="4" w:space="0" w:color="auto"/>
            </w:tcBorders>
            <w:shd w:val="clear" w:color="auto" w:fill="auto"/>
            <w:vAlign w:val="center"/>
            <w:hideMark/>
          </w:tcPr>
          <w:p w14:paraId="060D8E3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5115260C"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3618D4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40768EE0"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1F54014B"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4C24C8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5CFE85F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2B658A0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37BF503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E5A8F9B"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64 QAM</w:t>
            </w:r>
          </w:p>
        </w:tc>
        <w:tc>
          <w:tcPr>
            <w:tcW w:w="688" w:type="dxa"/>
            <w:tcBorders>
              <w:top w:val="nil"/>
              <w:left w:val="nil"/>
              <w:bottom w:val="single" w:sz="4" w:space="0" w:color="auto"/>
              <w:right w:val="single" w:sz="4" w:space="0" w:color="auto"/>
            </w:tcBorders>
            <w:shd w:val="clear" w:color="auto" w:fill="auto"/>
            <w:vAlign w:val="center"/>
            <w:hideMark/>
          </w:tcPr>
          <w:p w14:paraId="73443740"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1B087B8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2F77A576"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1C137B4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6</w:t>
            </w:r>
          </w:p>
        </w:tc>
        <w:tc>
          <w:tcPr>
            <w:tcW w:w="689" w:type="dxa"/>
            <w:tcBorders>
              <w:top w:val="nil"/>
              <w:left w:val="nil"/>
              <w:bottom w:val="single" w:sz="4" w:space="0" w:color="auto"/>
              <w:right w:val="single" w:sz="4" w:space="0" w:color="auto"/>
            </w:tcBorders>
            <w:shd w:val="clear" w:color="auto" w:fill="auto"/>
            <w:vAlign w:val="center"/>
            <w:hideMark/>
          </w:tcPr>
          <w:p w14:paraId="326D43B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24CB6CB1"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B15986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7684293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472E0A9B"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C59BE3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3</w:t>
            </w:r>
          </w:p>
        </w:tc>
        <w:tc>
          <w:tcPr>
            <w:tcW w:w="688" w:type="dxa"/>
            <w:tcBorders>
              <w:top w:val="nil"/>
              <w:left w:val="nil"/>
              <w:bottom w:val="single" w:sz="4" w:space="0" w:color="auto"/>
              <w:right w:val="single" w:sz="4" w:space="0" w:color="auto"/>
            </w:tcBorders>
            <w:shd w:val="clear" w:color="auto" w:fill="auto"/>
            <w:vAlign w:val="center"/>
            <w:hideMark/>
          </w:tcPr>
          <w:p w14:paraId="29E41383"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2DCD4AE7"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54E6EA80"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41762993"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DFT-s-OFDM 256 QAM</w:t>
            </w:r>
          </w:p>
        </w:tc>
        <w:tc>
          <w:tcPr>
            <w:tcW w:w="688" w:type="dxa"/>
            <w:tcBorders>
              <w:top w:val="nil"/>
              <w:left w:val="nil"/>
              <w:bottom w:val="single" w:sz="4" w:space="0" w:color="auto"/>
              <w:right w:val="single" w:sz="4" w:space="0" w:color="auto"/>
            </w:tcBorders>
            <w:shd w:val="clear" w:color="auto" w:fill="auto"/>
            <w:vAlign w:val="center"/>
            <w:hideMark/>
          </w:tcPr>
          <w:p w14:paraId="6D25B81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5B13C2A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201ECC4C"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5890345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6</w:t>
            </w:r>
          </w:p>
        </w:tc>
        <w:tc>
          <w:tcPr>
            <w:tcW w:w="689" w:type="dxa"/>
            <w:tcBorders>
              <w:top w:val="nil"/>
              <w:left w:val="nil"/>
              <w:bottom w:val="single" w:sz="4" w:space="0" w:color="auto"/>
              <w:right w:val="single" w:sz="4" w:space="0" w:color="auto"/>
            </w:tcBorders>
            <w:shd w:val="clear" w:color="auto" w:fill="auto"/>
            <w:vAlign w:val="center"/>
            <w:hideMark/>
          </w:tcPr>
          <w:p w14:paraId="2F35827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8.5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32DAEF4A"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41ABE7B"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610A2AEE"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5E1DD9C8"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A38A805"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2A92A3E8"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6</w:t>
            </w:r>
          </w:p>
        </w:tc>
        <w:tc>
          <w:tcPr>
            <w:tcW w:w="713" w:type="dxa"/>
            <w:vMerge/>
            <w:tcBorders>
              <w:top w:val="nil"/>
              <w:left w:val="single" w:sz="4" w:space="0" w:color="auto"/>
              <w:bottom w:val="single" w:sz="4" w:space="0" w:color="000000"/>
              <w:right w:val="single" w:sz="4" w:space="0" w:color="auto"/>
            </w:tcBorders>
            <w:shd w:val="clear" w:color="auto" w:fill="auto"/>
            <w:vAlign w:val="center"/>
            <w:hideMark/>
          </w:tcPr>
          <w:p w14:paraId="56A6B7D2" w14:textId="77777777" w:rsidR="00BD20E1" w:rsidRPr="00482F5F" w:rsidRDefault="00BD20E1" w:rsidP="00C75EFA">
            <w:pPr>
              <w:rPr>
                <w:rFonts w:ascii="Calibri" w:eastAsia="Times New Roman" w:hAnsi="Calibri" w:cs="Calibri"/>
                <w:color w:val="000000"/>
                <w:sz w:val="16"/>
                <w:szCs w:val="16"/>
                <w:highlight w:val="cyan"/>
                <w:lang w:val="en-US"/>
              </w:rPr>
            </w:pPr>
          </w:p>
        </w:tc>
      </w:tr>
      <w:tr w:rsidR="00BD20E1" w:rsidRPr="00301387" w14:paraId="3CBB2A2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39BF09F7"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lastRenderedPageBreak/>
              <w:t>CP-OFDM QPSK</w:t>
            </w:r>
          </w:p>
        </w:tc>
        <w:tc>
          <w:tcPr>
            <w:tcW w:w="688" w:type="dxa"/>
            <w:tcBorders>
              <w:top w:val="nil"/>
              <w:left w:val="nil"/>
              <w:bottom w:val="single" w:sz="4" w:space="0" w:color="auto"/>
              <w:right w:val="single" w:sz="4" w:space="0" w:color="auto"/>
            </w:tcBorders>
            <w:shd w:val="clear" w:color="auto" w:fill="auto"/>
            <w:vAlign w:val="center"/>
            <w:hideMark/>
          </w:tcPr>
          <w:p w14:paraId="70EE1DE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79FED4B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shd w:val="clear" w:color="auto" w:fill="auto"/>
            <w:vAlign w:val="center"/>
            <w:hideMark/>
          </w:tcPr>
          <w:p w14:paraId="4033D649"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1FB08BF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52F5FCE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val="restart"/>
            <w:tcBorders>
              <w:top w:val="nil"/>
              <w:left w:val="single" w:sz="4" w:space="0" w:color="auto"/>
              <w:bottom w:val="single" w:sz="4" w:space="0" w:color="000000"/>
              <w:right w:val="single" w:sz="4" w:space="0" w:color="auto"/>
            </w:tcBorders>
            <w:shd w:val="clear" w:color="auto" w:fill="auto"/>
            <w:vAlign w:val="center"/>
            <w:hideMark/>
          </w:tcPr>
          <w:p w14:paraId="41F363D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12.5</w:t>
            </w:r>
          </w:p>
        </w:tc>
        <w:tc>
          <w:tcPr>
            <w:tcW w:w="688" w:type="dxa"/>
            <w:tcBorders>
              <w:top w:val="nil"/>
              <w:left w:val="nil"/>
              <w:bottom w:val="single" w:sz="4" w:space="0" w:color="auto"/>
              <w:right w:val="single" w:sz="4" w:space="0" w:color="auto"/>
            </w:tcBorders>
            <w:shd w:val="clear" w:color="auto" w:fill="auto"/>
            <w:vAlign w:val="center"/>
            <w:hideMark/>
          </w:tcPr>
          <w:p w14:paraId="314ACF2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1DF90785"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shd w:val="clear" w:color="auto" w:fill="auto"/>
            <w:vAlign w:val="center"/>
            <w:hideMark/>
          </w:tcPr>
          <w:p w14:paraId="75A24DAF"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6E8B20A4"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4</w:t>
            </w:r>
          </w:p>
        </w:tc>
        <w:tc>
          <w:tcPr>
            <w:tcW w:w="688" w:type="dxa"/>
            <w:tcBorders>
              <w:top w:val="nil"/>
              <w:left w:val="nil"/>
              <w:bottom w:val="single" w:sz="4" w:space="0" w:color="auto"/>
              <w:right w:val="single" w:sz="4" w:space="0" w:color="auto"/>
            </w:tcBorders>
            <w:shd w:val="clear" w:color="auto" w:fill="auto"/>
            <w:vAlign w:val="center"/>
            <w:hideMark/>
          </w:tcPr>
          <w:p w14:paraId="6A702D56"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881C86" w14:textId="77777777" w:rsidR="00BD20E1" w:rsidRPr="00482F5F" w:rsidRDefault="00BD20E1" w:rsidP="00C75EFA">
            <w:pPr>
              <w:jc w:val="center"/>
              <w:rPr>
                <w:rFonts w:ascii="Calibri" w:eastAsia="Times New Roman" w:hAnsi="Calibri" w:cs="Calibri"/>
                <w:color w:val="000000"/>
                <w:sz w:val="16"/>
                <w:szCs w:val="16"/>
                <w:highlight w:val="cyan"/>
                <w:lang w:val="en-US"/>
              </w:rPr>
            </w:pPr>
            <w:r w:rsidRPr="00482F5F">
              <w:rPr>
                <w:rFonts w:ascii="Calibri" w:eastAsia="Times New Roman" w:hAnsi="Calibri" w:cs="Calibri"/>
                <w:color w:val="000000"/>
                <w:sz w:val="16"/>
                <w:szCs w:val="16"/>
                <w:highlight w:val="cyan"/>
                <w:lang w:val="en-US"/>
              </w:rPr>
              <w:t>≤ 9.5</w:t>
            </w:r>
          </w:p>
        </w:tc>
      </w:tr>
      <w:tr w:rsidR="00BD20E1" w:rsidRPr="00301387" w14:paraId="3B35B10E"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734DF6F5"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16 QAM</w:t>
            </w:r>
          </w:p>
        </w:tc>
        <w:tc>
          <w:tcPr>
            <w:tcW w:w="688" w:type="dxa"/>
            <w:tcBorders>
              <w:top w:val="nil"/>
              <w:left w:val="nil"/>
              <w:bottom w:val="single" w:sz="4" w:space="0" w:color="auto"/>
              <w:right w:val="single" w:sz="4" w:space="0" w:color="auto"/>
            </w:tcBorders>
            <w:shd w:val="clear" w:color="auto" w:fill="auto"/>
            <w:vAlign w:val="center"/>
            <w:hideMark/>
          </w:tcPr>
          <w:p w14:paraId="11080374"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7B7922B9"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71360C23"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417CA18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654CEFB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5395F4A2"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3AD6D5ED"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5ED9AE3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vAlign w:val="center"/>
            <w:hideMark/>
          </w:tcPr>
          <w:p w14:paraId="5FFDCBB3"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67C69B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4</w:t>
            </w:r>
          </w:p>
        </w:tc>
        <w:tc>
          <w:tcPr>
            <w:tcW w:w="688" w:type="dxa"/>
            <w:tcBorders>
              <w:top w:val="nil"/>
              <w:left w:val="nil"/>
              <w:bottom w:val="single" w:sz="4" w:space="0" w:color="auto"/>
              <w:right w:val="single" w:sz="4" w:space="0" w:color="auto"/>
            </w:tcBorders>
            <w:shd w:val="clear" w:color="auto" w:fill="auto"/>
            <w:vAlign w:val="center"/>
            <w:hideMark/>
          </w:tcPr>
          <w:p w14:paraId="0DEF9913"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3BD0255A" w14:textId="77777777" w:rsidR="00BD20E1" w:rsidRPr="00301387" w:rsidRDefault="00BD20E1" w:rsidP="00C75EFA">
            <w:pPr>
              <w:rPr>
                <w:rFonts w:ascii="Calibri" w:eastAsia="Times New Roman" w:hAnsi="Calibri" w:cs="Calibri"/>
                <w:color w:val="000000"/>
                <w:sz w:val="16"/>
                <w:szCs w:val="16"/>
                <w:lang w:val="en-US"/>
              </w:rPr>
            </w:pPr>
          </w:p>
        </w:tc>
      </w:tr>
      <w:tr w:rsidR="00BD20E1" w:rsidRPr="00301387" w14:paraId="4D51C2C6"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15D64B3E"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64 QAM</w:t>
            </w:r>
          </w:p>
        </w:tc>
        <w:tc>
          <w:tcPr>
            <w:tcW w:w="688" w:type="dxa"/>
            <w:tcBorders>
              <w:top w:val="nil"/>
              <w:left w:val="nil"/>
              <w:bottom w:val="single" w:sz="4" w:space="0" w:color="auto"/>
              <w:right w:val="single" w:sz="4" w:space="0" w:color="auto"/>
            </w:tcBorders>
            <w:shd w:val="clear" w:color="auto" w:fill="auto"/>
            <w:vAlign w:val="center"/>
            <w:hideMark/>
          </w:tcPr>
          <w:p w14:paraId="591145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069A2C7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63A7F1D8"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3CF5E2E8"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400EA64A"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0D0E2DB7"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73FC8E3C"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3AE97BF3"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5</w:t>
            </w:r>
          </w:p>
        </w:tc>
        <w:tc>
          <w:tcPr>
            <w:tcW w:w="688" w:type="dxa"/>
            <w:vMerge/>
            <w:tcBorders>
              <w:top w:val="nil"/>
              <w:left w:val="single" w:sz="4" w:space="0" w:color="auto"/>
              <w:bottom w:val="single" w:sz="4" w:space="0" w:color="000000"/>
              <w:right w:val="single" w:sz="4" w:space="0" w:color="auto"/>
            </w:tcBorders>
            <w:vAlign w:val="center"/>
            <w:hideMark/>
          </w:tcPr>
          <w:p w14:paraId="2A44DF56"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2F38B9B7"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2E39624B"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6A7CB5A7" w14:textId="77777777" w:rsidR="00BD20E1" w:rsidRPr="00301387" w:rsidRDefault="00BD20E1" w:rsidP="00C75EFA">
            <w:pPr>
              <w:rPr>
                <w:rFonts w:ascii="Calibri" w:eastAsia="Times New Roman" w:hAnsi="Calibri" w:cs="Calibri"/>
                <w:color w:val="000000"/>
                <w:sz w:val="16"/>
                <w:szCs w:val="16"/>
                <w:lang w:val="en-US"/>
              </w:rPr>
            </w:pPr>
          </w:p>
        </w:tc>
      </w:tr>
      <w:tr w:rsidR="00BD20E1" w:rsidRPr="00301387" w14:paraId="7B54E0FD" w14:textId="77777777" w:rsidTr="00BE192A">
        <w:trPr>
          <w:trHeight w:val="262"/>
        </w:trPr>
        <w:tc>
          <w:tcPr>
            <w:tcW w:w="2178" w:type="dxa"/>
            <w:tcBorders>
              <w:top w:val="nil"/>
              <w:left w:val="single" w:sz="4" w:space="0" w:color="auto"/>
              <w:bottom w:val="single" w:sz="4" w:space="0" w:color="auto"/>
              <w:right w:val="single" w:sz="4" w:space="0" w:color="auto"/>
            </w:tcBorders>
            <w:shd w:val="clear" w:color="auto" w:fill="auto"/>
            <w:vAlign w:val="center"/>
            <w:hideMark/>
          </w:tcPr>
          <w:p w14:paraId="54AA107A" w14:textId="77777777" w:rsidR="00BD20E1" w:rsidRPr="00301387" w:rsidRDefault="00BD20E1" w:rsidP="00C75EFA">
            <w:pPr>
              <w:jc w:val="center"/>
              <w:rPr>
                <w:rFonts w:ascii="Arial" w:eastAsia="Times New Roman" w:hAnsi="Arial" w:cs="Arial"/>
                <w:color w:val="000000"/>
                <w:sz w:val="16"/>
                <w:szCs w:val="16"/>
                <w:lang w:val="en-US"/>
              </w:rPr>
            </w:pPr>
            <w:r w:rsidRPr="00301387">
              <w:rPr>
                <w:rFonts w:ascii="Arial" w:eastAsia="Times New Roman" w:hAnsi="Arial" w:cs="Arial"/>
                <w:color w:val="000000"/>
                <w:sz w:val="16"/>
                <w:szCs w:val="16"/>
                <w:lang w:val="en-US"/>
              </w:rPr>
              <w:t>CP-OFDM 256 QAM</w:t>
            </w:r>
          </w:p>
        </w:tc>
        <w:tc>
          <w:tcPr>
            <w:tcW w:w="688" w:type="dxa"/>
            <w:tcBorders>
              <w:top w:val="nil"/>
              <w:left w:val="nil"/>
              <w:bottom w:val="single" w:sz="4" w:space="0" w:color="auto"/>
              <w:right w:val="single" w:sz="4" w:space="0" w:color="auto"/>
            </w:tcBorders>
            <w:shd w:val="clear" w:color="auto" w:fill="auto"/>
            <w:vAlign w:val="center"/>
            <w:hideMark/>
          </w:tcPr>
          <w:p w14:paraId="1B46FD67"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8" w:type="dxa"/>
            <w:tcBorders>
              <w:top w:val="nil"/>
              <w:left w:val="nil"/>
              <w:bottom w:val="single" w:sz="4" w:space="0" w:color="auto"/>
              <w:right w:val="single" w:sz="4" w:space="0" w:color="auto"/>
            </w:tcBorders>
            <w:shd w:val="clear" w:color="auto" w:fill="auto"/>
            <w:vAlign w:val="center"/>
            <w:hideMark/>
          </w:tcPr>
          <w:p w14:paraId="0D740D2C"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95" w:type="dxa"/>
            <w:vMerge/>
            <w:tcBorders>
              <w:top w:val="nil"/>
              <w:left w:val="single" w:sz="4" w:space="0" w:color="auto"/>
              <w:bottom w:val="single" w:sz="4" w:space="0" w:color="000000"/>
              <w:right w:val="single" w:sz="4" w:space="0" w:color="auto"/>
            </w:tcBorders>
            <w:vAlign w:val="center"/>
            <w:hideMark/>
          </w:tcPr>
          <w:p w14:paraId="3829FFAA" w14:textId="77777777" w:rsidR="00BD20E1" w:rsidRPr="00BE192A" w:rsidRDefault="00BD20E1" w:rsidP="00C75EFA">
            <w:pPr>
              <w:rPr>
                <w:rFonts w:ascii="Arial" w:eastAsia="Times New Roman" w:hAnsi="Arial" w:cs="Arial"/>
                <w:color w:val="000000"/>
                <w:sz w:val="16"/>
                <w:szCs w:val="16"/>
                <w:highlight w:val="cyan"/>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3E41FCD1"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7</w:t>
            </w:r>
          </w:p>
        </w:tc>
        <w:tc>
          <w:tcPr>
            <w:tcW w:w="689" w:type="dxa"/>
            <w:tcBorders>
              <w:top w:val="nil"/>
              <w:left w:val="nil"/>
              <w:bottom w:val="single" w:sz="4" w:space="0" w:color="auto"/>
              <w:right w:val="single" w:sz="4" w:space="0" w:color="auto"/>
            </w:tcBorders>
            <w:shd w:val="clear" w:color="auto" w:fill="auto"/>
            <w:vAlign w:val="center"/>
            <w:hideMark/>
          </w:tcPr>
          <w:p w14:paraId="048CB286"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10</w:t>
            </w:r>
          </w:p>
        </w:tc>
        <w:tc>
          <w:tcPr>
            <w:tcW w:w="688" w:type="dxa"/>
            <w:vMerge/>
            <w:tcBorders>
              <w:top w:val="nil"/>
              <w:left w:val="single" w:sz="4" w:space="0" w:color="auto"/>
              <w:bottom w:val="single" w:sz="4" w:space="0" w:color="000000"/>
              <w:right w:val="single" w:sz="4" w:space="0" w:color="auto"/>
            </w:tcBorders>
            <w:vAlign w:val="center"/>
            <w:hideMark/>
          </w:tcPr>
          <w:p w14:paraId="24A974EE" w14:textId="77777777" w:rsidR="00BD20E1" w:rsidRPr="00BE192A" w:rsidRDefault="00BD20E1" w:rsidP="00C75EFA">
            <w:pPr>
              <w:rPr>
                <w:rFonts w:ascii="Arial" w:eastAsia="Times New Roman" w:hAnsi="Arial" w:cs="Arial"/>
                <w:color w:val="000000"/>
                <w:sz w:val="16"/>
                <w:szCs w:val="16"/>
                <w:highlight w:val="cyan"/>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13F7956C"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711" w:type="dxa"/>
            <w:tcBorders>
              <w:top w:val="nil"/>
              <w:left w:val="nil"/>
              <w:bottom w:val="single" w:sz="4" w:space="0" w:color="auto"/>
              <w:right w:val="single" w:sz="4" w:space="0" w:color="auto"/>
            </w:tcBorders>
            <w:shd w:val="clear" w:color="auto" w:fill="auto"/>
            <w:vAlign w:val="center"/>
            <w:hideMark/>
          </w:tcPr>
          <w:p w14:paraId="1C2C043D" w14:textId="77777777" w:rsidR="00BD20E1" w:rsidRPr="00BE192A" w:rsidRDefault="00BD20E1" w:rsidP="00C75EFA">
            <w:pPr>
              <w:jc w:val="center"/>
              <w:rPr>
                <w:rFonts w:ascii="Arial" w:eastAsia="Times New Roman" w:hAnsi="Arial" w:cs="Arial"/>
                <w:color w:val="000000"/>
                <w:sz w:val="16"/>
                <w:szCs w:val="16"/>
                <w:highlight w:val="cyan"/>
                <w:lang w:val="en-US"/>
              </w:rPr>
            </w:pPr>
            <w:r w:rsidRPr="00BE192A">
              <w:rPr>
                <w:rFonts w:ascii="Arial" w:eastAsia="Times New Roman" w:hAnsi="Arial" w:cs="Arial"/>
                <w:color w:val="000000"/>
                <w:sz w:val="16"/>
                <w:szCs w:val="16"/>
                <w:highlight w:val="cyan"/>
                <w:lang w:val="en-US"/>
              </w:rPr>
              <w:t> </w:t>
            </w:r>
          </w:p>
        </w:tc>
        <w:tc>
          <w:tcPr>
            <w:tcW w:w="688" w:type="dxa"/>
            <w:vMerge/>
            <w:tcBorders>
              <w:top w:val="nil"/>
              <w:left w:val="single" w:sz="4" w:space="0" w:color="auto"/>
              <w:bottom w:val="single" w:sz="4" w:space="0" w:color="000000"/>
              <w:right w:val="single" w:sz="4" w:space="0" w:color="auto"/>
            </w:tcBorders>
            <w:vAlign w:val="center"/>
            <w:hideMark/>
          </w:tcPr>
          <w:p w14:paraId="5FAB4DE2" w14:textId="77777777" w:rsidR="00BD20E1" w:rsidRPr="00301387" w:rsidRDefault="00BD20E1" w:rsidP="00C75EFA">
            <w:pPr>
              <w:rPr>
                <w:rFonts w:ascii="Arial" w:eastAsia="Times New Roman" w:hAnsi="Arial" w:cs="Arial"/>
                <w:color w:val="000000"/>
                <w:sz w:val="16"/>
                <w:szCs w:val="16"/>
                <w:lang w:val="en-US"/>
              </w:rPr>
            </w:pPr>
          </w:p>
        </w:tc>
        <w:tc>
          <w:tcPr>
            <w:tcW w:w="688" w:type="dxa"/>
            <w:tcBorders>
              <w:top w:val="nil"/>
              <w:left w:val="nil"/>
              <w:bottom w:val="single" w:sz="4" w:space="0" w:color="auto"/>
              <w:right w:val="single" w:sz="4" w:space="0" w:color="auto"/>
            </w:tcBorders>
            <w:shd w:val="clear" w:color="auto" w:fill="auto"/>
            <w:vAlign w:val="center"/>
            <w:hideMark/>
          </w:tcPr>
          <w:p w14:paraId="49D7BA0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w:t>
            </w:r>
          </w:p>
        </w:tc>
        <w:tc>
          <w:tcPr>
            <w:tcW w:w="688" w:type="dxa"/>
            <w:tcBorders>
              <w:top w:val="nil"/>
              <w:left w:val="nil"/>
              <w:bottom w:val="single" w:sz="4" w:space="0" w:color="auto"/>
              <w:right w:val="single" w:sz="4" w:space="0" w:color="auto"/>
            </w:tcBorders>
            <w:shd w:val="clear" w:color="auto" w:fill="auto"/>
            <w:vAlign w:val="center"/>
            <w:hideMark/>
          </w:tcPr>
          <w:p w14:paraId="7407AF92" w14:textId="77777777" w:rsidR="00BD20E1" w:rsidRPr="00482F5F" w:rsidRDefault="00BD20E1" w:rsidP="00C75EFA">
            <w:pPr>
              <w:jc w:val="center"/>
              <w:rPr>
                <w:rFonts w:ascii="Arial" w:eastAsia="Times New Roman" w:hAnsi="Arial" w:cs="Arial"/>
                <w:color w:val="000000"/>
                <w:sz w:val="16"/>
                <w:szCs w:val="16"/>
                <w:highlight w:val="cyan"/>
                <w:lang w:val="en-US"/>
              </w:rPr>
            </w:pPr>
            <w:r w:rsidRPr="00482F5F">
              <w:rPr>
                <w:rFonts w:ascii="Arial" w:eastAsia="Times New Roman" w:hAnsi="Arial" w:cs="Arial"/>
                <w:color w:val="000000"/>
                <w:sz w:val="16"/>
                <w:szCs w:val="16"/>
                <w:highlight w:val="cyan"/>
                <w:lang w:val="en-US"/>
              </w:rPr>
              <w:t>≤ 7</w:t>
            </w:r>
          </w:p>
        </w:tc>
        <w:tc>
          <w:tcPr>
            <w:tcW w:w="713" w:type="dxa"/>
            <w:vMerge/>
            <w:tcBorders>
              <w:top w:val="nil"/>
              <w:left w:val="single" w:sz="4" w:space="0" w:color="auto"/>
              <w:bottom w:val="single" w:sz="4" w:space="0" w:color="000000"/>
              <w:right w:val="single" w:sz="4" w:space="0" w:color="auto"/>
            </w:tcBorders>
            <w:vAlign w:val="center"/>
            <w:hideMark/>
          </w:tcPr>
          <w:p w14:paraId="65E773DD" w14:textId="77777777" w:rsidR="00BD20E1" w:rsidRPr="00301387" w:rsidRDefault="00BD20E1" w:rsidP="00C75EFA">
            <w:pPr>
              <w:rPr>
                <w:rFonts w:ascii="Calibri" w:eastAsia="Times New Roman" w:hAnsi="Calibri" w:cs="Calibri"/>
                <w:color w:val="000000"/>
                <w:sz w:val="16"/>
                <w:szCs w:val="16"/>
                <w:lang w:val="en-US"/>
              </w:rPr>
            </w:pPr>
          </w:p>
        </w:tc>
      </w:tr>
    </w:tbl>
    <w:p w14:paraId="4CAEAA3E" w14:textId="21DDE781" w:rsidR="00BD20E1" w:rsidRDefault="00BD20E1" w:rsidP="00CD479A">
      <w:pPr>
        <w:spacing w:after="120"/>
        <w:jc w:val="both"/>
        <w:rPr>
          <w:rFonts w:eastAsia="Yu Mincho"/>
          <w:lang w:eastAsia="ja-JP"/>
        </w:rPr>
      </w:pPr>
    </w:p>
    <w:p w14:paraId="5906F270" w14:textId="4C899C52" w:rsidR="00ED4131" w:rsidRDefault="00ED4131" w:rsidP="00ED4131">
      <w:pPr>
        <w:spacing w:after="0"/>
        <w:jc w:val="both"/>
        <w:rPr>
          <w:rFonts w:eastAsiaTheme="minorEastAsia"/>
          <w:lang w:eastAsia="zh-CN"/>
        </w:rPr>
      </w:pPr>
      <w:r>
        <w:rPr>
          <w:rFonts w:eastAsiaTheme="minorEastAsia" w:hint="eastAsia"/>
          <w:lang w:eastAsia="zh-CN"/>
        </w:rPr>
        <w:t>C</w:t>
      </w:r>
      <w:r>
        <w:rPr>
          <w:rFonts w:eastAsiaTheme="minorEastAsia"/>
          <w:lang w:eastAsia="zh-CN"/>
        </w:rPr>
        <w:t>omments:</w:t>
      </w:r>
    </w:p>
    <w:p w14:paraId="563ED732" w14:textId="77777777" w:rsidR="00ED4131" w:rsidRPr="00ED4131" w:rsidRDefault="00ED4131" w:rsidP="00ED4131">
      <w:pPr>
        <w:spacing w:after="0"/>
        <w:jc w:val="both"/>
        <w:rPr>
          <w:rFonts w:eastAsiaTheme="minorEastAsia"/>
          <w:lang w:eastAsia="zh-CN"/>
        </w:rPr>
      </w:pPr>
    </w:p>
    <w:p w14:paraId="1E4A424B" w14:textId="77777777" w:rsidR="00ED4131" w:rsidRPr="00BD20E1" w:rsidRDefault="00ED4131" w:rsidP="00ED4131">
      <w:pPr>
        <w:spacing w:after="0"/>
        <w:jc w:val="both"/>
        <w:rPr>
          <w:rFonts w:eastAsia="Yu Mincho"/>
          <w:lang w:eastAsia="ja-JP"/>
        </w:rPr>
      </w:pPr>
    </w:p>
    <w:p w14:paraId="063F92C1" w14:textId="77777777" w:rsidR="00D13E97" w:rsidRDefault="00D13E97" w:rsidP="004F6498">
      <w:pPr>
        <w:spacing w:after="120"/>
        <w:rPr>
          <w:szCs w:val="24"/>
          <w:highlight w:val="green"/>
          <w:lang w:eastAsia="zh-CN"/>
        </w:rPr>
      </w:pPr>
      <w:r w:rsidRPr="00D13E97">
        <w:rPr>
          <w:szCs w:val="24"/>
          <w:highlight w:val="green"/>
          <w:lang w:eastAsia="zh-CN"/>
        </w:rPr>
        <w:t>Agreement</w:t>
      </w:r>
      <w:r w:rsidR="00E1217B" w:rsidRPr="00D13E97">
        <w:rPr>
          <w:szCs w:val="24"/>
          <w:highlight w:val="green"/>
          <w:lang w:eastAsia="zh-CN"/>
        </w:rPr>
        <w:t xml:space="preserve">: </w:t>
      </w:r>
    </w:p>
    <w:p w14:paraId="1F2B1431" w14:textId="6E1066AB" w:rsidR="00F94CF3" w:rsidRPr="00D13E97" w:rsidRDefault="003B3A45" w:rsidP="004F6498">
      <w:pPr>
        <w:spacing w:after="120"/>
        <w:rPr>
          <w:szCs w:val="24"/>
          <w:lang w:eastAsia="zh-CN"/>
        </w:rPr>
      </w:pPr>
      <w:r w:rsidRPr="00D13E97">
        <w:rPr>
          <w:szCs w:val="24"/>
          <w:highlight w:val="green"/>
          <w:lang w:eastAsia="zh-CN"/>
        </w:rPr>
        <w:t xml:space="preserve">Postpone to August meeting in the final values, and encourage companies to </w:t>
      </w:r>
      <w:r w:rsidR="00044E78" w:rsidRPr="00D13E97">
        <w:rPr>
          <w:szCs w:val="24"/>
          <w:highlight w:val="green"/>
          <w:lang w:eastAsia="zh-CN"/>
        </w:rPr>
        <w:t>further</w:t>
      </w:r>
      <w:r w:rsidR="00A51A9E" w:rsidRPr="00D13E97">
        <w:rPr>
          <w:szCs w:val="24"/>
          <w:highlight w:val="green"/>
          <w:lang w:eastAsia="zh-CN"/>
        </w:rPr>
        <w:t xml:space="preserve"> check </w:t>
      </w:r>
      <w:r w:rsidR="00044E78" w:rsidRPr="00D13E97">
        <w:rPr>
          <w:szCs w:val="24"/>
          <w:highlight w:val="green"/>
          <w:lang w:eastAsia="zh-CN"/>
        </w:rPr>
        <w:t>the</w:t>
      </w:r>
      <w:r w:rsidR="00A51A9E" w:rsidRPr="00D13E97">
        <w:rPr>
          <w:szCs w:val="24"/>
          <w:highlight w:val="green"/>
          <w:lang w:eastAsia="zh-CN"/>
        </w:rPr>
        <w:t xml:space="preserve"> yellow highlighted</w:t>
      </w:r>
      <w:r w:rsidR="00044E78" w:rsidRPr="00D13E97">
        <w:rPr>
          <w:szCs w:val="24"/>
          <w:highlight w:val="green"/>
          <w:lang w:eastAsia="zh-CN"/>
        </w:rPr>
        <w:t xml:space="preserve"> values and regions</w:t>
      </w:r>
      <w:r w:rsidR="00A51A9E" w:rsidRPr="00D13E97">
        <w:rPr>
          <w:szCs w:val="24"/>
          <w:highlight w:val="green"/>
          <w:lang w:eastAsia="zh-CN"/>
        </w:rPr>
        <w:t>.</w:t>
      </w:r>
    </w:p>
    <w:p w14:paraId="64584ACF" w14:textId="77777777" w:rsidR="003312B6" w:rsidRDefault="003312B6" w:rsidP="004F6498">
      <w:pPr>
        <w:spacing w:after="120"/>
        <w:rPr>
          <w:color w:val="0070C0"/>
          <w:szCs w:val="24"/>
          <w:lang w:eastAsia="zh-CN"/>
        </w:rPr>
      </w:pPr>
    </w:p>
    <w:p w14:paraId="5A880A87" w14:textId="543BC649" w:rsidR="00163B0E" w:rsidRPr="00805BE8" w:rsidRDefault="00163B0E" w:rsidP="00163B0E">
      <w:pPr>
        <w:pStyle w:val="1"/>
        <w:rPr>
          <w:lang w:eastAsia="ja-JP"/>
        </w:rPr>
      </w:pPr>
      <w:bookmarkStart w:id="60" w:name="_Hlk127970485"/>
      <w:r>
        <w:rPr>
          <w:lang w:eastAsia="ja-JP"/>
        </w:rPr>
        <w:t>Topic</w:t>
      </w:r>
      <w:r w:rsidRPr="00805BE8">
        <w:rPr>
          <w:lang w:eastAsia="ja-JP"/>
        </w:rPr>
        <w:t xml:space="preserve"> #</w:t>
      </w:r>
      <w:r>
        <w:rPr>
          <w:lang w:eastAsia="ja-JP"/>
        </w:rPr>
        <w:t>4</w:t>
      </w:r>
      <w:r w:rsidRPr="00805BE8">
        <w:rPr>
          <w:lang w:eastAsia="ja-JP"/>
        </w:rPr>
        <w:t xml:space="preserve">: </w:t>
      </w:r>
      <w:r w:rsidR="000457A9">
        <w:rPr>
          <w:lang w:eastAsia="ja-JP"/>
        </w:rPr>
        <w:t>P</w:t>
      </w:r>
      <w:r w:rsidR="00A91568" w:rsidRPr="00A91568">
        <w:rPr>
          <w:lang w:eastAsia="ja-JP"/>
        </w:rPr>
        <w:t xml:space="preserve">ower scaling </w:t>
      </w:r>
      <w:r w:rsidR="00A91568">
        <w:rPr>
          <w:lang w:eastAsia="ja-JP"/>
        </w:rPr>
        <w:t xml:space="preserve">and </w:t>
      </w:r>
      <w:r w:rsidRPr="00163B0E">
        <w:t xml:space="preserve">UL CA </w:t>
      </w:r>
      <w:r w:rsidR="00DD0612">
        <w:t>Pcmax</w:t>
      </w:r>
      <w:r w:rsidR="005F712C">
        <w:t xml:space="preserve"> (</w:t>
      </w:r>
      <w:r w:rsidR="008A21A6">
        <w:t>1</w:t>
      </w:r>
      <w:r w:rsidR="005F712C">
        <w:t>)</w:t>
      </w:r>
      <w:bookmarkEnd w:id="60"/>
    </w:p>
    <w:p w14:paraId="4985A808" w14:textId="5135FB18" w:rsidR="003312B6" w:rsidRPr="00FD6060" w:rsidRDefault="00BE6EB0" w:rsidP="00FD6060">
      <w:pPr>
        <w:pStyle w:val="2"/>
      </w:pPr>
      <w:r>
        <w:t>C</w:t>
      </w:r>
      <w:r w:rsidR="00163B0E" w:rsidRPr="00CB0305">
        <w:t>ontributions summary</w:t>
      </w:r>
    </w:p>
    <w:tbl>
      <w:tblPr>
        <w:tblStyle w:val="aff7"/>
        <w:tblW w:w="0" w:type="auto"/>
        <w:tblLook w:val="04A0" w:firstRow="1" w:lastRow="0" w:firstColumn="1" w:lastColumn="0" w:noHBand="0" w:noVBand="1"/>
      </w:tblPr>
      <w:tblGrid>
        <w:gridCol w:w="1615"/>
        <w:gridCol w:w="1215"/>
        <w:gridCol w:w="6801"/>
      </w:tblGrid>
      <w:tr w:rsidR="00FD6060" w:rsidRPr="00F53FE2" w14:paraId="6A95582B" w14:textId="77777777" w:rsidTr="00F02D66">
        <w:trPr>
          <w:trHeight w:val="468"/>
        </w:trPr>
        <w:tc>
          <w:tcPr>
            <w:tcW w:w="1615" w:type="dxa"/>
            <w:vAlign w:val="center"/>
          </w:tcPr>
          <w:p w14:paraId="3BF74D56" w14:textId="77777777" w:rsidR="00FD6060" w:rsidRPr="00805BE8" w:rsidRDefault="00FD6060" w:rsidP="00F02D66">
            <w:pPr>
              <w:spacing w:before="120" w:after="120"/>
              <w:rPr>
                <w:b/>
                <w:bCs/>
              </w:rPr>
            </w:pPr>
            <w:r w:rsidRPr="00805BE8">
              <w:rPr>
                <w:b/>
                <w:bCs/>
              </w:rPr>
              <w:t>T-doc number</w:t>
            </w:r>
          </w:p>
        </w:tc>
        <w:tc>
          <w:tcPr>
            <w:tcW w:w="1215" w:type="dxa"/>
            <w:vAlign w:val="center"/>
          </w:tcPr>
          <w:p w14:paraId="195EADFE" w14:textId="77777777" w:rsidR="00FD6060" w:rsidRPr="00805BE8" w:rsidRDefault="00FD6060" w:rsidP="00F02D66">
            <w:pPr>
              <w:spacing w:before="120" w:after="120"/>
              <w:rPr>
                <w:b/>
                <w:bCs/>
              </w:rPr>
            </w:pPr>
            <w:r w:rsidRPr="00805BE8">
              <w:rPr>
                <w:b/>
                <w:bCs/>
              </w:rPr>
              <w:t>Company</w:t>
            </w:r>
          </w:p>
        </w:tc>
        <w:tc>
          <w:tcPr>
            <w:tcW w:w="6801" w:type="dxa"/>
            <w:vAlign w:val="center"/>
          </w:tcPr>
          <w:p w14:paraId="6045A344" w14:textId="77777777" w:rsidR="00FD6060" w:rsidRPr="00805BE8" w:rsidRDefault="00FD6060" w:rsidP="00F02D66">
            <w:pPr>
              <w:spacing w:before="120" w:after="120"/>
              <w:rPr>
                <w:b/>
                <w:bCs/>
              </w:rPr>
            </w:pPr>
            <w:r w:rsidRPr="00805BE8">
              <w:rPr>
                <w:b/>
                <w:bCs/>
              </w:rPr>
              <w:t>Proposals</w:t>
            </w:r>
            <w:r>
              <w:rPr>
                <w:b/>
                <w:bCs/>
              </w:rPr>
              <w:t xml:space="preserve"> / Observations</w:t>
            </w:r>
          </w:p>
        </w:tc>
      </w:tr>
      <w:tr w:rsidR="00FD6060" w14:paraId="4EEEA76F" w14:textId="77777777" w:rsidTr="00F02D66">
        <w:trPr>
          <w:trHeight w:val="468"/>
        </w:trPr>
        <w:tc>
          <w:tcPr>
            <w:tcW w:w="1615" w:type="dxa"/>
          </w:tcPr>
          <w:p w14:paraId="7E645C1C" w14:textId="0FB5839E" w:rsidR="00FD6060" w:rsidRPr="004A7544" w:rsidRDefault="00FD6060" w:rsidP="00FD6060">
            <w:pPr>
              <w:spacing w:before="120" w:after="120"/>
            </w:pPr>
            <w:r w:rsidRPr="009B7697">
              <w:t>R4-2307731</w:t>
            </w:r>
          </w:p>
        </w:tc>
        <w:tc>
          <w:tcPr>
            <w:tcW w:w="1215" w:type="dxa"/>
          </w:tcPr>
          <w:p w14:paraId="6B2E8CFD" w14:textId="700E72FF" w:rsidR="00FD6060" w:rsidRPr="004A7544" w:rsidRDefault="00FD6060" w:rsidP="00FD6060">
            <w:pPr>
              <w:spacing w:before="120" w:after="120"/>
            </w:pPr>
            <w:r w:rsidRPr="009B7697">
              <w:t>Ericsson</w:t>
            </w:r>
          </w:p>
        </w:tc>
        <w:tc>
          <w:tcPr>
            <w:tcW w:w="6801" w:type="dxa"/>
          </w:tcPr>
          <w:p w14:paraId="0422780A" w14:textId="77777777" w:rsidR="00FD6060" w:rsidRDefault="00FD6060" w:rsidP="00FD6060">
            <w:pPr>
              <w:spacing w:after="0"/>
              <w:rPr>
                <w:bCs/>
                <w:noProof/>
              </w:rPr>
            </w:pPr>
            <w:r w:rsidRPr="009B7697">
              <w:rPr>
                <w:bCs/>
                <w:noProof/>
              </w:rPr>
              <w:t>One more on PCMAX for a BC</w:t>
            </w:r>
          </w:p>
          <w:p w14:paraId="5411EE45" w14:textId="46708BF4" w:rsidR="00FD6060" w:rsidRPr="00FD6060" w:rsidRDefault="00FD6060" w:rsidP="00FD6060">
            <w:pPr>
              <w:rPr>
                <w:b/>
                <w:bCs/>
                <w:noProof/>
              </w:rPr>
            </w:pPr>
            <w:r w:rsidRPr="00652F33">
              <w:rPr>
                <w:b/>
                <w:bCs/>
                <w:noProof/>
              </w:rPr>
              <w:t>Proposal</w:t>
            </w:r>
            <w:r>
              <w:rPr>
                <w:b/>
                <w:bCs/>
                <w:noProof/>
              </w:rPr>
              <w:t xml:space="preserve"> 1</w:t>
            </w:r>
            <w:r w:rsidRPr="00652F33">
              <w:rPr>
                <w:b/>
                <w:bCs/>
                <w:noProof/>
              </w:rPr>
              <w:t xml:space="preserve">: </w:t>
            </w:r>
            <w:r w:rsidRPr="00FD6060">
              <w:rPr>
                <w:bCs/>
                <w:noProof/>
              </w:rPr>
              <w:t>modify the P</w:t>
            </w:r>
            <w:r w:rsidRPr="00FD6060">
              <w:rPr>
                <w:bCs/>
                <w:noProof/>
                <w:vertAlign w:val="subscript"/>
              </w:rPr>
              <w:t>CMAX</w:t>
            </w:r>
            <w:r w:rsidRPr="00FD6060">
              <w:rPr>
                <w:bCs/>
                <w:noProof/>
              </w:rPr>
              <w:t xml:space="preserve"> for inter-band UL CA in 38.101-1 consistent with the definition in 38.213. The measured output power P</w:t>
            </w:r>
            <w:r w:rsidRPr="00FD6060">
              <w:rPr>
                <w:bCs/>
                <w:noProof/>
                <w:vertAlign w:val="subscript"/>
              </w:rPr>
              <w:t>UMAX</w:t>
            </w:r>
            <w:r w:rsidRPr="00FD6060">
              <w:rPr>
                <w:bCs/>
                <w:noProof/>
              </w:rPr>
              <w:t xml:space="preserve"> is verified similar to EN-DC with due account for power prioritization.</w:t>
            </w:r>
          </w:p>
        </w:tc>
      </w:tr>
    </w:tbl>
    <w:p w14:paraId="38DE1C7A" w14:textId="77777777" w:rsidR="00FD6060" w:rsidRPr="00FD6060" w:rsidRDefault="00FD6060" w:rsidP="004F6498">
      <w:pPr>
        <w:spacing w:after="120"/>
        <w:rPr>
          <w:color w:val="0070C0"/>
          <w:szCs w:val="24"/>
          <w:lang w:eastAsia="zh-CN"/>
        </w:rPr>
      </w:pPr>
    </w:p>
    <w:p w14:paraId="1B902D6E" w14:textId="77777777" w:rsidR="00DD0612" w:rsidRPr="00EA7FC4" w:rsidRDefault="00DD0612" w:rsidP="00DD0612">
      <w:pPr>
        <w:pStyle w:val="2"/>
      </w:pPr>
      <w:r w:rsidRPr="00EA7FC4">
        <w:rPr>
          <w:rFonts w:hint="eastAsia"/>
        </w:rPr>
        <w:t>Open issues</w:t>
      </w:r>
      <w:r w:rsidRPr="00EA7FC4">
        <w:t xml:space="preserve"> summary</w:t>
      </w:r>
    </w:p>
    <w:p w14:paraId="6874C082" w14:textId="6A55D79D" w:rsidR="004772E0" w:rsidRPr="007A4767" w:rsidRDefault="00DD0612" w:rsidP="007857CE">
      <w:pPr>
        <w:pStyle w:val="3"/>
        <w:rPr>
          <w:sz w:val="24"/>
          <w:szCs w:val="16"/>
        </w:rPr>
      </w:pPr>
      <w:r w:rsidRPr="00805BE8">
        <w:rPr>
          <w:sz w:val="24"/>
          <w:szCs w:val="16"/>
        </w:rPr>
        <w:t>Sub-</w:t>
      </w:r>
      <w:r>
        <w:rPr>
          <w:sz w:val="24"/>
          <w:szCs w:val="16"/>
        </w:rPr>
        <w:t>topic</w:t>
      </w:r>
      <w:r w:rsidRPr="00805BE8">
        <w:rPr>
          <w:sz w:val="24"/>
          <w:szCs w:val="16"/>
        </w:rPr>
        <w:t xml:space="preserve"> </w:t>
      </w:r>
      <w:r w:rsidR="00DD30DA">
        <w:rPr>
          <w:sz w:val="24"/>
          <w:szCs w:val="16"/>
        </w:rPr>
        <w:t>4</w:t>
      </w:r>
      <w:r w:rsidRPr="00805BE8">
        <w:rPr>
          <w:sz w:val="24"/>
          <w:szCs w:val="16"/>
        </w:rPr>
        <w:t>-1</w:t>
      </w:r>
      <w:r>
        <w:rPr>
          <w:sz w:val="24"/>
          <w:szCs w:val="16"/>
        </w:rPr>
        <w:t xml:space="preserve"> </w:t>
      </w:r>
      <w:r w:rsidR="006D1D8D">
        <w:rPr>
          <w:sz w:val="24"/>
          <w:szCs w:val="16"/>
        </w:rPr>
        <w:t>Pcmax violate 38.213</w:t>
      </w:r>
    </w:p>
    <w:p w14:paraId="0365E1FD" w14:textId="390A2125" w:rsidR="00964DCC" w:rsidRPr="00805BE8" w:rsidRDefault="00964DCC" w:rsidP="00964DCC">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EE2068">
        <w:rPr>
          <w:b/>
          <w:color w:val="0070C0"/>
          <w:u w:val="single"/>
          <w:lang w:eastAsia="ko-KR"/>
        </w:rPr>
        <w:t xml:space="preserve">Whether </w:t>
      </w:r>
      <w:proofErr w:type="spellStart"/>
      <w:r w:rsidR="00EE2068">
        <w:rPr>
          <w:b/>
          <w:color w:val="0070C0"/>
          <w:u w:val="single"/>
          <w:lang w:eastAsia="ko-KR"/>
        </w:rPr>
        <w:t>Pcmax</w:t>
      </w:r>
      <w:proofErr w:type="spellEnd"/>
      <w:r w:rsidR="00EE2068">
        <w:rPr>
          <w:b/>
          <w:color w:val="0070C0"/>
          <w:u w:val="single"/>
          <w:lang w:eastAsia="ko-KR"/>
        </w:rPr>
        <w:t xml:space="preserve"> in 38.101-1 violates 38.213?</w:t>
      </w:r>
    </w:p>
    <w:p w14:paraId="435B0C17" w14:textId="18BFC1E5" w:rsidR="006B183A" w:rsidRPr="006B183A" w:rsidRDefault="006B183A" w:rsidP="00CD7ADB">
      <w:pPr>
        <w:pStyle w:val="aff8"/>
        <w:numPr>
          <w:ilvl w:val="0"/>
          <w:numId w:val="10"/>
        </w:numPr>
        <w:ind w:firstLineChars="0"/>
        <w:rPr>
          <w:noProof/>
        </w:rPr>
      </w:pPr>
      <w:r>
        <w:rPr>
          <w:b/>
          <w:noProof/>
        </w:rPr>
        <w:t>Option 1:</w:t>
      </w:r>
      <w:r w:rsidR="00B040EE">
        <w:rPr>
          <w:b/>
          <w:noProof/>
        </w:rPr>
        <w:t xml:space="preserve"> (Ericsson)</w:t>
      </w:r>
    </w:p>
    <w:p w14:paraId="74FBA476" w14:textId="0BF2C68E" w:rsidR="00964DCC" w:rsidRDefault="00542E00" w:rsidP="00CD7ADB">
      <w:pPr>
        <w:pStyle w:val="aff8"/>
        <w:numPr>
          <w:ilvl w:val="1"/>
          <w:numId w:val="10"/>
        </w:numPr>
        <w:spacing w:after="0"/>
        <w:ind w:firstLineChars="0"/>
        <w:rPr>
          <w:noProof/>
        </w:rPr>
      </w:pPr>
      <w:r w:rsidRPr="00542E00">
        <w:rPr>
          <w:b/>
          <w:noProof/>
        </w:rPr>
        <w:t xml:space="preserve">In 38.213: </w:t>
      </w:r>
      <w:r w:rsidR="00964DCC">
        <w:rPr>
          <w:noProof/>
        </w:rPr>
        <w:t>For determining the P</w:t>
      </w:r>
      <w:r w:rsidR="00964DCC" w:rsidRPr="00964DCC">
        <w:rPr>
          <w:noProof/>
          <w:vertAlign w:val="subscript"/>
        </w:rPr>
        <w:t>CMAX</w:t>
      </w:r>
      <w:r w:rsidR="00964DCC">
        <w:rPr>
          <w:noProof/>
        </w:rPr>
        <w:t xml:space="preserve"> for each transmission occasion, the </w:t>
      </w:r>
      <w:r w:rsidR="00964DCC" w:rsidRPr="005D4B0B">
        <w:rPr>
          <w:b/>
          <w:noProof/>
          <w:u w:val="single"/>
        </w:rPr>
        <w:t>UE does not include transmissions starting after this occasion</w:t>
      </w:r>
      <w:r w:rsidR="00964DCC">
        <w:rPr>
          <w:noProof/>
        </w:rPr>
        <w:t xml:space="preserve">. </w:t>
      </w:r>
    </w:p>
    <w:p w14:paraId="7BB7F32C" w14:textId="369CAF3F" w:rsidR="00704CB8" w:rsidRDefault="00704CB8" w:rsidP="00704CB8">
      <w:pPr>
        <w:pStyle w:val="aff8"/>
        <w:spacing w:after="0"/>
        <w:ind w:left="840" w:firstLineChars="0" w:firstLine="0"/>
        <w:rPr>
          <w:noProof/>
        </w:rPr>
      </w:pPr>
      <w:r>
        <w:rPr>
          <w:noProof/>
        </w:rPr>
        <w:drawing>
          <wp:inline distT="0" distB="0" distL="0" distR="0" wp14:anchorId="33FBC659" wp14:editId="523742DA">
            <wp:extent cx="5181600" cy="1470476"/>
            <wp:effectExtent l="114300" t="95250" r="114300" b="920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6866" cy="1483322"/>
                    </a:xfrm>
                    <a:prstGeom prst="rect">
                      <a:avLst/>
                    </a:prstGeom>
                    <a:effectLst>
                      <a:outerShdw blurRad="63500" sx="102000" sy="102000" algn="ctr" rotWithShape="0">
                        <a:prstClr val="black">
                          <a:alpha val="40000"/>
                        </a:prstClr>
                      </a:outerShdw>
                    </a:effectLst>
                  </pic:spPr>
                </pic:pic>
              </a:graphicData>
            </a:graphic>
          </wp:inline>
        </w:drawing>
      </w:r>
    </w:p>
    <w:p w14:paraId="74E13461" w14:textId="68CCFEB5" w:rsidR="00964DCC" w:rsidRDefault="00542E00" w:rsidP="00CD7ADB">
      <w:pPr>
        <w:pStyle w:val="aff8"/>
        <w:numPr>
          <w:ilvl w:val="1"/>
          <w:numId w:val="10"/>
        </w:numPr>
        <w:ind w:firstLineChars="0"/>
        <w:rPr>
          <w:noProof/>
        </w:rPr>
      </w:pPr>
      <w:r w:rsidRPr="00542E00">
        <w:rPr>
          <w:b/>
          <w:noProof/>
        </w:rPr>
        <w:t>In 38.101-1:</w:t>
      </w:r>
      <w:r>
        <w:rPr>
          <w:noProof/>
        </w:rPr>
        <w:t xml:space="preserve"> </w:t>
      </w:r>
      <w:r w:rsidR="00964DCC">
        <w:rPr>
          <w:noProof/>
        </w:rPr>
        <w:t>the P</w:t>
      </w:r>
      <w:r w:rsidR="00964DCC" w:rsidRPr="00964DCC">
        <w:rPr>
          <w:noProof/>
          <w:vertAlign w:val="subscript"/>
        </w:rPr>
        <w:t>CMAX</w:t>
      </w:r>
      <w:r w:rsidR="00964DCC">
        <w:rPr>
          <w:noProof/>
        </w:rPr>
        <w:t xml:space="preserve"> implies that the UE also includes transmissions start after a transmission occasion evaluated.</w:t>
      </w:r>
    </w:p>
    <w:p w14:paraId="7EA374A1" w14:textId="77777777" w:rsidR="00964DCC" w:rsidRDefault="00964DCC" w:rsidP="00CD7ADB">
      <w:pPr>
        <w:numPr>
          <w:ilvl w:val="0"/>
          <w:numId w:val="9"/>
        </w:numPr>
        <w:spacing w:after="0"/>
        <w:rPr>
          <w:rFonts w:eastAsia="Times New Roman"/>
          <w:noProof/>
          <w:lang w:eastAsia="x-none" w:bidi="bn-IN"/>
        </w:rPr>
      </w:pPr>
      <w:r>
        <w:rPr>
          <w:rFonts w:eastAsia="Times New Roman"/>
          <w:noProof/>
          <w:lang w:eastAsia="x-none" w:bidi="bn-IN"/>
        </w:rPr>
        <w:t>the total power for each transmission occasion for scaling during T</w:t>
      </w:r>
      <w:r w:rsidRPr="00980BE8">
        <w:rPr>
          <w:rFonts w:eastAsia="Times New Roman"/>
          <w:noProof/>
          <w:vertAlign w:val="subscript"/>
          <w:lang w:eastAsia="x-none" w:bidi="bn-IN"/>
        </w:rPr>
        <w:t>REF</w:t>
      </w:r>
      <w:r>
        <w:rPr>
          <w:rFonts w:eastAsia="Times New Roman"/>
          <w:noProof/>
          <w:lang w:eastAsia="x-none" w:bidi="bn-IN"/>
        </w:rPr>
        <w:t xml:space="preserve"> is limited by the lowest </w:t>
      </w:r>
      <w:r w:rsidRPr="00A2589E">
        <w:rPr>
          <w:rFonts w:eastAsia="Times New Roman"/>
          <w:noProof/>
          <w:lang w:eastAsia="x-none" w:bidi="bn-IN"/>
        </w:rPr>
        <w:t>p</w:t>
      </w:r>
      <w:r w:rsidRPr="00A2589E">
        <w:rPr>
          <w:rFonts w:eastAsia="Times New Roman"/>
          <w:noProof/>
          <w:vertAlign w:val="subscript"/>
          <w:lang w:eastAsia="x-none" w:bidi="bn-IN"/>
        </w:rPr>
        <w:t>CMAX_</w:t>
      </w:r>
      <w:proofErr w:type="spellStart"/>
      <w:proofErr w:type="gramStart"/>
      <w:r w:rsidRPr="00A2589E">
        <w:rPr>
          <w:rFonts w:eastAsia="Times New Roman"/>
          <w:vertAlign w:val="subscript"/>
          <w:lang w:eastAsia="zh-CN"/>
        </w:rPr>
        <w:t>L,f</w:t>
      </w:r>
      <w:proofErr w:type="gramEnd"/>
      <w:r w:rsidRPr="00A2589E">
        <w:rPr>
          <w:rFonts w:eastAsia="Times New Roman"/>
          <w:vertAlign w:val="subscript"/>
          <w:lang w:eastAsia="zh-CN"/>
        </w:rPr>
        <w:t>,c</w:t>
      </w:r>
      <w:proofErr w:type="spellEnd"/>
      <w:r w:rsidRPr="00A2589E">
        <w:rPr>
          <w:rFonts w:eastAsia="Times New Roman"/>
          <w:noProof/>
          <w:vertAlign w:val="subscript"/>
          <w:lang w:eastAsia="x-none" w:bidi="bn-IN"/>
        </w:rPr>
        <w:t xml:space="preserve">(i),i </w:t>
      </w:r>
      <w:r w:rsidRPr="00A2589E">
        <w:rPr>
          <w:rFonts w:eastAsia="Times New Roman"/>
          <w:noProof/>
          <w:lang w:eastAsia="x-none" w:bidi="bn-IN"/>
        </w:rPr>
        <w:t xml:space="preserve">(p) + </w:t>
      </w:r>
      <w:proofErr w:type="spellStart"/>
      <w:r w:rsidRPr="00A2589E">
        <w:rPr>
          <w:rFonts w:eastAsia="Times New Roman"/>
          <w:noProof/>
          <w:lang w:eastAsia="x-none" w:bidi="bn-IN"/>
        </w:rPr>
        <w:t>p</w:t>
      </w:r>
      <w:r w:rsidRPr="00A2589E">
        <w:rPr>
          <w:rFonts w:eastAsia="Times New Roman"/>
          <w:noProof/>
          <w:vertAlign w:val="subscript"/>
          <w:lang w:eastAsia="x-none" w:bidi="bn-IN"/>
        </w:rPr>
        <w:t>CMAX_</w:t>
      </w:r>
      <w:r w:rsidRPr="00A2589E">
        <w:rPr>
          <w:rFonts w:eastAsia="Times New Roman"/>
          <w:vertAlign w:val="subscript"/>
          <w:lang w:eastAsia="zh-CN"/>
        </w:rPr>
        <w:t>L,f,c</w:t>
      </w:r>
      <w:proofErr w:type="spellEnd"/>
      <w:r w:rsidRPr="00A2589E">
        <w:rPr>
          <w:rFonts w:eastAsia="Times New Roman"/>
          <w:noProof/>
          <w:vertAlign w:val="subscript"/>
          <w:lang w:eastAsia="x-none" w:bidi="bn-IN"/>
        </w:rPr>
        <w:t>(i),</w:t>
      </w:r>
      <w:r w:rsidRPr="00A2589E">
        <w:rPr>
          <w:rFonts w:eastAsia="Times New Roman"/>
          <w:noProof/>
          <w:vertAlign w:val="subscript"/>
          <w:lang w:eastAsia="zh-CN" w:bidi="bn-IN"/>
        </w:rPr>
        <w:t>j</w:t>
      </w:r>
      <w:r w:rsidRPr="00A2589E">
        <w:rPr>
          <w:rFonts w:eastAsia="Times New Roman"/>
          <w:noProof/>
          <w:vertAlign w:val="subscript"/>
          <w:lang w:eastAsia="x-none" w:bidi="bn-IN"/>
        </w:rPr>
        <w:t xml:space="preserve"> </w:t>
      </w:r>
      <w:r w:rsidRPr="00A2589E">
        <w:rPr>
          <w:rFonts w:eastAsia="Times New Roman"/>
          <w:noProof/>
          <w:lang w:eastAsia="x-none" w:bidi="bn-IN"/>
        </w:rPr>
        <w:t>(q)</w:t>
      </w:r>
      <w:r>
        <w:rPr>
          <w:rFonts w:eastAsia="Times New Roman"/>
          <w:noProof/>
          <w:lang w:eastAsia="x-none" w:bidi="bn-IN"/>
        </w:rPr>
        <w:t xml:space="preserve">  as evaluated for all transmission occasions </w:t>
      </w:r>
      <w:r w:rsidRPr="00980BE8">
        <w:rPr>
          <w:rFonts w:eastAsia="Times New Roman"/>
          <w:i/>
          <w:iCs/>
          <w:noProof/>
          <w:lang w:eastAsia="x-none" w:bidi="bn-IN"/>
        </w:rPr>
        <w:t>j</w:t>
      </w:r>
      <w:r>
        <w:rPr>
          <w:rFonts w:eastAsia="Times New Roman"/>
          <w:noProof/>
          <w:vertAlign w:val="subscript"/>
          <w:lang w:eastAsia="x-none" w:bidi="bn-IN"/>
        </w:rPr>
        <w:t>k</w:t>
      </w:r>
      <w:r>
        <w:rPr>
          <w:rFonts w:eastAsia="Times New Roman"/>
          <w:noProof/>
          <w:lang w:eastAsia="x-none" w:bidi="bn-IN"/>
        </w:rPr>
        <w:t xml:space="preserve"> overlapping with </w:t>
      </w:r>
      <w:r w:rsidRPr="00980BE8">
        <w:rPr>
          <w:rFonts w:eastAsia="Times New Roman"/>
          <w:i/>
          <w:iCs/>
          <w:noProof/>
          <w:lang w:eastAsia="x-none" w:bidi="bn-IN"/>
        </w:rPr>
        <w:t>i</w:t>
      </w:r>
    </w:p>
    <w:p w14:paraId="22AB7D0C" w14:textId="3AD200B4" w:rsidR="00964DCC" w:rsidRPr="004524AD" w:rsidRDefault="00964DCC" w:rsidP="00CD7ADB">
      <w:pPr>
        <w:numPr>
          <w:ilvl w:val="0"/>
          <w:numId w:val="9"/>
        </w:numPr>
        <w:spacing w:after="0"/>
        <w:rPr>
          <w:noProof/>
        </w:rPr>
      </w:pPr>
      <w:r>
        <w:rPr>
          <w:rFonts w:eastAsia="Times New Roman"/>
          <w:noProof/>
          <w:lang w:eastAsia="x-none" w:bidi="bn-IN"/>
        </w:rPr>
        <w:t xml:space="preserve">the total power for an </w:t>
      </w:r>
      <w:r w:rsidRPr="005D4B0B">
        <w:rPr>
          <w:rFonts w:eastAsia="Times New Roman"/>
          <w:b/>
          <w:noProof/>
          <w:u w:val="single"/>
          <w:lang w:eastAsia="x-none" w:bidi="bn-IN"/>
        </w:rPr>
        <w:t xml:space="preserve">earlier transmission </w:t>
      </w:r>
      <w:r w:rsidRPr="005D4B0B">
        <w:rPr>
          <w:rFonts w:eastAsia="Times New Roman"/>
          <w:b/>
          <w:i/>
          <w:iCs/>
          <w:noProof/>
          <w:u w:val="single"/>
          <w:lang w:eastAsia="x-none" w:bidi="bn-IN"/>
        </w:rPr>
        <w:t>j</w:t>
      </w:r>
      <w:r w:rsidRPr="005D4B0B">
        <w:rPr>
          <w:rFonts w:eastAsia="Times New Roman"/>
          <w:b/>
          <w:noProof/>
          <w:u w:val="single"/>
          <w:vertAlign w:val="subscript"/>
          <w:lang w:eastAsia="x-none" w:bidi="bn-IN"/>
        </w:rPr>
        <w:t>1</w:t>
      </w:r>
      <w:r w:rsidRPr="005D4B0B">
        <w:rPr>
          <w:rFonts w:eastAsia="Times New Roman"/>
          <w:b/>
          <w:noProof/>
          <w:u w:val="single"/>
          <w:lang w:eastAsia="x-none" w:bidi="bn-IN"/>
        </w:rPr>
        <w:t xml:space="preserve"> is limited by a later non-overlapping transmission </w:t>
      </w:r>
      <w:r w:rsidRPr="005D4B0B">
        <w:rPr>
          <w:rFonts w:eastAsia="Times New Roman"/>
          <w:b/>
          <w:i/>
          <w:iCs/>
          <w:noProof/>
          <w:u w:val="single"/>
          <w:lang w:eastAsia="x-none" w:bidi="bn-IN"/>
        </w:rPr>
        <w:t>j</w:t>
      </w:r>
      <w:r w:rsidRPr="005D4B0B">
        <w:rPr>
          <w:rFonts w:eastAsia="Times New Roman"/>
          <w:b/>
          <w:noProof/>
          <w:u w:val="single"/>
          <w:vertAlign w:val="subscript"/>
          <w:lang w:eastAsia="x-none" w:bidi="bn-IN"/>
        </w:rPr>
        <w:t>3</w:t>
      </w:r>
      <w:r w:rsidRPr="005D4B0B">
        <w:rPr>
          <w:rFonts w:eastAsia="Times New Roman"/>
          <w:b/>
          <w:noProof/>
          <w:u w:val="single"/>
          <w:lang w:eastAsia="x-none" w:bidi="bn-IN"/>
        </w:rPr>
        <w:t xml:space="preserve"> </w:t>
      </w:r>
      <w:r>
        <w:rPr>
          <w:rFonts w:eastAsia="Times New Roman"/>
          <w:noProof/>
          <w:lang w:eastAsia="x-none" w:bidi="bn-IN"/>
        </w:rPr>
        <w:t xml:space="preserve">with an UL grant received at a later instant, which </w:t>
      </w:r>
      <w:r w:rsidRPr="00B366EC">
        <w:rPr>
          <w:rFonts w:eastAsia="Times New Roman"/>
          <w:noProof/>
          <w:highlight w:val="yellow"/>
          <w:lang w:eastAsia="x-none" w:bidi="bn-IN"/>
        </w:rPr>
        <w:t>violates the 38.213</w:t>
      </w:r>
      <w:r>
        <w:rPr>
          <w:rFonts w:eastAsia="Times New Roman"/>
          <w:noProof/>
          <w:lang w:eastAsia="x-none" w:bidi="bn-IN"/>
        </w:rPr>
        <w:t>.</w:t>
      </w:r>
    </w:p>
    <w:p w14:paraId="2571C119" w14:textId="118C2975" w:rsidR="004524AD" w:rsidRDefault="004524AD" w:rsidP="006D1D8D">
      <w:pPr>
        <w:pStyle w:val="aff8"/>
        <w:spacing w:after="0"/>
        <w:ind w:left="840" w:firstLineChars="5" w:firstLine="10"/>
        <w:rPr>
          <w:noProof/>
        </w:rPr>
      </w:pPr>
      <w:r>
        <w:rPr>
          <w:noProof/>
        </w:rPr>
        <w:lastRenderedPageBreak/>
        <w:drawing>
          <wp:inline distT="0" distB="0" distL="0" distR="0" wp14:anchorId="491F356F" wp14:editId="32FC6C2B">
            <wp:extent cx="5468430" cy="1333500"/>
            <wp:effectExtent l="133350" t="95250" r="132715" b="952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5342" cy="1337624"/>
                    </a:xfrm>
                    <a:prstGeom prst="rect">
                      <a:avLst/>
                    </a:prstGeom>
                    <a:effectLst>
                      <a:outerShdw blurRad="63500" sx="102000" sy="102000" algn="ctr" rotWithShape="0">
                        <a:prstClr val="black">
                          <a:alpha val="40000"/>
                        </a:prstClr>
                      </a:outerShdw>
                    </a:effectLst>
                  </pic:spPr>
                </pic:pic>
              </a:graphicData>
            </a:graphic>
          </wp:inline>
        </w:drawing>
      </w:r>
    </w:p>
    <w:p w14:paraId="27E90409" w14:textId="65AFA908" w:rsidR="00964DCC" w:rsidRDefault="00964DCC" w:rsidP="00964DCC">
      <w:pPr>
        <w:jc w:val="center"/>
        <w:rPr>
          <w:noProof/>
        </w:rPr>
      </w:pPr>
      <w:r w:rsidRPr="006B2C91">
        <w:rPr>
          <w:noProof/>
        </w:rPr>
        <w:drawing>
          <wp:inline distT="0" distB="0" distL="0" distR="0" wp14:anchorId="39D329E9" wp14:editId="3946A188">
            <wp:extent cx="2222500" cy="11112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500" cy="1111250"/>
                    </a:xfrm>
                    <a:prstGeom prst="rect">
                      <a:avLst/>
                    </a:prstGeom>
                    <a:noFill/>
                    <a:ln>
                      <a:noFill/>
                    </a:ln>
                  </pic:spPr>
                </pic:pic>
              </a:graphicData>
            </a:graphic>
          </wp:inline>
        </w:drawing>
      </w:r>
    </w:p>
    <w:p w14:paraId="314C9C78" w14:textId="77777777" w:rsidR="00964DCC" w:rsidRDefault="00964DCC" w:rsidP="00964DCC">
      <w:pPr>
        <w:jc w:val="center"/>
        <w:rPr>
          <w:noProof/>
        </w:rPr>
      </w:pPr>
      <w:r>
        <w:rPr>
          <w:noProof/>
        </w:rPr>
        <w:t>Figure 1: overlapping transmissions occasions on serving cells of different numerologies.</w:t>
      </w:r>
    </w:p>
    <w:p w14:paraId="482B3C0F" w14:textId="7129629D" w:rsidR="00C61168" w:rsidRPr="002947B3" w:rsidRDefault="002947B3" w:rsidP="00964DCC">
      <w:pPr>
        <w:rPr>
          <w:noProof/>
          <w:color w:val="0070C0"/>
          <w:lang w:eastAsia="zh-CN"/>
        </w:rPr>
      </w:pPr>
      <w:r w:rsidRPr="002947B3">
        <w:rPr>
          <w:rFonts w:hint="eastAsia"/>
          <w:noProof/>
          <w:color w:val="0070C0"/>
          <w:lang w:eastAsia="zh-CN"/>
        </w:rPr>
        <w:t>C</w:t>
      </w:r>
      <w:r w:rsidRPr="002947B3">
        <w:rPr>
          <w:noProof/>
          <w:color w:val="0070C0"/>
          <w:lang w:eastAsia="zh-CN"/>
        </w:rPr>
        <w:t>omments:</w:t>
      </w:r>
    </w:p>
    <w:p w14:paraId="5BB9140C" w14:textId="2D6EBEFF" w:rsidR="002947B3" w:rsidRDefault="00DF1CF0" w:rsidP="00964DCC">
      <w:pPr>
        <w:rPr>
          <w:noProof/>
          <w:color w:val="0070C0"/>
          <w:lang w:eastAsia="zh-CN"/>
        </w:rPr>
      </w:pPr>
      <w:r>
        <w:rPr>
          <w:rFonts w:hint="eastAsia"/>
          <w:noProof/>
          <w:color w:val="0070C0"/>
          <w:lang w:eastAsia="zh-CN"/>
        </w:rPr>
        <w:t>H</w:t>
      </w:r>
      <w:r>
        <w:rPr>
          <w:noProof/>
          <w:color w:val="0070C0"/>
          <w:lang w:eastAsia="zh-CN"/>
        </w:rPr>
        <w:t>uawei: RAN4 spec doesn’t vialate RAN1.</w:t>
      </w:r>
    </w:p>
    <w:p w14:paraId="0CA21761" w14:textId="0F6EC111" w:rsidR="00C97653" w:rsidRDefault="00C97653" w:rsidP="00964DCC">
      <w:pPr>
        <w:rPr>
          <w:noProof/>
          <w:color w:val="0070C0"/>
          <w:lang w:eastAsia="zh-CN"/>
        </w:rPr>
      </w:pPr>
      <w:r>
        <w:rPr>
          <w:rFonts w:hint="eastAsia"/>
          <w:noProof/>
          <w:color w:val="0070C0"/>
          <w:lang w:eastAsia="zh-CN"/>
        </w:rPr>
        <w:t>E</w:t>
      </w:r>
      <w:r>
        <w:rPr>
          <w:noProof/>
          <w:color w:val="0070C0"/>
          <w:lang w:eastAsia="zh-CN"/>
        </w:rPr>
        <w:t>ricsson: clearly there are vialation if we look at the yellow highlighted parts. This is real problem.</w:t>
      </w:r>
    </w:p>
    <w:p w14:paraId="5F5830E7" w14:textId="6D88C3A6" w:rsidR="00C97653" w:rsidRDefault="00C97653" w:rsidP="00964DCC">
      <w:pPr>
        <w:rPr>
          <w:noProof/>
          <w:color w:val="0070C0"/>
          <w:lang w:eastAsia="zh-CN"/>
        </w:rPr>
      </w:pPr>
      <w:r>
        <w:rPr>
          <w:rFonts w:hint="eastAsia"/>
          <w:noProof/>
          <w:color w:val="0070C0"/>
          <w:lang w:eastAsia="zh-CN"/>
        </w:rPr>
        <w:t>H</w:t>
      </w:r>
      <w:r>
        <w:rPr>
          <w:noProof/>
          <w:color w:val="0070C0"/>
          <w:lang w:eastAsia="zh-CN"/>
        </w:rPr>
        <w:t>uawei: RAN4 case is for overlapping scenario. There is some ambigutiy in the evaluation widow table, and there is no issue in implementation.</w:t>
      </w:r>
    </w:p>
    <w:p w14:paraId="32C6A91F" w14:textId="77777777" w:rsidR="00C97653" w:rsidRPr="002947B3" w:rsidRDefault="00C97653" w:rsidP="00964DCC">
      <w:pPr>
        <w:rPr>
          <w:noProof/>
          <w:color w:val="0070C0"/>
          <w:lang w:eastAsia="zh-CN"/>
        </w:rPr>
      </w:pPr>
    </w:p>
    <w:p w14:paraId="5458E739" w14:textId="693A45A8" w:rsidR="00C61168" w:rsidRPr="00805BE8" w:rsidRDefault="00C61168" w:rsidP="00C61168">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sidR="00EA62A0">
        <w:rPr>
          <w:b/>
          <w:color w:val="0070C0"/>
          <w:u w:val="single"/>
          <w:lang w:eastAsia="ko-KR"/>
        </w:rPr>
        <w:t>Whether below scenarios need to be evaluated</w:t>
      </w:r>
      <w:r w:rsidR="00F81CF8">
        <w:rPr>
          <w:b/>
          <w:color w:val="0070C0"/>
          <w:u w:val="single"/>
          <w:lang w:eastAsia="ko-KR"/>
        </w:rPr>
        <w:t xml:space="preserve"> in 38.101-1</w:t>
      </w:r>
    </w:p>
    <w:p w14:paraId="6543521E" w14:textId="77777777" w:rsidR="00A43441" w:rsidRPr="006B183A" w:rsidRDefault="00A43441" w:rsidP="00CD7ADB">
      <w:pPr>
        <w:pStyle w:val="aff8"/>
        <w:numPr>
          <w:ilvl w:val="0"/>
          <w:numId w:val="10"/>
        </w:numPr>
        <w:ind w:firstLineChars="0"/>
        <w:rPr>
          <w:noProof/>
        </w:rPr>
      </w:pPr>
      <w:r>
        <w:rPr>
          <w:b/>
          <w:noProof/>
        </w:rPr>
        <w:t>Option 1: (Ericsson)</w:t>
      </w:r>
    </w:p>
    <w:p w14:paraId="631B8135" w14:textId="18CE6C1D" w:rsidR="00964DCC" w:rsidRPr="00A43441" w:rsidRDefault="00964DCC" w:rsidP="00CD7ADB">
      <w:pPr>
        <w:pStyle w:val="aff8"/>
        <w:numPr>
          <w:ilvl w:val="1"/>
          <w:numId w:val="10"/>
        </w:numPr>
        <w:ind w:firstLineChars="0"/>
        <w:rPr>
          <w:rFonts w:eastAsia="Times New Roman"/>
          <w:noProof/>
          <w:lang w:eastAsia="x-none" w:bidi="bn-IN"/>
        </w:rPr>
      </w:pPr>
      <w:r>
        <w:rPr>
          <w:noProof/>
        </w:rPr>
        <w:t>The measured total power P</w:t>
      </w:r>
      <w:r w:rsidRPr="00A43441">
        <w:rPr>
          <w:noProof/>
          <w:vertAlign w:val="subscript"/>
        </w:rPr>
        <w:t>UMAX</w:t>
      </w:r>
      <w:r>
        <w:rPr>
          <w:noProof/>
        </w:rPr>
        <w:t xml:space="preserve"> is limited by the </w:t>
      </w:r>
      <w:r w:rsidRPr="00A43441">
        <w:rPr>
          <w:rFonts w:eastAsia="Times New Roman"/>
          <w:noProof/>
          <w:lang w:eastAsia="x-none" w:bidi="bn-IN"/>
        </w:rPr>
        <w:t>p</w:t>
      </w:r>
      <w:r w:rsidRPr="00A43441">
        <w:rPr>
          <w:rFonts w:eastAsia="Times New Roman"/>
          <w:noProof/>
          <w:vertAlign w:val="subscript"/>
          <w:lang w:eastAsia="x-none" w:bidi="bn-IN"/>
        </w:rPr>
        <w:t>CMAX_</w:t>
      </w:r>
      <w:proofErr w:type="spellStart"/>
      <w:proofErr w:type="gramStart"/>
      <w:r w:rsidRPr="00A43441">
        <w:rPr>
          <w:rFonts w:eastAsia="Times New Roman"/>
          <w:vertAlign w:val="subscript"/>
          <w:lang w:eastAsia="zh-CN"/>
        </w:rPr>
        <w:t>L,f</w:t>
      </w:r>
      <w:proofErr w:type="gramEnd"/>
      <w:r w:rsidRPr="00A43441">
        <w:rPr>
          <w:rFonts w:eastAsia="Times New Roman"/>
          <w:vertAlign w:val="subscript"/>
          <w:lang w:eastAsia="zh-CN"/>
        </w:rPr>
        <w:t>,c</w:t>
      </w:r>
      <w:proofErr w:type="spellEnd"/>
      <w:r w:rsidRPr="00A43441">
        <w:rPr>
          <w:rFonts w:eastAsia="Times New Roman"/>
          <w:noProof/>
          <w:vertAlign w:val="subscript"/>
          <w:lang w:eastAsia="x-none" w:bidi="bn-IN"/>
        </w:rPr>
        <w:t xml:space="preserve">(i),i </w:t>
      </w:r>
      <w:r w:rsidRPr="00A43441">
        <w:rPr>
          <w:rFonts w:eastAsia="Times New Roman"/>
          <w:noProof/>
          <w:lang w:eastAsia="x-none" w:bidi="bn-IN"/>
        </w:rPr>
        <w:t xml:space="preserve">(p) + </w:t>
      </w:r>
      <w:proofErr w:type="spellStart"/>
      <w:r w:rsidRPr="00A43441">
        <w:rPr>
          <w:rFonts w:eastAsia="Times New Roman"/>
          <w:noProof/>
          <w:lang w:eastAsia="x-none" w:bidi="bn-IN"/>
        </w:rPr>
        <w:t>p</w:t>
      </w:r>
      <w:r w:rsidRPr="00A43441">
        <w:rPr>
          <w:rFonts w:eastAsia="Times New Roman"/>
          <w:noProof/>
          <w:vertAlign w:val="subscript"/>
          <w:lang w:eastAsia="x-none" w:bidi="bn-IN"/>
        </w:rPr>
        <w:t>CMAX_</w:t>
      </w:r>
      <w:r w:rsidRPr="00A43441">
        <w:rPr>
          <w:rFonts w:eastAsia="Times New Roman"/>
          <w:vertAlign w:val="subscript"/>
          <w:lang w:eastAsia="zh-CN"/>
        </w:rPr>
        <w:t>L,f,c</w:t>
      </w:r>
      <w:proofErr w:type="spellEnd"/>
      <w:r w:rsidRPr="00A43441">
        <w:rPr>
          <w:rFonts w:eastAsia="Times New Roman"/>
          <w:noProof/>
          <w:vertAlign w:val="subscript"/>
          <w:lang w:eastAsia="x-none" w:bidi="bn-IN"/>
        </w:rPr>
        <w:t>(i),</w:t>
      </w:r>
      <w:r w:rsidRPr="00A43441">
        <w:rPr>
          <w:rFonts w:eastAsia="Times New Roman"/>
          <w:noProof/>
          <w:vertAlign w:val="subscript"/>
          <w:lang w:eastAsia="zh-CN" w:bidi="bn-IN"/>
        </w:rPr>
        <w:t>j</w:t>
      </w:r>
      <w:r w:rsidRPr="00A43441">
        <w:rPr>
          <w:rFonts w:eastAsia="Times New Roman"/>
          <w:noProof/>
          <w:vertAlign w:val="subscript"/>
          <w:lang w:eastAsia="x-none" w:bidi="bn-IN"/>
        </w:rPr>
        <w:t xml:space="preserve"> </w:t>
      </w:r>
      <w:r w:rsidRPr="00A43441">
        <w:rPr>
          <w:rFonts w:eastAsia="Times New Roman"/>
          <w:noProof/>
          <w:lang w:eastAsia="x-none" w:bidi="bn-IN"/>
        </w:rPr>
        <w:t>(q) if below the BC power class. Two cases should be included, similarly to inter-band EN-DC:</w:t>
      </w:r>
    </w:p>
    <w:p w14:paraId="66F9E25A" w14:textId="0AF88418" w:rsidR="00964DCC" w:rsidRDefault="00B8754C" w:rsidP="00CD7ADB">
      <w:pPr>
        <w:numPr>
          <w:ilvl w:val="0"/>
          <w:numId w:val="3"/>
        </w:numPr>
        <w:rPr>
          <w:rFonts w:eastAsia="Times New Roman"/>
          <w:noProof/>
          <w:lang w:eastAsia="x-none" w:bidi="bn-IN"/>
        </w:rPr>
      </w:pPr>
      <w:r w:rsidRPr="002C6A03">
        <w:rPr>
          <w:rFonts w:eastAsia="Times New Roman"/>
          <w:b/>
          <w:noProof/>
          <w:lang w:eastAsia="x-none" w:bidi="bn-IN"/>
        </w:rPr>
        <w:t xml:space="preserve">Case 1: </w:t>
      </w:r>
      <w:r w:rsidR="00964DCC">
        <w:rPr>
          <w:rFonts w:eastAsia="Times New Roman"/>
          <w:noProof/>
          <w:lang w:eastAsia="x-none" w:bidi="bn-IN"/>
        </w:rPr>
        <w:t xml:space="preserve">the </w:t>
      </w:r>
      <w:r w:rsidR="00964DCC" w:rsidRPr="00EA62A0">
        <w:rPr>
          <w:rFonts w:eastAsia="Times New Roman"/>
          <w:b/>
          <w:noProof/>
          <w:u w:val="single"/>
          <w:lang w:eastAsia="x-none" w:bidi="bn-IN"/>
        </w:rPr>
        <w:t>total configured power</w:t>
      </w:r>
      <w:r w:rsidR="00964DCC">
        <w:rPr>
          <w:rFonts w:eastAsia="Times New Roman"/>
          <w:noProof/>
          <w:lang w:eastAsia="x-none" w:bidi="bn-IN"/>
        </w:rPr>
        <w:t xml:space="preserve"> of all serving cells </w:t>
      </w:r>
      <w:r w:rsidR="00964DCC" w:rsidRPr="00400470">
        <w:rPr>
          <w:rFonts w:eastAsia="Times New Roman"/>
          <w:b/>
          <w:noProof/>
          <w:u w:val="single"/>
          <w:lang w:eastAsia="x-none" w:bidi="bn-IN"/>
        </w:rPr>
        <w:t>is always b</w:t>
      </w:r>
      <w:r w:rsidR="00964DCC" w:rsidRPr="00EA62A0">
        <w:rPr>
          <w:rFonts w:eastAsia="Times New Roman"/>
          <w:b/>
          <w:noProof/>
          <w:u w:val="single"/>
          <w:lang w:eastAsia="x-none" w:bidi="bn-IN"/>
        </w:rPr>
        <w:t>elow the BC power class</w:t>
      </w:r>
      <w:r w:rsidR="00964DCC">
        <w:rPr>
          <w:rFonts w:eastAsia="Times New Roman"/>
          <w:noProof/>
          <w:lang w:eastAsia="x-none" w:bidi="bn-IN"/>
        </w:rPr>
        <w:t xml:space="preserve">, </w:t>
      </w:r>
      <w:r w:rsidR="00964DCC" w:rsidRPr="00EA62A0">
        <w:rPr>
          <w:rFonts w:eastAsia="Times New Roman"/>
          <w:b/>
          <w:noProof/>
          <w:u w:val="single"/>
          <w:lang w:eastAsia="x-none" w:bidi="bn-IN"/>
        </w:rPr>
        <w:t>power prioritization should not occur</w:t>
      </w:r>
      <w:r w:rsidR="00964DCC">
        <w:rPr>
          <w:rFonts w:eastAsia="Times New Roman"/>
          <w:noProof/>
          <w:lang w:eastAsia="x-none" w:bidi="bn-IN"/>
        </w:rPr>
        <w:t xml:space="preserve"> and all transmissions be present regardless of priority</w:t>
      </w:r>
    </w:p>
    <w:p w14:paraId="545A1D36" w14:textId="7C836C22" w:rsidR="00964DCC" w:rsidRDefault="002C6A03" w:rsidP="00CD7ADB">
      <w:pPr>
        <w:numPr>
          <w:ilvl w:val="0"/>
          <w:numId w:val="3"/>
        </w:numPr>
        <w:rPr>
          <w:rFonts w:eastAsia="Times New Roman"/>
          <w:noProof/>
          <w:lang w:eastAsia="x-none" w:bidi="bn-IN"/>
        </w:rPr>
      </w:pPr>
      <w:r w:rsidRPr="002C6A03">
        <w:rPr>
          <w:rFonts w:eastAsia="Times New Roman"/>
          <w:b/>
          <w:noProof/>
          <w:lang w:eastAsia="x-none" w:bidi="bn-IN"/>
        </w:rPr>
        <w:t xml:space="preserve">Case </w:t>
      </w:r>
      <w:r>
        <w:rPr>
          <w:rFonts w:eastAsia="Times New Roman"/>
          <w:b/>
          <w:noProof/>
          <w:lang w:eastAsia="x-none" w:bidi="bn-IN"/>
        </w:rPr>
        <w:t>2</w:t>
      </w:r>
      <w:r w:rsidRPr="002C6A03">
        <w:rPr>
          <w:rFonts w:eastAsia="Times New Roman"/>
          <w:b/>
          <w:noProof/>
          <w:lang w:eastAsia="x-none" w:bidi="bn-IN"/>
        </w:rPr>
        <w:t xml:space="preserve">: </w:t>
      </w:r>
      <w:r w:rsidR="00964DCC">
        <w:rPr>
          <w:rFonts w:eastAsia="Times New Roman"/>
          <w:noProof/>
          <w:lang w:eastAsia="x-none" w:bidi="bn-IN"/>
        </w:rPr>
        <w:t xml:space="preserve">the </w:t>
      </w:r>
      <w:r w:rsidR="00964DCC" w:rsidRPr="00EA62A0">
        <w:rPr>
          <w:rFonts w:eastAsia="Times New Roman"/>
          <w:b/>
          <w:noProof/>
          <w:u w:val="single"/>
          <w:lang w:eastAsia="x-none" w:bidi="bn-IN"/>
        </w:rPr>
        <w:t>total power exceeds the BC power class</w:t>
      </w:r>
      <w:r w:rsidR="00964DCC">
        <w:rPr>
          <w:rFonts w:eastAsia="Times New Roman"/>
          <w:noProof/>
          <w:lang w:eastAsia="x-none" w:bidi="bn-IN"/>
        </w:rPr>
        <w:t xml:space="preserve">, the UE allowed </w:t>
      </w:r>
      <w:r w:rsidR="00964DCC" w:rsidRPr="00EA62A0">
        <w:rPr>
          <w:rFonts w:eastAsia="Times New Roman"/>
          <w:b/>
          <w:noProof/>
          <w:u w:val="single"/>
          <w:lang w:eastAsia="x-none" w:bidi="bn-IN"/>
        </w:rPr>
        <w:t>scale or drop transmissions of lower priorities</w:t>
      </w:r>
      <w:r w:rsidR="00964DCC">
        <w:rPr>
          <w:rFonts w:eastAsia="Times New Roman"/>
          <w:noProof/>
          <w:lang w:eastAsia="x-none" w:bidi="bn-IN"/>
        </w:rPr>
        <w:t>.</w:t>
      </w:r>
    </w:p>
    <w:p w14:paraId="201F840D" w14:textId="77777777" w:rsidR="00964DCC" w:rsidRPr="00C32DDD" w:rsidRDefault="00964DCC" w:rsidP="00964DCC">
      <w:pPr>
        <w:rPr>
          <w:rFonts w:eastAsia="Times New Roman"/>
          <w:noProof/>
          <w:lang w:eastAsia="x-none" w:bidi="bn-IN"/>
        </w:rPr>
      </w:pPr>
    </w:p>
    <w:p w14:paraId="5F087525" w14:textId="29C085AF" w:rsidR="00C61168" w:rsidRDefault="00C61168" w:rsidP="00C61168">
      <w:pPr>
        <w:rPr>
          <w:b/>
          <w:color w:val="0070C0"/>
          <w:u w:val="single"/>
          <w:lang w:eastAsia="ko-KR"/>
        </w:rPr>
      </w:pPr>
      <w:r w:rsidRPr="00805BE8">
        <w:rPr>
          <w:b/>
          <w:color w:val="0070C0"/>
          <w:u w:val="single"/>
          <w:lang w:eastAsia="ko-KR"/>
        </w:rPr>
        <w:t xml:space="preserve">Issue </w:t>
      </w:r>
      <w:r>
        <w:rPr>
          <w:b/>
          <w:color w:val="0070C0"/>
          <w:u w:val="single"/>
          <w:lang w:eastAsia="ko-KR"/>
        </w:rPr>
        <w:t>4</w:t>
      </w:r>
      <w:r w:rsidRPr="00805BE8">
        <w:rPr>
          <w:b/>
          <w:color w:val="0070C0"/>
          <w:u w:val="single"/>
          <w:lang w:eastAsia="ko-KR"/>
        </w:rPr>
        <w:t>-1</w:t>
      </w:r>
      <w:r>
        <w:rPr>
          <w:b/>
          <w:color w:val="0070C0"/>
          <w:u w:val="single"/>
          <w:lang w:eastAsia="ko-KR"/>
        </w:rPr>
        <w:t>-</w:t>
      </w:r>
      <w:r w:rsidR="00C32DDD">
        <w:rPr>
          <w:b/>
          <w:color w:val="0070C0"/>
          <w:u w:val="single"/>
          <w:lang w:eastAsia="ko-KR"/>
        </w:rPr>
        <w:t>3</w:t>
      </w:r>
      <w:r w:rsidRPr="00805BE8">
        <w:rPr>
          <w:b/>
          <w:color w:val="0070C0"/>
          <w:u w:val="single"/>
          <w:lang w:eastAsia="ko-KR"/>
        </w:rPr>
        <w:t xml:space="preserve">: </w:t>
      </w:r>
      <w:r>
        <w:rPr>
          <w:b/>
          <w:color w:val="0070C0"/>
          <w:u w:val="single"/>
          <w:lang w:eastAsia="ko-KR"/>
        </w:rPr>
        <w:t xml:space="preserve">Whether to change the </w:t>
      </w:r>
      <w:proofErr w:type="spellStart"/>
      <w:r>
        <w:rPr>
          <w:b/>
          <w:color w:val="0070C0"/>
          <w:u w:val="single"/>
          <w:lang w:eastAsia="ko-KR"/>
        </w:rPr>
        <w:t>Pcmax</w:t>
      </w:r>
      <w:proofErr w:type="spellEnd"/>
      <w:r>
        <w:rPr>
          <w:b/>
          <w:color w:val="0070C0"/>
          <w:u w:val="single"/>
          <w:lang w:eastAsia="ko-KR"/>
        </w:rPr>
        <w:t xml:space="preserve"> </w:t>
      </w:r>
      <w:r w:rsidR="00B91B61">
        <w:rPr>
          <w:b/>
          <w:color w:val="0070C0"/>
          <w:u w:val="single"/>
          <w:lang w:eastAsia="ko-KR"/>
        </w:rPr>
        <w:t>to align with 38.213</w:t>
      </w:r>
    </w:p>
    <w:p w14:paraId="59D544A4" w14:textId="3B215C94" w:rsidR="00B91B61" w:rsidRPr="00B91B61" w:rsidRDefault="00B91B61" w:rsidP="00C61168">
      <w:pPr>
        <w:rPr>
          <w:rFonts w:eastAsiaTheme="minorEastAsia"/>
          <w:i/>
          <w:color w:val="0070C0"/>
          <w:lang w:eastAsia="zh-CN"/>
        </w:rPr>
      </w:pPr>
      <w:r w:rsidRPr="00B91B61">
        <w:rPr>
          <w:rFonts w:eastAsiaTheme="minorEastAsia" w:hint="eastAsia"/>
          <w:i/>
          <w:color w:val="0070C0"/>
          <w:lang w:eastAsia="zh-CN"/>
        </w:rPr>
        <w:t>M</w:t>
      </w:r>
      <w:r w:rsidRPr="00B91B61">
        <w:rPr>
          <w:rFonts w:eastAsiaTheme="minorEastAsia"/>
          <w:i/>
          <w:color w:val="0070C0"/>
          <w:lang w:eastAsia="zh-CN"/>
        </w:rPr>
        <w:t>oderator note: from which release this change is targeted?</w:t>
      </w:r>
    </w:p>
    <w:p w14:paraId="6282E5E7" w14:textId="77777777" w:rsidR="00C61168" w:rsidRDefault="00C61168"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8A007B">
        <w:rPr>
          <w:rFonts w:eastAsia="宋体"/>
          <w:b/>
          <w:szCs w:val="24"/>
          <w:lang w:eastAsia="zh-CN"/>
        </w:rPr>
        <w:t xml:space="preserve">Option 1: </w:t>
      </w:r>
      <w:r w:rsidRPr="00FD6060">
        <w:rPr>
          <w:bCs/>
          <w:noProof/>
        </w:rPr>
        <w:t>modify the P</w:t>
      </w:r>
      <w:r w:rsidRPr="00FD6060">
        <w:rPr>
          <w:bCs/>
          <w:noProof/>
          <w:vertAlign w:val="subscript"/>
        </w:rPr>
        <w:t>CMAX</w:t>
      </w:r>
      <w:r w:rsidRPr="00FD6060">
        <w:rPr>
          <w:bCs/>
          <w:noProof/>
        </w:rPr>
        <w:t xml:space="preserve"> for inter-band UL CA in 38.101-1 consistent with the definition in 38.213. The measured output power P</w:t>
      </w:r>
      <w:r w:rsidRPr="00FD6060">
        <w:rPr>
          <w:bCs/>
          <w:noProof/>
          <w:vertAlign w:val="subscript"/>
        </w:rPr>
        <w:t>UMAX</w:t>
      </w:r>
      <w:r w:rsidRPr="00FD6060">
        <w:rPr>
          <w:bCs/>
          <w:noProof/>
        </w:rPr>
        <w:t xml:space="preserve"> is verified similar to EN-DC with due account for power prioritization</w:t>
      </w:r>
      <w:r>
        <w:rPr>
          <w:bCs/>
          <w:noProof/>
        </w:rPr>
        <w:t>. (Ericsson)</w:t>
      </w:r>
    </w:p>
    <w:p w14:paraId="48D1AAA5" w14:textId="2E8C49A5" w:rsidR="00A55288" w:rsidRPr="004F70D5" w:rsidRDefault="00A55288" w:rsidP="00262631">
      <w:pPr>
        <w:spacing w:after="120"/>
        <w:rPr>
          <w:color w:val="0070C0"/>
          <w:szCs w:val="24"/>
          <w:lang w:eastAsia="zh-CN"/>
        </w:rPr>
      </w:pPr>
    </w:p>
    <w:p w14:paraId="1D018C9F" w14:textId="71520944" w:rsidR="00A55288" w:rsidRPr="00805BE8" w:rsidRDefault="00A55288" w:rsidP="00A55288">
      <w:pPr>
        <w:pStyle w:val="1"/>
        <w:rPr>
          <w:lang w:eastAsia="ja-JP"/>
        </w:rPr>
      </w:pPr>
      <w:bookmarkStart w:id="61" w:name="_Hlk127970516"/>
      <w:r>
        <w:rPr>
          <w:lang w:eastAsia="ja-JP"/>
        </w:rPr>
        <w:lastRenderedPageBreak/>
        <w:t>Topic</w:t>
      </w:r>
      <w:r w:rsidRPr="00805BE8">
        <w:rPr>
          <w:lang w:eastAsia="ja-JP"/>
        </w:rPr>
        <w:t xml:space="preserve"> #</w:t>
      </w:r>
      <w:r w:rsidR="00D56593">
        <w:rPr>
          <w:lang w:eastAsia="ja-JP"/>
        </w:rPr>
        <w:t>5</w:t>
      </w:r>
      <w:r w:rsidRPr="00805BE8">
        <w:rPr>
          <w:lang w:eastAsia="ja-JP"/>
        </w:rPr>
        <w:t xml:space="preserve">: </w:t>
      </w:r>
      <w:bookmarkStart w:id="62" w:name="_Hlk127956719"/>
      <w:r w:rsidR="002A1765">
        <w:rPr>
          <w:lang w:eastAsia="ja-JP"/>
        </w:rPr>
        <w:t>PMPR for</w:t>
      </w:r>
      <w:r w:rsidR="009E77E7">
        <w:rPr>
          <w:lang w:eastAsia="ja-JP"/>
        </w:rPr>
        <w:t xml:space="preserve"> </w:t>
      </w:r>
      <w:r>
        <w:rPr>
          <w:lang w:eastAsia="ja-JP"/>
        </w:rPr>
        <w:t>PRACH</w:t>
      </w:r>
      <w:bookmarkEnd w:id="62"/>
      <w:r w:rsidR="00A57BC5">
        <w:rPr>
          <w:lang w:eastAsia="ja-JP"/>
        </w:rPr>
        <w:t xml:space="preserve"> (</w:t>
      </w:r>
      <w:r w:rsidR="002A1765">
        <w:rPr>
          <w:lang w:eastAsia="ja-JP"/>
        </w:rPr>
        <w:t>1</w:t>
      </w:r>
      <w:r w:rsidR="00A57BC5">
        <w:rPr>
          <w:lang w:eastAsia="ja-JP"/>
        </w:rPr>
        <w:t>)</w:t>
      </w:r>
      <w:bookmarkEnd w:id="61"/>
    </w:p>
    <w:p w14:paraId="5F7C67A8" w14:textId="58AA1022" w:rsidR="00A55288" w:rsidRPr="00CB0305" w:rsidRDefault="00BE6EB0" w:rsidP="00A55288">
      <w:pPr>
        <w:pStyle w:val="2"/>
      </w:pPr>
      <w:r>
        <w:t>C</w:t>
      </w:r>
      <w:r w:rsidR="00A55288" w:rsidRPr="00CB0305">
        <w:t>ontributions summary</w:t>
      </w:r>
    </w:p>
    <w:tbl>
      <w:tblPr>
        <w:tblStyle w:val="aff7"/>
        <w:tblW w:w="0" w:type="auto"/>
        <w:tblLook w:val="04A0" w:firstRow="1" w:lastRow="0" w:firstColumn="1" w:lastColumn="0" w:noHBand="0" w:noVBand="1"/>
      </w:tblPr>
      <w:tblGrid>
        <w:gridCol w:w="1255"/>
        <w:gridCol w:w="1230"/>
        <w:gridCol w:w="7008"/>
      </w:tblGrid>
      <w:tr w:rsidR="00557C30" w:rsidRPr="00F53FE2" w14:paraId="3C6C0BF5" w14:textId="77777777" w:rsidTr="00557C30">
        <w:trPr>
          <w:trHeight w:val="468"/>
        </w:trPr>
        <w:tc>
          <w:tcPr>
            <w:tcW w:w="1255" w:type="dxa"/>
            <w:vAlign w:val="center"/>
          </w:tcPr>
          <w:p w14:paraId="42A18534" w14:textId="77777777" w:rsidR="00557C30" w:rsidRPr="00805BE8" w:rsidRDefault="00557C30" w:rsidP="00A55288">
            <w:pPr>
              <w:spacing w:after="0"/>
              <w:rPr>
                <w:b/>
                <w:bCs/>
              </w:rPr>
            </w:pPr>
            <w:r w:rsidRPr="00805BE8">
              <w:rPr>
                <w:b/>
                <w:bCs/>
              </w:rPr>
              <w:t>T-doc number</w:t>
            </w:r>
          </w:p>
        </w:tc>
        <w:tc>
          <w:tcPr>
            <w:tcW w:w="1230" w:type="dxa"/>
            <w:vAlign w:val="center"/>
          </w:tcPr>
          <w:p w14:paraId="497FE851" w14:textId="77777777" w:rsidR="00557C30" w:rsidRPr="00805BE8" w:rsidRDefault="00557C30" w:rsidP="00A55288">
            <w:pPr>
              <w:spacing w:after="0"/>
              <w:rPr>
                <w:b/>
                <w:bCs/>
              </w:rPr>
            </w:pPr>
            <w:r w:rsidRPr="00805BE8">
              <w:rPr>
                <w:b/>
                <w:bCs/>
              </w:rPr>
              <w:t>Company</w:t>
            </w:r>
          </w:p>
        </w:tc>
        <w:tc>
          <w:tcPr>
            <w:tcW w:w="7008" w:type="dxa"/>
            <w:vAlign w:val="center"/>
          </w:tcPr>
          <w:p w14:paraId="4B004FC1" w14:textId="77777777" w:rsidR="00557C30" w:rsidRPr="00805BE8" w:rsidRDefault="00557C30" w:rsidP="00A55288">
            <w:pPr>
              <w:spacing w:after="0"/>
              <w:rPr>
                <w:b/>
                <w:bCs/>
              </w:rPr>
            </w:pPr>
            <w:r w:rsidRPr="00805BE8">
              <w:rPr>
                <w:b/>
                <w:bCs/>
              </w:rPr>
              <w:t>Proposals</w:t>
            </w:r>
            <w:r>
              <w:rPr>
                <w:b/>
                <w:bCs/>
              </w:rPr>
              <w:t xml:space="preserve"> / Observations</w:t>
            </w:r>
          </w:p>
        </w:tc>
      </w:tr>
      <w:tr w:rsidR="00557C30" w14:paraId="11403CDE" w14:textId="77777777" w:rsidTr="00557C30">
        <w:trPr>
          <w:trHeight w:val="468"/>
        </w:trPr>
        <w:tc>
          <w:tcPr>
            <w:tcW w:w="1255" w:type="dxa"/>
          </w:tcPr>
          <w:p w14:paraId="18139251" w14:textId="3A6977D9" w:rsidR="00557C30" w:rsidRPr="004A7544" w:rsidRDefault="00557C30" w:rsidP="00A55288">
            <w:pPr>
              <w:spacing w:after="0"/>
            </w:pPr>
            <w:r w:rsidRPr="002A1765">
              <w:t>R4-2309211</w:t>
            </w:r>
          </w:p>
        </w:tc>
        <w:tc>
          <w:tcPr>
            <w:tcW w:w="1230" w:type="dxa"/>
          </w:tcPr>
          <w:p w14:paraId="41E0FEDF" w14:textId="2ACC44B1" w:rsidR="00557C30" w:rsidRPr="004A7544" w:rsidRDefault="00557C30" w:rsidP="00A55288">
            <w:pPr>
              <w:spacing w:after="0"/>
            </w:pPr>
            <w:r w:rsidRPr="002A1765">
              <w:t>Ericsson</w:t>
            </w:r>
          </w:p>
        </w:tc>
        <w:tc>
          <w:tcPr>
            <w:tcW w:w="7008" w:type="dxa"/>
          </w:tcPr>
          <w:p w14:paraId="0F61E2C3" w14:textId="77777777" w:rsidR="00557C30" w:rsidRDefault="00557C30" w:rsidP="001F55FB">
            <w:pPr>
              <w:spacing w:after="120"/>
              <w:ind w:left="1418" w:hanging="1418"/>
              <w:rPr>
                <w:bCs/>
              </w:rPr>
            </w:pPr>
            <w:r w:rsidRPr="00D772C6">
              <w:rPr>
                <w:bCs/>
              </w:rPr>
              <w:t>P-MPR for PRACH</w:t>
            </w:r>
          </w:p>
          <w:p w14:paraId="3945166D" w14:textId="77777777" w:rsidR="00557C30" w:rsidRDefault="00557C30" w:rsidP="00D772C6">
            <w:pPr>
              <w:rPr>
                <w:rFonts w:eastAsia="Times New Roman"/>
              </w:rPr>
            </w:pPr>
            <w:r>
              <w:rPr>
                <w:rFonts w:eastAsia="Times New Roman"/>
              </w:rPr>
              <w:fldChar w:fldCharType="begin"/>
            </w:r>
            <w:r>
              <w:rPr>
                <w:rFonts w:eastAsia="Times New Roman"/>
              </w:rPr>
              <w:instrText xml:space="preserve"> REF _Ref134619422 \n \h </w:instrText>
            </w:r>
            <w:r>
              <w:rPr>
                <w:rFonts w:eastAsia="Times New Roman"/>
              </w:rPr>
            </w:r>
            <w:r>
              <w:rPr>
                <w:rFonts w:eastAsia="Times New Roman"/>
              </w:rPr>
              <w:fldChar w:fldCharType="separate"/>
            </w:r>
            <w:r>
              <w:rPr>
                <w:rFonts w:eastAsia="Times New Roman"/>
              </w:rPr>
              <w:t>Observation 1</w:t>
            </w:r>
            <w:r>
              <w:rPr>
                <w:rFonts w:eastAsia="Times New Roman"/>
              </w:rPr>
              <w:fldChar w:fldCharType="end"/>
            </w:r>
            <w:r>
              <w:rPr>
                <w:rFonts w:eastAsia="Times New Roman"/>
              </w:rPr>
              <w:fldChar w:fldCharType="begin"/>
            </w:r>
            <w:r>
              <w:rPr>
                <w:rFonts w:eastAsia="Times New Roman"/>
              </w:rPr>
              <w:instrText xml:space="preserve"> REF _Ref134619422 \h </w:instrText>
            </w:r>
            <w:r>
              <w:rPr>
                <w:rFonts w:eastAsia="Times New Roman"/>
              </w:rPr>
            </w:r>
            <w:r>
              <w:rPr>
                <w:rFonts w:eastAsia="Times New Roman"/>
              </w:rPr>
              <w:fldChar w:fldCharType="separate"/>
            </w:r>
            <w:r>
              <w:t>Percentage of Uplink PRACH symbols could be very low in normal operation.</w:t>
            </w:r>
            <w:r>
              <w:rPr>
                <w:rFonts w:eastAsia="Times New Roman"/>
              </w:rPr>
              <w:fldChar w:fldCharType="end"/>
            </w:r>
          </w:p>
          <w:p w14:paraId="2A7A274B" w14:textId="77777777" w:rsidR="00557C30" w:rsidRDefault="00557C30" w:rsidP="00D772C6">
            <w:r>
              <w:fldChar w:fldCharType="begin"/>
            </w:r>
            <w:r>
              <w:instrText xml:space="preserve"> REF _Ref134536866 \n \h </w:instrText>
            </w:r>
            <w:r>
              <w:fldChar w:fldCharType="separate"/>
            </w:r>
            <w:r>
              <w:t>Observation 1</w:t>
            </w:r>
            <w:r>
              <w:fldChar w:fldCharType="end"/>
            </w:r>
            <w:r>
              <w:t xml:space="preserve"> </w:t>
            </w:r>
            <w:r>
              <w:fldChar w:fldCharType="begin"/>
            </w:r>
            <w:r>
              <w:instrText xml:space="preserve"> REF _Ref134536866 \h </w:instrText>
            </w:r>
            <w:r>
              <w:fldChar w:fldCharType="separate"/>
            </w:r>
            <w:r>
              <w:t>When</w:t>
            </w:r>
            <w:r w:rsidRPr="000F6E47">
              <w:t xml:space="preserve"> maxUplinkDutyCycle-FR2 is present</w:t>
            </w:r>
            <w:r>
              <w:t xml:space="preserve"> and if the percentage of uplink symbols transmitted including the unscheduled transmission, the P-MPR may apply when percentage of symbols scheduled during 1s is less than the </w:t>
            </w:r>
            <w:r w:rsidRPr="00FF536F">
              <w:t>maxUplinkDutyCycle-FR2</w:t>
            </w:r>
            <w:r>
              <w:t xml:space="preserve"> reported by UE.</w:t>
            </w:r>
            <w:r>
              <w:fldChar w:fldCharType="end"/>
            </w:r>
          </w:p>
          <w:p w14:paraId="2B423DF7" w14:textId="6748EDDA" w:rsidR="00557C30" w:rsidRDefault="00557C30" w:rsidP="00D772C6">
            <w:r>
              <w:fldChar w:fldCharType="begin"/>
            </w:r>
            <w:r>
              <w:instrText xml:space="preserve"> REF _Ref134619431 \n \h </w:instrText>
            </w:r>
            <w:r>
              <w:fldChar w:fldCharType="separate"/>
            </w:r>
            <w:r>
              <w:t>Proposal-1:</w:t>
            </w:r>
            <w:r>
              <w:fldChar w:fldCharType="end"/>
            </w:r>
            <w:r>
              <w:t xml:space="preserve"> </w:t>
            </w:r>
            <w:r>
              <w:fldChar w:fldCharType="begin"/>
            </w:r>
            <w:r>
              <w:instrText xml:space="preserve"> REF _Ref134619431 \h </w:instrText>
            </w:r>
            <w:r>
              <w:fldChar w:fldCharType="separate"/>
            </w:r>
            <w:r>
              <w:t>Clarify UE behaviour of the calculation of percentage of the uplink symbols:</w:t>
            </w:r>
            <w:r>
              <w:fldChar w:fldCharType="end"/>
            </w:r>
          </w:p>
          <w:p w14:paraId="274FFEC7" w14:textId="77777777" w:rsidR="00557C30" w:rsidRPr="00D772C6" w:rsidRDefault="00557C30" w:rsidP="00D772C6">
            <w:pPr>
              <w:pStyle w:val="Proposal"/>
              <w:ind w:left="360" w:firstLine="0"/>
              <w:rPr>
                <w:b w:val="0"/>
              </w:rPr>
            </w:pPr>
            <w:bookmarkStart w:id="63" w:name="_Hlk135248335"/>
            <w:r w:rsidRPr="00D772C6">
              <w:rPr>
                <w:b w:val="0"/>
              </w:rPr>
              <w:t>Option 1:   the percentage of uplink symbols transmitted does not include any autonomous uplink transmission</w:t>
            </w:r>
          </w:p>
          <w:p w14:paraId="771C3FC1" w14:textId="3CD67AE1" w:rsidR="00557C30" w:rsidRPr="00D772C6" w:rsidRDefault="00557C30" w:rsidP="00D772C6">
            <w:pPr>
              <w:pStyle w:val="Proposal"/>
              <w:ind w:left="360" w:firstLine="0"/>
            </w:pPr>
            <w:r w:rsidRPr="00D772C6">
              <w:rPr>
                <w:b w:val="0"/>
              </w:rPr>
              <w:t>Option 2: the percentage of uplink symbols transmitted include the any autonomous uplink transmission which is not scheduled by network.</w:t>
            </w:r>
            <w:bookmarkEnd w:id="63"/>
          </w:p>
        </w:tc>
      </w:tr>
    </w:tbl>
    <w:p w14:paraId="4E288BA3" w14:textId="77777777" w:rsidR="00A55288" w:rsidRDefault="00A55288" w:rsidP="00A55288">
      <w:pPr>
        <w:spacing w:after="120"/>
        <w:rPr>
          <w:color w:val="0070C0"/>
          <w:szCs w:val="24"/>
          <w:lang w:eastAsia="zh-CN"/>
        </w:rPr>
      </w:pPr>
    </w:p>
    <w:p w14:paraId="0481C0F6" w14:textId="77777777" w:rsidR="00A55288" w:rsidRPr="004A7544" w:rsidRDefault="00A55288" w:rsidP="00A55288">
      <w:pPr>
        <w:pStyle w:val="2"/>
      </w:pPr>
      <w:r w:rsidRPr="004A7544">
        <w:rPr>
          <w:rFonts w:hint="eastAsia"/>
        </w:rPr>
        <w:t>Open issues</w:t>
      </w:r>
      <w:r>
        <w:t xml:space="preserve"> summary</w:t>
      </w:r>
    </w:p>
    <w:p w14:paraId="00D4618E" w14:textId="248AD9E0" w:rsidR="00A55288" w:rsidRPr="00805BE8" w:rsidRDefault="00A55288" w:rsidP="00A55288">
      <w:pPr>
        <w:pStyle w:val="3"/>
        <w:rPr>
          <w:sz w:val="24"/>
          <w:szCs w:val="16"/>
        </w:rPr>
      </w:pPr>
      <w:r w:rsidRPr="00805BE8">
        <w:rPr>
          <w:sz w:val="24"/>
          <w:szCs w:val="16"/>
        </w:rPr>
        <w:t>Sub-</w:t>
      </w:r>
      <w:r>
        <w:rPr>
          <w:sz w:val="24"/>
          <w:szCs w:val="16"/>
        </w:rPr>
        <w:t>topic</w:t>
      </w:r>
      <w:r w:rsidRPr="00805BE8">
        <w:rPr>
          <w:sz w:val="24"/>
          <w:szCs w:val="16"/>
        </w:rPr>
        <w:t xml:space="preserve"> </w:t>
      </w:r>
      <w:r w:rsidR="00D56593">
        <w:rPr>
          <w:sz w:val="24"/>
          <w:szCs w:val="16"/>
        </w:rPr>
        <w:t>5</w:t>
      </w:r>
      <w:r w:rsidRPr="00805BE8">
        <w:rPr>
          <w:sz w:val="24"/>
          <w:szCs w:val="16"/>
        </w:rPr>
        <w:t>-1</w:t>
      </w:r>
    </w:p>
    <w:p w14:paraId="49077E69" w14:textId="77777777" w:rsidR="00A55288" w:rsidRPr="006330C1" w:rsidRDefault="00A55288" w:rsidP="00A55288">
      <w:pPr>
        <w:pStyle w:val="CRCoverPage"/>
        <w:spacing w:after="0"/>
        <w:ind w:left="100"/>
        <w:rPr>
          <w:rFonts w:eastAsiaTheme="minorEastAsia"/>
          <w:lang w:eastAsia="zh-CN"/>
        </w:rPr>
      </w:pPr>
    </w:p>
    <w:p w14:paraId="3F896846" w14:textId="04F88055" w:rsidR="00A55288" w:rsidRPr="00805BE8" w:rsidRDefault="00A55288" w:rsidP="00A55288">
      <w:pPr>
        <w:rPr>
          <w:b/>
          <w:color w:val="0070C0"/>
          <w:u w:val="single"/>
          <w:lang w:eastAsia="ko-KR"/>
        </w:rPr>
      </w:pPr>
      <w:r w:rsidRPr="00805BE8">
        <w:rPr>
          <w:b/>
          <w:color w:val="0070C0"/>
          <w:u w:val="single"/>
          <w:lang w:eastAsia="ko-KR"/>
        </w:rPr>
        <w:t xml:space="preserve">Issue </w:t>
      </w:r>
      <w:r w:rsidR="001A3418">
        <w:rPr>
          <w:b/>
          <w:color w:val="0070C0"/>
          <w:u w:val="single"/>
          <w:lang w:eastAsia="ko-KR"/>
        </w:rPr>
        <w:t>5</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D56593">
        <w:rPr>
          <w:b/>
          <w:color w:val="0070C0"/>
          <w:u w:val="single"/>
          <w:lang w:eastAsia="ko-KR"/>
        </w:rPr>
        <w:t>Which option is correct understanding of percentage UL symbols in calculation</w:t>
      </w:r>
    </w:p>
    <w:p w14:paraId="764A21CE" w14:textId="763CE3E9" w:rsidR="00DB151C" w:rsidRPr="00DB151C" w:rsidRDefault="00DB151C"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330AF1">
        <w:rPr>
          <w:rFonts w:eastAsia="宋体"/>
          <w:b/>
          <w:szCs w:val="24"/>
          <w:lang w:eastAsia="zh-CN"/>
        </w:rPr>
        <w:t>Option 1:</w:t>
      </w:r>
      <w:r w:rsidRPr="00DB151C">
        <w:rPr>
          <w:rFonts w:eastAsia="宋体"/>
          <w:szCs w:val="24"/>
          <w:lang w:eastAsia="zh-CN"/>
        </w:rPr>
        <w:t xml:space="preserve"> the percentage of uplink symbols transmitted </w:t>
      </w:r>
      <w:r w:rsidRPr="00E40C20">
        <w:rPr>
          <w:rFonts w:eastAsia="宋体"/>
          <w:b/>
          <w:szCs w:val="24"/>
          <w:u w:val="single"/>
          <w:lang w:eastAsia="zh-CN"/>
        </w:rPr>
        <w:t>does not include</w:t>
      </w:r>
      <w:r w:rsidRPr="00DB151C">
        <w:rPr>
          <w:rFonts w:eastAsia="宋体"/>
          <w:szCs w:val="24"/>
          <w:lang w:eastAsia="zh-CN"/>
        </w:rPr>
        <w:t xml:space="preserve"> any autonomous uplink transmission</w:t>
      </w:r>
    </w:p>
    <w:p w14:paraId="3344EDF0" w14:textId="14FFD094" w:rsidR="00DB151C" w:rsidRDefault="00DB151C"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sidRPr="00330AF1">
        <w:rPr>
          <w:rFonts w:eastAsia="宋体"/>
          <w:b/>
          <w:szCs w:val="24"/>
          <w:lang w:eastAsia="zh-CN"/>
        </w:rPr>
        <w:t xml:space="preserve">Option 2: </w:t>
      </w:r>
      <w:r w:rsidRPr="00DB151C">
        <w:rPr>
          <w:rFonts w:eastAsia="宋体"/>
          <w:szCs w:val="24"/>
          <w:lang w:eastAsia="zh-CN"/>
        </w:rPr>
        <w:t xml:space="preserve">the percentage of uplink symbols transmitted </w:t>
      </w:r>
      <w:r w:rsidRPr="00E40C20">
        <w:rPr>
          <w:rFonts w:eastAsia="宋体"/>
          <w:b/>
          <w:szCs w:val="24"/>
          <w:u w:val="single"/>
          <w:lang w:eastAsia="zh-CN"/>
        </w:rPr>
        <w:t>include</w:t>
      </w:r>
      <w:r w:rsidRPr="00DB151C">
        <w:rPr>
          <w:rFonts w:eastAsia="宋体"/>
          <w:szCs w:val="24"/>
          <w:lang w:eastAsia="zh-CN"/>
        </w:rPr>
        <w:t xml:space="preserve"> the any autonomous uplink transmission which is not scheduled by network.</w:t>
      </w:r>
    </w:p>
    <w:p w14:paraId="4B6667F6" w14:textId="68E3CC04" w:rsidR="00AE2758" w:rsidRDefault="00AE2758" w:rsidP="00262631">
      <w:pPr>
        <w:spacing w:after="120"/>
        <w:rPr>
          <w:color w:val="0070C0"/>
          <w:szCs w:val="24"/>
          <w:lang w:eastAsia="zh-CN"/>
        </w:rPr>
      </w:pPr>
    </w:p>
    <w:p w14:paraId="061691EB" w14:textId="284863F8" w:rsidR="00911FB7" w:rsidRDefault="00911FB7" w:rsidP="00262631">
      <w:pPr>
        <w:spacing w:after="120"/>
        <w:rPr>
          <w:color w:val="0070C0"/>
          <w:szCs w:val="24"/>
          <w:lang w:eastAsia="zh-CN"/>
        </w:rPr>
      </w:pPr>
      <w:r>
        <w:rPr>
          <w:rFonts w:hint="eastAsia"/>
          <w:color w:val="0070C0"/>
          <w:szCs w:val="24"/>
          <w:lang w:eastAsia="zh-CN"/>
        </w:rPr>
        <w:t>E</w:t>
      </w:r>
      <w:r>
        <w:rPr>
          <w:color w:val="0070C0"/>
          <w:szCs w:val="24"/>
          <w:lang w:eastAsia="zh-CN"/>
        </w:rPr>
        <w:t>ricsson: want to clarify U</w:t>
      </w:r>
      <w:r w:rsidR="003F0497">
        <w:rPr>
          <w:color w:val="0070C0"/>
          <w:szCs w:val="24"/>
          <w:lang w:eastAsia="zh-CN"/>
        </w:rPr>
        <w:t>E</w:t>
      </w:r>
      <w:r>
        <w:rPr>
          <w:color w:val="0070C0"/>
          <w:szCs w:val="24"/>
          <w:lang w:eastAsia="zh-CN"/>
        </w:rPr>
        <w:t xml:space="preserve"> behaviour in RAN4 spec</w:t>
      </w:r>
      <w:r w:rsidR="00350A5A">
        <w:rPr>
          <w:color w:val="0070C0"/>
          <w:szCs w:val="24"/>
          <w:lang w:eastAsia="zh-CN"/>
        </w:rPr>
        <w:t xml:space="preserve"> related to UE capability defined in 306, and how this capability is calculated. RAN4 spec doesn’t mention about the PRACH like transmission.</w:t>
      </w:r>
    </w:p>
    <w:p w14:paraId="7B31EF30" w14:textId="4BBFC1EF" w:rsidR="00350A5A" w:rsidRDefault="00350A5A" w:rsidP="00262631">
      <w:pPr>
        <w:spacing w:after="120"/>
        <w:rPr>
          <w:color w:val="0070C0"/>
          <w:szCs w:val="24"/>
          <w:lang w:eastAsia="zh-CN"/>
        </w:rPr>
      </w:pPr>
      <w:r>
        <w:rPr>
          <w:rFonts w:hint="eastAsia"/>
          <w:color w:val="0070C0"/>
          <w:szCs w:val="24"/>
          <w:lang w:eastAsia="zh-CN"/>
        </w:rPr>
        <w:t>H</w:t>
      </w:r>
      <w:r>
        <w:rPr>
          <w:color w:val="0070C0"/>
          <w:szCs w:val="24"/>
          <w:lang w:eastAsia="zh-CN"/>
        </w:rPr>
        <w:t>uawei: the percentage of PRACH in Ericsson paper is quite small.</w:t>
      </w:r>
    </w:p>
    <w:p w14:paraId="167FBB74" w14:textId="4647F0BA" w:rsidR="00350A5A" w:rsidRDefault="00350A5A" w:rsidP="00262631">
      <w:pPr>
        <w:spacing w:after="120"/>
        <w:rPr>
          <w:color w:val="0070C0"/>
          <w:szCs w:val="24"/>
          <w:lang w:eastAsia="zh-CN"/>
        </w:rPr>
      </w:pPr>
      <w:r>
        <w:rPr>
          <w:rFonts w:hint="eastAsia"/>
          <w:color w:val="0070C0"/>
          <w:szCs w:val="24"/>
          <w:lang w:eastAsia="zh-CN"/>
        </w:rPr>
        <w:t>E</w:t>
      </w:r>
      <w:r>
        <w:rPr>
          <w:color w:val="0070C0"/>
          <w:szCs w:val="24"/>
          <w:lang w:eastAsia="zh-CN"/>
        </w:rPr>
        <w:t xml:space="preserve">ricsson: Regulator don’t differentiate channels in SAR/MPE. </w:t>
      </w:r>
    </w:p>
    <w:p w14:paraId="50EAF639" w14:textId="5B15F884" w:rsidR="00350A5A" w:rsidRDefault="00350A5A" w:rsidP="00262631">
      <w:pPr>
        <w:spacing w:after="120"/>
        <w:rPr>
          <w:color w:val="0070C0"/>
          <w:szCs w:val="24"/>
          <w:lang w:eastAsia="zh-CN"/>
        </w:rPr>
      </w:pPr>
    </w:p>
    <w:p w14:paraId="74EBD85C" w14:textId="71E00753" w:rsidR="00350A5A" w:rsidRPr="00A55F7D" w:rsidRDefault="00350A5A" w:rsidP="00262631">
      <w:pPr>
        <w:spacing w:after="120"/>
        <w:rPr>
          <w:szCs w:val="24"/>
          <w:lang w:eastAsia="zh-CN"/>
        </w:rPr>
      </w:pPr>
      <w:r w:rsidRPr="00A55F7D">
        <w:rPr>
          <w:rFonts w:hint="eastAsia"/>
          <w:szCs w:val="24"/>
          <w:highlight w:val="green"/>
          <w:lang w:eastAsia="zh-CN"/>
        </w:rPr>
        <w:t>A</w:t>
      </w:r>
      <w:r w:rsidRPr="00A55F7D">
        <w:rPr>
          <w:szCs w:val="24"/>
          <w:highlight w:val="green"/>
          <w:lang w:eastAsia="zh-CN"/>
        </w:rPr>
        <w:t>greement:</w:t>
      </w:r>
    </w:p>
    <w:p w14:paraId="72A26552" w14:textId="77777777" w:rsidR="00350A5A" w:rsidRPr="00350A5A" w:rsidRDefault="00350A5A" w:rsidP="00350A5A">
      <w:pPr>
        <w:pStyle w:val="aff8"/>
        <w:numPr>
          <w:ilvl w:val="0"/>
          <w:numId w:val="1"/>
        </w:numPr>
        <w:overflowPunct/>
        <w:autoSpaceDE/>
        <w:autoSpaceDN/>
        <w:adjustRightInd/>
        <w:spacing w:after="120"/>
        <w:ind w:left="720" w:firstLineChars="0"/>
        <w:textAlignment w:val="auto"/>
        <w:rPr>
          <w:rFonts w:eastAsia="宋体"/>
          <w:szCs w:val="24"/>
          <w:highlight w:val="green"/>
          <w:lang w:eastAsia="zh-CN"/>
        </w:rPr>
      </w:pPr>
      <w:r w:rsidRPr="00350A5A">
        <w:rPr>
          <w:rFonts w:eastAsia="宋体"/>
          <w:b/>
          <w:szCs w:val="24"/>
          <w:highlight w:val="green"/>
          <w:lang w:eastAsia="zh-CN"/>
        </w:rPr>
        <w:t xml:space="preserve">Option 2: </w:t>
      </w:r>
      <w:r w:rsidRPr="00350A5A">
        <w:rPr>
          <w:rFonts w:eastAsia="宋体"/>
          <w:szCs w:val="24"/>
          <w:highlight w:val="green"/>
          <w:lang w:eastAsia="zh-CN"/>
        </w:rPr>
        <w:t xml:space="preserve">the percentage of uplink symbols transmitted </w:t>
      </w:r>
      <w:r w:rsidRPr="00350A5A">
        <w:rPr>
          <w:rFonts w:eastAsia="宋体"/>
          <w:b/>
          <w:szCs w:val="24"/>
          <w:highlight w:val="green"/>
          <w:u w:val="single"/>
          <w:lang w:eastAsia="zh-CN"/>
        </w:rPr>
        <w:t>include</w:t>
      </w:r>
      <w:r w:rsidRPr="00350A5A">
        <w:rPr>
          <w:rFonts w:eastAsia="宋体"/>
          <w:szCs w:val="24"/>
          <w:highlight w:val="green"/>
          <w:lang w:eastAsia="zh-CN"/>
        </w:rPr>
        <w:t xml:space="preserve"> the any autonomous uplink transmission which is not scheduled by network.</w:t>
      </w:r>
    </w:p>
    <w:p w14:paraId="27F8109F" w14:textId="77777777" w:rsidR="00350A5A" w:rsidRPr="00350A5A" w:rsidRDefault="00350A5A" w:rsidP="00262631">
      <w:pPr>
        <w:spacing w:after="120"/>
        <w:rPr>
          <w:color w:val="0070C0"/>
          <w:szCs w:val="24"/>
          <w:lang w:eastAsia="zh-CN"/>
        </w:rPr>
      </w:pPr>
    </w:p>
    <w:p w14:paraId="45EB247E" w14:textId="77777777" w:rsidR="00911FB7" w:rsidRDefault="00911FB7" w:rsidP="00262631">
      <w:pPr>
        <w:spacing w:after="120"/>
        <w:rPr>
          <w:color w:val="0070C0"/>
          <w:szCs w:val="24"/>
          <w:lang w:eastAsia="zh-CN"/>
        </w:rPr>
      </w:pPr>
    </w:p>
    <w:p w14:paraId="57F8C3D1" w14:textId="3A73730E" w:rsidR="00330AF1" w:rsidRDefault="00330AF1" w:rsidP="00330AF1">
      <w:pPr>
        <w:rPr>
          <w:b/>
          <w:color w:val="0070C0"/>
          <w:u w:val="single"/>
          <w:lang w:eastAsia="ko-KR"/>
        </w:rPr>
      </w:pPr>
      <w:r w:rsidRPr="00805BE8">
        <w:rPr>
          <w:b/>
          <w:color w:val="0070C0"/>
          <w:u w:val="single"/>
          <w:lang w:eastAsia="ko-KR"/>
        </w:rPr>
        <w:t xml:space="preserve">Issue </w:t>
      </w:r>
      <w:r>
        <w:rPr>
          <w:b/>
          <w:color w:val="0070C0"/>
          <w:u w:val="single"/>
          <w:lang w:eastAsia="ko-KR"/>
        </w:rPr>
        <w:t>5</w:t>
      </w:r>
      <w:r w:rsidRPr="00805BE8">
        <w:rPr>
          <w:b/>
          <w:color w:val="0070C0"/>
          <w:u w:val="single"/>
          <w:lang w:eastAsia="ko-KR"/>
        </w:rPr>
        <w:t>-1</w:t>
      </w:r>
      <w:r>
        <w:rPr>
          <w:b/>
          <w:color w:val="0070C0"/>
          <w:u w:val="single"/>
          <w:lang w:eastAsia="ko-KR"/>
        </w:rPr>
        <w:t>-2</w:t>
      </w:r>
      <w:r w:rsidRPr="00805BE8">
        <w:rPr>
          <w:b/>
          <w:color w:val="0070C0"/>
          <w:u w:val="single"/>
          <w:lang w:eastAsia="ko-KR"/>
        </w:rPr>
        <w:t xml:space="preserve">: </w:t>
      </w:r>
      <w:r>
        <w:rPr>
          <w:b/>
          <w:color w:val="0070C0"/>
          <w:u w:val="single"/>
          <w:lang w:eastAsia="ko-KR"/>
        </w:rPr>
        <w:t>Is below updates acceptable?</w:t>
      </w:r>
    </w:p>
    <w:p w14:paraId="071424CB" w14:textId="77777777" w:rsidR="00330AF1" w:rsidRPr="00330AF1" w:rsidRDefault="00330AF1"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sidRPr="00330AF1">
        <w:rPr>
          <w:rFonts w:eastAsia="宋体"/>
          <w:b/>
          <w:szCs w:val="24"/>
          <w:lang w:eastAsia="zh-CN"/>
        </w:rPr>
        <w:t>If Option 1 is RAN4 consensus, the specification text in TS 38.101-2 can be improved as below:</w:t>
      </w:r>
    </w:p>
    <w:p w14:paraId="2AD43060" w14:textId="77777777" w:rsidR="00330AF1" w:rsidRPr="00C04A08" w:rsidRDefault="00330AF1" w:rsidP="00330AF1">
      <w:pPr>
        <w:ind w:left="1136"/>
      </w:pPr>
      <w:r w:rsidRPr="00C04A08">
        <w:t xml:space="preserve">If the field of UE capability </w:t>
      </w:r>
      <w:r w:rsidRPr="00C04A08">
        <w:rPr>
          <w:i/>
        </w:rPr>
        <w:t>maxUplinkDutyCycle-FR2</w:t>
      </w:r>
      <w:r w:rsidRPr="00C04A08">
        <w:t xml:space="preserve"> is present and the percentage of uplink symbols transmitted </w:t>
      </w:r>
      <w:r w:rsidRPr="00C84A88">
        <w:rPr>
          <w:highlight w:val="yellow"/>
        </w:rPr>
        <w:t xml:space="preserve">excluding </w:t>
      </w:r>
      <w:r>
        <w:rPr>
          <w:highlight w:val="yellow"/>
        </w:rPr>
        <w:t>any</w:t>
      </w:r>
      <w:r w:rsidRPr="00C84A88">
        <w:rPr>
          <w:highlight w:val="yellow"/>
        </w:rPr>
        <w:t xml:space="preserve"> autonomous transmission</w:t>
      </w:r>
      <w:r>
        <w:t xml:space="preserve"> </w:t>
      </w:r>
      <w:r w:rsidRPr="00C04A08">
        <w:t xml:space="preserve">within any 1 s evaluation period is larger than </w:t>
      </w:r>
      <w:r w:rsidRPr="00C04A08">
        <w:rPr>
          <w:i/>
        </w:rPr>
        <w:t>maxUplinkDutyCycle-FR2</w:t>
      </w:r>
      <w:r w:rsidRPr="00C04A08">
        <w:t>, the UE follows the uplink scheduling and can apply P-</w:t>
      </w:r>
      <w:proofErr w:type="spellStart"/>
      <w:proofErr w:type="gramStart"/>
      <w:r w:rsidRPr="00C04A08">
        <w:t>MPR</w:t>
      </w:r>
      <w:r w:rsidRPr="00C04A08">
        <w:rPr>
          <w:vertAlign w:val="subscript"/>
        </w:rPr>
        <w:t>f,c</w:t>
      </w:r>
      <w:proofErr w:type="spellEnd"/>
      <w:r w:rsidRPr="00C04A08">
        <w:t>.</w:t>
      </w:r>
      <w:proofErr w:type="gramEnd"/>
    </w:p>
    <w:p w14:paraId="2950A84C" w14:textId="77777777" w:rsidR="00330AF1" w:rsidRPr="00330AF1" w:rsidRDefault="00330AF1" w:rsidP="00CD7ADB">
      <w:pPr>
        <w:pStyle w:val="aff8"/>
        <w:numPr>
          <w:ilvl w:val="0"/>
          <w:numId w:val="1"/>
        </w:numPr>
        <w:overflowPunct/>
        <w:autoSpaceDE/>
        <w:autoSpaceDN/>
        <w:adjustRightInd/>
        <w:spacing w:after="120"/>
        <w:ind w:left="720" w:firstLineChars="0"/>
        <w:textAlignment w:val="auto"/>
        <w:rPr>
          <w:rFonts w:eastAsia="宋体"/>
          <w:b/>
          <w:szCs w:val="24"/>
          <w:lang w:eastAsia="zh-CN"/>
        </w:rPr>
      </w:pPr>
      <w:r w:rsidRPr="00330AF1">
        <w:rPr>
          <w:rFonts w:eastAsia="宋体"/>
          <w:b/>
          <w:szCs w:val="24"/>
          <w:lang w:eastAsia="zh-CN"/>
        </w:rPr>
        <w:lastRenderedPageBreak/>
        <w:t>if Option 2 is RAN4 consensus, the specification text in TS 38.101-2 can be improved as below:</w:t>
      </w:r>
    </w:p>
    <w:p w14:paraId="165521C9" w14:textId="77777777" w:rsidR="00330AF1" w:rsidRDefault="00330AF1" w:rsidP="00330AF1">
      <w:pPr>
        <w:ind w:left="1136"/>
      </w:pPr>
      <w:r w:rsidRPr="00C04A08">
        <w:t xml:space="preserve">If the field of UE capability </w:t>
      </w:r>
      <w:r w:rsidRPr="00C04A08">
        <w:rPr>
          <w:i/>
        </w:rPr>
        <w:t>maxUplinkDutyCycle-FR2</w:t>
      </w:r>
      <w:r w:rsidRPr="00C04A08">
        <w:t xml:space="preserve"> is present and the percentage of uplink symbols transmitted </w:t>
      </w:r>
      <w:r>
        <w:rPr>
          <w:highlight w:val="yellow"/>
        </w:rPr>
        <w:t>including</w:t>
      </w:r>
      <w:r w:rsidRPr="001A1740">
        <w:rPr>
          <w:highlight w:val="yellow"/>
        </w:rPr>
        <w:t xml:space="preserve"> </w:t>
      </w:r>
      <w:r>
        <w:rPr>
          <w:highlight w:val="yellow"/>
        </w:rPr>
        <w:t>any</w:t>
      </w:r>
      <w:r w:rsidRPr="001A1740">
        <w:rPr>
          <w:highlight w:val="yellow"/>
        </w:rPr>
        <w:t xml:space="preserve"> autonomous transmission</w:t>
      </w:r>
      <w:r>
        <w:t xml:space="preserve"> </w:t>
      </w:r>
      <w:r w:rsidRPr="00C04A08">
        <w:t xml:space="preserve">within any 1 s evaluation period is larger than </w:t>
      </w:r>
      <w:r w:rsidRPr="00C04A08">
        <w:rPr>
          <w:i/>
        </w:rPr>
        <w:t>maxUplinkDutyCycle-FR2</w:t>
      </w:r>
      <w:r w:rsidRPr="00C04A08">
        <w:t>, the UE follows the uplink scheduling and can apply P-</w:t>
      </w:r>
      <w:proofErr w:type="spellStart"/>
      <w:proofErr w:type="gramStart"/>
      <w:r w:rsidRPr="00C04A08">
        <w:t>MPR</w:t>
      </w:r>
      <w:r w:rsidRPr="00C04A08">
        <w:rPr>
          <w:vertAlign w:val="subscript"/>
        </w:rPr>
        <w:t>f,c</w:t>
      </w:r>
      <w:proofErr w:type="spellEnd"/>
      <w:r w:rsidRPr="00C04A08">
        <w:t>.</w:t>
      </w:r>
      <w:proofErr w:type="gramEnd"/>
    </w:p>
    <w:p w14:paraId="7A11B0EE" w14:textId="7DEB7C8E" w:rsidR="00330AF1" w:rsidRDefault="00330AF1" w:rsidP="00330AF1">
      <w:pPr>
        <w:rPr>
          <w:rFonts w:eastAsia="Malgun Gothic"/>
          <w:b/>
          <w:color w:val="0070C0"/>
          <w:u w:val="single"/>
          <w:lang w:eastAsia="ko-KR"/>
        </w:rPr>
      </w:pPr>
    </w:p>
    <w:p w14:paraId="4E166120" w14:textId="0366B108" w:rsidR="00116946" w:rsidRPr="00A55F7D" w:rsidRDefault="00116946" w:rsidP="00330AF1">
      <w:pPr>
        <w:rPr>
          <w:rFonts w:eastAsiaTheme="minorEastAsia"/>
          <w:b/>
          <w:u w:val="single"/>
          <w:lang w:eastAsia="zh-CN"/>
        </w:rPr>
      </w:pPr>
      <w:r w:rsidRPr="00A55F7D">
        <w:rPr>
          <w:rFonts w:eastAsiaTheme="minorEastAsia" w:hint="eastAsia"/>
          <w:b/>
          <w:highlight w:val="green"/>
          <w:u w:val="single"/>
          <w:lang w:eastAsia="zh-CN"/>
        </w:rPr>
        <w:t>A</w:t>
      </w:r>
      <w:r w:rsidRPr="00A55F7D">
        <w:rPr>
          <w:rFonts w:eastAsiaTheme="minorEastAsia"/>
          <w:b/>
          <w:highlight w:val="green"/>
          <w:u w:val="single"/>
          <w:lang w:eastAsia="zh-CN"/>
        </w:rPr>
        <w:t>greement:</w:t>
      </w:r>
    </w:p>
    <w:p w14:paraId="716FC470" w14:textId="300055C4" w:rsidR="00116946" w:rsidRPr="00116946" w:rsidRDefault="00116946" w:rsidP="00116946">
      <w:pPr>
        <w:pStyle w:val="aff8"/>
        <w:numPr>
          <w:ilvl w:val="0"/>
          <w:numId w:val="1"/>
        </w:numPr>
        <w:overflowPunct/>
        <w:autoSpaceDE/>
        <w:autoSpaceDN/>
        <w:adjustRightInd/>
        <w:spacing w:after="120"/>
        <w:ind w:left="720" w:firstLineChars="0"/>
        <w:textAlignment w:val="auto"/>
        <w:rPr>
          <w:rFonts w:eastAsia="宋体"/>
          <w:b/>
          <w:szCs w:val="24"/>
          <w:highlight w:val="green"/>
          <w:lang w:eastAsia="zh-CN"/>
        </w:rPr>
      </w:pPr>
      <w:r w:rsidRPr="00116946">
        <w:rPr>
          <w:rFonts w:eastAsia="宋体"/>
          <w:b/>
          <w:szCs w:val="24"/>
          <w:highlight w:val="green"/>
          <w:lang w:eastAsia="zh-CN"/>
        </w:rPr>
        <w:t>the specification text in TS 38.101-2 can be improved as below:</w:t>
      </w:r>
    </w:p>
    <w:p w14:paraId="67CFF53F" w14:textId="77777777" w:rsidR="00116946" w:rsidRPr="00116946" w:rsidRDefault="00116946" w:rsidP="00116946">
      <w:pPr>
        <w:ind w:left="1136"/>
      </w:pPr>
      <w:r w:rsidRPr="00116946">
        <w:rPr>
          <w:highlight w:val="green"/>
        </w:rPr>
        <w:t xml:space="preserve">If the field of UE capability </w:t>
      </w:r>
      <w:r w:rsidRPr="00116946">
        <w:rPr>
          <w:i/>
          <w:highlight w:val="green"/>
        </w:rPr>
        <w:t>maxUplinkDutyCycle-FR2</w:t>
      </w:r>
      <w:r w:rsidRPr="00116946">
        <w:rPr>
          <w:highlight w:val="green"/>
        </w:rPr>
        <w:t xml:space="preserve"> is present and the percentage of uplink symbols transmitted including any autonomous transmission within any 1 s evaluation period is larger than </w:t>
      </w:r>
      <w:r w:rsidRPr="00116946">
        <w:rPr>
          <w:i/>
          <w:highlight w:val="green"/>
        </w:rPr>
        <w:t>maxUplinkDutyCycle-FR2</w:t>
      </w:r>
      <w:r w:rsidRPr="00116946">
        <w:rPr>
          <w:highlight w:val="green"/>
        </w:rPr>
        <w:t>, the UE follows the uplink scheduling and can apply P-</w:t>
      </w:r>
      <w:proofErr w:type="spellStart"/>
      <w:proofErr w:type="gramStart"/>
      <w:r w:rsidRPr="00116946">
        <w:rPr>
          <w:highlight w:val="green"/>
        </w:rPr>
        <w:t>MPR</w:t>
      </w:r>
      <w:r w:rsidRPr="00116946">
        <w:rPr>
          <w:highlight w:val="green"/>
          <w:vertAlign w:val="subscript"/>
        </w:rPr>
        <w:t>f,c</w:t>
      </w:r>
      <w:proofErr w:type="spellEnd"/>
      <w:r w:rsidRPr="00116946">
        <w:rPr>
          <w:highlight w:val="green"/>
        </w:rPr>
        <w:t>.</w:t>
      </w:r>
      <w:proofErr w:type="gramEnd"/>
    </w:p>
    <w:p w14:paraId="15A23C3A" w14:textId="77777777" w:rsidR="00116946" w:rsidRPr="00116946" w:rsidRDefault="00116946" w:rsidP="00330AF1">
      <w:pPr>
        <w:rPr>
          <w:rFonts w:eastAsiaTheme="minorEastAsia"/>
          <w:b/>
          <w:color w:val="0070C0"/>
          <w:u w:val="single"/>
          <w:lang w:eastAsia="zh-CN"/>
        </w:rPr>
      </w:pPr>
    </w:p>
    <w:p w14:paraId="33121693" w14:textId="77777777" w:rsidR="00330AF1" w:rsidRPr="00330AF1" w:rsidRDefault="00330AF1" w:rsidP="00262631">
      <w:pPr>
        <w:spacing w:after="120"/>
        <w:rPr>
          <w:color w:val="0070C0"/>
          <w:szCs w:val="24"/>
          <w:lang w:eastAsia="zh-CN"/>
        </w:rPr>
      </w:pPr>
    </w:p>
    <w:p w14:paraId="7DAC163A" w14:textId="34EBAEE9" w:rsidR="00AE2758" w:rsidRPr="00805BE8" w:rsidRDefault="00AE2758" w:rsidP="00AE2758">
      <w:pPr>
        <w:pStyle w:val="1"/>
        <w:rPr>
          <w:lang w:eastAsia="ja-JP"/>
        </w:rPr>
      </w:pPr>
      <w:bookmarkStart w:id="64" w:name="_Hlk127970546"/>
      <w:r>
        <w:rPr>
          <w:lang w:eastAsia="ja-JP"/>
        </w:rPr>
        <w:t>Topic</w:t>
      </w:r>
      <w:r w:rsidRPr="00805BE8">
        <w:rPr>
          <w:lang w:eastAsia="ja-JP"/>
        </w:rPr>
        <w:t xml:space="preserve"> #</w:t>
      </w:r>
      <w:r w:rsidR="002D7E27">
        <w:rPr>
          <w:lang w:eastAsia="ja-JP"/>
        </w:rPr>
        <w:t>6</w:t>
      </w:r>
      <w:r w:rsidRPr="00805BE8">
        <w:rPr>
          <w:lang w:eastAsia="ja-JP"/>
        </w:rPr>
        <w:t xml:space="preserve">: </w:t>
      </w:r>
      <w:r>
        <w:rPr>
          <w:lang w:eastAsia="ja-JP"/>
        </w:rPr>
        <w:t>EVM measurement for UL MIMO</w:t>
      </w:r>
      <w:r w:rsidR="00B84D50">
        <w:rPr>
          <w:lang w:eastAsia="ja-JP"/>
        </w:rPr>
        <w:t xml:space="preserve"> (</w:t>
      </w:r>
      <w:r w:rsidR="00B110FD">
        <w:rPr>
          <w:lang w:eastAsia="ja-JP"/>
        </w:rPr>
        <w:t>3</w:t>
      </w:r>
      <w:r w:rsidR="00B84D50">
        <w:rPr>
          <w:lang w:eastAsia="ja-JP"/>
        </w:rPr>
        <w:t>)</w:t>
      </w:r>
      <w:bookmarkEnd w:id="64"/>
    </w:p>
    <w:p w14:paraId="4DDDAD79" w14:textId="63158B4B" w:rsidR="00AE2758" w:rsidRPr="00CB0305" w:rsidRDefault="00BE6EB0" w:rsidP="00AE2758">
      <w:pPr>
        <w:pStyle w:val="2"/>
      </w:pPr>
      <w:r>
        <w:t>C</w:t>
      </w:r>
      <w:r w:rsidR="00AE2758" w:rsidRPr="00CB0305">
        <w:t>ontributions summary</w:t>
      </w:r>
    </w:p>
    <w:tbl>
      <w:tblPr>
        <w:tblStyle w:val="aff7"/>
        <w:tblW w:w="0" w:type="auto"/>
        <w:tblLook w:val="04A0" w:firstRow="1" w:lastRow="0" w:firstColumn="1" w:lastColumn="0" w:noHBand="0" w:noVBand="1"/>
      </w:tblPr>
      <w:tblGrid>
        <w:gridCol w:w="1801"/>
        <w:gridCol w:w="1050"/>
        <w:gridCol w:w="6780"/>
      </w:tblGrid>
      <w:tr w:rsidR="00C66BB1" w:rsidRPr="00F53FE2" w14:paraId="64F0124B" w14:textId="77777777" w:rsidTr="002A1765">
        <w:trPr>
          <w:trHeight w:val="468"/>
        </w:trPr>
        <w:tc>
          <w:tcPr>
            <w:tcW w:w="1801" w:type="dxa"/>
            <w:vAlign w:val="center"/>
          </w:tcPr>
          <w:p w14:paraId="4C54E548" w14:textId="77777777" w:rsidR="00C66BB1" w:rsidRPr="00805BE8" w:rsidRDefault="00C66BB1" w:rsidP="00D11334">
            <w:pPr>
              <w:spacing w:after="0"/>
              <w:rPr>
                <w:b/>
                <w:bCs/>
              </w:rPr>
            </w:pPr>
            <w:r w:rsidRPr="00805BE8">
              <w:rPr>
                <w:b/>
                <w:bCs/>
              </w:rPr>
              <w:t>T-doc number</w:t>
            </w:r>
          </w:p>
        </w:tc>
        <w:tc>
          <w:tcPr>
            <w:tcW w:w="1050" w:type="dxa"/>
            <w:vAlign w:val="center"/>
          </w:tcPr>
          <w:p w14:paraId="6FECCB54" w14:textId="77777777" w:rsidR="00C66BB1" w:rsidRPr="00805BE8" w:rsidRDefault="00C66BB1" w:rsidP="00D11334">
            <w:pPr>
              <w:spacing w:after="0"/>
              <w:rPr>
                <w:b/>
                <w:bCs/>
              </w:rPr>
            </w:pPr>
            <w:r w:rsidRPr="00805BE8">
              <w:rPr>
                <w:b/>
                <w:bCs/>
              </w:rPr>
              <w:t>Company</w:t>
            </w:r>
          </w:p>
        </w:tc>
        <w:tc>
          <w:tcPr>
            <w:tcW w:w="6780" w:type="dxa"/>
            <w:vAlign w:val="center"/>
          </w:tcPr>
          <w:p w14:paraId="6A413CFD" w14:textId="77777777" w:rsidR="00C66BB1" w:rsidRPr="00805BE8" w:rsidRDefault="00C66BB1" w:rsidP="00D11334">
            <w:pPr>
              <w:spacing w:after="0"/>
              <w:rPr>
                <w:b/>
                <w:bCs/>
              </w:rPr>
            </w:pPr>
            <w:r w:rsidRPr="00805BE8">
              <w:rPr>
                <w:b/>
                <w:bCs/>
              </w:rPr>
              <w:t>Proposals</w:t>
            </w:r>
            <w:r>
              <w:rPr>
                <w:b/>
                <w:bCs/>
              </w:rPr>
              <w:t xml:space="preserve"> / Observations</w:t>
            </w:r>
          </w:p>
        </w:tc>
      </w:tr>
      <w:tr w:rsidR="00C66BB1" w14:paraId="42D9A829" w14:textId="77777777" w:rsidTr="002A1765">
        <w:trPr>
          <w:trHeight w:val="468"/>
        </w:trPr>
        <w:tc>
          <w:tcPr>
            <w:tcW w:w="1801" w:type="dxa"/>
          </w:tcPr>
          <w:p w14:paraId="68FAAF2B" w14:textId="07ACB020" w:rsidR="00C66BB1" w:rsidRPr="004A7544" w:rsidRDefault="00C66BB1" w:rsidP="00D11334">
            <w:pPr>
              <w:spacing w:after="0"/>
            </w:pPr>
            <w:r w:rsidRPr="00C66BB1">
              <w:t>R4-2309152</w:t>
            </w:r>
          </w:p>
        </w:tc>
        <w:tc>
          <w:tcPr>
            <w:tcW w:w="1050" w:type="dxa"/>
          </w:tcPr>
          <w:p w14:paraId="741F0259" w14:textId="14C97909" w:rsidR="00C66BB1" w:rsidRPr="004A7544" w:rsidRDefault="00C66BB1" w:rsidP="00D11334">
            <w:pPr>
              <w:spacing w:after="0"/>
            </w:pPr>
            <w:r w:rsidRPr="00C66BB1">
              <w:t>Rohde &amp; Schwarz</w:t>
            </w:r>
          </w:p>
        </w:tc>
        <w:tc>
          <w:tcPr>
            <w:tcW w:w="6780" w:type="dxa"/>
          </w:tcPr>
          <w:p w14:paraId="011B9E6D" w14:textId="77777777" w:rsidR="00C66BB1" w:rsidRDefault="00C66BB1" w:rsidP="00D11334">
            <w:pPr>
              <w:rPr>
                <w:bCs/>
                <w:iCs/>
              </w:rPr>
            </w:pPr>
            <w:r w:rsidRPr="00C66BB1">
              <w:rPr>
                <w:bCs/>
                <w:iCs/>
              </w:rPr>
              <w:t>Discussion on UL MIMO EVM measurement methodology</w:t>
            </w:r>
          </w:p>
          <w:p w14:paraId="1B996D34" w14:textId="77777777" w:rsidR="00C66BB1" w:rsidRDefault="00C66BB1" w:rsidP="00C66BB1">
            <w:r w:rsidRPr="005465AC">
              <w:rPr>
                <w:b/>
              </w:rPr>
              <w:t>Observation</w:t>
            </w:r>
            <w:r>
              <w:rPr>
                <w:b/>
              </w:rPr>
              <w:t xml:space="preserve"> 1</w:t>
            </w:r>
            <w:r w:rsidRPr="005465AC">
              <w:rPr>
                <w:b/>
              </w:rPr>
              <w:t xml:space="preserve">: </w:t>
            </w:r>
            <w:bookmarkStart w:id="65" w:name="_Hlk135249789"/>
            <w:r w:rsidRPr="00F62C3E">
              <w:t>Current versions of TS 38.101-1 and TS 38.101-2 incorrectly capture the number of DMRS symbols to be used.</w:t>
            </w:r>
            <w:bookmarkEnd w:id="65"/>
          </w:p>
          <w:p w14:paraId="67FF20CE" w14:textId="77777777" w:rsidR="00C66BB1" w:rsidRPr="00F62C3E" w:rsidRDefault="00C66BB1" w:rsidP="00C66BB1">
            <w:bookmarkStart w:id="66" w:name="_Hlk135249717"/>
            <w:r w:rsidRPr="00340A65">
              <w:rPr>
                <w:b/>
              </w:rPr>
              <w:t>Proposal 1:</w:t>
            </w:r>
            <w:r>
              <w:rPr>
                <w:b/>
              </w:rPr>
              <w:t xml:space="preserve"> </w:t>
            </w:r>
            <w:r w:rsidRPr="00F62C3E">
              <w:t xml:space="preserve">Update the specification to use all available DMRS in </w:t>
            </w:r>
            <w:proofErr w:type="gramStart"/>
            <w:r w:rsidRPr="00F62C3E">
              <w:t>a</w:t>
            </w:r>
            <w:proofErr w:type="gramEnd"/>
            <w:r w:rsidRPr="00F62C3E">
              <w:t xml:space="preserve"> RMC.</w:t>
            </w:r>
          </w:p>
          <w:bookmarkEnd w:id="66"/>
          <w:p w14:paraId="419A7E07" w14:textId="77777777" w:rsidR="00C66BB1" w:rsidRDefault="00C66BB1" w:rsidP="00C66BB1">
            <w:pPr>
              <w:rPr>
                <w:b/>
              </w:rPr>
            </w:pPr>
            <w:r w:rsidRPr="00340A65">
              <w:rPr>
                <w:b/>
              </w:rPr>
              <w:t>Observation 2:</w:t>
            </w:r>
            <w:r>
              <w:rPr>
                <w:b/>
              </w:rPr>
              <w:t xml:space="preserve"> </w:t>
            </w:r>
            <w:r w:rsidRPr="00F62C3E">
              <w:t>Using all available DMRS symbols greatly improves the performance of Method 1.</w:t>
            </w:r>
          </w:p>
          <w:p w14:paraId="5EE1A603" w14:textId="77777777" w:rsidR="00C66BB1" w:rsidRDefault="00C66BB1" w:rsidP="00C66BB1">
            <w:pPr>
              <w:rPr>
                <w:b/>
              </w:rPr>
            </w:pPr>
            <w:r w:rsidRPr="00A35A4A">
              <w:rPr>
                <w:b/>
              </w:rPr>
              <w:t>Observation 3:</w:t>
            </w:r>
            <w:r>
              <w:rPr>
                <w:b/>
              </w:rPr>
              <w:t xml:space="preserve"> </w:t>
            </w:r>
            <w:r w:rsidRPr="00F62C3E">
              <w:t xml:space="preserve">Method 3 is more complex than Method 1 for </w:t>
            </w:r>
            <w:proofErr w:type="gramStart"/>
            <w:r w:rsidRPr="00F62C3E">
              <w:t>2 layer</w:t>
            </w:r>
            <w:proofErr w:type="gramEnd"/>
            <w:r w:rsidRPr="00F62C3E">
              <w:t xml:space="preserve"> MIMO. This becomes much worse for </w:t>
            </w:r>
            <w:proofErr w:type="gramStart"/>
            <w:r w:rsidRPr="00F62C3E">
              <w:t>4 layer</w:t>
            </w:r>
            <w:proofErr w:type="gramEnd"/>
            <w:r w:rsidRPr="00F62C3E">
              <w:t xml:space="preserve"> MIMO.</w:t>
            </w:r>
          </w:p>
          <w:p w14:paraId="11AAA845" w14:textId="77777777" w:rsidR="00C66BB1" w:rsidRPr="00F62C3E" w:rsidRDefault="00C66BB1" w:rsidP="00C66BB1">
            <w:r w:rsidRPr="006B2DB5">
              <w:rPr>
                <w:b/>
              </w:rPr>
              <w:t xml:space="preserve">Observation 4: </w:t>
            </w:r>
            <w:r w:rsidRPr="00F62C3E">
              <w:t>The usage of averaging for improving the channel estimation is an established concept in 3GPP.</w:t>
            </w:r>
          </w:p>
          <w:p w14:paraId="5B06171D" w14:textId="77777777" w:rsidR="00C66BB1" w:rsidRDefault="00C66BB1" w:rsidP="00C66BB1">
            <w:pPr>
              <w:rPr>
                <w:b/>
              </w:rPr>
            </w:pPr>
            <w:r w:rsidRPr="006B2DB5">
              <w:rPr>
                <w:b/>
              </w:rPr>
              <w:t xml:space="preserve">Observation </w:t>
            </w:r>
            <w:r>
              <w:rPr>
                <w:b/>
              </w:rPr>
              <w:t>5</w:t>
            </w:r>
            <w:r w:rsidRPr="006B2DB5">
              <w:rPr>
                <w:b/>
              </w:rPr>
              <w:t xml:space="preserve">: </w:t>
            </w:r>
            <w:r w:rsidRPr="00F62C3E">
              <w:t>Method 3 inherently uses a frequency smoothing over 1 CDM group without the option to remove it.</w:t>
            </w:r>
          </w:p>
          <w:p w14:paraId="13B18848" w14:textId="77777777" w:rsidR="00C66BB1" w:rsidRPr="00F62C3E" w:rsidRDefault="00C66BB1" w:rsidP="00C66BB1">
            <w:r w:rsidRPr="00006F40">
              <w:rPr>
                <w:b/>
              </w:rPr>
              <w:t>Observation 6:</w:t>
            </w:r>
            <w:r>
              <w:rPr>
                <w:b/>
              </w:rPr>
              <w:t xml:space="preserve"> </w:t>
            </w:r>
            <w:r w:rsidRPr="00F62C3E">
              <w:t>Further clarification is needed on the matrix invertibility for Method 3.</w:t>
            </w:r>
          </w:p>
          <w:p w14:paraId="2E2610A3" w14:textId="71884CAE" w:rsidR="00C66BB1" w:rsidRPr="00C66BB1" w:rsidRDefault="00C66BB1" w:rsidP="00D11334">
            <w:r w:rsidRPr="00F62C3E">
              <w:rPr>
                <w:b/>
              </w:rPr>
              <w:t>Proposal 2:</w:t>
            </w:r>
            <w:r>
              <w:rPr>
                <w:b/>
              </w:rPr>
              <w:t xml:space="preserve"> </w:t>
            </w:r>
            <w:r w:rsidRPr="00F62C3E">
              <w:t>RAN4 keeps the current procedure as described in TS 38.101-1 and TS 38.101-2 with the improvement of using all DMRS symbols.</w:t>
            </w:r>
          </w:p>
        </w:tc>
      </w:tr>
      <w:tr w:rsidR="00C66BB1" w14:paraId="5406700D" w14:textId="77777777" w:rsidTr="002A1765">
        <w:trPr>
          <w:trHeight w:val="468"/>
        </w:trPr>
        <w:tc>
          <w:tcPr>
            <w:tcW w:w="1801" w:type="dxa"/>
          </w:tcPr>
          <w:p w14:paraId="7428F42B" w14:textId="77777777" w:rsidR="00C66BB1" w:rsidRDefault="00F7716F" w:rsidP="00D11334">
            <w:pPr>
              <w:spacing w:after="0"/>
              <w:rPr>
                <w:rFonts w:eastAsiaTheme="minorEastAsia"/>
                <w:lang w:eastAsia="zh-CN"/>
              </w:rPr>
            </w:pPr>
            <w:r w:rsidRPr="00F7716F">
              <w:rPr>
                <w:rFonts w:eastAsiaTheme="minorEastAsia"/>
                <w:lang w:eastAsia="zh-CN"/>
              </w:rPr>
              <w:t>R4-2309153</w:t>
            </w:r>
            <w:r>
              <w:rPr>
                <w:rFonts w:eastAsiaTheme="minorEastAsia"/>
                <w:lang w:eastAsia="zh-CN"/>
              </w:rPr>
              <w:t xml:space="preserve"> (R15)</w:t>
            </w:r>
          </w:p>
          <w:p w14:paraId="74FD7952" w14:textId="77777777" w:rsidR="002A1765" w:rsidRDefault="002A1765" w:rsidP="00D11334">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7AD8B7E9" w14:textId="77777777" w:rsidR="002A1765" w:rsidRDefault="002A1765" w:rsidP="00D11334">
            <w:pPr>
              <w:spacing w:after="0"/>
              <w:rPr>
                <w:rFonts w:eastAsiaTheme="minorEastAsia"/>
                <w:lang w:eastAsia="zh-CN"/>
              </w:rPr>
            </w:pPr>
            <w:r w:rsidRPr="002A1765">
              <w:rPr>
                <w:rFonts w:eastAsiaTheme="minorEastAsia"/>
                <w:lang w:eastAsia="zh-CN"/>
              </w:rPr>
              <w:t>R4-2309154</w:t>
            </w:r>
          </w:p>
          <w:p w14:paraId="72A06552" w14:textId="77777777" w:rsidR="002A1765" w:rsidRDefault="002A1765" w:rsidP="00D11334">
            <w:pPr>
              <w:spacing w:after="0"/>
              <w:rPr>
                <w:rFonts w:eastAsiaTheme="minorEastAsia"/>
                <w:lang w:eastAsia="zh-CN"/>
              </w:rPr>
            </w:pPr>
            <w:r w:rsidRPr="002A1765">
              <w:rPr>
                <w:rFonts w:eastAsiaTheme="minorEastAsia"/>
                <w:lang w:eastAsia="zh-CN"/>
              </w:rPr>
              <w:t>R4-2309155</w:t>
            </w:r>
          </w:p>
          <w:p w14:paraId="3D070FDA" w14:textId="2C82C563" w:rsidR="002A1765" w:rsidRPr="003206EE" w:rsidRDefault="002A1765" w:rsidP="00D11334">
            <w:pPr>
              <w:spacing w:after="0"/>
              <w:rPr>
                <w:rFonts w:eastAsiaTheme="minorEastAsia"/>
                <w:lang w:eastAsia="zh-CN"/>
              </w:rPr>
            </w:pPr>
            <w:r w:rsidRPr="002A1765">
              <w:rPr>
                <w:rFonts w:eastAsiaTheme="minorEastAsia"/>
                <w:lang w:eastAsia="zh-CN"/>
              </w:rPr>
              <w:t>R4-2309156</w:t>
            </w:r>
          </w:p>
        </w:tc>
        <w:tc>
          <w:tcPr>
            <w:tcW w:w="1050" w:type="dxa"/>
          </w:tcPr>
          <w:p w14:paraId="52F7FF87" w14:textId="4A8D652A" w:rsidR="00C66BB1" w:rsidRPr="00CB13AA" w:rsidRDefault="00F7716F" w:rsidP="00D11334">
            <w:pPr>
              <w:spacing w:after="0"/>
            </w:pPr>
            <w:r w:rsidRPr="00F7716F">
              <w:t>Rohde &amp; Schwarz</w:t>
            </w:r>
          </w:p>
        </w:tc>
        <w:tc>
          <w:tcPr>
            <w:tcW w:w="6780" w:type="dxa"/>
          </w:tcPr>
          <w:p w14:paraId="0F12B603" w14:textId="1211F5BA" w:rsidR="00C66BB1" w:rsidRPr="001F55FB" w:rsidRDefault="00F7716F" w:rsidP="00D11334">
            <w:pPr>
              <w:spacing w:after="0"/>
              <w:rPr>
                <w:rFonts w:eastAsiaTheme="minorEastAsia"/>
                <w:bCs/>
                <w:lang w:val="en-US" w:eastAsia="zh-CN"/>
              </w:rPr>
            </w:pPr>
            <w:r w:rsidRPr="00F7716F">
              <w:rPr>
                <w:rFonts w:eastAsiaTheme="minorEastAsia"/>
                <w:bCs/>
                <w:lang w:val="en-US" w:eastAsia="zh-CN"/>
              </w:rPr>
              <w:t>Update of FR1 UL MIMO EVM measurement description</w:t>
            </w:r>
          </w:p>
        </w:tc>
      </w:tr>
      <w:tr w:rsidR="00C66BB1" w14:paraId="5F18131F" w14:textId="77777777" w:rsidTr="002A1765">
        <w:trPr>
          <w:trHeight w:val="468"/>
        </w:trPr>
        <w:tc>
          <w:tcPr>
            <w:tcW w:w="1801" w:type="dxa"/>
          </w:tcPr>
          <w:p w14:paraId="1088C085" w14:textId="77777777" w:rsidR="002A1765" w:rsidRDefault="002A1765" w:rsidP="002A1765">
            <w:pPr>
              <w:spacing w:after="0"/>
              <w:rPr>
                <w:rFonts w:eastAsiaTheme="minorEastAsia"/>
                <w:lang w:eastAsia="zh-CN"/>
              </w:rPr>
            </w:pPr>
            <w:r w:rsidRPr="002A1765">
              <w:rPr>
                <w:rFonts w:eastAsiaTheme="minorEastAsia"/>
                <w:lang w:eastAsia="zh-CN"/>
              </w:rPr>
              <w:t>R4-2309157</w:t>
            </w:r>
            <w:r>
              <w:rPr>
                <w:rFonts w:eastAsiaTheme="minorEastAsia"/>
                <w:lang w:eastAsia="zh-CN"/>
              </w:rPr>
              <w:t xml:space="preserve"> (R15)</w:t>
            </w:r>
          </w:p>
          <w:p w14:paraId="694E586D" w14:textId="77777777" w:rsidR="002A1765" w:rsidRDefault="002A1765" w:rsidP="002A1765">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0D01A962" w14:textId="77777777" w:rsidR="00C66BB1" w:rsidRDefault="002A1765" w:rsidP="00D11334">
            <w:pPr>
              <w:spacing w:after="0"/>
              <w:rPr>
                <w:rFonts w:eastAsiaTheme="minorEastAsia"/>
                <w:lang w:eastAsia="zh-CN"/>
              </w:rPr>
            </w:pPr>
            <w:r w:rsidRPr="002A1765">
              <w:rPr>
                <w:rFonts w:eastAsiaTheme="minorEastAsia"/>
                <w:lang w:eastAsia="zh-CN"/>
              </w:rPr>
              <w:t>R4-2309158</w:t>
            </w:r>
          </w:p>
          <w:p w14:paraId="2881085B" w14:textId="77777777" w:rsidR="002A1765" w:rsidRDefault="002A1765" w:rsidP="00D11334">
            <w:pPr>
              <w:spacing w:after="0"/>
              <w:rPr>
                <w:rFonts w:eastAsiaTheme="minorEastAsia"/>
                <w:lang w:eastAsia="zh-CN"/>
              </w:rPr>
            </w:pPr>
            <w:r w:rsidRPr="002A1765">
              <w:rPr>
                <w:rFonts w:eastAsiaTheme="minorEastAsia"/>
                <w:lang w:eastAsia="zh-CN"/>
              </w:rPr>
              <w:t>R4-2309159</w:t>
            </w:r>
          </w:p>
          <w:p w14:paraId="23E30BEA" w14:textId="7722201F" w:rsidR="002A1765" w:rsidRPr="004476EC" w:rsidRDefault="002A1765" w:rsidP="00D11334">
            <w:pPr>
              <w:spacing w:after="0"/>
              <w:rPr>
                <w:rFonts w:eastAsiaTheme="minorEastAsia"/>
                <w:lang w:eastAsia="zh-CN"/>
              </w:rPr>
            </w:pPr>
            <w:r w:rsidRPr="002A1765">
              <w:rPr>
                <w:rFonts w:eastAsiaTheme="minorEastAsia"/>
                <w:lang w:eastAsia="zh-CN"/>
              </w:rPr>
              <w:t>R4-2309160</w:t>
            </w:r>
          </w:p>
        </w:tc>
        <w:tc>
          <w:tcPr>
            <w:tcW w:w="1050" w:type="dxa"/>
          </w:tcPr>
          <w:p w14:paraId="584CCBA6" w14:textId="6AA1764F" w:rsidR="00C66BB1" w:rsidRPr="004476EC" w:rsidRDefault="002A1765" w:rsidP="00D11334">
            <w:pPr>
              <w:spacing w:after="0"/>
            </w:pPr>
            <w:r w:rsidRPr="00F7716F">
              <w:t>Rohde &amp; Schwarz</w:t>
            </w:r>
          </w:p>
        </w:tc>
        <w:tc>
          <w:tcPr>
            <w:tcW w:w="6780" w:type="dxa"/>
          </w:tcPr>
          <w:p w14:paraId="152D8FA0" w14:textId="269E4D85" w:rsidR="00C66BB1" w:rsidRPr="004476EC" w:rsidRDefault="002A1765" w:rsidP="00D11334">
            <w:pPr>
              <w:spacing w:after="0"/>
              <w:rPr>
                <w:rFonts w:eastAsiaTheme="minorEastAsia"/>
                <w:bCs/>
                <w:lang w:val="en-US" w:eastAsia="zh-CN"/>
              </w:rPr>
            </w:pPr>
            <w:r w:rsidRPr="002A1765">
              <w:rPr>
                <w:rFonts w:eastAsiaTheme="minorEastAsia"/>
                <w:bCs/>
                <w:lang w:val="en-US" w:eastAsia="zh-CN"/>
              </w:rPr>
              <w:t>Update of FR2 UL MIMO EVM measurement description</w:t>
            </w:r>
          </w:p>
        </w:tc>
      </w:tr>
    </w:tbl>
    <w:p w14:paraId="16058DF3" w14:textId="77777777" w:rsidR="00AE2758" w:rsidRDefault="00AE2758" w:rsidP="00AE2758">
      <w:pPr>
        <w:spacing w:after="120"/>
        <w:rPr>
          <w:color w:val="0070C0"/>
          <w:szCs w:val="24"/>
          <w:lang w:eastAsia="zh-CN"/>
        </w:rPr>
      </w:pPr>
    </w:p>
    <w:p w14:paraId="6E2353FA" w14:textId="77777777" w:rsidR="00AE2758" w:rsidRPr="004A7544" w:rsidRDefault="00AE2758" w:rsidP="00AE2758">
      <w:pPr>
        <w:pStyle w:val="2"/>
      </w:pPr>
      <w:r w:rsidRPr="004A7544">
        <w:rPr>
          <w:rFonts w:hint="eastAsia"/>
        </w:rPr>
        <w:lastRenderedPageBreak/>
        <w:t>Open issues</w:t>
      </w:r>
      <w:r>
        <w:t xml:space="preserve"> summary</w:t>
      </w:r>
    </w:p>
    <w:p w14:paraId="5C59A092" w14:textId="5DD9EE3B" w:rsidR="00AE2758" w:rsidRPr="00805BE8" w:rsidRDefault="00AE2758" w:rsidP="00AE2758">
      <w:pPr>
        <w:pStyle w:val="3"/>
        <w:rPr>
          <w:sz w:val="24"/>
          <w:szCs w:val="16"/>
        </w:rPr>
      </w:pPr>
      <w:r w:rsidRPr="00805BE8">
        <w:rPr>
          <w:sz w:val="24"/>
          <w:szCs w:val="16"/>
        </w:rPr>
        <w:t>Sub-</w:t>
      </w:r>
      <w:r>
        <w:rPr>
          <w:sz w:val="24"/>
          <w:szCs w:val="16"/>
        </w:rPr>
        <w:t>topic</w:t>
      </w:r>
      <w:r w:rsidRPr="00805BE8">
        <w:rPr>
          <w:sz w:val="24"/>
          <w:szCs w:val="16"/>
        </w:rPr>
        <w:t xml:space="preserve"> </w:t>
      </w:r>
      <w:r w:rsidR="00D058BF">
        <w:rPr>
          <w:sz w:val="24"/>
          <w:szCs w:val="16"/>
        </w:rPr>
        <w:t>6</w:t>
      </w:r>
      <w:r w:rsidRPr="00805BE8">
        <w:rPr>
          <w:sz w:val="24"/>
          <w:szCs w:val="16"/>
        </w:rPr>
        <w:t>-1</w:t>
      </w:r>
      <w:r>
        <w:rPr>
          <w:sz w:val="24"/>
          <w:szCs w:val="16"/>
        </w:rPr>
        <w:t xml:space="preserve"> </w:t>
      </w:r>
    </w:p>
    <w:p w14:paraId="3EA962BF" w14:textId="411C71E3" w:rsidR="00AE2758" w:rsidRDefault="00AE2758" w:rsidP="00C542D4">
      <w:pPr>
        <w:pStyle w:val="CRCoverPage"/>
        <w:spacing w:after="0"/>
        <w:ind w:left="100"/>
        <w:rPr>
          <w:rFonts w:ascii="Times New Roman" w:eastAsia="Times New Roman" w:hAnsi="Times New Roman"/>
          <w:i/>
          <w:color w:val="0070C0"/>
          <w:lang w:eastAsia="zh-CN"/>
        </w:rPr>
      </w:pPr>
      <w:r w:rsidRPr="00DD0AFA">
        <w:rPr>
          <w:rFonts w:ascii="Times New Roman" w:eastAsia="Times New Roman" w:hAnsi="Times New Roman" w:hint="eastAsia"/>
          <w:i/>
          <w:color w:val="0070C0"/>
          <w:lang w:eastAsia="zh-CN"/>
        </w:rPr>
        <w:t xml:space="preserve">Sub-topic </w:t>
      </w:r>
      <w:r w:rsidRPr="00DD0AFA">
        <w:rPr>
          <w:rFonts w:ascii="Times New Roman" w:eastAsia="Times New Roman" w:hAnsi="Times New Roman"/>
          <w:i/>
          <w:color w:val="0070C0"/>
          <w:lang w:eastAsia="zh-CN"/>
        </w:rPr>
        <w:t xml:space="preserve">description: </w:t>
      </w:r>
      <w:r w:rsidR="00426295">
        <w:rPr>
          <w:rFonts w:ascii="Times New Roman" w:eastAsia="Times New Roman" w:hAnsi="Times New Roman"/>
          <w:i/>
          <w:color w:val="0070C0"/>
          <w:lang w:eastAsia="zh-CN"/>
        </w:rPr>
        <w:t xml:space="preserve">In last meeting, </w:t>
      </w:r>
      <w:r w:rsidR="00426295" w:rsidRPr="00426295">
        <w:rPr>
          <w:rFonts w:ascii="Times New Roman" w:eastAsia="Times New Roman" w:hAnsi="Times New Roman"/>
          <w:i/>
          <w:color w:val="0070C0"/>
          <w:lang w:eastAsia="zh-CN"/>
        </w:rPr>
        <w:t xml:space="preserve">EVM measurement </w:t>
      </w:r>
      <w:r w:rsidR="008F18BE">
        <w:rPr>
          <w:rFonts w:ascii="Times New Roman" w:eastAsia="Times New Roman" w:hAnsi="Times New Roman"/>
          <w:i/>
          <w:color w:val="0070C0"/>
          <w:lang w:eastAsia="zh-CN"/>
        </w:rPr>
        <w:t xml:space="preserve">method 3 </w:t>
      </w:r>
      <w:r w:rsidR="007D1BC9">
        <w:rPr>
          <w:rFonts w:ascii="Times New Roman" w:eastAsia="Times New Roman" w:hAnsi="Times New Roman"/>
          <w:i/>
          <w:color w:val="0070C0"/>
          <w:lang w:eastAsia="zh-CN"/>
        </w:rPr>
        <w:t>of</w:t>
      </w:r>
      <w:r w:rsidR="00426295" w:rsidRPr="00426295">
        <w:rPr>
          <w:rFonts w:ascii="Times New Roman" w:eastAsia="Times New Roman" w:hAnsi="Times New Roman"/>
          <w:i/>
          <w:color w:val="0070C0"/>
          <w:lang w:eastAsia="zh-CN"/>
        </w:rPr>
        <w:t xml:space="preserve"> UL MIMO </w:t>
      </w:r>
      <w:r w:rsidR="008F18BE">
        <w:rPr>
          <w:rFonts w:ascii="Times New Roman" w:eastAsia="Times New Roman" w:hAnsi="Times New Roman"/>
          <w:i/>
          <w:color w:val="0070C0"/>
          <w:lang w:eastAsia="zh-CN"/>
        </w:rPr>
        <w:t xml:space="preserve">was brought out and WF </w:t>
      </w:r>
      <w:r w:rsidR="008F18BE" w:rsidRPr="008F18BE">
        <w:rPr>
          <w:rFonts w:ascii="Times New Roman" w:eastAsia="Times New Roman" w:hAnsi="Times New Roman"/>
          <w:i/>
          <w:color w:val="0070C0"/>
          <w:lang w:eastAsia="zh-CN"/>
        </w:rPr>
        <w:t>R4-2303653</w:t>
      </w:r>
      <w:r w:rsidR="008F18BE">
        <w:rPr>
          <w:rFonts w:ascii="Times New Roman" w:eastAsia="Times New Roman" w:hAnsi="Times New Roman"/>
          <w:i/>
          <w:color w:val="0070C0"/>
          <w:lang w:eastAsia="zh-CN"/>
        </w:rPr>
        <w:t xml:space="preserve"> was approved to </w:t>
      </w:r>
      <w:r w:rsidR="00827806">
        <w:rPr>
          <w:rFonts w:ascii="Times New Roman" w:eastAsia="Times New Roman" w:hAnsi="Times New Roman"/>
          <w:i/>
          <w:color w:val="0070C0"/>
          <w:lang w:eastAsia="zh-CN"/>
        </w:rPr>
        <w:t>further compare the method 3 with method 1</w:t>
      </w:r>
      <w:r w:rsidR="007D1BC9">
        <w:rPr>
          <w:rFonts w:ascii="Times New Roman" w:eastAsia="Times New Roman" w:hAnsi="Times New Roman"/>
          <w:i/>
          <w:color w:val="0070C0"/>
          <w:lang w:eastAsia="zh-CN"/>
        </w:rPr>
        <w:t>.</w:t>
      </w:r>
    </w:p>
    <w:p w14:paraId="7B49E7B4" w14:textId="77777777" w:rsidR="00034AB8" w:rsidRPr="00034AB8" w:rsidRDefault="00034AB8" w:rsidP="00C542D4">
      <w:pPr>
        <w:pStyle w:val="CRCoverPage"/>
        <w:spacing w:after="0"/>
        <w:ind w:left="100"/>
        <w:rPr>
          <w:rFonts w:ascii="Times New Roman" w:eastAsiaTheme="minorEastAsia" w:hAnsi="Times New Roman"/>
          <w:i/>
          <w:color w:val="0070C0"/>
          <w:lang w:eastAsia="zh-CN"/>
        </w:rPr>
      </w:pPr>
    </w:p>
    <w:p w14:paraId="26733148" w14:textId="1D950884" w:rsidR="008A7EA8" w:rsidRPr="00805BE8" w:rsidRDefault="008A7EA8" w:rsidP="008A7EA8">
      <w:pPr>
        <w:rPr>
          <w:b/>
          <w:color w:val="0070C0"/>
          <w:u w:val="single"/>
          <w:lang w:eastAsia="ko-KR"/>
        </w:rPr>
      </w:pPr>
      <w:r w:rsidRPr="00805BE8">
        <w:rPr>
          <w:b/>
          <w:color w:val="0070C0"/>
          <w:u w:val="single"/>
          <w:lang w:eastAsia="ko-KR"/>
        </w:rPr>
        <w:t xml:space="preserve">Issue </w:t>
      </w:r>
      <w:r w:rsidR="002D499D">
        <w:rPr>
          <w:b/>
          <w:color w:val="0070C0"/>
          <w:u w:val="single"/>
          <w:lang w:eastAsia="ko-KR"/>
        </w:rPr>
        <w:t>6</w:t>
      </w:r>
      <w:r w:rsidRPr="00805BE8">
        <w:rPr>
          <w:b/>
          <w:color w:val="0070C0"/>
          <w:u w:val="single"/>
          <w:lang w:eastAsia="ko-KR"/>
        </w:rPr>
        <w:t>-1</w:t>
      </w:r>
      <w:r>
        <w:rPr>
          <w:b/>
          <w:color w:val="0070C0"/>
          <w:u w:val="single"/>
          <w:lang w:eastAsia="ko-KR"/>
        </w:rPr>
        <w:t>-</w:t>
      </w:r>
      <w:r w:rsidR="00034AB8">
        <w:rPr>
          <w:b/>
          <w:color w:val="0070C0"/>
          <w:u w:val="single"/>
          <w:lang w:eastAsia="ko-KR"/>
        </w:rPr>
        <w:t>1</w:t>
      </w:r>
      <w:r w:rsidRPr="00805BE8">
        <w:rPr>
          <w:b/>
          <w:color w:val="0070C0"/>
          <w:u w:val="single"/>
          <w:lang w:eastAsia="ko-KR"/>
        </w:rPr>
        <w:t xml:space="preserve">: </w:t>
      </w:r>
      <w:r w:rsidR="00F02D66">
        <w:rPr>
          <w:b/>
          <w:color w:val="0070C0"/>
          <w:u w:val="single"/>
          <w:lang w:eastAsia="ko-KR"/>
        </w:rPr>
        <w:t xml:space="preserve">Is it acceptable that </w:t>
      </w:r>
      <w:r w:rsidR="00F02D66" w:rsidRPr="00F02D66">
        <w:rPr>
          <w:b/>
          <w:color w:val="0070C0"/>
          <w:u w:val="single"/>
          <w:lang w:eastAsia="ko-KR"/>
        </w:rPr>
        <w:t>RAN4 keeps the current procedure as described in TS 38.101-1 and TS 38.101-2 with the improvement of using all DMRS symbols.</w:t>
      </w:r>
    </w:p>
    <w:p w14:paraId="2C00B674" w14:textId="77777777" w:rsidR="00DE2FEA" w:rsidRDefault="00DE2FEA"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Yes</w:t>
      </w:r>
    </w:p>
    <w:p w14:paraId="3264587B" w14:textId="77777777" w:rsidR="00DE2FEA" w:rsidRDefault="00DE2FEA" w:rsidP="00CD7ADB">
      <w:pPr>
        <w:pStyle w:val="aff8"/>
        <w:numPr>
          <w:ilvl w:val="0"/>
          <w:numId w:val="1"/>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N</w:t>
      </w:r>
      <w:r>
        <w:rPr>
          <w:rFonts w:eastAsia="宋体"/>
          <w:szCs w:val="24"/>
          <w:lang w:eastAsia="zh-CN"/>
        </w:rPr>
        <w:t>o</w:t>
      </w:r>
    </w:p>
    <w:p w14:paraId="62FE8232" w14:textId="35B8D901" w:rsidR="003870A5" w:rsidRDefault="003870A5" w:rsidP="00262631">
      <w:pPr>
        <w:spacing w:after="120"/>
        <w:rPr>
          <w:color w:val="0070C0"/>
          <w:szCs w:val="24"/>
          <w:lang w:eastAsia="zh-CN"/>
        </w:rPr>
      </w:pPr>
      <w:r>
        <w:rPr>
          <w:rFonts w:hint="eastAsia"/>
          <w:color w:val="0070C0"/>
          <w:szCs w:val="24"/>
          <w:lang w:eastAsia="zh-CN"/>
        </w:rPr>
        <w:t>C</w:t>
      </w:r>
      <w:r>
        <w:rPr>
          <w:color w:val="0070C0"/>
          <w:szCs w:val="24"/>
          <w:lang w:eastAsia="zh-CN"/>
        </w:rPr>
        <w:t>omments:</w:t>
      </w:r>
    </w:p>
    <w:p w14:paraId="38A9BBB5" w14:textId="3069B982" w:rsidR="00E66390" w:rsidRDefault="000B492D" w:rsidP="00262631">
      <w:pPr>
        <w:spacing w:after="120"/>
        <w:rPr>
          <w:color w:val="0070C0"/>
          <w:szCs w:val="24"/>
          <w:lang w:eastAsia="zh-CN"/>
        </w:rPr>
      </w:pPr>
      <w:r>
        <w:rPr>
          <w:rFonts w:hint="eastAsia"/>
          <w:color w:val="0070C0"/>
          <w:szCs w:val="24"/>
          <w:lang w:eastAsia="zh-CN"/>
        </w:rPr>
        <w:t>K</w:t>
      </w:r>
      <w:r>
        <w:rPr>
          <w:color w:val="0070C0"/>
          <w:szCs w:val="24"/>
          <w:lang w:eastAsia="zh-CN"/>
        </w:rPr>
        <w:t>eysight: need further discussion.</w:t>
      </w:r>
    </w:p>
    <w:p w14:paraId="1E3E3BE4" w14:textId="548C546C" w:rsidR="003870A5" w:rsidRDefault="003870A5" w:rsidP="00262631">
      <w:pPr>
        <w:spacing w:after="120"/>
        <w:rPr>
          <w:color w:val="0070C0"/>
          <w:szCs w:val="24"/>
          <w:lang w:eastAsia="zh-CN"/>
        </w:rPr>
      </w:pPr>
    </w:p>
    <w:p w14:paraId="5BFF0BFC" w14:textId="3BA7FCAF" w:rsidR="00227B1E" w:rsidRDefault="00227B1E" w:rsidP="00227B1E">
      <w:pPr>
        <w:rPr>
          <w:b/>
          <w:color w:val="0070C0"/>
          <w:u w:val="single"/>
          <w:lang w:eastAsia="ko-KR"/>
        </w:rPr>
      </w:pPr>
      <w:r w:rsidRPr="00805BE8">
        <w:rPr>
          <w:b/>
          <w:color w:val="0070C0"/>
          <w:u w:val="single"/>
          <w:lang w:eastAsia="ko-KR"/>
        </w:rPr>
        <w:t xml:space="preserve">Issue </w:t>
      </w:r>
      <w:r>
        <w:rPr>
          <w:b/>
          <w:color w:val="0070C0"/>
          <w:u w:val="single"/>
          <w:lang w:eastAsia="ko-KR"/>
        </w:rPr>
        <w:t>6</w:t>
      </w:r>
      <w:r w:rsidRPr="00805BE8">
        <w:rPr>
          <w:b/>
          <w:color w:val="0070C0"/>
          <w:u w:val="single"/>
          <w:lang w:eastAsia="ko-KR"/>
        </w:rPr>
        <w:t>-</w:t>
      </w:r>
      <w:r>
        <w:rPr>
          <w:b/>
          <w:color w:val="0070C0"/>
          <w:u w:val="single"/>
          <w:lang w:eastAsia="ko-KR"/>
        </w:rPr>
        <w:t>1-</w:t>
      </w:r>
      <w:r w:rsidR="00CF6FA5">
        <w:rPr>
          <w:b/>
          <w:color w:val="0070C0"/>
          <w:u w:val="single"/>
          <w:lang w:eastAsia="ko-KR"/>
        </w:rPr>
        <w:t>2</w:t>
      </w:r>
      <w:r w:rsidRPr="00805BE8">
        <w:rPr>
          <w:b/>
          <w:color w:val="0070C0"/>
          <w:u w:val="single"/>
          <w:lang w:eastAsia="ko-KR"/>
        </w:rPr>
        <w:t xml:space="preserve">: </w:t>
      </w:r>
      <w:r>
        <w:rPr>
          <w:b/>
          <w:color w:val="0070C0"/>
          <w:u w:val="single"/>
          <w:lang w:eastAsia="ko-KR"/>
        </w:rPr>
        <w:t>Comments to below CRs</w:t>
      </w:r>
    </w:p>
    <w:p w14:paraId="627B9890" w14:textId="7448D0ED" w:rsidR="00227B1E" w:rsidRPr="00181B81" w:rsidRDefault="00227B1E" w:rsidP="00227B1E">
      <w:pPr>
        <w:spacing w:after="0"/>
        <w:rPr>
          <w:rFonts w:eastAsiaTheme="minorEastAsia"/>
          <w:i/>
          <w:color w:val="0070C0"/>
          <w:lang w:eastAsia="zh-CN"/>
        </w:rPr>
      </w:pPr>
    </w:p>
    <w:tbl>
      <w:tblPr>
        <w:tblStyle w:val="aff7"/>
        <w:tblW w:w="0" w:type="auto"/>
        <w:tblLook w:val="04A0" w:firstRow="1" w:lastRow="0" w:firstColumn="1" w:lastColumn="0" w:noHBand="0" w:noVBand="1"/>
      </w:tblPr>
      <w:tblGrid>
        <w:gridCol w:w="1838"/>
        <w:gridCol w:w="1701"/>
        <w:gridCol w:w="4376"/>
        <w:gridCol w:w="1716"/>
      </w:tblGrid>
      <w:tr w:rsidR="00227B1E" w:rsidRPr="00F53FE2" w14:paraId="528F1C6D" w14:textId="77777777" w:rsidTr="00CC289C">
        <w:trPr>
          <w:trHeight w:val="592"/>
        </w:trPr>
        <w:tc>
          <w:tcPr>
            <w:tcW w:w="1838" w:type="dxa"/>
            <w:vAlign w:val="center"/>
          </w:tcPr>
          <w:p w14:paraId="3A98BA3C" w14:textId="77777777" w:rsidR="00227B1E" w:rsidRPr="00805BE8" w:rsidRDefault="00227B1E" w:rsidP="00CC289C">
            <w:pPr>
              <w:spacing w:before="120" w:after="120" w:line="276" w:lineRule="auto"/>
              <w:rPr>
                <w:b/>
                <w:bCs/>
              </w:rPr>
            </w:pPr>
            <w:r w:rsidRPr="00805BE8">
              <w:rPr>
                <w:b/>
                <w:bCs/>
              </w:rPr>
              <w:t xml:space="preserve">T-doc </w:t>
            </w:r>
          </w:p>
        </w:tc>
        <w:tc>
          <w:tcPr>
            <w:tcW w:w="1701" w:type="dxa"/>
            <w:vAlign w:val="center"/>
          </w:tcPr>
          <w:p w14:paraId="102D552F" w14:textId="77777777" w:rsidR="00227B1E" w:rsidRPr="00805BE8" w:rsidRDefault="00227B1E" w:rsidP="00CC289C">
            <w:pPr>
              <w:spacing w:before="120" w:after="120" w:line="276" w:lineRule="auto"/>
              <w:rPr>
                <w:b/>
                <w:bCs/>
              </w:rPr>
            </w:pPr>
            <w:r w:rsidRPr="00805BE8">
              <w:rPr>
                <w:b/>
                <w:bCs/>
              </w:rPr>
              <w:t>Company</w:t>
            </w:r>
          </w:p>
        </w:tc>
        <w:tc>
          <w:tcPr>
            <w:tcW w:w="4376" w:type="dxa"/>
            <w:vAlign w:val="center"/>
          </w:tcPr>
          <w:p w14:paraId="3629A732" w14:textId="77777777" w:rsidR="00227B1E" w:rsidRPr="0004648B" w:rsidRDefault="00227B1E"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6FFE8B3" w14:textId="77777777" w:rsidR="00227B1E" w:rsidRDefault="00227B1E"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227B1E" w14:paraId="6DF6847F" w14:textId="77777777" w:rsidTr="00CC289C">
        <w:trPr>
          <w:trHeight w:val="592"/>
        </w:trPr>
        <w:tc>
          <w:tcPr>
            <w:tcW w:w="1838" w:type="dxa"/>
          </w:tcPr>
          <w:p w14:paraId="7BB30A79" w14:textId="77777777" w:rsidR="00227B1E" w:rsidRDefault="00227B1E" w:rsidP="00227B1E">
            <w:pPr>
              <w:spacing w:after="0"/>
              <w:rPr>
                <w:rFonts w:eastAsiaTheme="minorEastAsia"/>
                <w:lang w:eastAsia="zh-CN"/>
              </w:rPr>
            </w:pPr>
            <w:r w:rsidRPr="00F7716F">
              <w:rPr>
                <w:rFonts w:eastAsiaTheme="minorEastAsia"/>
                <w:lang w:eastAsia="zh-CN"/>
              </w:rPr>
              <w:t>R4-2309153</w:t>
            </w:r>
            <w:r>
              <w:rPr>
                <w:rFonts w:eastAsiaTheme="minorEastAsia"/>
                <w:lang w:eastAsia="zh-CN"/>
              </w:rPr>
              <w:t xml:space="preserve"> (R15)</w:t>
            </w:r>
          </w:p>
          <w:p w14:paraId="1EA5ACC9" w14:textId="77777777" w:rsidR="00227B1E" w:rsidRDefault="00227B1E" w:rsidP="00227B1E">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54E252FD" w14:textId="77777777" w:rsidR="00227B1E" w:rsidRDefault="00227B1E" w:rsidP="00227B1E">
            <w:pPr>
              <w:spacing w:after="0"/>
              <w:rPr>
                <w:rFonts w:eastAsiaTheme="minorEastAsia"/>
                <w:lang w:eastAsia="zh-CN"/>
              </w:rPr>
            </w:pPr>
            <w:r w:rsidRPr="002A1765">
              <w:rPr>
                <w:rFonts w:eastAsiaTheme="minorEastAsia"/>
                <w:lang w:eastAsia="zh-CN"/>
              </w:rPr>
              <w:t>R4-2309154</w:t>
            </w:r>
          </w:p>
          <w:p w14:paraId="0996A80D" w14:textId="77777777" w:rsidR="00227B1E" w:rsidRDefault="00227B1E" w:rsidP="00227B1E">
            <w:pPr>
              <w:spacing w:after="0"/>
              <w:rPr>
                <w:rFonts w:eastAsiaTheme="minorEastAsia"/>
                <w:lang w:eastAsia="zh-CN"/>
              </w:rPr>
            </w:pPr>
            <w:r w:rsidRPr="002A1765">
              <w:rPr>
                <w:rFonts w:eastAsiaTheme="minorEastAsia"/>
                <w:lang w:eastAsia="zh-CN"/>
              </w:rPr>
              <w:t>R4-2309155</w:t>
            </w:r>
          </w:p>
          <w:p w14:paraId="5742761C" w14:textId="73B9C307" w:rsidR="00227B1E" w:rsidRPr="00B83A39" w:rsidRDefault="00227B1E" w:rsidP="00227B1E">
            <w:pPr>
              <w:spacing w:after="0" w:line="276" w:lineRule="auto"/>
              <w:rPr>
                <w:rFonts w:eastAsiaTheme="minorEastAsia"/>
                <w:highlight w:val="yellow"/>
                <w:lang w:eastAsia="zh-CN"/>
              </w:rPr>
            </w:pPr>
            <w:r w:rsidRPr="002A1765">
              <w:rPr>
                <w:rFonts w:eastAsiaTheme="minorEastAsia"/>
                <w:lang w:eastAsia="zh-CN"/>
              </w:rPr>
              <w:t>R4-2309156</w:t>
            </w:r>
          </w:p>
        </w:tc>
        <w:tc>
          <w:tcPr>
            <w:tcW w:w="1701" w:type="dxa"/>
          </w:tcPr>
          <w:p w14:paraId="2BB9FB52" w14:textId="7FBDF785" w:rsidR="00227B1E" w:rsidRPr="00EC3BA9" w:rsidRDefault="00227B1E" w:rsidP="00227B1E">
            <w:pPr>
              <w:spacing w:after="0" w:line="276" w:lineRule="auto"/>
            </w:pPr>
            <w:r w:rsidRPr="00F7716F">
              <w:t>Rohde &amp; Schwarz</w:t>
            </w:r>
          </w:p>
        </w:tc>
        <w:tc>
          <w:tcPr>
            <w:tcW w:w="4376" w:type="dxa"/>
          </w:tcPr>
          <w:p w14:paraId="650B88B3" w14:textId="77777777" w:rsidR="00227B1E" w:rsidRDefault="00227B1E" w:rsidP="00227B1E">
            <w:pPr>
              <w:spacing w:after="0" w:line="276" w:lineRule="auto"/>
              <w:rPr>
                <w:rFonts w:eastAsiaTheme="minorEastAsia"/>
                <w:bCs/>
                <w:lang w:val="en-US" w:eastAsia="zh-CN"/>
              </w:rPr>
            </w:pPr>
            <w:r w:rsidRPr="00F7716F">
              <w:rPr>
                <w:rFonts w:eastAsiaTheme="minorEastAsia"/>
                <w:bCs/>
                <w:lang w:val="en-US" w:eastAsia="zh-CN"/>
              </w:rPr>
              <w:t>Update of FR1 UL MIMO EVM measurement description</w:t>
            </w:r>
          </w:p>
          <w:p w14:paraId="18EB48E4" w14:textId="71DFE8F4" w:rsidR="000C2B14" w:rsidRPr="000C2B14" w:rsidRDefault="000C2B14" w:rsidP="00227B1E">
            <w:pPr>
              <w:spacing w:after="0" w:line="276" w:lineRule="auto"/>
              <w:rPr>
                <w:rFonts w:eastAsiaTheme="minorEastAsia"/>
                <w:bCs/>
                <w:color w:val="0070C0"/>
                <w:lang w:eastAsia="zh-CN"/>
              </w:rPr>
            </w:pPr>
            <w:r w:rsidRPr="000C2B14">
              <w:rPr>
                <w:rFonts w:eastAsiaTheme="minorEastAsia" w:hint="eastAsia"/>
                <w:bCs/>
                <w:color w:val="0070C0"/>
                <w:lang w:eastAsia="zh-CN"/>
              </w:rPr>
              <w:t>C</w:t>
            </w:r>
            <w:r w:rsidRPr="000C2B14">
              <w:rPr>
                <w:rFonts w:eastAsiaTheme="minorEastAsia"/>
                <w:bCs/>
                <w:color w:val="0070C0"/>
                <w:lang w:eastAsia="zh-CN"/>
              </w:rPr>
              <w:t xml:space="preserve">omment: </w:t>
            </w:r>
            <w:r w:rsidRPr="000C2B14">
              <w:rPr>
                <w:rFonts w:eastAsiaTheme="minorEastAsia" w:hint="eastAsia"/>
                <w:bCs/>
                <w:color w:val="0070C0"/>
                <w:lang w:eastAsia="zh-CN"/>
              </w:rPr>
              <w:t>R</w:t>
            </w:r>
            <w:r w:rsidRPr="000C2B14">
              <w:rPr>
                <w:rFonts w:eastAsiaTheme="minorEastAsia"/>
                <w:bCs/>
                <w:color w:val="0070C0"/>
                <w:lang w:eastAsia="zh-CN"/>
              </w:rPr>
              <w:t>&amp;S flag (CR number on the coversheet is wrong)</w:t>
            </w:r>
          </w:p>
        </w:tc>
        <w:tc>
          <w:tcPr>
            <w:tcW w:w="1716" w:type="dxa"/>
          </w:tcPr>
          <w:p w14:paraId="15580CFA" w14:textId="432313E9" w:rsidR="00227B1E" w:rsidRPr="002A6B37" w:rsidRDefault="00656FA7" w:rsidP="00227B1E">
            <w:pPr>
              <w:spacing w:after="0" w:line="276" w:lineRule="auto"/>
              <w:rPr>
                <w:rFonts w:eastAsiaTheme="minorEastAsia"/>
                <w:bCs/>
                <w:highlight w:val="yellow"/>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656FA7" w14:paraId="63033638" w14:textId="77777777" w:rsidTr="00CC289C">
        <w:trPr>
          <w:trHeight w:val="592"/>
        </w:trPr>
        <w:tc>
          <w:tcPr>
            <w:tcW w:w="1838" w:type="dxa"/>
          </w:tcPr>
          <w:p w14:paraId="0012F9F3" w14:textId="77777777" w:rsidR="00656FA7" w:rsidRDefault="00656FA7" w:rsidP="00656FA7">
            <w:pPr>
              <w:spacing w:after="0"/>
              <w:rPr>
                <w:rFonts w:eastAsiaTheme="minorEastAsia"/>
                <w:lang w:eastAsia="zh-CN"/>
              </w:rPr>
            </w:pPr>
            <w:r w:rsidRPr="002A1765">
              <w:rPr>
                <w:rFonts w:eastAsiaTheme="minorEastAsia"/>
                <w:lang w:eastAsia="zh-CN"/>
              </w:rPr>
              <w:t>R4-2309157</w:t>
            </w:r>
            <w:r>
              <w:rPr>
                <w:rFonts w:eastAsiaTheme="minorEastAsia"/>
                <w:lang w:eastAsia="zh-CN"/>
              </w:rPr>
              <w:t xml:space="preserve"> (R15)</w:t>
            </w:r>
          </w:p>
          <w:p w14:paraId="730B9D9D" w14:textId="77777777" w:rsidR="00656FA7" w:rsidRDefault="00656FA7" w:rsidP="00656FA7">
            <w:pPr>
              <w:spacing w:after="0"/>
              <w:rPr>
                <w:rFonts w:eastAsiaTheme="minorEastAsia"/>
                <w:lang w:eastAsia="zh-CN"/>
              </w:rPr>
            </w:pPr>
            <w:r>
              <w:rPr>
                <w:rFonts w:eastAsiaTheme="minorEastAsia" w:hint="eastAsia"/>
                <w:lang w:eastAsia="zh-CN"/>
              </w:rPr>
              <w:t>C</w:t>
            </w:r>
            <w:r>
              <w:rPr>
                <w:rFonts w:eastAsiaTheme="minorEastAsia"/>
                <w:lang w:eastAsia="zh-CN"/>
              </w:rPr>
              <w:t>AT-A:</w:t>
            </w:r>
          </w:p>
          <w:p w14:paraId="1FAA9509" w14:textId="77777777" w:rsidR="00656FA7" w:rsidRDefault="00656FA7" w:rsidP="00656FA7">
            <w:pPr>
              <w:spacing w:after="0"/>
              <w:rPr>
                <w:rFonts w:eastAsiaTheme="minorEastAsia"/>
                <w:lang w:eastAsia="zh-CN"/>
              </w:rPr>
            </w:pPr>
            <w:r w:rsidRPr="002A1765">
              <w:rPr>
                <w:rFonts w:eastAsiaTheme="minorEastAsia"/>
                <w:lang w:eastAsia="zh-CN"/>
              </w:rPr>
              <w:t>R4-2309158</w:t>
            </w:r>
          </w:p>
          <w:p w14:paraId="6E244B44" w14:textId="77777777" w:rsidR="00656FA7" w:rsidRDefault="00656FA7" w:rsidP="00656FA7">
            <w:pPr>
              <w:spacing w:after="0"/>
              <w:rPr>
                <w:rFonts w:eastAsiaTheme="minorEastAsia"/>
                <w:lang w:eastAsia="zh-CN"/>
              </w:rPr>
            </w:pPr>
            <w:r w:rsidRPr="002A1765">
              <w:rPr>
                <w:rFonts w:eastAsiaTheme="minorEastAsia"/>
                <w:lang w:eastAsia="zh-CN"/>
              </w:rPr>
              <w:t>R4-2309159</w:t>
            </w:r>
          </w:p>
          <w:p w14:paraId="05E07405" w14:textId="0168571C" w:rsidR="00656FA7" w:rsidRPr="00B83A39" w:rsidRDefault="00656FA7" w:rsidP="00656FA7">
            <w:pPr>
              <w:spacing w:after="0" w:line="276" w:lineRule="auto"/>
              <w:rPr>
                <w:rFonts w:eastAsiaTheme="minorEastAsia"/>
                <w:highlight w:val="yellow"/>
                <w:lang w:eastAsia="zh-CN"/>
              </w:rPr>
            </w:pPr>
            <w:r w:rsidRPr="002A1765">
              <w:rPr>
                <w:rFonts w:eastAsiaTheme="minorEastAsia"/>
                <w:lang w:eastAsia="zh-CN"/>
              </w:rPr>
              <w:t>R4-2309160</w:t>
            </w:r>
          </w:p>
        </w:tc>
        <w:tc>
          <w:tcPr>
            <w:tcW w:w="1701" w:type="dxa"/>
          </w:tcPr>
          <w:p w14:paraId="0ECF90B4" w14:textId="7C7FC838" w:rsidR="00656FA7" w:rsidRPr="0004648B" w:rsidRDefault="00656FA7" w:rsidP="00656FA7">
            <w:pPr>
              <w:spacing w:after="0" w:line="276" w:lineRule="auto"/>
            </w:pPr>
            <w:r w:rsidRPr="00F7716F">
              <w:t>Rohde &amp; Schwarz</w:t>
            </w:r>
          </w:p>
        </w:tc>
        <w:tc>
          <w:tcPr>
            <w:tcW w:w="4376" w:type="dxa"/>
          </w:tcPr>
          <w:p w14:paraId="4BEEF54C" w14:textId="6C60C83A" w:rsidR="00656FA7" w:rsidRPr="00530D90" w:rsidRDefault="00656FA7" w:rsidP="00656FA7">
            <w:pPr>
              <w:spacing w:after="0" w:line="276" w:lineRule="auto"/>
              <w:rPr>
                <w:rFonts w:eastAsiaTheme="minorEastAsia"/>
                <w:bCs/>
                <w:i/>
                <w:lang w:eastAsia="zh-CN"/>
              </w:rPr>
            </w:pPr>
            <w:r w:rsidRPr="002A1765">
              <w:rPr>
                <w:rFonts w:eastAsiaTheme="minorEastAsia"/>
                <w:bCs/>
                <w:lang w:val="en-US" w:eastAsia="zh-CN"/>
              </w:rPr>
              <w:t>Update of FR2 UL MIMO EVM measurement description</w:t>
            </w:r>
          </w:p>
        </w:tc>
        <w:tc>
          <w:tcPr>
            <w:tcW w:w="1716" w:type="dxa"/>
          </w:tcPr>
          <w:p w14:paraId="29454F62" w14:textId="5D7F1833" w:rsidR="00656FA7" w:rsidRPr="00FF1F4B" w:rsidRDefault="00656FA7" w:rsidP="00656FA7">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bl>
    <w:p w14:paraId="4619848E" w14:textId="22E82A53" w:rsidR="00227B1E" w:rsidRDefault="00227B1E" w:rsidP="00262631">
      <w:pPr>
        <w:spacing w:after="120"/>
        <w:rPr>
          <w:color w:val="0070C0"/>
          <w:szCs w:val="24"/>
          <w:lang w:eastAsia="zh-CN"/>
        </w:rPr>
      </w:pPr>
    </w:p>
    <w:p w14:paraId="58A04B29" w14:textId="66940A50" w:rsidR="008A499C" w:rsidRPr="00805BE8" w:rsidRDefault="008A499C" w:rsidP="008A499C">
      <w:pPr>
        <w:pStyle w:val="1"/>
        <w:rPr>
          <w:lang w:eastAsia="ja-JP"/>
        </w:rPr>
      </w:pPr>
      <w:r>
        <w:rPr>
          <w:lang w:eastAsia="ja-JP"/>
        </w:rPr>
        <w:t>Topic</w:t>
      </w:r>
      <w:r w:rsidRPr="00805BE8">
        <w:rPr>
          <w:lang w:eastAsia="ja-JP"/>
        </w:rPr>
        <w:t xml:space="preserve"> #</w:t>
      </w:r>
      <w:r w:rsidR="00D5491D">
        <w:rPr>
          <w:lang w:eastAsia="ja-JP"/>
        </w:rPr>
        <w:t>7</w:t>
      </w:r>
      <w:r w:rsidRPr="00805BE8">
        <w:rPr>
          <w:lang w:eastAsia="ja-JP"/>
        </w:rPr>
        <w:t xml:space="preserve">: </w:t>
      </w:r>
      <w:r w:rsidR="00AA7505" w:rsidRPr="00AA7505">
        <w:t>EVM for shorter transient period</w:t>
      </w:r>
      <w:r>
        <w:rPr>
          <w:lang w:eastAsia="ja-JP"/>
        </w:rPr>
        <w:t xml:space="preserve"> (</w:t>
      </w:r>
      <w:r w:rsidR="00AA7505">
        <w:rPr>
          <w:lang w:eastAsia="ja-JP"/>
        </w:rPr>
        <w:t>1</w:t>
      </w:r>
      <w:r>
        <w:rPr>
          <w:lang w:eastAsia="ja-JP"/>
        </w:rPr>
        <w:t>)</w:t>
      </w:r>
    </w:p>
    <w:p w14:paraId="18704FF2" w14:textId="77777777" w:rsidR="008A499C" w:rsidRPr="00CB0305" w:rsidRDefault="008A499C" w:rsidP="008A499C">
      <w:pPr>
        <w:pStyle w:val="2"/>
      </w:pPr>
      <w:r>
        <w:t>C</w:t>
      </w:r>
      <w:r w:rsidRPr="00CB0305">
        <w:t>ontributions summary</w:t>
      </w:r>
    </w:p>
    <w:tbl>
      <w:tblPr>
        <w:tblStyle w:val="aff7"/>
        <w:tblW w:w="0" w:type="auto"/>
        <w:tblLook w:val="04A0" w:firstRow="1" w:lastRow="0" w:firstColumn="1" w:lastColumn="0" w:noHBand="0" w:noVBand="1"/>
      </w:tblPr>
      <w:tblGrid>
        <w:gridCol w:w="1801"/>
        <w:gridCol w:w="1050"/>
        <w:gridCol w:w="6780"/>
      </w:tblGrid>
      <w:tr w:rsidR="008A499C" w:rsidRPr="00F53FE2" w14:paraId="3CF9C7D9" w14:textId="77777777" w:rsidTr="00CC289C">
        <w:trPr>
          <w:trHeight w:val="468"/>
        </w:trPr>
        <w:tc>
          <w:tcPr>
            <w:tcW w:w="1801" w:type="dxa"/>
            <w:vAlign w:val="center"/>
          </w:tcPr>
          <w:p w14:paraId="27B7A78B" w14:textId="77777777" w:rsidR="008A499C" w:rsidRPr="00805BE8" w:rsidRDefault="008A499C" w:rsidP="00CC289C">
            <w:pPr>
              <w:spacing w:after="0"/>
              <w:rPr>
                <w:b/>
                <w:bCs/>
              </w:rPr>
            </w:pPr>
            <w:r w:rsidRPr="00805BE8">
              <w:rPr>
                <w:b/>
                <w:bCs/>
              </w:rPr>
              <w:t>T-doc number</w:t>
            </w:r>
          </w:p>
        </w:tc>
        <w:tc>
          <w:tcPr>
            <w:tcW w:w="1050" w:type="dxa"/>
            <w:vAlign w:val="center"/>
          </w:tcPr>
          <w:p w14:paraId="4BA354EA" w14:textId="77777777" w:rsidR="008A499C" w:rsidRPr="00805BE8" w:rsidRDefault="008A499C" w:rsidP="00CC289C">
            <w:pPr>
              <w:spacing w:after="0"/>
              <w:rPr>
                <w:b/>
                <w:bCs/>
              </w:rPr>
            </w:pPr>
            <w:r w:rsidRPr="00805BE8">
              <w:rPr>
                <w:b/>
                <w:bCs/>
              </w:rPr>
              <w:t>Company</w:t>
            </w:r>
          </w:p>
        </w:tc>
        <w:tc>
          <w:tcPr>
            <w:tcW w:w="6780" w:type="dxa"/>
            <w:vAlign w:val="center"/>
          </w:tcPr>
          <w:p w14:paraId="53FD718B" w14:textId="77777777" w:rsidR="008A499C" w:rsidRPr="00805BE8" w:rsidRDefault="008A499C" w:rsidP="00CC289C">
            <w:pPr>
              <w:spacing w:after="0"/>
              <w:rPr>
                <w:b/>
                <w:bCs/>
              </w:rPr>
            </w:pPr>
            <w:r w:rsidRPr="00805BE8">
              <w:rPr>
                <w:b/>
                <w:bCs/>
              </w:rPr>
              <w:t>Proposals</w:t>
            </w:r>
            <w:r>
              <w:rPr>
                <w:b/>
                <w:bCs/>
              </w:rPr>
              <w:t xml:space="preserve"> / Observations</w:t>
            </w:r>
          </w:p>
        </w:tc>
      </w:tr>
      <w:tr w:rsidR="008A499C" w14:paraId="2B7F4876" w14:textId="77777777" w:rsidTr="00CC289C">
        <w:trPr>
          <w:trHeight w:val="468"/>
        </w:trPr>
        <w:tc>
          <w:tcPr>
            <w:tcW w:w="1801" w:type="dxa"/>
          </w:tcPr>
          <w:p w14:paraId="5574AE51" w14:textId="10D3422D" w:rsidR="008A499C" w:rsidRPr="004A7544" w:rsidRDefault="00AA7505" w:rsidP="00CC289C">
            <w:pPr>
              <w:spacing w:after="0"/>
            </w:pPr>
            <w:r w:rsidRPr="00AA7505">
              <w:t>R4-2309742</w:t>
            </w:r>
          </w:p>
        </w:tc>
        <w:tc>
          <w:tcPr>
            <w:tcW w:w="1050" w:type="dxa"/>
          </w:tcPr>
          <w:p w14:paraId="78503523" w14:textId="30DCBC95" w:rsidR="008A499C" w:rsidRPr="004A7544" w:rsidRDefault="00AA7505" w:rsidP="00CC289C">
            <w:pPr>
              <w:spacing w:after="0"/>
            </w:pPr>
            <w:r w:rsidRPr="00AA7505">
              <w:t>Skyworks</w:t>
            </w:r>
          </w:p>
        </w:tc>
        <w:tc>
          <w:tcPr>
            <w:tcW w:w="6780" w:type="dxa"/>
          </w:tcPr>
          <w:p w14:paraId="2230216E" w14:textId="10B59BC9" w:rsidR="008A499C" w:rsidRPr="00C66BB1" w:rsidRDefault="00AA7505" w:rsidP="00CC289C">
            <w:r w:rsidRPr="00AA7505">
              <w:t>LS on EVM for shorter transient period capability in FR1</w:t>
            </w:r>
          </w:p>
        </w:tc>
      </w:tr>
    </w:tbl>
    <w:p w14:paraId="35DDA1AF" w14:textId="77777777" w:rsidR="008A499C" w:rsidRDefault="008A499C" w:rsidP="008A499C">
      <w:pPr>
        <w:spacing w:after="120"/>
        <w:rPr>
          <w:color w:val="0070C0"/>
          <w:szCs w:val="24"/>
          <w:lang w:eastAsia="zh-CN"/>
        </w:rPr>
      </w:pPr>
    </w:p>
    <w:p w14:paraId="1290997C" w14:textId="77777777" w:rsidR="008A499C" w:rsidRPr="004A7544" w:rsidRDefault="008A499C" w:rsidP="008A499C">
      <w:pPr>
        <w:pStyle w:val="2"/>
      </w:pPr>
      <w:r w:rsidRPr="004A7544">
        <w:rPr>
          <w:rFonts w:hint="eastAsia"/>
        </w:rPr>
        <w:t>Open issues</w:t>
      </w:r>
      <w:r>
        <w:t xml:space="preserve"> summary</w:t>
      </w:r>
    </w:p>
    <w:p w14:paraId="505CD488" w14:textId="1E2EFE61" w:rsidR="008A499C" w:rsidRPr="00805BE8" w:rsidRDefault="008A499C" w:rsidP="008A499C">
      <w:pPr>
        <w:pStyle w:val="3"/>
        <w:rPr>
          <w:sz w:val="24"/>
          <w:szCs w:val="16"/>
        </w:rPr>
      </w:pPr>
      <w:r w:rsidRPr="00805BE8">
        <w:rPr>
          <w:sz w:val="24"/>
          <w:szCs w:val="16"/>
        </w:rPr>
        <w:t>Sub-</w:t>
      </w:r>
      <w:r>
        <w:rPr>
          <w:sz w:val="24"/>
          <w:szCs w:val="16"/>
        </w:rPr>
        <w:t>topic</w:t>
      </w:r>
      <w:r w:rsidRPr="00805BE8">
        <w:rPr>
          <w:sz w:val="24"/>
          <w:szCs w:val="16"/>
        </w:rPr>
        <w:t xml:space="preserve"> </w:t>
      </w:r>
      <w:r w:rsidR="00D5491D">
        <w:rPr>
          <w:sz w:val="24"/>
          <w:szCs w:val="16"/>
        </w:rPr>
        <w:t>7</w:t>
      </w:r>
      <w:r w:rsidRPr="00805BE8">
        <w:rPr>
          <w:sz w:val="24"/>
          <w:szCs w:val="16"/>
        </w:rPr>
        <w:t>-1</w:t>
      </w:r>
      <w:r>
        <w:rPr>
          <w:sz w:val="24"/>
          <w:szCs w:val="16"/>
        </w:rPr>
        <w:t xml:space="preserve"> </w:t>
      </w:r>
    </w:p>
    <w:p w14:paraId="2222D027" w14:textId="6B9D5534" w:rsidR="00AA7505" w:rsidRPr="00AA7505" w:rsidRDefault="00AA7505" w:rsidP="00AA7505">
      <w:pPr>
        <w:pStyle w:val="CRCoverPage"/>
        <w:spacing w:after="0"/>
        <w:ind w:left="100"/>
        <w:rPr>
          <w:rFonts w:ascii="Times New Roman" w:eastAsia="Times New Roman" w:hAnsi="Times New Roman"/>
          <w:i/>
          <w:color w:val="0070C0"/>
          <w:lang w:eastAsia="zh-CN"/>
        </w:rPr>
      </w:pPr>
      <w:r>
        <w:rPr>
          <w:rFonts w:ascii="Times New Roman" w:eastAsia="Times New Roman" w:hAnsi="Times New Roman"/>
          <w:i/>
          <w:color w:val="0070C0"/>
          <w:lang w:val="sv-SE" w:eastAsia="zh-CN"/>
        </w:rPr>
        <w:t>Moderator note</w:t>
      </w:r>
      <w:r w:rsidR="008A499C" w:rsidRPr="00DD0AFA">
        <w:rPr>
          <w:rFonts w:ascii="Times New Roman" w:eastAsia="Times New Roman" w:hAnsi="Times New Roman"/>
          <w:i/>
          <w:color w:val="0070C0"/>
          <w:lang w:eastAsia="zh-CN"/>
        </w:rPr>
        <w:t xml:space="preserve">: </w:t>
      </w:r>
      <w:r w:rsidR="008A499C">
        <w:rPr>
          <w:rFonts w:ascii="Times New Roman" w:eastAsia="Times New Roman" w:hAnsi="Times New Roman"/>
          <w:i/>
          <w:color w:val="0070C0"/>
          <w:lang w:eastAsia="zh-CN"/>
        </w:rPr>
        <w:t xml:space="preserve">In </w:t>
      </w:r>
      <w:r>
        <w:rPr>
          <w:rFonts w:ascii="Times New Roman" w:eastAsia="Times New Roman" w:hAnsi="Times New Roman"/>
          <w:i/>
          <w:color w:val="0070C0"/>
          <w:lang w:eastAsia="zh-CN"/>
        </w:rPr>
        <w:t>Feb</w:t>
      </w:r>
      <w:r w:rsidR="008A499C">
        <w:rPr>
          <w:rFonts w:ascii="Times New Roman" w:eastAsia="Times New Roman" w:hAnsi="Times New Roman"/>
          <w:i/>
          <w:color w:val="0070C0"/>
          <w:lang w:eastAsia="zh-CN"/>
        </w:rPr>
        <w:t xml:space="preserve"> meeting, </w:t>
      </w:r>
      <w:r>
        <w:rPr>
          <w:rFonts w:ascii="Times New Roman" w:eastAsia="Times New Roman" w:hAnsi="Times New Roman"/>
          <w:i/>
          <w:color w:val="0070C0"/>
          <w:lang w:eastAsia="zh-CN"/>
        </w:rPr>
        <w:t>a</w:t>
      </w:r>
      <w:r w:rsidRPr="00AA7505">
        <w:rPr>
          <w:rFonts w:ascii="Times New Roman" w:eastAsia="Times New Roman" w:hAnsi="Times New Roman"/>
          <w:i/>
          <w:color w:val="0070C0"/>
          <w:lang w:eastAsia="zh-CN"/>
        </w:rPr>
        <w:t>greement</w:t>
      </w:r>
      <w:r>
        <w:rPr>
          <w:rFonts w:ascii="Times New Roman" w:eastAsia="Times New Roman" w:hAnsi="Times New Roman"/>
          <w:i/>
          <w:color w:val="0070C0"/>
          <w:lang w:eastAsia="zh-CN"/>
        </w:rPr>
        <w:t>s reached</w:t>
      </w:r>
      <w:r w:rsidR="003B20D9">
        <w:rPr>
          <w:rFonts w:ascii="Times New Roman" w:eastAsia="Times New Roman" w:hAnsi="Times New Roman"/>
          <w:i/>
          <w:color w:val="0070C0"/>
          <w:lang w:eastAsia="zh-CN"/>
        </w:rPr>
        <w:t xml:space="preserve"> and this is the LS to RAN5</w:t>
      </w:r>
      <w:r w:rsidRPr="00AA7505">
        <w:rPr>
          <w:rFonts w:ascii="Times New Roman" w:eastAsia="Times New Roman" w:hAnsi="Times New Roman"/>
          <w:i/>
          <w:color w:val="0070C0"/>
          <w:lang w:eastAsia="zh-CN"/>
        </w:rPr>
        <w:t>:</w:t>
      </w:r>
    </w:p>
    <w:p w14:paraId="2C98308D" w14:textId="77777777" w:rsidR="00AA7505" w:rsidRPr="00AA7505" w:rsidRDefault="00AA7505" w:rsidP="00AA7505">
      <w:pPr>
        <w:pStyle w:val="CRCoverPage"/>
        <w:spacing w:after="0"/>
        <w:ind w:leftChars="150" w:left="3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1)</w:t>
      </w:r>
      <w:r w:rsidRPr="00AA7505">
        <w:rPr>
          <w:rFonts w:ascii="Times New Roman" w:eastAsia="Times New Roman" w:hAnsi="Times New Roman"/>
          <w:i/>
          <w:color w:val="0070C0"/>
          <w:lang w:eastAsia="zh-CN"/>
        </w:rPr>
        <w:tab/>
        <w:t>Confirm RAN4 assumptions on transient assumptions:</w:t>
      </w:r>
    </w:p>
    <w:p w14:paraId="658B5688" w14:textId="77777777" w:rsidR="00AA7505" w:rsidRPr="00AA7505" w:rsidRDefault="00AA7505" w:rsidP="003B20D9">
      <w:pPr>
        <w:pStyle w:val="CRCoverPage"/>
        <w:spacing w:after="0"/>
        <w:ind w:leftChars="350" w:left="7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a)</w:t>
      </w:r>
      <w:r w:rsidRPr="00AA7505">
        <w:rPr>
          <w:rFonts w:ascii="Times New Roman" w:eastAsia="Times New Roman" w:hAnsi="Times New Roman"/>
          <w:i/>
          <w:color w:val="0070C0"/>
          <w:lang w:eastAsia="zh-CN"/>
        </w:rPr>
        <w:tab/>
        <w:t>Transients are verified using the Figure 7.3.3.7-3 ON to ON time mask</w:t>
      </w:r>
    </w:p>
    <w:p w14:paraId="2D8379EC" w14:textId="77777777" w:rsidR="00AA7505" w:rsidRPr="00AA7505" w:rsidRDefault="00AA7505" w:rsidP="003B20D9">
      <w:pPr>
        <w:pStyle w:val="CRCoverPage"/>
        <w:spacing w:after="0"/>
        <w:ind w:leftChars="350" w:left="7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b)</w:t>
      </w:r>
      <w:r w:rsidRPr="00AA7505">
        <w:rPr>
          <w:rFonts w:ascii="Times New Roman" w:eastAsia="Times New Roman" w:hAnsi="Times New Roman"/>
          <w:i/>
          <w:color w:val="0070C0"/>
          <w:lang w:eastAsia="zh-CN"/>
        </w:rPr>
        <w:tab/>
        <w:t>Transient is not triggered by TPC commands, it is triggered by RB allocation change</w:t>
      </w:r>
    </w:p>
    <w:p w14:paraId="14523EE0" w14:textId="27E91665" w:rsidR="008A499C" w:rsidRPr="00AA7505" w:rsidRDefault="00AA7505" w:rsidP="00AA7505">
      <w:pPr>
        <w:pStyle w:val="CRCoverPage"/>
        <w:spacing w:after="0"/>
        <w:ind w:leftChars="150" w:left="300"/>
        <w:rPr>
          <w:rFonts w:ascii="Times New Roman" w:eastAsia="Times New Roman" w:hAnsi="Times New Roman"/>
          <w:i/>
          <w:color w:val="0070C0"/>
          <w:lang w:eastAsia="zh-CN"/>
        </w:rPr>
      </w:pPr>
      <w:r w:rsidRPr="00AA7505">
        <w:rPr>
          <w:rFonts w:ascii="Times New Roman" w:eastAsia="Times New Roman" w:hAnsi="Times New Roman"/>
          <w:i/>
          <w:color w:val="0070C0"/>
          <w:lang w:eastAsia="zh-CN"/>
        </w:rPr>
        <w:t>2)</w:t>
      </w:r>
      <w:r w:rsidRPr="00AA7505">
        <w:rPr>
          <w:rFonts w:ascii="Times New Roman" w:eastAsia="Times New Roman" w:hAnsi="Times New Roman"/>
          <w:i/>
          <w:color w:val="0070C0"/>
          <w:lang w:eastAsia="zh-CN"/>
        </w:rPr>
        <w:tab/>
        <w:t>RAN4 need a new UL RMC at SCS15kHz with 5ms periodicity to verify the transient according to Figure 6.3.3.7-3 time-mask, i.e. proposal 6 above</w:t>
      </w:r>
    </w:p>
    <w:p w14:paraId="584CFD80" w14:textId="77777777" w:rsidR="008A499C" w:rsidRDefault="008A499C" w:rsidP="008A499C">
      <w:pPr>
        <w:spacing w:after="120"/>
        <w:rPr>
          <w:color w:val="0070C0"/>
          <w:szCs w:val="24"/>
          <w:lang w:eastAsia="zh-CN"/>
        </w:rPr>
      </w:pPr>
    </w:p>
    <w:p w14:paraId="1CA5FFBA" w14:textId="75A98CFE" w:rsidR="008A499C" w:rsidRDefault="008A499C" w:rsidP="008A499C">
      <w:pPr>
        <w:rPr>
          <w:b/>
          <w:color w:val="0070C0"/>
          <w:u w:val="single"/>
          <w:lang w:eastAsia="ko-KR"/>
        </w:rPr>
      </w:pPr>
      <w:r w:rsidRPr="00805BE8">
        <w:rPr>
          <w:b/>
          <w:color w:val="0070C0"/>
          <w:u w:val="single"/>
          <w:lang w:eastAsia="ko-KR"/>
        </w:rPr>
        <w:lastRenderedPageBreak/>
        <w:t xml:space="preserve">Issue </w:t>
      </w:r>
      <w:r w:rsidR="00D5491D">
        <w:rPr>
          <w:b/>
          <w:color w:val="0070C0"/>
          <w:u w:val="single"/>
          <w:lang w:eastAsia="ko-KR"/>
        </w:rPr>
        <w:t>7</w:t>
      </w:r>
      <w:r w:rsidRPr="00805BE8">
        <w:rPr>
          <w:b/>
          <w:color w:val="0070C0"/>
          <w:u w:val="single"/>
          <w:lang w:eastAsia="ko-KR"/>
        </w:rPr>
        <w:t>-</w:t>
      </w:r>
      <w:r>
        <w:rPr>
          <w:b/>
          <w:color w:val="0070C0"/>
          <w:u w:val="single"/>
          <w:lang w:eastAsia="ko-KR"/>
        </w:rPr>
        <w:t>1-3</w:t>
      </w:r>
      <w:r w:rsidRPr="00805BE8">
        <w:rPr>
          <w:b/>
          <w:color w:val="0070C0"/>
          <w:u w:val="single"/>
          <w:lang w:eastAsia="ko-KR"/>
        </w:rPr>
        <w:t xml:space="preserve">: </w:t>
      </w:r>
      <w:r>
        <w:rPr>
          <w:b/>
          <w:color w:val="0070C0"/>
          <w:u w:val="single"/>
          <w:lang w:eastAsia="ko-KR"/>
        </w:rPr>
        <w:t xml:space="preserve">Comments to below </w:t>
      </w:r>
      <w:r w:rsidR="00A51FA7">
        <w:rPr>
          <w:b/>
          <w:color w:val="0070C0"/>
          <w:u w:val="single"/>
          <w:lang w:eastAsia="ko-KR"/>
        </w:rPr>
        <w:t>LS</w:t>
      </w:r>
    </w:p>
    <w:p w14:paraId="27504F73" w14:textId="77777777" w:rsidR="008A499C" w:rsidRPr="00181B81" w:rsidRDefault="008A499C" w:rsidP="008A499C">
      <w:pPr>
        <w:spacing w:after="0"/>
        <w:rPr>
          <w:rFonts w:eastAsiaTheme="minorEastAsia"/>
          <w:i/>
          <w:color w:val="0070C0"/>
          <w:lang w:eastAsia="zh-CN"/>
        </w:rPr>
      </w:pPr>
    </w:p>
    <w:tbl>
      <w:tblPr>
        <w:tblStyle w:val="aff7"/>
        <w:tblW w:w="0" w:type="auto"/>
        <w:tblLook w:val="04A0" w:firstRow="1" w:lastRow="0" w:firstColumn="1" w:lastColumn="0" w:noHBand="0" w:noVBand="1"/>
      </w:tblPr>
      <w:tblGrid>
        <w:gridCol w:w="1413"/>
        <w:gridCol w:w="1559"/>
        <w:gridCol w:w="4943"/>
        <w:gridCol w:w="1716"/>
      </w:tblGrid>
      <w:tr w:rsidR="008A499C" w:rsidRPr="00F53FE2" w14:paraId="51E17E66" w14:textId="77777777" w:rsidTr="00D67D0F">
        <w:trPr>
          <w:trHeight w:val="592"/>
        </w:trPr>
        <w:tc>
          <w:tcPr>
            <w:tcW w:w="1413" w:type="dxa"/>
            <w:vAlign w:val="center"/>
          </w:tcPr>
          <w:p w14:paraId="4F04B030" w14:textId="77777777" w:rsidR="008A499C" w:rsidRPr="00805BE8" w:rsidRDefault="008A499C" w:rsidP="00CC289C">
            <w:pPr>
              <w:spacing w:before="120" w:after="120" w:line="276" w:lineRule="auto"/>
              <w:rPr>
                <w:b/>
                <w:bCs/>
              </w:rPr>
            </w:pPr>
            <w:r w:rsidRPr="00805BE8">
              <w:rPr>
                <w:b/>
                <w:bCs/>
              </w:rPr>
              <w:t xml:space="preserve">T-doc </w:t>
            </w:r>
          </w:p>
        </w:tc>
        <w:tc>
          <w:tcPr>
            <w:tcW w:w="1559" w:type="dxa"/>
            <w:vAlign w:val="center"/>
          </w:tcPr>
          <w:p w14:paraId="01E8113C" w14:textId="77777777" w:rsidR="008A499C" w:rsidRPr="00805BE8" w:rsidRDefault="008A499C" w:rsidP="00CC289C">
            <w:pPr>
              <w:spacing w:before="120" w:after="120" w:line="276" w:lineRule="auto"/>
              <w:rPr>
                <w:b/>
                <w:bCs/>
              </w:rPr>
            </w:pPr>
            <w:r w:rsidRPr="00805BE8">
              <w:rPr>
                <w:b/>
                <w:bCs/>
              </w:rPr>
              <w:t>Company</w:t>
            </w:r>
          </w:p>
        </w:tc>
        <w:tc>
          <w:tcPr>
            <w:tcW w:w="4943" w:type="dxa"/>
            <w:vAlign w:val="center"/>
          </w:tcPr>
          <w:p w14:paraId="3EE9DE93" w14:textId="77777777" w:rsidR="008A499C" w:rsidRPr="0004648B" w:rsidRDefault="008A499C"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2D0C7497" w14:textId="77777777" w:rsidR="008A499C" w:rsidRDefault="008A499C"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E61F29" w14:paraId="3CE790E4" w14:textId="77777777" w:rsidTr="00D67D0F">
        <w:trPr>
          <w:trHeight w:val="592"/>
        </w:trPr>
        <w:tc>
          <w:tcPr>
            <w:tcW w:w="1413" w:type="dxa"/>
          </w:tcPr>
          <w:p w14:paraId="0697F31F" w14:textId="3EB62E8E" w:rsidR="00E61F29" w:rsidRPr="00B83A39" w:rsidRDefault="00E61F29" w:rsidP="00E61F29">
            <w:pPr>
              <w:spacing w:after="0" w:line="276" w:lineRule="auto"/>
              <w:rPr>
                <w:rFonts w:eastAsiaTheme="minorEastAsia"/>
                <w:highlight w:val="yellow"/>
                <w:lang w:eastAsia="zh-CN"/>
              </w:rPr>
            </w:pPr>
            <w:r w:rsidRPr="00AA7505">
              <w:t>R4-2309742</w:t>
            </w:r>
          </w:p>
        </w:tc>
        <w:tc>
          <w:tcPr>
            <w:tcW w:w="1559" w:type="dxa"/>
          </w:tcPr>
          <w:p w14:paraId="0E56A523" w14:textId="170FFAC5" w:rsidR="00E61F29" w:rsidRPr="00EC3BA9" w:rsidRDefault="00E61F29" w:rsidP="00E61F29">
            <w:pPr>
              <w:spacing w:after="0" w:line="276" w:lineRule="auto"/>
            </w:pPr>
            <w:r w:rsidRPr="00AA7505">
              <w:t>Skyworks</w:t>
            </w:r>
          </w:p>
        </w:tc>
        <w:tc>
          <w:tcPr>
            <w:tcW w:w="4943" w:type="dxa"/>
          </w:tcPr>
          <w:p w14:paraId="2D09DE06" w14:textId="2F53C47E" w:rsidR="00E61F29" w:rsidRPr="00FC5027" w:rsidRDefault="00E61F29" w:rsidP="00E61F29">
            <w:pPr>
              <w:spacing w:after="0" w:line="276" w:lineRule="auto"/>
              <w:rPr>
                <w:rFonts w:eastAsiaTheme="minorEastAsia"/>
                <w:bCs/>
                <w:i/>
                <w:color w:val="0070C0"/>
                <w:lang w:eastAsia="zh-CN"/>
              </w:rPr>
            </w:pPr>
            <w:r w:rsidRPr="00AA7505">
              <w:t>LS on EVM for shorter transient period capability in FR1</w:t>
            </w:r>
          </w:p>
        </w:tc>
        <w:tc>
          <w:tcPr>
            <w:tcW w:w="1716" w:type="dxa"/>
          </w:tcPr>
          <w:p w14:paraId="6E974965" w14:textId="2679DDFF" w:rsidR="00E61F29" w:rsidRPr="002A6B37" w:rsidRDefault="000B492D" w:rsidP="00E61F29">
            <w:pPr>
              <w:spacing w:after="0" w:line="276" w:lineRule="auto"/>
              <w:rPr>
                <w:rFonts w:eastAsiaTheme="minorEastAsia"/>
                <w:bCs/>
                <w:highlight w:val="yellow"/>
                <w:lang w:eastAsia="zh-CN"/>
              </w:rPr>
            </w:pPr>
            <w:r w:rsidRPr="000B492D">
              <w:rPr>
                <w:rFonts w:eastAsiaTheme="minorEastAsia" w:hint="eastAsia"/>
                <w:bCs/>
                <w:highlight w:val="green"/>
                <w:lang w:eastAsia="zh-CN"/>
              </w:rPr>
              <w:t>A</w:t>
            </w:r>
            <w:r w:rsidRPr="000B492D">
              <w:rPr>
                <w:rFonts w:eastAsiaTheme="minorEastAsia"/>
                <w:bCs/>
                <w:highlight w:val="green"/>
                <w:lang w:eastAsia="zh-CN"/>
              </w:rPr>
              <w:t>greed</w:t>
            </w:r>
          </w:p>
        </w:tc>
      </w:tr>
    </w:tbl>
    <w:p w14:paraId="10F0D800" w14:textId="77777777" w:rsidR="008A499C" w:rsidRPr="00227B1E" w:rsidRDefault="008A499C" w:rsidP="008A499C">
      <w:pPr>
        <w:spacing w:after="120"/>
        <w:rPr>
          <w:color w:val="0070C0"/>
          <w:szCs w:val="24"/>
          <w:lang w:eastAsia="zh-CN"/>
        </w:rPr>
      </w:pPr>
    </w:p>
    <w:p w14:paraId="3FAC8613" w14:textId="77777777" w:rsidR="008A499C" w:rsidRPr="008A499C" w:rsidRDefault="008A499C" w:rsidP="00262631">
      <w:pPr>
        <w:spacing w:after="120"/>
        <w:rPr>
          <w:color w:val="0070C0"/>
          <w:szCs w:val="24"/>
          <w:lang w:eastAsia="zh-CN"/>
        </w:rPr>
      </w:pPr>
    </w:p>
    <w:p w14:paraId="271B2737" w14:textId="7B1818B3" w:rsidR="00C86EF0" w:rsidRPr="00805BE8" w:rsidRDefault="00C86EF0" w:rsidP="00C86EF0">
      <w:pPr>
        <w:pStyle w:val="1"/>
        <w:rPr>
          <w:lang w:eastAsia="ja-JP"/>
        </w:rPr>
      </w:pPr>
      <w:bookmarkStart w:id="67" w:name="_Hlk119256469"/>
      <w:r>
        <w:rPr>
          <w:lang w:eastAsia="ja-JP"/>
        </w:rPr>
        <w:t>CRs for 38.101</w:t>
      </w:r>
      <w:r>
        <w:rPr>
          <w:rFonts w:hint="eastAsia"/>
          <w:lang w:eastAsia="zh-CN"/>
        </w:rPr>
        <w:t>-</w:t>
      </w:r>
      <w:r>
        <w:rPr>
          <w:lang w:eastAsia="ja-JP"/>
        </w:rPr>
        <w:t>1</w:t>
      </w:r>
      <w:bookmarkEnd w:id="67"/>
      <w:r w:rsidR="00790642">
        <w:rPr>
          <w:lang w:eastAsia="ja-JP"/>
        </w:rPr>
        <w:t xml:space="preserve"> (</w:t>
      </w:r>
      <w:r w:rsidR="00FB47CE">
        <w:rPr>
          <w:lang w:eastAsia="ja-JP"/>
        </w:rPr>
        <w:t>21</w:t>
      </w:r>
      <w:r w:rsidR="00790642">
        <w:rPr>
          <w:lang w:eastAsia="ja-JP"/>
        </w:rPr>
        <w:t>)</w:t>
      </w:r>
    </w:p>
    <w:p w14:paraId="50588ADF" w14:textId="0A21D527" w:rsidR="005A409A" w:rsidRPr="005A409A" w:rsidRDefault="005A409A" w:rsidP="00EE3646">
      <w:pPr>
        <w:pStyle w:val="2"/>
      </w:pPr>
      <w:r>
        <w:t>K1 and PdschNumOfHarqProcess for DL-CA</w:t>
      </w:r>
    </w:p>
    <w:tbl>
      <w:tblPr>
        <w:tblStyle w:val="aff7"/>
        <w:tblW w:w="0" w:type="auto"/>
        <w:tblLook w:val="04A0" w:firstRow="1" w:lastRow="0" w:firstColumn="1" w:lastColumn="0" w:noHBand="0" w:noVBand="1"/>
      </w:tblPr>
      <w:tblGrid>
        <w:gridCol w:w="1778"/>
        <w:gridCol w:w="1854"/>
        <w:gridCol w:w="4283"/>
        <w:gridCol w:w="1716"/>
      </w:tblGrid>
      <w:tr w:rsidR="00C86EF0" w:rsidRPr="00F53FE2" w14:paraId="17482F61" w14:textId="77777777" w:rsidTr="009240D2">
        <w:trPr>
          <w:trHeight w:val="592"/>
        </w:trPr>
        <w:tc>
          <w:tcPr>
            <w:tcW w:w="1778" w:type="dxa"/>
            <w:vAlign w:val="center"/>
          </w:tcPr>
          <w:p w14:paraId="6BC3EAD0" w14:textId="07926F66" w:rsidR="00C86EF0" w:rsidRPr="00805BE8" w:rsidRDefault="00C86EF0" w:rsidP="00652264">
            <w:pPr>
              <w:spacing w:before="120" w:after="120" w:line="276" w:lineRule="auto"/>
              <w:rPr>
                <w:b/>
                <w:bCs/>
              </w:rPr>
            </w:pPr>
            <w:r w:rsidRPr="00805BE8">
              <w:rPr>
                <w:b/>
                <w:bCs/>
              </w:rPr>
              <w:t xml:space="preserve">T-doc </w:t>
            </w:r>
          </w:p>
        </w:tc>
        <w:tc>
          <w:tcPr>
            <w:tcW w:w="1854" w:type="dxa"/>
            <w:vAlign w:val="center"/>
          </w:tcPr>
          <w:p w14:paraId="5614218D" w14:textId="77777777" w:rsidR="00C86EF0" w:rsidRPr="00805BE8" w:rsidRDefault="00C86EF0" w:rsidP="00652264">
            <w:pPr>
              <w:spacing w:before="120" w:after="120" w:line="276" w:lineRule="auto"/>
              <w:rPr>
                <w:b/>
                <w:bCs/>
              </w:rPr>
            </w:pPr>
            <w:r w:rsidRPr="00805BE8">
              <w:rPr>
                <w:b/>
                <w:bCs/>
              </w:rPr>
              <w:t>Company</w:t>
            </w:r>
          </w:p>
        </w:tc>
        <w:tc>
          <w:tcPr>
            <w:tcW w:w="4283" w:type="dxa"/>
            <w:vAlign w:val="center"/>
          </w:tcPr>
          <w:p w14:paraId="5D57FEF4" w14:textId="77777777" w:rsidR="00C86EF0" w:rsidRPr="0004648B" w:rsidRDefault="00C86EF0" w:rsidP="00652264">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13DCC397" w14:textId="77777777" w:rsidR="00C86EF0" w:rsidRDefault="00C86EF0" w:rsidP="00652264">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86EF0" w14:paraId="762335F6" w14:textId="77777777" w:rsidTr="009240D2">
        <w:trPr>
          <w:trHeight w:val="592"/>
        </w:trPr>
        <w:tc>
          <w:tcPr>
            <w:tcW w:w="1778" w:type="dxa"/>
          </w:tcPr>
          <w:p w14:paraId="4C1996A8" w14:textId="363FF4D3" w:rsidR="00B93863" w:rsidRDefault="001279AC" w:rsidP="00652264">
            <w:pPr>
              <w:spacing w:after="0" w:line="276" w:lineRule="auto"/>
            </w:pPr>
            <w:r w:rsidRPr="001279AC">
              <w:t>R4-2307035</w:t>
            </w:r>
            <w:r w:rsidR="008C5BEE">
              <w:t xml:space="preserve"> (</w:t>
            </w:r>
            <w:r w:rsidR="008C5BEE">
              <w:rPr>
                <w:rFonts w:eastAsiaTheme="minorEastAsia" w:hint="eastAsia"/>
                <w:lang w:eastAsia="zh-CN"/>
              </w:rPr>
              <w:t>R</w:t>
            </w:r>
            <w:r w:rsidR="008C5BEE">
              <w:rPr>
                <w:rFonts w:eastAsiaTheme="minorEastAsia"/>
                <w:lang w:eastAsia="zh-CN"/>
              </w:rPr>
              <w:t>15</w:t>
            </w:r>
            <w:r w:rsidR="008C5BEE">
              <w:t>)</w:t>
            </w:r>
          </w:p>
          <w:p w14:paraId="1D8EF5AD" w14:textId="77777777" w:rsidR="008C5BEE" w:rsidRDefault="008C5BEE" w:rsidP="00652264">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30836876" w14:textId="7BDD8B4F" w:rsidR="008C5BEE" w:rsidRDefault="008C5BEE" w:rsidP="00652264">
            <w:pPr>
              <w:spacing w:after="0" w:line="276" w:lineRule="auto"/>
              <w:rPr>
                <w:rFonts w:eastAsiaTheme="minorEastAsia"/>
                <w:lang w:eastAsia="zh-CN"/>
              </w:rPr>
            </w:pPr>
            <w:r w:rsidRPr="008C5BEE">
              <w:rPr>
                <w:rFonts w:eastAsiaTheme="minorEastAsia"/>
                <w:lang w:eastAsia="zh-CN"/>
              </w:rPr>
              <w:t>R4-2307036</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p w14:paraId="11986736" w14:textId="27371FED" w:rsidR="008C5BEE" w:rsidRPr="008C5BEE" w:rsidRDefault="008C5BEE" w:rsidP="00652264">
            <w:pPr>
              <w:spacing w:after="0" w:line="276" w:lineRule="auto"/>
              <w:rPr>
                <w:rFonts w:eastAsiaTheme="minorEastAsia"/>
                <w:lang w:eastAsia="zh-CN"/>
              </w:rPr>
            </w:pPr>
            <w:r w:rsidRPr="008C5BEE">
              <w:rPr>
                <w:rFonts w:eastAsiaTheme="minorEastAsia"/>
                <w:lang w:eastAsia="zh-CN"/>
              </w:rPr>
              <w:t>R4-2307037</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tc>
        <w:tc>
          <w:tcPr>
            <w:tcW w:w="1854" w:type="dxa"/>
          </w:tcPr>
          <w:p w14:paraId="1EBC5005" w14:textId="78AF0C59" w:rsidR="00C86EF0" w:rsidRPr="0004648B" w:rsidRDefault="008C5BEE" w:rsidP="00652264">
            <w:pPr>
              <w:spacing w:after="0" w:line="276" w:lineRule="auto"/>
            </w:pPr>
            <w:r w:rsidRPr="008C5BEE">
              <w:t>Anritsu Limited, Rohde &amp; Schwarz, Keysight Technologies UK Ltd</w:t>
            </w:r>
          </w:p>
        </w:tc>
        <w:tc>
          <w:tcPr>
            <w:tcW w:w="4283" w:type="dxa"/>
          </w:tcPr>
          <w:p w14:paraId="4A9DDBE3" w14:textId="33BC4D20" w:rsidR="00530D90" w:rsidRPr="00530D90" w:rsidRDefault="008C5BEE" w:rsidP="00652264">
            <w:pPr>
              <w:spacing w:after="0" w:line="276" w:lineRule="auto"/>
              <w:rPr>
                <w:rFonts w:eastAsiaTheme="minorEastAsia"/>
                <w:bCs/>
                <w:i/>
                <w:lang w:eastAsia="zh-CN"/>
              </w:rPr>
            </w:pPr>
            <w:r w:rsidRPr="008C5BEE">
              <w:rPr>
                <w:rFonts w:eastAsiaTheme="minorEastAsia"/>
                <w:bCs/>
                <w:i/>
                <w:lang w:eastAsia="zh-CN"/>
              </w:rPr>
              <w:t xml:space="preserve">CR to K1 and </w:t>
            </w:r>
            <w:proofErr w:type="spellStart"/>
            <w:r w:rsidRPr="008C5BEE">
              <w:rPr>
                <w:rFonts w:eastAsiaTheme="minorEastAsia"/>
                <w:bCs/>
                <w:i/>
                <w:lang w:eastAsia="zh-CN"/>
              </w:rPr>
              <w:t>PdschNumOfHarqProcess</w:t>
            </w:r>
            <w:proofErr w:type="spellEnd"/>
            <w:r w:rsidRPr="008C5BEE">
              <w:rPr>
                <w:rFonts w:eastAsiaTheme="minorEastAsia"/>
                <w:bCs/>
                <w:i/>
                <w:lang w:eastAsia="zh-CN"/>
              </w:rPr>
              <w:t xml:space="preserve"> for DL-CA</w:t>
            </w:r>
          </w:p>
        </w:tc>
        <w:tc>
          <w:tcPr>
            <w:tcW w:w="1716" w:type="dxa"/>
          </w:tcPr>
          <w:p w14:paraId="2509703A" w14:textId="5593DD7A" w:rsidR="00C86EF0" w:rsidRPr="00FF1F4B" w:rsidRDefault="00675116" w:rsidP="00652264">
            <w:pPr>
              <w:spacing w:after="0" w:line="276" w:lineRule="auto"/>
              <w:rPr>
                <w:rFonts w:eastAsiaTheme="minorEastAsia"/>
                <w:bCs/>
                <w:lang w:eastAsia="zh-CN"/>
              </w:rPr>
            </w:pPr>
            <w:r w:rsidRPr="000B492D">
              <w:rPr>
                <w:rFonts w:eastAsiaTheme="minorEastAsia" w:hint="eastAsia"/>
                <w:bCs/>
                <w:highlight w:val="green"/>
                <w:lang w:eastAsia="zh-CN"/>
              </w:rPr>
              <w:t>A</w:t>
            </w:r>
            <w:r w:rsidRPr="000B492D">
              <w:rPr>
                <w:rFonts w:eastAsiaTheme="minorEastAsia"/>
                <w:bCs/>
                <w:highlight w:val="green"/>
                <w:lang w:eastAsia="zh-CN"/>
              </w:rPr>
              <w:t>greed</w:t>
            </w:r>
          </w:p>
        </w:tc>
      </w:tr>
      <w:tr w:rsidR="00C86EF0" w14:paraId="55775498" w14:textId="77777777" w:rsidTr="009240D2">
        <w:trPr>
          <w:trHeight w:val="592"/>
        </w:trPr>
        <w:tc>
          <w:tcPr>
            <w:tcW w:w="1778" w:type="dxa"/>
          </w:tcPr>
          <w:p w14:paraId="2CAB8608" w14:textId="691D9BC4" w:rsidR="008C5BEE" w:rsidRPr="008C5BEE" w:rsidRDefault="008C5BEE" w:rsidP="008C5BEE">
            <w:pPr>
              <w:spacing w:after="0" w:line="276" w:lineRule="auto"/>
              <w:rPr>
                <w:rFonts w:eastAsiaTheme="minorEastAsia"/>
                <w:lang w:eastAsia="zh-CN"/>
              </w:rPr>
            </w:pPr>
            <w:r w:rsidRPr="008C5BEE">
              <w:t>R4-2307038</w:t>
            </w:r>
            <w:r>
              <w:t xml:space="preserve"> </w:t>
            </w:r>
            <w:r>
              <w:rPr>
                <w:rFonts w:eastAsiaTheme="minorEastAsia" w:hint="eastAsia"/>
                <w:lang w:eastAsia="zh-CN"/>
              </w:rPr>
              <w:t>(R</w:t>
            </w:r>
            <w:r>
              <w:rPr>
                <w:rFonts w:eastAsiaTheme="minorEastAsia"/>
                <w:lang w:eastAsia="zh-CN"/>
              </w:rPr>
              <w:t>18)</w:t>
            </w:r>
          </w:p>
        </w:tc>
        <w:tc>
          <w:tcPr>
            <w:tcW w:w="1854" w:type="dxa"/>
          </w:tcPr>
          <w:p w14:paraId="4B41BCC5" w14:textId="4BFB4840" w:rsidR="00C86EF0" w:rsidRPr="004A7544" w:rsidRDefault="008C5BEE" w:rsidP="00652264">
            <w:pPr>
              <w:spacing w:after="0" w:line="276" w:lineRule="auto"/>
            </w:pPr>
            <w:r w:rsidRPr="008C5BEE">
              <w:t>Anritsu Limited, Rohde &amp; Schwarz, Keysight Technologies UK Ltd</w:t>
            </w:r>
          </w:p>
        </w:tc>
        <w:tc>
          <w:tcPr>
            <w:tcW w:w="4283" w:type="dxa"/>
          </w:tcPr>
          <w:p w14:paraId="243D5AE3" w14:textId="606864D6" w:rsidR="001D6B7D" w:rsidRPr="00986C15" w:rsidRDefault="008C5BEE" w:rsidP="00652264">
            <w:pPr>
              <w:spacing w:after="0" w:line="276" w:lineRule="auto"/>
              <w:rPr>
                <w:bCs/>
              </w:rPr>
            </w:pPr>
            <w:r w:rsidRPr="008C5BEE">
              <w:rPr>
                <w:bCs/>
              </w:rPr>
              <w:t xml:space="preserve">CR to K1 and </w:t>
            </w:r>
            <w:proofErr w:type="spellStart"/>
            <w:r w:rsidRPr="008C5BEE">
              <w:rPr>
                <w:bCs/>
              </w:rPr>
              <w:t>PdschNumOfHarqProcess</w:t>
            </w:r>
            <w:proofErr w:type="spellEnd"/>
            <w:r w:rsidRPr="008C5BEE">
              <w:rPr>
                <w:bCs/>
              </w:rPr>
              <w:t xml:space="preserve"> for DL-CA</w:t>
            </w:r>
          </w:p>
        </w:tc>
        <w:tc>
          <w:tcPr>
            <w:tcW w:w="1716" w:type="dxa"/>
          </w:tcPr>
          <w:p w14:paraId="60D48ECE" w14:textId="24A46983" w:rsidR="00C86EF0" w:rsidRPr="00CA0CB3" w:rsidRDefault="00675116" w:rsidP="00652264">
            <w:pPr>
              <w:spacing w:after="0" w:line="276" w:lineRule="auto"/>
              <w:rPr>
                <w:rFonts w:eastAsiaTheme="minorEastAsia"/>
                <w:bCs/>
                <w:lang w:eastAsia="zh-CN"/>
              </w:rPr>
            </w:pPr>
            <w:r w:rsidRPr="000B492D">
              <w:rPr>
                <w:rFonts w:eastAsiaTheme="minorEastAsia" w:hint="eastAsia"/>
                <w:bCs/>
                <w:highlight w:val="green"/>
                <w:lang w:eastAsia="zh-CN"/>
              </w:rPr>
              <w:t>A</w:t>
            </w:r>
            <w:r w:rsidRPr="000B492D">
              <w:rPr>
                <w:rFonts w:eastAsiaTheme="minorEastAsia"/>
                <w:bCs/>
                <w:highlight w:val="green"/>
                <w:lang w:eastAsia="zh-CN"/>
              </w:rPr>
              <w:t>greed</w:t>
            </w:r>
          </w:p>
        </w:tc>
      </w:tr>
    </w:tbl>
    <w:p w14:paraId="20695C72" w14:textId="61443368" w:rsidR="00903768" w:rsidRDefault="00903768" w:rsidP="00C86EF0">
      <w:pPr>
        <w:spacing w:after="120"/>
        <w:rPr>
          <w:color w:val="0070C0"/>
          <w:szCs w:val="24"/>
          <w:lang w:eastAsia="zh-CN"/>
        </w:rPr>
      </w:pPr>
    </w:p>
    <w:p w14:paraId="21436154" w14:textId="33E141A5" w:rsidR="00771979" w:rsidRPr="005A409A" w:rsidRDefault="00771979" w:rsidP="00EE3646">
      <w:pPr>
        <w:pStyle w:val="2"/>
      </w:pPr>
      <w:r>
        <w:t>FR1 OOB requirements correction</w:t>
      </w:r>
    </w:p>
    <w:tbl>
      <w:tblPr>
        <w:tblStyle w:val="aff7"/>
        <w:tblW w:w="0" w:type="auto"/>
        <w:tblLook w:val="04A0" w:firstRow="1" w:lastRow="0" w:firstColumn="1" w:lastColumn="0" w:noHBand="0" w:noVBand="1"/>
      </w:tblPr>
      <w:tblGrid>
        <w:gridCol w:w="1778"/>
        <w:gridCol w:w="1336"/>
        <w:gridCol w:w="4801"/>
        <w:gridCol w:w="1716"/>
      </w:tblGrid>
      <w:tr w:rsidR="00771979" w14:paraId="065E8455" w14:textId="77777777" w:rsidTr="005511A8">
        <w:trPr>
          <w:trHeight w:val="592"/>
        </w:trPr>
        <w:tc>
          <w:tcPr>
            <w:tcW w:w="1778" w:type="dxa"/>
            <w:vAlign w:val="center"/>
          </w:tcPr>
          <w:p w14:paraId="12DA7CED"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62F75ACD"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466347FC"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69CD5C65"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18B3F441" w14:textId="77777777" w:rsidTr="005511A8">
        <w:trPr>
          <w:trHeight w:val="592"/>
        </w:trPr>
        <w:tc>
          <w:tcPr>
            <w:tcW w:w="1778" w:type="dxa"/>
          </w:tcPr>
          <w:p w14:paraId="73076B18" w14:textId="77777777" w:rsidR="00771979" w:rsidRDefault="00771979" w:rsidP="00CC289C">
            <w:pPr>
              <w:spacing w:after="0" w:line="276" w:lineRule="auto"/>
            </w:pPr>
            <w:r w:rsidRPr="00D7677C">
              <w:t>R4-2307039</w:t>
            </w:r>
            <w:r>
              <w:t xml:space="preserve"> (</w:t>
            </w:r>
            <w:r>
              <w:rPr>
                <w:rFonts w:eastAsiaTheme="minorEastAsia" w:hint="eastAsia"/>
                <w:lang w:eastAsia="zh-CN"/>
              </w:rPr>
              <w:t>R</w:t>
            </w:r>
            <w:r>
              <w:rPr>
                <w:rFonts w:eastAsiaTheme="minorEastAsia"/>
                <w:lang w:eastAsia="zh-CN"/>
              </w:rPr>
              <w:t>15</w:t>
            </w:r>
            <w:r>
              <w:t>)</w:t>
            </w:r>
          </w:p>
          <w:p w14:paraId="7EA47D16"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075FC17D" w14:textId="77777777" w:rsidR="00771979" w:rsidRPr="004A7544" w:rsidRDefault="00771979" w:rsidP="00CC289C">
            <w:pPr>
              <w:spacing w:after="0" w:line="276" w:lineRule="auto"/>
            </w:pPr>
            <w:r w:rsidRPr="00D7677C">
              <w:t>R4-2307040</w:t>
            </w:r>
            <w:r>
              <w:t xml:space="preserve"> (</w:t>
            </w:r>
            <w:r>
              <w:rPr>
                <w:rFonts w:eastAsiaTheme="minorEastAsia" w:hint="eastAsia"/>
                <w:lang w:eastAsia="zh-CN"/>
              </w:rPr>
              <w:t>R</w:t>
            </w:r>
            <w:r>
              <w:rPr>
                <w:rFonts w:eastAsiaTheme="minorEastAsia"/>
                <w:lang w:eastAsia="zh-CN"/>
              </w:rPr>
              <w:t>16</w:t>
            </w:r>
            <w:r>
              <w:t>)</w:t>
            </w:r>
          </w:p>
        </w:tc>
        <w:tc>
          <w:tcPr>
            <w:tcW w:w="1336" w:type="dxa"/>
          </w:tcPr>
          <w:p w14:paraId="7F8E7BB3" w14:textId="77777777" w:rsidR="00771979" w:rsidRPr="004A7544" w:rsidRDefault="00771979" w:rsidP="00CC289C">
            <w:pPr>
              <w:spacing w:after="0" w:line="276" w:lineRule="auto"/>
            </w:pPr>
            <w:r w:rsidRPr="00D7677C">
              <w:t>Anritsu</w:t>
            </w:r>
          </w:p>
        </w:tc>
        <w:tc>
          <w:tcPr>
            <w:tcW w:w="4801" w:type="dxa"/>
          </w:tcPr>
          <w:p w14:paraId="7BFAA0DE" w14:textId="278290E6" w:rsidR="00771979" w:rsidRPr="00986C15" w:rsidRDefault="00771979" w:rsidP="00CC289C">
            <w:pPr>
              <w:spacing w:after="0" w:line="276" w:lineRule="auto"/>
              <w:rPr>
                <w:bCs/>
              </w:rPr>
            </w:pPr>
            <w:r w:rsidRPr="00D7677C">
              <w:rPr>
                <w:bCs/>
              </w:rPr>
              <w:t>FR1 OOB requirements correction</w:t>
            </w:r>
          </w:p>
        </w:tc>
        <w:tc>
          <w:tcPr>
            <w:tcW w:w="1716" w:type="dxa"/>
          </w:tcPr>
          <w:p w14:paraId="58FA62FA" w14:textId="14A36949" w:rsidR="00771979" w:rsidRPr="00986C15" w:rsidRDefault="00774743" w:rsidP="00CC289C">
            <w:pPr>
              <w:spacing w:after="0" w:line="276" w:lineRule="auto"/>
              <w:rPr>
                <w:bCs/>
              </w:rPr>
            </w:pPr>
            <w:r w:rsidRPr="000B492D">
              <w:rPr>
                <w:rFonts w:eastAsiaTheme="minorEastAsia" w:hint="eastAsia"/>
                <w:bCs/>
                <w:highlight w:val="green"/>
                <w:lang w:eastAsia="zh-CN"/>
              </w:rPr>
              <w:t>A</w:t>
            </w:r>
            <w:r w:rsidRPr="000B492D">
              <w:rPr>
                <w:rFonts w:eastAsiaTheme="minorEastAsia"/>
                <w:bCs/>
                <w:highlight w:val="green"/>
                <w:lang w:eastAsia="zh-CN"/>
              </w:rPr>
              <w:t>greed</w:t>
            </w:r>
          </w:p>
        </w:tc>
      </w:tr>
      <w:tr w:rsidR="00771979" w:rsidRPr="00986C15" w14:paraId="012162CA" w14:textId="77777777" w:rsidTr="005511A8">
        <w:trPr>
          <w:trHeight w:val="592"/>
        </w:trPr>
        <w:tc>
          <w:tcPr>
            <w:tcW w:w="1778" w:type="dxa"/>
          </w:tcPr>
          <w:p w14:paraId="4AAE1683" w14:textId="77777777" w:rsidR="00771979" w:rsidRDefault="00771979" w:rsidP="00CC289C">
            <w:pPr>
              <w:spacing w:after="0" w:line="276" w:lineRule="auto"/>
            </w:pPr>
            <w:r w:rsidRPr="00183129">
              <w:rPr>
                <w:rFonts w:eastAsiaTheme="minorEastAsia"/>
                <w:lang w:eastAsia="zh-CN"/>
              </w:rPr>
              <w:t>R4-2307041</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13A28293"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C77F2DB" w14:textId="77777777" w:rsidR="00771979" w:rsidRPr="00A47BA9" w:rsidRDefault="00771979" w:rsidP="00CC289C">
            <w:pPr>
              <w:spacing w:after="0" w:line="276" w:lineRule="auto"/>
              <w:rPr>
                <w:rFonts w:eastAsiaTheme="minorEastAsia"/>
                <w:lang w:eastAsia="zh-CN"/>
              </w:rPr>
            </w:pPr>
            <w:r w:rsidRPr="00183129">
              <w:rPr>
                <w:rFonts w:eastAsiaTheme="minorEastAsia"/>
                <w:lang w:eastAsia="zh-CN"/>
              </w:rPr>
              <w:t>R4-2307042</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00AC90E8" w14:textId="77777777" w:rsidR="00771979" w:rsidRPr="004A7544" w:rsidRDefault="00771979" w:rsidP="00CC289C">
            <w:pPr>
              <w:spacing w:after="0" w:line="276" w:lineRule="auto"/>
            </w:pPr>
            <w:r w:rsidRPr="00D7677C">
              <w:t>Anritsu</w:t>
            </w:r>
          </w:p>
        </w:tc>
        <w:tc>
          <w:tcPr>
            <w:tcW w:w="4801" w:type="dxa"/>
          </w:tcPr>
          <w:p w14:paraId="643B5685" w14:textId="57B5D8F0" w:rsidR="00771979" w:rsidRPr="00986C15" w:rsidRDefault="00771979" w:rsidP="00CC289C">
            <w:pPr>
              <w:spacing w:after="0" w:line="276" w:lineRule="auto"/>
              <w:rPr>
                <w:bCs/>
              </w:rPr>
            </w:pPr>
            <w:r w:rsidRPr="00183129">
              <w:rPr>
                <w:bCs/>
              </w:rPr>
              <w:t>FR1 OOB requirements correction</w:t>
            </w:r>
            <w:bookmarkStart w:id="68" w:name="_GoBack"/>
            <w:bookmarkEnd w:id="68"/>
          </w:p>
        </w:tc>
        <w:tc>
          <w:tcPr>
            <w:tcW w:w="1716" w:type="dxa"/>
          </w:tcPr>
          <w:p w14:paraId="5373160A" w14:textId="5C0AC480" w:rsidR="00771979" w:rsidRPr="00986C15" w:rsidRDefault="00774743" w:rsidP="00CC289C">
            <w:pPr>
              <w:spacing w:after="0" w:line="276" w:lineRule="auto"/>
              <w:rPr>
                <w:bCs/>
              </w:rPr>
            </w:pPr>
            <w:r w:rsidRPr="000B492D">
              <w:rPr>
                <w:rFonts w:eastAsiaTheme="minorEastAsia" w:hint="eastAsia"/>
                <w:bCs/>
                <w:highlight w:val="green"/>
                <w:lang w:eastAsia="zh-CN"/>
              </w:rPr>
              <w:t>A</w:t>
            </w:r>
            <w:r w:rsidRPr="000B492D">
              <w:rPr>
                <w:rFonts w:eastAsiaTheme="minorEastAsia"/>
                <w:bCs/>
                <w:highlight w:val="green"/>
                <w:lang w:eastAsia="zh-CN"/>
              </w:rPr>
              <w:t>greed</w:t>
            </w:r>
          </w:p>
        </w:tc>
      </w:tr>
    </w:tbl>
    <w:p w14:paraId="1074FE57" w14:textId="036FF80B" w:rsidR="00771979" w:rsidRPr="00771979" w:rsidRDefault="00771979" w:rsidP="00C86EF0">
      <w:pPr>
        <w:spacing w:after="120"/>
        <w:rPr>
          <w:color w:val="0070C0"/>
          <w:szCs w:val="24"/>
          <w:lang w:eastAsia="zh-CN"/>
        </w:rPr>
      </w:pPr>
    </w:p>
    <w:p w14:paraId="798B6016" w14:textId="72F21EA1" w:rsidR="00771979" w:rsidRDefault="00771979" w:rsidP="00C86EF0">
      <w:pPr>
        <w:spacing w:after="120"/>
        <w:rPr>
          <w:color w:val="0070C0"/>
          <w:szCs w:val="24"/>
          <w:lang w:val="sv-SE" w:eastAsia="zh-CN"/>
        </w:rPr>
      </w:pPr>
    </w:p>
    <w:p w14:paraId="02660560" w14:textId="559BF1E8" w:rsidR="00771979" w:rsidRPr="005A409A" w:rsidRDefault="00771979" w:rsidP="00EE3646">
      <w:pPr>
        <w:pStyle w:val="2"/>
      </w:pPr>
      <w:r>
        <w:t>V2X</w:t>
      </w:r>
    </w:p>
    <w:tbl>
      <w:tblPr>
        <w:tblStyle w:val="aff7"/>
        <w:tblW w:w="0" w:type="auto"/>
        <w:tblLook w:val="04A0" w:firstRow="1" w:lastRow="0" w:firstColumn="1" w:lastColumn="0" w:noHBand="0" w:noVBand="1"/>
      </w:tblPr>
      <w:tblGrid>
        <w:gridCol w:w="1778"/>
        <w:gridCol w:w="1336"/>
        <w:gridCol w:w="4801"/>
        <w:gridCol w:w="1716"/>
      </w:tblGrid>
      <w:tr w:rsidR="00771979" w14:paraId="7C9577FF" w14:textId="77777777" w:rsidTr="005511A8">
        <w:trPr>
          <w:trHeight w:val="592"/>
        </w:trPr>
        <w:tc>
          <w:tcPr>
            <w:tcW w:w="1778" w:type="dxa"/>
            <w:vAlign w:val="center"/>
          </w:tcPr>
          <w:p w14:paraId="4D2B8379"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195F9E0A"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043E9A63"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0B576A4"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986C15" w14:paraId="3EED4EC7" w14:textId="77777777" w:rsidTr="005511A8">
        <w:trPr>
          <w:trHeight w:val="592"/>
        </w:trPr>
        <w:tc>
          <w:tcPr>
            <w:tcW w:w="1778" w:type="dxa"/>
          </w:tcPr>
          <w:p w14:paraId="0D296CBF" w14:textId="77777777" w:rsidR="00771979" w:rsidRPr="00AA5D0D" w:rsidRDefault="00771979" w:rsidP="00CC289C">
            <w:pPr>
              <w:spacing w:after="0" w:line="276" w:lineRule="auto"/>
              <w:rPr>
                <w:rFonts w:eastAsiaTheme="minorEastAsia"/>
                <w:lang w:eastAsia="zh-CN"/>
              </w:rPr>
            </w:pPr>
            <w:r w:rsidRPr="000D21DA">
              <w:rPr>
                <w:rFonts w:eastAsiaTheme="minorEastAsia"/>
                <w:lang w:eastAsia="zh-CN"/>
              </w:rPr>
              <w:t>R4-2307094</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tc>
        <w:tc>
          <w:tcPr>
            <w:tcW w:w="1336" w:type="dxa"/>
          </w:tcPr>
          <w:p w14:paraId="093D9FA6" w14:textId="77777777" w:rsidR="00771979" w:rsidRPr="004A7544" w:rsidRDefault="00771979" w:rsidP="00CC289C">
            <w:pPr>
              <w:spacing w:after="0" w:line="276" w:lineRule="auto"/>
            </w:pPr>
            <w:r w:rsidRPr="000D21DA">
              <w:t>Facebook</w:t>
            </w:r>
          </w:p>
        </w:tc>
        <w:tc>
          <w:tcPr>
            <w:tcW w:w="4801" w:type="dxa"/>
          </w:tcPr>
          <w:p w14:paraId="1C2268FE" w14:textId="77777777" w:rsidR="00771979" w:rsidRDefault="00771979" w:rsidP="00CC289C">
            <w:pPr>
              <w:spacing w:after="0" w:line="276" w:lineRule="auto"/>
              <w:rPr>
                <w:rFonts w:eastAsiaTheme="minorEastAsia"/>
                <w:bCs/>
                <w:lang w:eastAsia="zh-CN"/>
              </w:rPr>
            </w:pPr>
            <w:r w:rsidRPr="000D21DA">
              <w:rPr>
                <w:rFonts w:eastAsiaTheme="minorEastAsia"/>
                <w:bCs/>
                <w:lang w:eastAsia="zh-CN"/>
              </w:rPr>
              <w:t>CR TS 38.101-1: Correction on NR V2X requirements in Rel-16</w:t>
            </w:r>
          </w:p>
          <w:p w14:paraId="6F2288E6" w14:textId="77777777" w:rsidR="00771979" w:rsidRPr="000D21DA" w:rsidRDefault="00771979" w:rsidP="00CC289C">
            <w:pPr>
              <w:spacing w:after="0" w:line="276" w:lineRule="auto"/>
              <w:rPr>
                <w:rFonts w:eastAsiaTheme="minorEastAsia"/>
                <w:bCs/>
                <w:i/>
                <w:lang w:eastAsia="zh-CN"/>
              </w:rPr>
            </w:pPr>
            <w:r w:rsidRPr="000D21DA">
              <w:rPr>
                <w:rFonts w:eastAsiaTheme="minorEastAsia" w:hint="eastAsia"/>
                <w:bCs/>
                <w:i/>
                <w:color w:val="0070C0"/>
                <w:lang w:eastAsia="zh-CN"/>
              </w:rPr>
              <w:t>M</w:t>
            </w:r>
            <w:r w:rsidRPr="000D21DA">
              <w:rPr>
                <w:rFonts w:eastAsiaTheme="minorEastAsia"/>
                <w:bCs/>
                <w:i/>
                <w:color w:val="0070C0"/>
                <w:lang w:eastAsia="zh-CN"/>
              </w:rPr>
              <w:t>oderator note: CR was provided to reflect the agreed contents in Rel-16</w:t>
            </w:r>
          </w:p>
        </w:tc>
        <w:tc>
          <w:tcPr>
            <w:tcW w:w="1716" w:type="dxa"/>
          </w:tcPr>
          <w:p w14:paraId="1AEADB57" w14:textId="70481592" w:rsidR="00771979" w:rsidRPr="00986C15" w:rsidRDefault="005D312B" w:rsidP="00CC289C">
            <w:pPr>
              <w:spacing w:after="0" w:line="276" w:lineRule="auto"/>
              <w:rPr>
                <w:bCs/>
              </w:rPr>
            </w:pPr>
            <w:r w:rsidRPr="000B492D">
              <w:rPr>
                <w:rFonts w:eastAsiaTheme="minorEastAsia" w:hint="eastAsia"/>
                <w:bCs/>
                <w:highlight w:val="green"/>
                <w:lang w:eastAsia="zh-CN"/>
              </w:rPr>
              <w:t>A</w:t>
            </w:r>
            <w:r w:rsidRPr="000B492D">
              <w:rPr>
                <w:rFonts w:eastAsiaTheme="minorEastAsia"/>
                <w:bCs/>
                <w:highlight w:val="green"/>
                <w:lang w:eastAsia="zh-CN"/>
              </w:rPr>
              <w:t>greed</w:t>
            </w:r>
          </w:p>
        </w:tc>
      </w:tr>
      <w:tr w:rsidR="00771979" w:rsidRPr="001715EA" w14:paraId="01637A23" w14:textId="77777777" w:rsidTr="005511A8">
        <w:trPr>
          <w:trHeight w:val="592"/>
        </w:trPr>
        <w:tc>
          <w:tcPr>
            <w:tcW w:w="1778" w:type="dxa"/>
          </w:tcPr>
          <w:p w14:paraId="30F40EA5" w14:textId="77777777" w:rsidR="00771979" w:rsidRDefault="00771979" w:rsidP="00CC289C">
            <w:pPr>
              <w:spacing w:after="0" w:line="276" w:lineRule="auto"/>
              <w:rPr>
                <w:rFonts w:eastAsiaTheme="minorEastAsia"/>
                <w:lang w:eastAsia="zh-CN"/>
              </w:rPr>
            </w:pPr>
            <w:r w:rsidRPr="00D1274C">
              <w:rPr>
                <w:rFonts w:eastAsiaTheme="minorEastAsia"/>
                <w:lang w:eastAsia="zh-CN"/>
              </w:rPr>
              <w:lastRenderedPageBreak/>
              <w:t>R4-2308990</w:t>
            </w:r>
            <w:r>
              <w:rPr>
                <w:rFonts w:eastAsiaTheme="minorEastAsia"/>
                <w:lang w:eastAsia="zh-CN"/>
              </w:rPr>
              <w:t xml:space="preserve"> (R16)</w:t>
            </w:r>
          </w:p>
          <w:p w14:paraId="1DE2AE6E"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1C4A6750" w14:textId="77777777" w:rsidR="00771979" w:rsidRDefault="00771979" w:rsidP="00CC289C">
            <w:pPr>
              <w:spacing w:after="0" w:line="276" w:lineRule="auto"/>
              <w:rPr>
                <w:rFonts w:eastAsiaTheme="minorEastAsia"/>
                <w:lang w:eastAsia="zh-CN"/>
              </w:rPr>
            </w:pPr>
            <w:r w:rsidRPr="00D1274C">
              <w:rPr>
                <w:rFonts w:eastAsiaTheme="minorEastAsia"/>
                <w:lang w:eastAsia="zh-CN"/>
              </w:rPr>
              <w:t>R4-2308991</w:t>
            </w:r>
          </w:p>
          <w:p w14:paraId="6D6A2820" w14:textId="77777777" w:rsidR="00771979" w:rsidRPr="001A42B6" w:rsidRDefault="00771979" w:rsidP="00CC289C">
            <w:pPr>
              <w:spacing w:after="0" w:line="276" w:lineRule="auto"/>
              <w:rPr>
                <w:rFonts w:eastAsiaTheme="minorEastAsia"/>
                <w:lang w:eastAsia="zh-CN"/>
              </w:rPr>
            </w:pPr>
            <w:r w:rsidRPr="00D1274C">
              <w:rPr>
                <w:rFonts w:eastAsiaTheme="minorEastAsia"/>
                <w:lang w:eastAsia="zh-CN"/>
              </w:rPr>
              <w:t>R4-2308992</w:t>
            </w:r>
          </w:p>
        </w:tc>
        <w:tc>
          <w:tcPr>
            <w:tcW w:w="1336" w:type="dxa"/>
          </w:tcPr>
          <w:p w14:paraId="1C923915" w14:textId="77777777" w:rsidR="00771979" w:rsidRPr="00163B0E" w:rsidRDefault="00771979" w:rsidP="00CC289C">
            <w:pPr>
              <w:spacing w:after="0" w:line="276" w:lineRule="auto"/>
            </w:pPr>
            <w:r w:rsidRPr="003B5587">
              <w:t>OPPO</w:t>
            </w:r>
          </w:p>
        </w:tc>
        <w:tc>
          <w:tcPr>
            <w:tcW w:w="4801" w:type="dxa"/>
          </w:tcPr>
          <w:p w14:paraId="6D2181E4" w14:textId="77777777" w:rsidR="00771979" w:rsidRDefault="00771979" w:rsidP="00CC289C">
            <w:pPr>
              <w:spacing w:after="0" w:line="276" w:lineRule="auto"/>
              <w:rPr>
                <w:bCs/>
              </w:rPr>
            </w:pPr>
            <w:r w:rsidRPr="003B5587">
              <w:rPr>
                <w:bCs/>
              </w:rPr>
              <w:t xml:space="preserve">CR for TS 38.101-1 Rel-16: V2X </w:t>
            </w:r>
            <w:proofErr w:type="spellStart"/>
            <w:r w:rsidRPr="003B5587">
              <w:rPr>
                <w:bCs/>
              </w:rPr>
              <w:t>min</w:t>
            </w:r>
            <w:proofErr w:type="spellEnd"/>
            <w:r w:rsidRPr="003B5587">
              <w:rPr>
                <w:bCs/>
              </w:rPr>
              <w:t xml:space="preserve"> output power</w:t>
            </w:r>
          </w:p>
          <w:p w14:paraId="5F37A195" w14:textId="77777777" w:rsidR="00B10517" w:rsidRPr="004E05EB" w:rsidRDefault="00B10517" w:rsidP="00CC289C">
            <w:pPr>
              <w:spacing w:after="0" w:line="276" w:lineRule="auto"/>
              <w:rPr>
                <w:rFonts w:eastAsiaTheme="minorEastAsia"/>
                <w:bCs/>
                <w:color w:val="0070C0"/>
                <w:lang w:eastAsia="zh-CN"/>
              </w:rPr>
            </w:pPr>
            <w:r w:rsidRPr="004E05EB">
              <w:rPr>
                <w:rFonts w:eastAsiaTheme="minorEastAsia" w:hint="eastAsia"/>
                <w:bCs/>
                <w:color w:val="0070C0"/>
                <w:lang w:eastAsia="zh-CN"/>
              </w:rPr>
              <w:t>C</w:t>
            </w:r>
            <w:r w:rsidRPr="004E05EB">
              <w:rPr>
                <w:rFonts w:eastAsiaTheme="minorEastAsia"/>
                <w:bCs/>
                <w:color w:val="0070C0"/>
                <w:lang w:eastAsia="zh-CN"/>
              </w:rPr>
              <w:t>omment:</w:t>
            </w:r>
          </w:p>
          <w:p w14:paraId="3BBB6FA7" w14:textId="4B77B591" w:rsidR="00B10517" w:rsidRDefault="00B10517" w:rsidP="004E05EB">
            <w:pPr>
              <w:spacing w:after="0" w:line="276" w:lineRule="auto"/>
              <w:rPr>
                <w:rFonts w:eastAsiaTheme="minorEastAsia"/>
                <w:bCs/>
                <w:color w:val="0070C0"/>
                <w:lang w:eastAsia="zh-CN"/>
              </w:rPr>
            </w:pPr>
            <w:r w:rsidRPr="004E05EB">
              <w:rPr>
                <w:rFonts w:eastAsiaTheme="minorEastAsia" w:hint="eastAsia"/>
                <w:bCs/>
                <w:color w:val="0070C0"/>
                <w:lang w:eastAsia="zh-CN"/>
              </w:rPr>
              <w:t>Q</w:t>
            </w:r>
            <w:r w:rsidRPr="004E05EB">
              <w:rPr>
                <w:rFonts w:eastAsiaTheme="minorEastAsia"/>
                <w:bCs/>
                <w:color w:val="0070C0"/>
                <w:lang w:eastAsia="zh-CN"/>
              </w:rPr>
              <w:t>C flag (</w:t>
            </w:r>
            <w:r w:rsidR="004E05EB" w:rsidRPr="004E05EB">
              <w:rPr>
                <w:rFonts w:eastAsiaTheme="minorEastAsia"/>
                <w:bCs/>
                <w:color w:val="0070C0"/>
                <w:lang w:eastAsia="zh-CN"/>
              </w:rPr>
              <w:t>If the minimum power is changed back to -40 dBm then won’t the absolute power tolerance and minimum output power be set back to the original LTE V2X specs that RAN5 indicated would be a problem for IBE measurements in the -40 dBm&lt; output power &lt;-30 dBm range?</w:t>
            </w:r>
            <w:r w:rsidRPr="004E05EB">
              <w:rPr>
                <w:rFonts w:eastAsiaTheme="minorEastAsia"/>
                <w:bCs/>
                <w:color w:val="0070C0"/>
                <w:lang w:eastAsia="zh-CN"/>
              </w:rPr>
              <w:t>)</w:t>
            </w:r>
          </w:p>
          <w:p w14:paraId="4A7D5B0F" w14:textId="77777777" w:rsidR="00A82568" w:rsidRPr="004E05EB" w:rsidRDefault="00A82568" w:rsidP="004E05EB">
            <w:pPr>
              <w:spacing w:after="0" w:line="276" w:lineRule="auto"/>
              <w:rPr>
                <w:rFonts w:eastAsiaTheme="minorEastAsia"/>
                <w:bCs/>
                <w:color w:val="0070C0"/>
                <w:lang w:eastAsia="zh-CN"/>
              </w:rPr>
            </w:pPr>
          </w:p>
          <w:p w14:paraId="5A67D72F" w14:textId="77777777" w:rsidR="004E05EB" w:rsidRDefault="004E05EB" w:rsidP="004E05EB">
            <w:pPr>
              <w:spacing w:after="0" w:line="276" w:lineRule="auto"/>
              <w:rPr>
                <w:rFonts w:eastAsiaTheme="minorEastAsia"/>
                <w:bCs/>
                <w:color w:val="0070C0"/>
                <w:lang w:eastAsia="zh-CN"/>
              </w:rPr>
            </w:pPr>
            <w:r w:rsidRPr="004E05EB">
              <w:rPr>
                <w:rFonts w:eastAsiaTheme="minorEastAsia" w:hint="eastAsia"/>
                <w:bCs/>
                <w:color w:val="0070C0"/>
                <w:lang w:eastAsia="zh-CN"/>
              </w:rPr>
              <w:t>L</w:t>
            </w:r>
            <w:r w:rsidRPr="004E05EB">
              <w:rPr>
                <w:rFonts w:eastAsiaTheme="minorEastAsia"/>
                <w:bCs/>
                <w:color w:val="0070C0"/>
                <w:lang w:eastAsia="zh-CN"/>
              </w:rPr>
              <w:t>GE flag (not certain that change in NR V2X operated in band n47 (and then possibly also LT V2X operated in band 47) is necessary as these values have been agreed a long time ago (Rel-16 for NR V2X and Rel-14 for LTE)</w:t>
            </w:r>
          </w:p>
          <w:p w14:paraId="75956DE1" w14:textId="77777777" w:rsidR="00FA1A95" w:rsidRDefault="00FA1A95" w:rsidP="004E05EB">
            <w:pPr>
              <w:spacing w:after="0" w:line="276" w:lineRule="auto"/>
              <w:rPr>
                <w:rFonts w:eastAsiaTheme="minorEastAsia"/>
                <w:bCs/>
                <w:lang w:eastAsia="zh-CN"/>
              </w:rPr>
            </w:pPr>
          </w:p>
          <w:p w14:paraId="30A48C02" w14:textId="5DF60D90" w:rsidR="008A5BBE" w:rsidRPr="00B10517" w:rsidRDefault="00FA1A95" w:rsidP="004E05EB">
            <w:pPr>
              <w:spacing w:after="0" w:line="276" w:lineRule="auto"/>
              <w:rPr>
                <w:rFonts w:eastAsiaTheme="minorEastAsia"/>
                <w:bCs/>
                <w:lang w:eastAsia="zh-CN"/>
              </w:rPr>
            </w:pPr>
            <w:r w:rsidRPr="008A5BBE">
              <w:rPr>
                <w:rFonts w:eastAsiaTheme="minorEastAsia" w:hint="eastAsia"/>
                <w:bCs/>
                <w:color w:val="0070C0"/>
                <w:lang w:eastAsia="zh-CN"/>
              </w:rPr>
              <w:t>H</w:t>
            </w:r>
            <w:r w:rsidRPr="008A5BBE">
              <w:rPr>
                <w:rFonts w:eastAsiaTheme="minorEastAsia"/>
                <w:bCs/>
                <w:color w:val="0070C0"/>
                <w:lang w:eastAsia="zh-CN"/>
              </w:rPr>
              <w:t>uawei</w:t>
            </w:r>
            <w:r w:rsidR="00AB5806">
              <w:rPr>
                <w:rFonts w:eastAsiaTheme="minorEastAsia"/>
                <w:bCs/>
                <w:color w:val="0070C0"/>
                <w:lang w:eastAsia="zh-CN"/>
              </w:rPr>
              <w:t>/Meta</w:t>
            </w:r>
            <w:r w:rsidRPr="008A5BBE">
              <w:rPr>
                <w:rFonts w:eastAsiaTheme="minorEastAsia"/>
                <w:bCs/>
                <w:color w:val="0070C0"/>
                <w:lang w:eastAsia="zh-CN"/>
              </w:rPr>
              <w:t xml:space="preserve"> flag (</w:t>
            </w:r>
            <w:r w:rsidR="008A5BBE" w:rsidRPr="008A5BBE">
              <w:rPr>
                <w:rFonts w:eastAsiaTheme="minorEastAsia"/>
                <w:bCs/>
                <w:color w:val="0070C0"/>
                <w:lang w:eastAsia="zh-CN"/>
              </w:rPr>
              <w:t>We don’t agree to change back the minimum output power back to -40dBm.</w:t>
            </w:r>
            <w:r w:rsidRPr="008A5BBE">
              <w:rPr>
                <w:rFonts w:eastAsiaTheme="minorEastAsia"/>
                <w:bCs/>
                <w:color w:val="0070C0"/>
                <w:lang w:eastAsia="zh-CN"/>
              </w:rPr>
              <w:t>)</w:t>
            </w:r>
          </w:p>
        </w:tc>
        <w:tc>
          <w:tcPr>
            <w:tcW w:w="1716" w:type="dxa"/>
          </w:tcPr>
          <w:p w14:paraId="339BF71A" w14:textId="63B90FD2" w:rsidR="00771979" w:rsidRPr="005D312B" w:rsidRDefault="005D312B" w:rsidP="00CC289C">
            <w:pPr>
              <w:spacing w:after="0" w:line="276" w:lineRule="auto"/>
              <w:rPr>
                <w:rFonts w:eastAsiaTheme="minorEastAsia"/>
                <w:bCs/>
                <w:highlight w:val="yellow"/>
                <w:lang w:eastAsia="zh-CN"/>
              </w:rPr>
            </w:pPr>
            <w:r w:rsidRPr="005D312B">
              <w:rPr>
                <w:rFonts w:eastAsiaTheme="minorEastAsia" w:hint="eastAsia"/>
                <w:bCs/>
                <w:highlight w:val="yellow"/>
                <w:lang w:eastAsia="zh-CN"/>
              </w:rPr>
              <w:t>R</w:t>
            </w:r>
            <w:r w:rsidRPr="005D312B">
              <w:rPr>
                <w:rFonts w:eastAsiaTheme="minorEastAsia"/>
                <w:bCs/>
                <w:highlight w:val="yellow"/>
                <w:lang w:eastAsia="zh-CN"/>
              </w:rPr>
              <w:t>eturn to</w:t>
            </w:r>
          </w:p>
        </w:tc>
      </w:tr>
    </w:tbl>
    <w:p w14:paraId="4D8E0365" w14:textId="5C250BBD" w:rsidR="00771979" w:rsidRPr="00771979" w:rsidRDefault="00771979" w:rsidP="00C86EF0">
      <w:pPr>
        <w:spacing w:after="120"/>
        <w:rPr>
          <w:color w:val="0070C0"/>
          <w:szCs w:val="24"/>
          <w:lang w:eastAsia="zh-CN"/>
        </w:rPr>
      </w:pPr>
    </w:p>
    <w:p w14:paraId="2B21A169" w14:textId="2B4F9D70" w:rsidR="00771979" w:rsidRPr="005A409A" w:rsidRDefault="00771979" w:rsidP="00EE3646">
      <w:pPr>
        <w:pStyle w:val="2"/>
      </w:pPr>
      <w:r>
        <w:t>Pcmax correction</w:t>
      </w:r>
    </w:p>
    <w:tbl>
      <w:tblPr>
        <w:tblStyle w:val="aff7"/>
        <w:tblW w:w="0" w:type="auto"/>
        <w:tblLook w:val="04A0" w:firstRow="1" w:lastRow="0" w:firstColumn="1" w:lastColumn="0" w:noHBand="0" w:noVBand="1"/>
      </w:tblPr>
      <w:tblGrid>
        <w:gridCol w:w="1778"/>
        <w:gridCol w:w="1336"/>
        <w:gridCol w:w="4801"/>
        <w:gridCol w:w="1716"/>
      </w:tblGrid>
      <w:tr w:rsidR="00771979" w14:paraId="625DDE9E" w14:textId="77777777" w:rsidTr="005511A8">
        <w:trPr>
          <w:trHeight w:val="592"/>
        </w:trPr>
        <w:tc>
          <w:tcPr>
            <w:tcW w:w="1778" w:type="dxa"/>
            <w:vAlign w:val="center"/>
          </w:tcPr>
          <w:p w14:paraId="4A46AF97"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14CB0156"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4AFEECAD"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30CA77AC"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2A6B37" w14:paraId="46E0EA26" w14:textId="77777777" w:rsidTr="005511A8">
        <w:trPr>
          <w:trHeight w:val="592"/>
        </w:trPr>
        <w:tc>
          <w:tcPr>
            <w:tcW w:w="1778" w:type="dxa"/>
          </w:tcPr>
          <w:p w14:paraId="46324B22" w14:textId="77777777" w:rsidR="00771979" w:rsidRPr="00FF5B6C" w:rsidRDefault="00771979" w:rsidP="00CC289C">
            <w:pPr>
              <w:spacing w:after="0" w:line="276" w:lineRule="auto"/>
              <w:rPr>
                <w:rFonts w:eastAsiaTheme="minorEastAsia"/>
                <w:lang w:eastAsia="zh-CN"/>
              </w:rPr>
            </w:pPr>
            <w:r w:rsidRPr="00A45628">
              <w:rPr>
                <w:rFonts w:eastAsiaTheme="minorEastAsia"/>
                <w:lang w:eastAsia="zh-CN"/>
              </w:rPr>
              <w:t>R4-2307732</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tc>
        <w:tc>
          <w:tcPr>
            <w:tcW w:w="1336" w:type="dxa"/>
          </w:tcPr>
          <w:p w14:paraId="12793B3C" w14:textId="77777777" w:rsidR="00771979" w:rsidRPr="00EC3BA9" w:rsidRDefault="00771979" w:rsidP="00CC289C">
            <w:pPr>
              <w:spacing w:after="0" w:line="276" w:lineRule="auto"/>
            </w:pPr>
            <w:r w:rsidRPr="00A45628">
              <w:t>Ericsson</w:t>
            </w:r>
          </w:p>
        </w:tc>
        <w:tc>
          <w:tcPr>
            <w:tcW w:w="4801" w:type="dxa"/>
          </w:tcPr>
          <w:p w14:paraId="4FE22524" w14:textId="77777777" w:rsidR="00771979" w:rsidRDefault="00771979" w:rsidP="00CC289C">
            <w:pPr>
              <w:spacing w:after="0" w:line="276" w:lineRule="auto"/>
              <w:rPr>
                <w:rFonts w:eastAsiaTheme="minorEastAsia"/>
                <w:bCs/>
                <w:lang w:eastAsia="zh-CN"/>
              </w:rPr>
            </w:pPr>
            <w:r w:rsidRPr="00A45628">
              <w:rPr>
                <w:rFonts w:eastAsiaTheme="minorEastAsia"/>
                <w:bCs/>
                <w:lang w:eastAsia="zh-CN"/>
              </w:rPr>
              <w:t>Corrections to configured maximum power for inter-band UL CA</w:t>
            </w:r>
          </w:p>
          <w:p w14:paraId="40057481" w14:textId="77777777" w:rsidR="00771979" w:rsidRDefault="00771979" w:rsidP="00CC289C">
            <w:pPr>
              <w:spacing w:after="0" w:line="276" w:lineRule="auto"/>
              <w:rPr>
                <w:rFonts w:eastAsiaTheme="minorEastAsia"/>
                <w:bCs/>
                <w:i/>
                <w:color w:val="0070C0"/>
                <w:lang w:eastAsia="zh-CN"/>
              </w:rPr>
            </w:pPr>
            <w:r w:rsidRPr="00C54DBE">
              <w:rPr>
                <w:rFonts w:eastAsiaTheme="minorEastAsia" w:hint="eastAsia"/>
                <w:bCs/>
                <w:i/>
                <w:color w:val="0070C0"/>
                <w:lang w:eastAsia="zh-CN"/>
              </w:rPr>
              <w:t>M</w:t>
            </w:r>
            <w:r w:rsidRPr="00C54DBE">
              <w:rPr>
                <w:rFonts w:eastAsiaTheme="minorEastAsia"/>
                <w:bCs/>
                <w:i/>
                <w:color w:val="0070C0"/>
                <w:lang w:eastAsia="zh-CN"/>
              </w:rPr>
              <w:t xml:space="preserve">oderator note: the </w:t>
            </w:r>
            <w:proofErr w:type="spellStart"/>
            <w:proofErr w:type="gramStart"/>
            <w:r w:rsidRPr="00C54DBE">
              <w:rPr>
                <w:rFonts w:eastAsiaTheme="minorEastAsia"/>
                <w:bCs/>
                <w:i/>
                <w:color w:val="0070C0"/>
                <w:lang w:eastAsia="zh-CN"/>
              </w:rPr>
              <w:t>Pcmax,f</w:t>
            </w:r>
            <w:proofErr w:type="gramEnd"/>
            <w:r w:rsidRPr="00C54DBE">
              <w:rPr>
                <w:rFonts w:eastAsiaTheme="minorEastAsia"/>
                <w:bCs/>
                <w:i/>
                <w:color w:val="0070C0"/>
                <w:lang w:eastAsia="zh-CN"/>
              </w:rPr>
              <w:t>,c</w:t>
            </w:r>
            <w:proofErr w:type="spellEnd"/>
            <w:r w:rsidRPr="00C54DBE">
              <w:rPr>
                <w:rFonts w:eastAsiaTheme="minorEastAsia"/>
                <w:bCs/>
                <w:i/>
                <w:color w:val="0070C0"/>
                <w:lang w:eastAsia="zh-CN"/>
              </w:rPr>
              <w:t xml:space="preserve"> is further limited by the </w:t>
            </w:r>
            <w:r w:rsidRPr="00C54DBE">
              <w:rPr>
                <w:rFonts w:eastAsiaTheme="minorEastAsia" w:hint="eastAsia"/>
                <w:bCs/>
                <w:i/>
                <w:color w:val="0070C0"/>
                <w:lang w:eastAsia="zh-CN"/>
              </w:rPr>
              <w:t>min (</w:t>
            </w:r>
            <w:proofErr w:type="spellStart"/>
            <w:r w:rsidRPr="00C54DBE">
              <w:rPr>
                <w:rFonts w:eastAsiaTheme="minorEastAsia" w:hint="eastAsia"/>
                <w:bCs/>
                <w:i/>
                <w:color w:val="0070C0"/>
                <w:lang w:eastAsia="zh-CN"/>
              </w:rPr>
              <w:t>Ppowerclass</w:t>
            </w:r>
            <w:proofErr w:type="spellEnd"/>
            <w:r w:rsidRPr="00C54DBE">
              <w:rPr>
                <w:rFonts w:eastAsiaTheme="minorEastAsia" w:hint="eastAsia"/>
                <w:bCs/>
                <w:i/>
                <w:color w:val="0070C0"/>
                <w:lang w:eastAsia="zh-CN"/>
              </w:rPr>
              <w:t xml:space="preserve">, </w:t>
            </w:r>
            <w:proofErr w:type="spellStart"/>
            <w:r w:rsidRPr="00C54DBE">
              <w:rPr>
                <w:rFonts w:eastAsiaTheme="minorEastAsia" w:hint="eastAsia"/>
                <w:bCs/>
                <w:i/>
                <w:color w:val="0070C0"/>
                <w:lang w:eastAsia="zh-CN"/>
              </w:rPr>
              <w:t>Ppowerclass,CA</w:t>
            </w:r>
            <w:proofErr w:type="spellEnd"/>
            <w:r w:rsidRPr="00C54DBE">
              <w:rPr>
                <w:rFonts w:eastAsiaTheme="minorEastAsia" w:hint="eastAsia"/>
                <w:bCs/>
                <w:i/>
                <w:color w:val="0070C0"/>
                <w:lang w:eastAsia="zh-CN"/>
              </w:rPr>
              <w:t>)</w:t>
            </w:r>
          </w:p>
          <w:p w14:paraId="1567603E" w14:textId="77777777" w:rsidR="009C6BB7" w:rsidRDefault="009C6BB7" w:rsidP="00CC289C">
            <w:pPr>
              <w:spacing w:after="0" w:line="276" w:lineRule="auto"/>
              <w:rPr>
                <w:rFonts w:eastAsiaTheme="minorEastAsia"/>
                <w:bCs/>
                <w:i/>
                <w:lang w:eastAsia="zh-CN"/>
              </w:rPr>
            </w:pPr>
          </w:p>
          <w:p w14:paraId="407503A0" w14:textId="77777777" w:rsidR="009C6BB7" w:rsidRPr="009C6BB7" w:rsidRDefault="009C6BB7" w:rsidP="00CC289C">
            <w:pPr>
              <w:spacing w:after="0" w:line="276" w:lineRule="auto"/>
              <w:rPr>
                <w:rFonts w:eastAsiaTheme="minorEastAsia"/>
                <w:bCs/>
                <w:color w:val="0070C0"/>
                <w:lang w:eastAsia="zh-CN"/>
              </w:rPr>
            </w:pPr>
            <w:r w:rsidRPr="009C6BB7">
              <w:rPr>
                <w:rFonts w:eastAsiaTheme="minorEastAsia" w:hint="eastAsia"/>
                <w:bCs/>
                <w:color w:val="0070C0"/>
                <w:lang w:eastAsia="zh-CN"/>
              </w:rPr>
              <w:t>C</w:t>
            </w:r>
            <w:r w:rsidRPr="009C6BB7">
              <w:rPr>
                <w:rFonts w:eastAsiaTheme="minorEastAsia"/>
                <w:bCs/>
                <w:color w:val="0070C0"/>
                <w:lang w:eastAsia="zh-CN"/>
              </w:rPr>
              <w:t>omment:</w:t>
            </w:r>
          </w:p>
          <w:p w14:paraId="09AF269A" w14:textId="77777777" w:rsidR="009C6BB7" w:rsidRPr="009C6BB7" w:rsidRDefault="009C6BB7" w:rsidP="009C6BB7">
            <w:pPr>
              <w:spacing w:after="0" w:line="276" w:lineRule="auto"/>
              <w:rPr>
                <w:rFonts w:eastAsiaTheme="minorEastAsia"/>
                <w:bCs/>
                <w:color w:val="0070C0"/>
                <w:lang w:eastAsia="zh-CN"/>
              </w:rPr>
            </w:pPr>
            <w:r w:rsidRPr="009C6BB7">
              <w:rPr>
                <w:rFonts w:eastAsiaTheme="minorEastAsia" w:hint="eastAsia"/>
                <w:bCs/>
                <w:color w:val="0070C0"/>
                <w:lang w:eastAsia="zh-CN"/>
              </w:rPr>
              <w:t>H</w:t>
            </w:r>
            <w:r w:rsidRPr="009C6BB7">
              <w:rPr>
                <w:rFonts w:eastAsiaTheme="minorEastAsia"/>
                <w:bCs/>
                <w:color w:val="0070C0"/>
                <w:lang w:eastAsia="zh-CN"/>
              </w:rPr>
              <w:t>uawei flag (we disagree the reason for change in the cover sheet. In Rel-16, there’s only PC3 BCs and it’s</w:t>
            </w:r>
          </w:p>
          <w:p w14:paraId="63F6C8B2" w14:textId="77777777" w:rsidR="009C6BB7" w:rsidRDefault="009C6BB7" w:rsidP="009C6BB7">
            <w:pPr>
              <w:spacing w:after="0" w:line="276" w:lineRule="auto"/>
              <w:rPr>
                <w:rFonts w:eastAsiaTheme="minorEastAsia"/>
                <w:bCs/>
                <w:color w:val="0070C0"/>
                <w:lang w:eastAsia="zh-CN"/>
              </w:rPr>
            </w:pPr>
            <w:r w:rsidRPr="009C6BB7">
              <w:rPr>
                <w:rFonts w:eastAsiaTheme="minorEastAsia"/>
                <w:bCs/>
                <w:color w:val="0070C0"/>
                <w:lang w:eastAsia="zh-CN"/>
              </w:rPr>
              <w:t>hard coded in the spec that PC2 is not applicable for component bands within a BC, i.e. only PC3.)</w:t>
            </w:r>
          </w:p>
          <w:p w14:paraId="4131A9D7" w14:textId="77777777" w:rsidR="00062B5E" w:rsidRDefault="00062B5E" w:rsidP="009C6BB7">
            <w:pPr>
              <w:spacing w:after="0" w:line="276" w:lineRule="auto"/>
              <w:rPr>
                <w:rFonts w:eastAsiaTheme="minorEastAsia"/>
                <w:bCs/>
                <w:i/>
                <w:lang w:eastAsia="zh-CN"/>
              </w:rPr>
            </w:pPr>
          </w:p>
          <w:p w14:paraId="31B7C6B2" w14:textId="6493643E" w:rsidR="00062B5E" w:rsidRPr="00062B5E" w:rsidRDefault="00062B5E" w:rsidP="009C6BB7">
            <w:pPr>
              <w:spacing w:after="0" w:line="276" w:lineRule="auto"/>
              <w:rPr>
                <w:rFonts w:eastAsiaTheme="minorEastAsia"/>
                <w:bCs/>
                <w:lang w:eastAsia="zh-CN"/>
              </w:rPr>
            </w:pPr>
            <w:r w:rsidRPr="00062B5E">
              <w:rPr>
                <w:rFonts w:eastAsiaTheme="minorEastAsia" w:hint="eastAsia"/>
                <w:bCs/>
                <w:color w:val="0070C0"/>
                <w:lang w:eastAsia="zh-CN"/>
              </w:rPr>
              <w:t>v</w:t>
            </w:r>
            <w:r w:rsidRPr="00062B5E">
              <w:rPr>
                <w:rFonts w:eastAsiaTheme="minorEastAsia"/>
                <w:bCs/>
                <w:color w:val="0070C0"/>
                <w:lang w:eastAsia="zh-CN"/>
              </w:rPr>
              <w:t>ivo flag (understand the intention but would like to discuss a bit more on the wording.)</w:t>
            </w:r>
          </w:p>
        </w:tc>
        <w:tc>
          <w:tcPr>
            <w:tcW w:w="1716" w:type="dxa"/>
          </w:tcPr>
          <w:p w14:paraId="724E74BA" w14:textId="367DC906" w:rsidR="00771979" w:rsidRPr="002A6B37" w:rsidRDefault="005D312B" w:rsidP="00CC289C">
            <w:pPr>
              <w:spacing w:after="0" w:line="276" w:lineRule="auto"/>
              <w:rPr>
                <w:rFonts w:eastAsiaTheme="minorEastAsia"/>
                <w:bCs/>
                <w:highlight w:val="yellow"/>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5D312B" w:rsidRPr="002A6B37" w14:paraId="59460D31" w14:textId="77777777" w:rsidTr="005511A8">
        <w:trPr>
          <w:trHeight w:val="592"/>
        </w:trPr>
        <w:tc>
          <w:tcPr>
            <w:tcW w:w="1778" w:type="dxa"/>
          </w:tcPr>
          <w:p w14:paraId="3D8380E8" w14:textId="77777777" w:rsidR="005D312B" w:rsidRDefault="005D312B" w:rsidP="005D312B">
            <w:pPr>
              <w:spacing w:after="0" w:line="276" w:lineRule="auto"/>
            </w:pPr>
            <w:r w:rsidRPr="002765D1">
              <w:rPr>
                <w:rFonts w:eastAsiaTheme="minorEastAsia"/>
                <w:lang w:eastAsia="zh-CN"/>
              </w:rPr>
              <w:t>R4-2307733</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78F51A98" w14:textId="77777777" w:rsidR="005D312B" w:rsidRDefault="005D312B" w:rsidP="005D312B">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E0A4302" w14:textId="77777777" w:rsidR="005D312B" w:rsidRPr="009A41E4" w:rsidRDefault="005D312B" w:rsidP="005D312B">
            <w:pPr>
              <w:spacing w:after="0" w:line="276" w:lineRule="auto"/>
              <w:rPr>
                <w:rFonts w:eastAsiaTheme="minorEastAsia"/>
                <w:lang w:eastAsia="zh-CN"/>
              </w:rPr>
            </w:pPr>
            <w:r w:rsidRPr="002765D1">
              <w:rPr>
                <w:rFonts w:eastAsiaTheme="minorEastAsia"/>
                <w:lang w:eastAsia="zh-CN"/>
              </w:rPr>
              <w:t>R4-2307734</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1AB9A56E" w14:textId="77777777" w:rsidR="005D312B" w:rsidRPr="00A93A1A" w:rsidRDefault="005D312B" w:rsidP="005D312B">
            <w:pPr>
              <w:spacing w:after="0" w:line="276" w:lineRule="auto"/>
            </w:pPr>
            <w:r w:rsidRPr="00A45628">
              <w:t>Ericsson</w:t>
            </w:r>
          </w:p>
        </w:tc>
        <w:tc>
          <w:tcPr>
            <w:tcW w:w="4801" w:type="dxa"/>
          </w:tcPr>
          <w:p w14:paraId="49BA349E" w14:textId="77777777" w:rsidR="005D312B" w:rsidRDefault="005D312B" w:rsidP="005D312B">
            <w:pPr>
              <w:spacing w:after="0" w:line="276" w:lineRule="auto"/>
              <w:rPr>
                <w:bCs/>
              </w:rPr>
            </w:pPr>
            <w:r w:rsidRPr="002765D1">
              <w:rPr>
                <w:bCs/>
              </w:rPr>
              <w:t>Corrections to configured maximum power for inter-band UL CA</w:t>
            </w:r>
          </w:p>
          <w:p w14:paraId="07816A91" w14:textId="77777777" w:rsidR="005D312B" w:rsidRPr="009C6BB7" w:rsidRDefault="005D312B" w:rsidP="005D312B">
            <w:pPr>
              <w:spacing w:after="0" w:line="276" w:lineRule="auto"/>
              <w:rPr>
                <w:rFonts w:eastAsiaTheme="minorEastAsia"/>
                <w:bCs/>
                <w:color w:val="0070C0"/>
                <w:lang w:eastAsia="zh-CN"/>
              </w:rPr>
            </w:pPr>
            <w:r w:rsidRPr="009C6BB7">
              <w:rPr>
                <w:rFonts w:eastAsiaTheme="minorEastAsia" w:hint="eastAsia"/>
                <w:bCs/>
                <w:color w:val="0070C0"/>
                <w:lang w:eastAsia="zh-CN"/>
              </w:rPr>
              <w:t>C</w:t>
            </w:r>
            <w:r w:rsidRPr="009C6BB7">
              <w:rPr>
                <w:rFonts w:eastAsiaTheme="minorEastAsia"/>
                <w:bCs/>
                <w:color w:val="0070C0"/>
                <w:lang w:eastAsia="zh-CN"/>
              </w:rPr>
              <w:t>omment:</w:t>
            </w:r>
          </w:p>
          <w:p w14:paraId="5F0C309F" w14:textId="0D8E4FD1" w:rsidR="005D312B" w:rsidRPr="000B1EC0" w:rsidRDefault="005D312B" w:rsidP="005D312B">
            <w:pPr>
              <w:spacing w:after="0" w:line="276" w:lineRule="auto"/>
              <w:rPr>
                <w:bCs/>
              </w:rPr>
            </w:pPr>
            <w:r w:rsidRPr="009C6BB7">
              <w:rPr>
                <w:rFonts w:eastAsiaTheme="minorEastAsia" w:hint="eastAsia"/>
                <w:bCs/>
                <w:color w:val="0070C0"/>
                <w:lang w:eastAsia="zh-CN"/>
              </w:rPr>
              <w:t>H</w:t>
            </w:r>
            <w:r w:rsidRPr="009C6BB7">
              <w:rPr>
                <w:rFonts w:eastAsiaTheme="minorEastAsia"/>
                <w:bCs/>
                <w:color w:val="0070C0"/>
                <w:lang w:eastAsia="zh-CN"/>
              </w:rPr>
              <w:t>uawei flag (we have a different approach as proposed in our CR in 9679)</w:t>
            </w:r>
          </w:p>
        </w:tc>
        <w:tc>
          <w:tcPr>
            <w:tcW w:w="1716" w:type="dxa"/>
          </w:tcPr>
          <w:p w14:paraId="71B21E6C" w14:textId="1DFC0E8C" w:rsidR="005D312B" w:rsidRPr="002A6B37" w:rsidRDefault="005D312B" w:rsidP="005D312B">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5D312B" w:rsidRPr="001715EA" w14:paraId="12EA8665" w14:textId="77777777" w:rsidTr="005511A8">
        <w:trPr>
          <w:trHeight w:val="592"/>
        </w:trPr>
        <w:tc>
          <w:tcPr>
            <w:tcW w:w="1778" w:type="dxa"/>
          </w:tcPr>
          <w:p w14:paraId="6F7509A8" w14:textId="77777777" w:rsidR="005D312B" w:rsidRDefault="005D312B" w:rsidP="005D312B">
            <w:pPr>
              <w:spacing w:after="0" w:line="276" w:lineRule="auto"/>
            </w:pPr>
            <w:r w:rsidRPr="00B0044F">
              <w:t>R4-2308158</w:t>
            </w:r>
            <w:r>
              <w:t xml:space="preserve"> (</w:t>
            </w:r>
            <w:r>
              <w:rPr>
                <w:rFonts w:eastAsiaTheme="minorEastAsia" w:hint="eastAsia"/>
                <w:lang w:eastAsia="zh-CN"/>
              </w:rPr>
              <w:t>R</w:t>
            </w:r>
            <w:r>
              <w:rPr>
                <w:rFonts w:eastAsiaTheme="minorEastAsia"/>
                <w:lang w:eastAsia="zh-CN"/>
              </w:rPr>
              <w:t>16</w:t>
            </w:r>
            <w:r>
              <w:t>)</w:t>
            </w:r>
          </w:p>
          <w:p w14:paraId="780071B5" w14:textId="77777777" w:rsidR="005D312B" w:rsidRDefault="005D312B" w:rsidP="005D312B">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4171A60" w14:textId="77777777" w:rsidR="005D312B" w:rsidRDefault="005D312B" w:rsidP="005D312B">
            <w:pPr>
              <w:spacing w:after="0" w:line="276" w:lineRule="auto"/>
              <w:rPr>
                <w:rFonts w:eastAsiaTheme="minorEastAsia"/>
                <w:lang w:eastAsia="zh-CN"/>
              </w:rPr>
            </w:pPr>
            <w:r w:rsidRPr="00B0044F">
              <w:rPr>
                <w:rFonts w:eastAsiaTheme="minorEastAsia"/>
                <w:lang w:eastAsia="zh-CN"/>
              </w:rPr>
              <w:t>R4-2308159</w:t>
            </w:r>
          </w:p>
          <w:p w14:paraId="455BA4D3" w14:textId="77777777" w:rsidR="005D312B" w:rsidRPr="00B0044F" w:rsidRDefault="005D312B" w:rsidP="005D312B">
            <w:pPr>
              <w:spacing w:after="0" w:line="276" w:lineRule="auto"/>
              <w:rPr>
                <w:rFonts w:eastAsiaTheme="minorEastAsia"/>
                <w:lang w:eastAsia="zh-CN"/>
              </w:rPr>
            </w:pPr>
            <w:r w:rsidRPr="00652A38">
              <w:rPr>
                <w:rFonts w:eastAsiaTheme="minorEastAsia"/>
                <w:lang w:eastAsia="zh-CN"/>
              </w:rPr>
              <w:t>R4-2308160</w:t>
            </w:r>
          </w:p>
        </w:tc>
        <w:tc>
          <w:tcPr>
            <w:tcW w:w="1336" w:type="dxa"/>
          </w:tcPr>
          <w:p w14:paraId="67CF0539" w14:textId="77777777" w:rsidR="005D312B" w:rsidRPr="00163B0E" w:rsidRDefault="005D312B" w:rsidP="005D312B">
            <w:pPr>
              <w:spacing w:after="0" w:line="276" w:lineRule="auto"/>
            </w:pPr>
            <w:r w:rsidRPr="00B0044F">
              <w:t>ZTE</w:t>
            </w:r>
          </w:p>
        </w:tc>
        <w:tc>
          <w:tcPr>
            <w:tcW w:w="4801" w:type="dxa"/>
          </w:tcPr>
          <w:p w14:paraId="3410EE50" w14:textId="77777777" w:rsidR="005D312B" w:rsidRDefault="005D312B" w:rsidP="005D312B">
            <w:pPr>
              <w:spacing w:after="0" w:line="276" w:lineRule="auto"/>
              <w:rPr>
                <w:rFonts w:eastAsiaTheme="minorEastAsia"/>
                <w:bCs/>
                <w:lang w:eastAsia="zh-CN"/>
              </w:rPr>
            </w:pPr>
            <w:r w:rsidRPr="00B0044F">
              <w:rPr>
                <w:rFonts w:eastAsiaTheme="minorEastAsia"/>
                <w:bCs/>
                <w:lang w:eastAsia="zh-CN"/>
              </w:rPr>
              <w:t xml:space="preserve">CR to TS38.101-1: Correction on terms for NR DC </w:t>
            </w:r>
            <w:proofErr w:type="spellStart"/>
            <w:r w:rsidRPr="00B0044F">
              <w:rPr>
                <w:rFonts w:eastAsiaTheme="minorEastAsia"/>
                <w:bCs/>
                <w:lang w:eastAsia="zh-CN"/>
              </w:rPr>
              <w:t>Pcmax</w:t>
            </w:r>
            <w:proofErr w:type="spellEnd"/>
          </w:p>
          <w:p w14:paraId="089344BD" w14:textId="77777777" w:rsidR="005D312B" w:rsidRPr="009C6BB7" w:rsidRDefault="005D312B" w:rsidP="005D312B">
            <w:pPr>
              <w:spacing w:after="0" w:line="276" w:lineRule="auto"/>
              <w:rPr>
                <w:rFonts w:eastAsiaTheme="minorEastAsia"/>
                <w:bCs/>
                <w:color w:val="0070C0"/>
                <w:lang w:eastAsia="zh-CN"/>
              </w:rPr>
            </w:pPr>
            <w:r w:rsidRPr="009C6BB7">
              <w:rPr>
                <w:rFonts w:eastAsiaTheme="minorEastAsia" w:hint="eastAsia"/>
                <w:bCs/>
                <w:color w:val="0070C0"/>
                <w:lang w:eastAsia="zh-CN"/>
              </w:rPr>
              <w:t>C</w:t>
            </w:r>
            <w:r w:rsidRPr="009C6BB7">
              <w:rPr>
                <w:rFonts w:eastAsiaTheme="minorEastAsia"/>
                <w:bCs/>
                <w:color w:val="0070C0"/>
                <w:lang w:eastAsia="zh-CN"/>
              </w:rPr>
              <w:t>omment:</w:t>
            </w:r>
          </w:p>
          <w:p w14:paraId="0C083BFE" w14:textId="12AB4E10" w:rsidR="005D312B" w:rsidRPr="00A44D1F" w:rsidRDefault="005D312B" w:rsidP="005D312B">
            <w:pPr>
              <w:spacing w:after="0" w:line="276" w:lineRule="auto"/>
              <w:rPr>
                <w:rFonts w:eastAsiaTheme="minorEastAsia"/>
                <w:bCs/>
                <w:lang w:eastAsia="zh-CN"/>
              </w:rPr>
            </w:pPr>
            <w:r w:rsidRPr="009C6BB7">
              <w:rPr>
                <w:rFonts w:eastAsiaTheme="minorEastAsia" w:hint="eastAsia"/>
                <w:bCs/>
                <w:color w:val="0070C0"/>
                <w:lang w:eastAsia="zh-CN"/>
              </w:rPr>
              <w:t>H</w:t>
            </w:r>
            <w:r w:rsidRPr="009C6BB7">
              <w:rPr>
                <w:rFonts w:eastAsiaTheme="minorEastAsia"/>
                <w:bCs/>
                <w:color w:val="0070C0"/>
                <w:lang w:eastAsia="zh-CN"/>
              </w:rPr>
              <w:t>uawei flag (the motivation is understandable, but would like more time to check the details)</w:t>
            </w:r>
          </w:p>
        </w:tc>
        <w:tc>
          <w:tcPr>
            <w:tcW w:w="1716" w:type="dxa"/>
          </w:tcPr>
          <w:p w14:paraId="32F24269" w14:textId="1958F316" w:rsidR="005D312B" w:rsidRPr="001715EA" w:rsidRDefault="005D312B" w:rsidP="005D312B">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5D312B" w:rsidRPr="001715EA" w14:paraId="0B1205E0" w14:textId="77777777" w:rsidTr="005511A8">
        <w:trPr>
          <w:trHeight w:val="592"/>
        </w:trPr>
        <w:tc>
          <w:tcPr>
            <w:tcW w:w="1778" w:type="dxa"/>
          </w:tcPr>
          <w:p w14:paraId="4A3298C6" w14:textId="77777777" w:rsidR="005D312B" w:rsidRDefault="005D312B" w:rsidP="005D312B">
            <w:pPr>
              <w:spacing w:after="0" w:line="276" w:lineRule="auto"/>
            </w:pPr>
            <w:r w:rsidRPr="00652A38">
              <w:t>R4-2308367</w:t>
            </w:r>
            <w:r>
              <w:t xml:space="preserve"> (</w:t>
            </w:r>
            <w:r>
              <w:rPr>
                <w:rFonts w:eastAsiaTheme="minorEastAsia" w:hint="eastAsia"/>
                <w:lang w:eastAsia="zh-CN"/>
              </w:rPr>
              <w:t>R</w:t>
            </w:r>
            <w:r>
              <w:rPr>
                <w:rFonts w:eastAsiaTheme="minorEastAsia"/>
                <w:lang w:eastAsia="zh-CN"/>
              </w:rPr>
              <w:t>15</w:t>
            </w:r>
            <w:r>
              <w:t>)</w:t>
            </w:r>
          </w:p>
          <w:p w14:paraId="121BB3BB" w14:textId="77777777" w:rsidR="005D312B" w:rsidRDefault="005D312B" w:rsidP="005D312B">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BCAD191" w14:textId="77777777" w:rsidR="005D312B" w:rsidRDefault="005D312B" w:rsidP="005D312B">
            <w:pPr>
              <w:spacing w:after="0" w:line="276" w:lineRule="auto"/>
              <w:rPr>
                <w:rFonts w:eastAsiaTheme="minorEastAsia"/>
                <w:lang w:eastAsia="zh-CN"/>
              </w:rPr>
            </w:pPr>
            <w:r w:rsidRPr="00652A38">
              <w:rPr>
                <w:rFonts w:eastAsiaTheme="minorEastAsia"/>
                <w:lang w:eastAsia="zh-CN"/>
              </w:rPr>
              <w:t>R4-2308368</w:t>
            </w:r>
          </w:p>
          <w:p w14:paraId="3ED69033" w14:textId="77777777" w:rsidR="005D312B" w:rsidRDefault="005D312B" w:rsidP="005D312B">
            <w:pPr>
              <w:spacing w:after="0" w:line="276" w:lineRule="auto"/>
              <w:rPr>
                <w:rFonts w:eastAsiaTheme="minorEastAsia"/>
                <w:lang w:eastAsia="zh-CN"/>
              </w:rPr>
            </w:pPr>
            <w:r w:rsidRPr="00580AED">
              <w:rPr>
                <w:rFonts w:eastAsiaTheme="minorEastAsia"/>
                <w:lang w:eastAsia="zh-CN"/>
              </w:rPr>
              <w:t>R4-2308369</w:t>
            </w:r>
          </w:p>
          <w:p w14:paraId="4866DD47" w14:textId="77777777" w:rsidR="005D312B" w:rsidRPr="00652A38" w:rsidRDefault="005D312B" w:rsidP="005D312B">
            <w:pPr>
              <w:spacing w:after="0" w:line="276" w:lineRule="auto"/>
              <w:rPr>
                <w:rFonts w:eastAsiaTheme="minorEastAsia"/>
                <w:lang w:eastAsia="zh-CN"/>
              </w:rPr>
            </w:pPr>
            <w:r w:rsidRPr="00580AED">
              <w:rPr>
                <w:rFonts w:eastAsiaTheme="minorEastAsia"/>
                <w:lang w:eastAsia="zh-CN"/>
              </w:rPr>
              <w:t>R4-2308370</w:t>
            </w:r>
          </w:p>
        </w:tc>
        <w:tc>
          <w:tcPr>
            <w:tcW w:w="1336" w:type="dxa"/>
          </w:tcPr>
          <w:p w14:paraId="2D43C416" w14:textId="77777777" w:rsidR="005D312B" w:rsidRPr="00163B0E" w:rsidRDefault="005D312B" w:rsidP="005D312B">
            <w:pPr>
              <w:spacing w:after="0" w:line="276" w:lineRule="auto"/>
            </w:pPr>
            <w:r w:rsidRPr="00652A38">
              <w:t>MediaTek</w:t>
            </w:r>
          </w:p>
        </w:tc>
        <w:tc>
          <w:tcPr>
            <w:tcW w:w="4801" w:type="dxa"/>
          </w:tcPr>
          <w:p w14:paraId="3B7ED878" w14:textId="77777777" w:rsidR="005D312B" w:rsidRDefault="005D312B" w:rsidP="005D312B">
            <w:pPr>
              <w:spacing w:after="0" w:line="276" w:lineRule="auto"/>
              <w:rPr>
                <w:bCs/>
              </w:rPr>
            </w:pPr>
            <w:r w:rsidRPr="00652A38">
              <w:rPr>
                <w:bCs/>
              </w:rPr>
              <w:t>CR to 38.101-1 on configured Tx power</w:t>
            </w:r>
          </w:p>
          <w:p w14:paraId="33F20CB2" w14:textId="77777777" w:rsidR="005D312B" w:rsidRPr="00E5593A" w:rsidRDefault="005D312B" w:rsidP="005D312B">
            <w:pPr>
              <w:spacing w:after="0" w:line="276" w:lineRule="auto"/>
              <w:rPr>
                <w:rFonts w:eastAsiaTheme="minorEastAsia"/>
                <w:bCs/>
                <w:color w:val="0070C0"/>
                <w:lang w:eastAsia="zh-CN"/>
              </w:rPr>
            </w:pPr>
            <w:r w:rsidRPr="00E5593A">
              <w:rPr>
                <w:rFonts w:eastAsiaTheme="minorEastAsia" w:hint="eastAsia"/>
                <w:bCs/>
                <w:color w:val="0070C0"/>
                <w:lang w:eastAsia="zh-CN"/>
              </w:rPr>
              <w:t>C</w:t>
            </w:r>
            <w:r w:rsidRPr="00E5593A">
              <w:rPr>
                <w:rFonts w:eastAsiaTheme="minorEastAsia"/>
                <w:bCs/>
                <w:color w:val="0070C0"/>
                <w:lang w:eastAsia="zh-CN"/>
              </w:rPr>
              <w:t>omment:</w:t>
            </w:r>
          </w:p>
          <w:p w14:paraId="0BD65C66" w14:textId="4326A4BC" w:rsidR="005D312B" w:rsidRPr="00521870" w:rsidRDefault="005D312B" w:rsidP="005D312B">
            <w:pPr>
              <w:spacing w:after="0" w:line="276" w:lineRule="auto"/>
              <w:rPr>
                <w:rFonts w:eastAsiaTheme="minorEastAsia"/>
                <w:bCs/>
                <w:color w:val="0070C0"/>
                <w:lang w:eastAsia="zh-CN"/>
              </w:rPr>
            </w:pPr>
            <w:r w:rsidRPr="00E5593A">
              <w:rPr>
                <w:rFonts w:eastAsiaTheme="minorEastAsia" w:hint="eastAsia"/>
                <w:bCs/>
                <w:color w:val="0070C0"/>
                <w:lang w:eastAsia="zh-CN"/>
              </w:rPr>
              <w:t>N</w:t>
            </w:r>
            <w:r w:rsidRPr="00E5593A">
              <w:rPr>
                <w:rFonts w:eastAsiaTheme="minorEastAsia"/>
                <w:bCs/>
                <w:color w:val="0070C0"/>
                <w:lang w:eastAsia="zh-CN"/>
              </w:rPr>
              <w:t xml:space="preserve">okia flag </w:t>
            </w:r>
            <w:r>
              <w:rPr>
                <w:rFonts w:eastAsiaTheme="minorEastAsia"/>
                <w:bCs/>
                <w:color w:val="0070C0"/>
                <w:lang w:eastAsia="zh-CN"/>
              </w:rPr>
              <w:t>(</w:t>
            </w:r>
            <w:r w:rsidRPr="00521870">
              <w:rPr>
                <w:rFonts w:eastAsiaTheme="minorEastAsia"/>
                <w:bCs/>
                <w:color w:val="0070C0"/>
                <w:lang w:eastAsia="zh-CN"/>
              </w:rPr>
              <w:t xml:space="preserve">Delta </w:t>
            </w:r>
            <w:proofErr w:type="spellStart"/>
            <w:r w:rsidRPr="00521870">
              <w:rPr>
                <w:rFonts w:eastAsiaTheme="minorEastAsia"/>
                <w:bCs/>
                <w:color w:val="0070C0"/>
                <w:lang w:eastAsia="zh-CN"/>
              </w:rPr>
              <w:t>Ppowerclass</w:t>
            </w:r>
            <w:proofErr w:type="spellEnd"/>
            <w:r w:rsidRPr="00521870">
              <w:rPr>
                <w:rFonts w:eastAsiaTheme="minorEastAsia"/>
                <w:bCs/>
                <w:color w:val="0070C0"/>
                <w:lang w:eastAsia="zh-CN"/>
              </w:rPr>
              <w:t xml:space="preserve"> does not </w:t>
            </w:r>
            <w:proofErr w:type="spellStart"/>
            <w:r w:rsidRPr="00521870">
              <w:rPr>
                <w:rFonts w:eastAsiaTheme="minorEastAsia"/>
                <w:bCs/>
                <w:color w:val="0070C0"/>
                <w:lang w:eastAsia="zh-CN"/>
              </w:rPr>
              <w:t>alway</w:t>
            </w:r>
            <w:proofErr w:type="spellEnd"/>
            <w:r w:rsidRPr="00521870">
              <w:rPr>
                <w:rFonts w:eastAsiaTheme="minorEastAsia"/>
                <w:bCs/>
                <w:color w:val="0070C0"/>
                <w:lang w:eastAsia="zh-CN"/>
              </w:rPr>
              <w:t xml:space="preserve"> change power class and associated requirements. For instance, pi/2</w:t>
            </w:r>
            <w:r>
              <w:rPr>
                <w:rFonts w:eastAsiaTheme="minorEastAsia"/>
                <w:bCs/>
                <w:color w:val="0070C0"/>
                <w:lang w:eastAsia="zh-CN"/>
              </w:rPr>
              <w:t xml:space="preserve"> </w:t>
            </w:r>
            <w:r w:rsidRPr="00521870">
              <w:rPr>
                <w:rFonts w:eastAsiaTheme="minorEastAsia"/>
                <w:bCs/>
                <w:color w:val="0070C0"/>
                <w:lang w:eastAsia="zh-CN"/>
              </w:rPr>
              <w:t xml:space="preserve">BPSK power boosting, even if Delta </w:t>
            </w:r>
            <w:proofErr w:type="spellStart"/>
            <w:r w:rsidRPr="00521870">
              <w:rPr>
                <w:rFonts w:eastAsiaTheme="minorEastAsia"/>
                <w:bCs/>
                <w:color w:val="0070C0"/>
                <w:lang w:eastAsia="zh-CN"/>
              </w:rPr>
              <w:t>Ppowerclass</w:t>
            </w:r>
            <w:proofErr w:type="spellEnd"/>
            <w:r w:rsidRPr="00521870">
              <w:rPr>
                <w:rFonts w:eastAsiaTheme="minorEastAsia"/>
                <w:bCs/>
                <w:color w:val="0070C0"/>
                <w:lang w:eastAsia="zh-CN"/>
              </w:rPr>
              <w:t xml:space="preserve"> is -3 dB, PC must stay PC3, though the reference power</w:t>
            </w:r>
          </w:p>
          <w:p w14:paraId="650E182F" w14:textId="3C8A9F62" w:rsidR="005D312B" w:rsidRDefault="005D312B" w:rsidP="005D312B">
            <w:pPr>
              <w:spacing w:after="0" w:line="276" w:lineRule="auto"/>
              <w:rPr>
                <w:rFonts w:eastAsiaTheme="minorEastAsia"/>
                <w:bCs/>
                <w:color w:val="0070C0"/>
                <w:lang w:eastAsia="zh-CN"/>
              </w:rPr>
            </w:pPr>
            <w:r w:rsidRPr="00521870">
              <w:rPr>
                <w:rFonts w:eastAsiaTheme="minorEastAsia"/>
                <w:bCs/>
                <w:color w:val="0070C0"/>
                <w:lang w:eastAsia="zh-CN"/>
              </w:rPr>
              <w:t>becomes 26 dBm instead 23 dBm.</w:t>
            </w:r>
            <w:r>
              <w:rPr>
                <w:rFonts w:eastAsiaTheme="minorEastAsia"/>
                <w:bCs/>
                <w:color w:val="0070C0"/>
                <w:lang w:eastAsia="zh-CN"/>
              </w:rPr>
              <w:t>)</w:t>
            </w:r>
          </w:p>
          <w:p w14:paraId="2D113956" w14:textId="77777777" w:rsidR="005D312B" w:rsidRPr="00E5593A" w:rsidRDefault="005D312B" w:rsidP="005D312B">
            <w:pPr>
              <w:spacing w:after="0" w:line="276" w:lineRule="auto"/>
              <w:rPr>
                <w:rFonts w:eastAsiaTheme="minorEastAsia"/>
                <w:bCs/>
                <w:color w:val="0070C0"/>
                <w:lang w:eastAsia="zh-CN"/>
              </w:rPr>
            </w:pPr>
          </w:p>
          <w:p w14:paraId="6996230F" w14:textId="05BAA585" w:rsidR="005D312B" w:rsidRPr="00E5593A" w:rsidRDefault="005D312B" w:rsidP="005D312B">
            <w:pPr>
              <w:spacing w:after="0" w:line="276" w:lineRule="auto"/>
              <w:rPr>
                <w:rFonts w:eastAsiaTheme="minorEastAsia"/>
                <w:bCs/>
                <w:color w:val="0070C0"/>
                <w:lang w:eastAsia="zh-CN"/>
              </w:rPr>
            </w:pPr>
            <w:r w:rsidRPr="00E5593A">
              <w:rPr>
                <w:rFonts w:eastAsiaTheme="minorEastAsia"/>
                <w:bCs/>
                <w:color w:val="0070C0"/>
                <w:lang w:eastAsia="zh-CN"/>
              </w:rPr>
              <w:lastRenderedPageBreak/>
              <w:t>Samsung flag (The change might be unnecessary.</w:t>
            </w:r>
            <w:r>
              <w:rPr>
                <w:rFonts w:eastAsiaTheme="minorEastAsia"/>
                <w:bCs/>
                <w:color w:val="0070C0"/>
                <w:lang w:eastAsia="zh-CN"/>
              </w:rPr>
              <w:t xml:space="preserve"> </w:t>
            </w:r>
            <w:r w:rsidRPr="00E5593A">
              <w:rPr>
                <w:rFonts w:eastAsiaTheme="minorEastAsia"/>
                <w:bCs/>
                <w:color w:val="0070C0"/>
                <w:lang w:eastAsia="zh-CN"/>
              </w:rPr>
              <w:t xml:space="preserve">for single carrier, delta </w:t>
            </w:r>
            <w:proofErr w:type="spellStart"/>
            <w:r w:rsidRPr="00E5593A">
              <w:rPr>
                <w:rFonts w:eastAsiaTheme="minorEastAsia"/>
                <w:bCs/>
                <w:color w:val="0070C0"/>
                <w:lang w:eastAsia="zh-CN"/>
              </w:rPr>
              <w:t>Ppower</w:t>
            </w:r>
            <w:proofErr w:type="spellEnd"/>
            <w:r w:rsidRPr="00E5593A">
              <w:rPr>
                <w:rFonts w:eastAsiaTheme="minorEastAsia"/>
                <w:bCs/>
                <w:color w:val="0070C0"/>
                <w:lang w:eastAsia="zh-CN"/>
              </w:rPr>
              <w:t xml:space="preserve"> class is impacted by </w:t>
            </w:r>
            <w:proofErr w:type="spellStart"/>
            <w:r w:rsidRPr="00E5593A">
              <w:rPr>
                <w:rFonts w:eastAsiaTheme="minorEastAsia"/>
                <w:bCs/>
                <w:color w:val="0070C0"/>
                <w:lang w:eastAsia="zh-CN"/>
              </w:rPr>
              <w:t>dutyly</w:t>
            </w:r>
            <w:proofErr w:type="spellEnd"/>
            <w:r w:rsidRPr="00E5593A">
              <w:rPr>
                <w:rFonts w:eastAsiaTheme="minorEastAsia"/>
                <w:bCs/>
                <w:color w:val="0070C0"/>
                <w:lang w:eastAsia="zh-CN"/>
              </w:rPr>
              <w:t xml:space="preserve"> cycle IE and p-max, and it clearly mentioned in clause 6.2.1 that if these two factors leads to delta </w:t>
            </w:r>
            <w:proofErr w:type="spellStart"/>
            <w:r w:rsidRPr="00E5593A">
              <w:rPr>
                <w:rFonts w:eastAsiaTheme="minorEastAsia"/>
                <w:bCs/>
                <w:color w:val="0070C0"/>
                <w:lang w:eastAsia="zh-CN"/>
              </w:rPr>
              <w:t>Ppower</w:t>
            </w:r>
            <w:proofErr w:type="spellEnd"/>
            <w:r w:rsidRPr="00E5593A">
              <w:rPr>
                <w:rFonts w:eastAsiaTheme="minorEastAsia"/>
                <w:bCs/>
                <w:color w:val="0070C0"/>
                <w:lang w:eastAsia="zh-CN"/>
              </w:rPr>
              <w:t xml:space="preserve"> class, the </w:t>
            </w:r>
            <w:proofErr w:type="spellStart"/>
            <w:r w:rsidRPr="00E5593A">
              <w:rPr>
                <w:rFonts w:eastAsiaTheme="minorEastAsia"/>
                <w:bCs/>
                <w:color w:val="0070C0"/>
                <w:lang w:eastAsia="zh-CN"/>
              </w:rPr>
              <w:t>requirments</w:t>
            </w:r>
            <w:proofErr w:type="spellEnd"/>
            <w:r w:rsidRPr="00E5593A">
              <w:rPr>
                <w:rFonts w:eastAsiaTheme="minorEastAsia"/>
                <w:bCs/>
                <w:color w:val="0070C0"/>
                <w:lang w:eastAsia="zh-CN"/>
              </w:rPr>
              <w:t xml:space="preserve"> of which power class applies. Without this clarification, seems it is still clear which MPR</w:t>
            </w:r>
          </w:p>
          <w:p w14:paraId="7F9424BC" w14:textId="08D15DB4" w:rsidR="005D312B" w:rsidRDefault="005D312B" w:rsidP="005D312B">
            <w:pPr>
              <w:spacing w:after="0" w:line="276" w:lineRule="auto"/>
              <w:rPr>
                <w:rFonts w:eastAsiaTheme="minorEastAsia"/>
                <w:bCs/>
                <w:color w:val="0070C0"/>
                <w:lang w:eastAsia="zh-CN"/>
              </w:rPr>
            </w:pPr>
            <w:r w:rsidRPr="00E5593A">
              <w:rPr>
                <w:rFonts w:eastAsiaTheme="minorEastAsia"/>
                <w:bCs/>
                <w:color w:val="0070C0"/>
                <w:lang w:eastAsia="zh-CN"/>
              </w:rPr>
              <w:t>AMPR requirements apply.)</w:t>
            </w:r>
          </w:p>
          <w:p w14:paraId="6304847A" w14:textId="77777777" w:rsidR="005D312B" w:rsidRDefault="005D312B" w:rsidP="005D312B">
            <w:pPr>
              <w:spacing w:after="0" w:line="276" w:lineRule="auto"/>
              <w:rPr>
                <w:rFonts w:eastAsiaTheme="minorEastAsia"/>
                <w:bCs/>
                <w:color w:val="0070C0"/>
                <w:lang w:eastAsia="zh-CN"/>
              </w:rPr>
            </w:pPr>
          </w:p>
          <w:p w14:paraId="43BD0329" w14:textId="77777777" w:rsidR="005D312B" w:rsidRDefault="005D312B" w:rsidP="005D312B">
            <w:pPr>
              <w:spacing w:after="0" w:line="276" w:lineRule="auto"/>
              <w:rPr>
                <w:rFonts w:eastAsiaTheme="minorEastAsia"/>
                <w:bCs/>
                <w:color w:val="0070C0"/>
                <w:lang w:eastAsia="zh-CN"/>
              </w:rPr>
            </w:pPr>
            <w:r w:rsidRPr="009C6BB7">
              <w:rPr>
                <w:rFonts w:eastAsiaTheme="minorEastAsia" w:hint="eastAsia"/>
                <w:bCs/>
                <w:color w:val="0070C0"/>
                <w:lang w:eastAsia="zh-CN"/>
              </w:rPr>
              <w:t>H</w:t>
            </w:r>
            <w:r w:rsidRPr="009C6BB7">
              <w:rPr>
                <w:rFonts w:eastAsiaTheme="minorEastAsia"/>
                <w:bCs/>
                <w:color w:val="0070C0"/>
                <w:lang w:eastAsia="zh-CN"/>
              </w:rPr>
              <w:t xml:space="preserve">uawei flag (we share Samsung’s view that the change might not be needed, since Clause 6.2A.1.3 </w:t>
            </w:r>
            <w:proofErr w:type="gramStart"/>
            <w:r w:rsidRPr="009C6BB7">
              <w:rPr>
                <w:rFonts w:eastAsiaTheme="minorEastAsia"/>
                <w:bCs/>
                <w:color w:val="0070C0"/>
                <w:lang w:eastAsia="zh-CN"/>
              </w:rPr>
              <w:t>says ”shall</w:t>
            </w:r>
            <w:proofErr w:type="gramEnd"/>
            <w:r w:rsidRPr="009C6BB7">
              <w:rPr>
                <w:rFonts w:eastAsiaTheme="minorEastAsia"/>
                <w:bCs/>
                <w:color w:val="0070C0"/>
                <w:lang w:eastAsia="zh-CN"/>
              </w:rPr>
              <w:t xml:space="preserve"> apply all requirements for the default power class to the supported power class ”, which should include MPR/A-MPR etc.)</w:t>
            </w:r>
          </w:p>
          <w:p w14:paraId="39E8E467" w14:textId="77777777" w:rsidR="005D312B" w:rsidRDefault="005D312B" w:rsidP="005D312B">
            <w:pPr>
              <w:spacing w:after="0" w:line="276" w:lineRule="auto"/>
              <w:rPr>
                <w:rFonts w:eastAsiaTheme="minorEastAsia"/>
                <w:bCs/>
                <w:color w:val="0070C0"/>
                <w:lang w:eastAsia="zh-CN"/>
              </w:rPr>
            </w:pPr>
          </w:p>
          <w:p w14:paraId="6100B5F3" w14:textId="77777777" w:rsidR="005D312B" w:rsidRDefault="005D312B" w:rsidP="005D312B">
            <w:pPr>
              <w:spacing w:after="0" w:line="276" w:lineRule="auto"/>
              <w:rPr>
                <w:rFonts w:eastAsiaTheme="minorEastAsia"/>
                <w:bCs/>
                <w:color w:val="0070C0"/>
                <w:lang w:eastAsia="zh-CN"/>
              </w:rPr>
            </w:pPr>
            <w:r>
              <w:rPr>
                <w:rFonts w:eastAsiaTheme="minorEastAsia"/>
                <w:bCs/>
                <w:color w:val="0070C0"/>
                <w:lang w:eastAsia="zh-CN"/>
              </w:rPr>
              <w:t>Vivo flag (</w:t>
            </w:r>
            <w:r w:rsidRPr="00094646">
              <w:rPr>
                <w:rFonts w:eastAsiaTheme="minorEastAsia"/>
                <w:bCs/>
                <w:color w:val="0070C0"/>
                <w:lang w:eastAsia="zh-CN"/>
              </w:rPr>
              <w:t>understand the intention but would like to discuss whether the revision is appropriate or</w:t>
            </w:r>
            <w:r>
              <w:rPr>
                <w:rFonts w:eastAsiaTheme="minorEastAsia"/>
                <w:bCs/>
                <w:color w:val="0070C0"/>
                <w:lang w:eastAsia="zh-CN"/>
              </w:rPr>
              <w:t xml:space="preserve"> </w:t>
            </w:r>
            <w:r w:rsidRPr="00094646">
              <w:rPr>
                <w:rFonts w:eastAsiaTheme="minorEastAsia"/>
                <w:bCs/>
                <w:color w:val="0070C0"/>
                <w:lang w:eastAsia="zh-CN"/>
              </w:rPr>
              <w:t>not.</w:t>
            </w:r>
            <w:r>
              <w:rPr>
                <w:rFonts w:eastAsiaTheme="minorEastAsia"/>
                <w:bCs/>
                <w:color w:val="0070C0"/>
                <w:lang w:eastAsia="zh-CN"/>
              </w:rPr>
              <w:t>)</w:t>
            </w:r>
          </w:p>
          <w:p w14:paraId="08E4830E" w14:textId="77777777" w:rsidR="005D312B" w:rsidRDefault="005D312B" w:rsidP="005D312B">
            <w:pPr>
              <w:spacing w:after="0" w:line="276" w:lineRule="auto"/>
              <w:rPr>
                <w:rFonts w:eastAsiaTheme="minorEastAsia"/>
                <w:bCs/>
                <w:color w:val="0070C0"/>
                <w:lang w:eastAsia="zh-CN"/>
              </w:rPr>
            </w:pPr>
          </w:p>
          <w:p w14:paraId="1BC64AEC" w14:textId="4E814AA5" w:rsidR="005D312B" w:rsidRPr="001D0CF7" w:rsidRDefault="005D312B" w:rsidP="005D312B">
            <w:pPr>
              <w:spacing w:after="0" w:line="276" w:lineRule="auto"/>
              <w:rPr>
                <w:rFonts w:eastAsiaTheme="minorEastAsia"/>
                <w:bCs/>
                <w:color w:val="0070C0"/>
                <w:lang w:eastAsia="zh-CN"/>
              </w:rPr>
            </w:pPr>
            <w:r w:rsidRPr="001D0CF7">
              <w:rPr>
                <w:rFonts w:eastAsiaTheme="minorEastAsia"/>
                <w:bCs/>
                <w:color w:val="0070C0"/>
                <w:lang w:eastAsia="zh-CN"/>
              </w:rPr>
              <w:t>Qualcomm</w:t>
            </w:r>
            <w:r>
              <w:rPr>
                <w:rFonts w:eastAsiaTheme="minorEastAsia"/>
                <w:bCs/>
                <w:color w:val="0070C0"/>
                <w:lang w:eastAsia="zh-CN"/>
              </w:rPr>
              <w:t xml:space="preserve"> flag (</w:t>
            </w:r>
            <w:r w:rsidRPr="001D0CF7">
              <w:rPr>
                <w:rFonts w:eastAsiaTheme="minorEastAsia"/>
                <w:bCs/>
                <w:color w:val="0070C0"/>
                <w:lang w:eastAsia="zh-CN"/>
              </w:rPr>
              <w:t>this change is not needed as it is already covered by 6.2.1 and this seems</w:t>
            </w:r>
            <w:r>
              <w:rPr>
                <w:rFonts w:eastAsiaTheme="minorEastAsia"/>
                <w:bCs/>
                <w:color w:val="0070C0"/>
                <w:lang w:eastAsia="zh-CN"/>
              </w:rPr>
              <w:t xml:space="preserve"> </w:t>
            </w:r>
            <w:r w:rsidRPr="001D0CF7">
              <w:rPr>
                <w:rFonts w:eastAsiaTheme="minorEastAsia"/>
                <w:bCs/>
                <w:color w:val="0070C0"/>
                <w:lang w:eastAsia="zh-CN"/>
              </w:rPr>
              <w:t>to result in unintended consequences with pi/2 BPSK power boosting scenario where delta parameter is -3</w:t>
            </w:r>
            <w:r>
              <w:rPr>
                <w:rFonts w:eastAsiaTheme="minorEastAsia"/>
                <w:bCs/>
                <w:color w:val="0070C0"/>
                <w:lang w:eastAsia="zh-CN"/>
              </w:rPr>
              <w:t xml:space="preserve"> </w:t>
            </w:r>
            <w:proofErr w:type="spellStart"/>
            <w:r w:rsidRPr="001D0CF7">
              <w:rPr>
                <w:rFonts w:eastAsiaTheme="minorEastAsia"/>
                <w:bCs/>
                <w:color w:val="0070C0"/>
                <w:lang w:eastAsia="zh-CN"/>
              </w:rPr>
              <w:t>dB.</w:t>
            </w:r>
            <w:proofErr w:type="spellEnd"/>
            <w:r>
              <w:rPr>
                <w:rFonts w:eastAsiaTheme="minorEastAsia"/>
                <w:bCs/>
                <w:color w:val="0070C0"/>
                <w:lang w:eastAsia="zh-CN"/>
              </w:rPr>
              <w:t>)</w:t>
            </w:r>
          </w:p>
        </w:tc>
        <w:tc>
          <w:tcPr>
            <w:tcW w:w="1716" w:type="dxa"/>
          </w:tcPr>
          <w:p w14:paraId="21350BCA" w14:textId="4A94EA90" w:rsidR="005D312B" w:rsidRPr="001715EA" w:rsidRDefault="005D312B" w:rsidP="005D312B">
            <w:pPr>
              <w:spacing w:after="0" w:line="276" w:lineRule="auto"/>
              <w:rPr>
                <w:rFonts w:eastAsiaTheme="minorEastAsia"/>
                <w:bCs/>
                <w:lang w:eastAsia="zh-CN"/>
              </w:rPr>
            </w:pPr>
            <w:r>
              <w:rPr>
                <w:rFonts w:eastAsiaTheme="minorEastAsia" w:hint="eastAsia"/>
                <w:bCs/>
                <w:highlight w:val="yellow"/>
                <w:lang w:eastAsia="zh-CN"/>
              </w:rPr>
              <w:lastRenderedPageBreak/>
              <w:t>R</w:t>
            </w:r>
            <w:r>
              <w:rPr>
                <w:rFonts w:eastAsiaTheme="minorEastAsia"/>
                <w:bCs/>
                <w:highlight w:val="yellow"/>
                <w:lang w:eastAsia="zh-CN"/>
              </w:rPr>
              <w:t>eturn to</w:t>
            </w:r>
          </w:p>
        </w:tc>
      </w:tr>
    </w:tbl>
    <w:p w14:paraId="14402788" w14:textId="1180EE2A" w:rsidR="00771979" w:rsidRDefault="00771979" w:rsidP="00C86EF0">
      <w:pPr>
        <w:spacing w:after="120"/>
        <w:rPr>
          <w:color w:val="0070C0"/>
          <w:szCs w:val="24"/>
          <w:lang w:eastAsia="zh-CN"/>
        </w:rPr>
      </w:pPr>
    </w:p>
    <w:p w14:paraId="45B67F4F" w14:textId="23CC607B" w:rsidR="00771979" w:rsidRPr="005A409A" w:rsidRDefault="00771979" w:rsidP="00EE3646">
      <w:pPr>
        <w:pStyle w:val="2"/>
      </w:pPr>
      <w:r>
        <w:t>2UL CA co-existence simplication</w:t>
      </w:r>
    </w:p>
    <w:tbl>
      <w:tblPr>
        <w:tblStyle w:val="aff7"/>
        <w:tblW w:w="0" w:type="auto"/>
        <w:tblLook w:val="04A0" w:firstRow="1" w:lastRow="0" w:firstColumn="1" w:lastColumn="0" w:noHBand="0" w:noVBand="1"/>
      </w:tblPr>
      <w:tblGrid>
        <w:gridCol w:w="1778"/>
        <w:gridCol w:w="1336"/>
        <w:gridCol w:w="4801"/>
        <w:gridCol w:w="1716"/>
      </w:tblGrid>
      <w:tr w:rsidR="00771979" w14:paraId="51CFEBBF" w14:textId="77777777" w:rsidTr="005511A8">
        <w:trPr>
          <w:trHeight w:val="592"/>
        </w:trPr>
        <w:tc>
          <w:tcPr>
            <w:tcW w:w="1778" w:type="dxa"/>
            <w:vAlign w:val="center"/>
          </w:tcPr>
          <w:p w14:paraId="5D02D7F9"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51245328"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79970E5A"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330E9752"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95154" w:rsidRPr="00986C15" w14:paraId="42110B28" w14:textId="77777777" w:rsidTr="005511A8">
        <w:trPr>
          <w:trHeight w:val="592"/>
        </w:trPr>
        <w:tc>
          <w:tcPr>
            <w:tcW w:w="1778" w:type="dxa"/>
          </w:tcPr>
          <w:p w14:paraId="6A388AA0" w14:textId="77777777" w:rsidR="00C95154" w:rsidRPr="00C079D2" w:rsidRDefault="00C95154" w:rsidP="00C95154">
            <w:pPr>
              <w:spacing w:after="0" w:line="276" w:lineRule="auto"/>
              <w:rPr>
                <w:rFonts w:eastAsiaTheme="minorEastAsia"/>
                <w:lang w:eastAsia="zh-CN"/>
              </w:rPr>
            </w:pPr>
            <w:r w:rsidRPr="005B4BBD">
              <w:rPr>
                <w:rFonts w:eastAsiaTheme="minorEastAsia"/>
                <w:lang w:eastAsia="zh-CN"/>
              </w:rPr>
              <w:t>R4-2308826</w:t>
            </w:r>
          </w:p>
        </w:tc>
        <w:tc>
          <w:tcPr>
            <w:tcW w:w="1336" w:type="dxa"/>
          </w:tcPr>
          <w:p w14:paraId="162AF990" w14:textId="77777777" w:rsidR="00C95154" w:rsidRPr="00A93A1A" w:rsidRDefault="00C95154" w:rsidP="00C95154">
            <w:pPr>
              <w:spacing w:after="0" w:line="276" w:lineRule="auto"/>
            </w:pPr>
            <w:r w:rsidRPr="005B4BBD">
              <w:t>Nokia</w:t>
            </w:r>
          </w:p>
        </w:tc>
        <w:tc>
          <w:tcPr>
            <w:tcW w:w="4801" w:type="dxa"/>
          </w:tcPr>
          <w:p w14:paraId="2CB67A4A" w14:textId="77777777" w:rsidR="00C95154" w:rsidRDefault="00C95154" w:rsidP="00C95154">
            <w:pPr>
              <w:spacing w:after="0" w:line="276" w:lineRule="auto"/>
              <w:rPr>
                <w:rFonts w:eastAsiaTheme="minorEastAsia"/>
                <w:bCs/>
                <w:lang w:eastAsia="zh-CN"/>
              </w:rPr>
            </w:pPr>
            <w:r w:rsidRPr="005B4BBD">
              <w:rPr>
                <w:rFonts w:eastAsiaTheme="minorEastAsia"/>
                <w:bCs/>
                <w:lang w:eastAsia="zh-CN"/>
              </w:rPr>
              <w:t xml:space="preserve">NR </w:t>
            </w:r>
            <w:proofErr w:type="spellStart"/>
            <w:r w:rsidRPr="005B4BBD">
              <w:rPr>
                <w:rFonts w:eastAsiaTheme="minorEastAsia"/>
                <w:bCs/>
                <w:lang w:eastAsia="zh-CN"/>
              </w:rPr>
              <w:t>interband</w:t>
            </w:r>
            <w:proofErr w:type="spellEnd"/>
            <w:r w:rsidRPr="005B4BBD">
              <w:rPr>
                <w:rFonts w:eastAsiaTheme="minorEastAsia"/>
                <w:bCs/>
                <w:lang w:eastAsia="zh-CN"/>
              </w:rPr>
              <w:t xml:space="preserve"> 2UL CA co-ex </w:t>
            </w:r>
            <w:proofErr w:type="spellStart"/>
            <w:r w:rsidRPr="005B4BBD">
              <w:rPr>
                <w:rFonts w:eastAsiaTheme="minorEastAsia"/>
                <w:bCs/>
                <w:lang w:eastAsia="zh-CN"/>
              </w:rPr>
              <w:t>simplication</w:t>
            </w:r>
            <w:proofErr w:type="spellEnd"/>
            <w:r w:rsidRPr="005B4BBD">
              <w:rPr>
                <w:rFonts w:eastAsiaTheme="minorEastAsia"/>
                <w:bCs/>
                <w:lang w:eastAsia="zh-CN"/>
              </w:rPr>
              <w:t xml:space="preserve"> R16</w:t>
            </w:r>
          </w:p>
          <w:p w14:paraId="17EF815A" w14:textId="77777777" w:rsidR="00C95154" w:rsidRPr="00607EBF" w:rsidRDefault="00C95154" w:rsidP="00C95154">
            <w:pPr>
              <w:spacing w:after="0" w:line="276" w:lineRule="auto"/>
              <w:rPr>
                <w:rFonts w:eastAsiaTheme="minorEastAsia"/>
                <w:bCs/>
                <w:color w:val="0070C0"/>
                <w:lang w:eastAsia="zh-CN"/>
              </w:rPr>
            </w:pPr>
            <w:r w:rsidRPr="00607EBF">
              <w:rPr>
                <w:rFonts w:eastAsiaTheme="minorEastAsia" w:hint="eastAsia"/>
                <w:bCs/>
                <w:color w:val="0070C0"/>
                <w:lang w:eastAsia="zh-CN"/>
              </w:rPr>
              <w:t>C</w:t>
            </w:r>
            <w:r w:rsidRPr="00607EBF">
              <w:rPr>
                <w:rFonts w:eastAsiaTheme="minorEastAsia"/>
                <w:bCs/>
                <w:color w:val="0070C0"/>
                <w:lang w:eastAsia="zh-CN"/>
              </w:rPr>
              <w:t>omment:</w:t>
            </w:r>
          </w:p>
          <w:p w14:paraId="09B4D033" w14:textId="6077A8B2" w:rsidR="00C95154" w:rsidRPr="00CA3490" w:rsidRDefault="00C95154" w:rsidP="00C95154">
            <w:pPr>
              <w:spacing w:after="0" w:line="276" w:lineRule="auto"/>
              <w:rPr>
                <w:rFonts w:eastAsiaTheme="minorEastAsia"/>
                <w:bCs/>
                <w:color w:val="0070C0"/>
                <w:lang w:eastAsia="zh-CN"/>
              </w:rPr>
            </w:pPr>
            <w:r w:rsidRPr="00607EBF">
              <w:rPr>
                <w:rFonts w:eastAsiaTheme="minorEastAsia" w:hint="eastAsia"/>
                <w:bCs/>
                <w:color w:val="0070C0"/>
                <w:lang w:eastAsia="zh-CN"/>
              </w:rPr>
              <w:t>Z</w:t>
            </w:r>
            <w:r w:rsidRPr="00607EBF">
              <w:rPr>
                <w:rFonts w:eastAsiaTheme="minorEastAsia"/>
                <w:bCs/>
                <w:color w:val="0070C0"/>
                <w:lang w:eastAsia="zh-CN"/>
              </w:rPr>
              <w:t>TE flag (I didn’t see there are rules/</w:t>
            </w:r>
            <w:proofErr w:type="spellStart"/>
            <w:r w:rsidRPr="00607EBF">
              <w:rPr>
                <w:rFonts w:eastAsiaTheme="minorEastAsia"/>
                <w:bCs/>
                <w:color w:val="0070C0"/>
                <w:lang w:eastAsia="zh-CN"/>
              </w:rPr>
              <w:t>guidances</w:t>
            </w:r>
            <w:proofErr w:type="spellEnd"/>
            <w:r w:rsidRPr="00607EBF">
              <w:rPr>
                <w:rFonts w:eastAsiaTheme="minorEastAsia"/>
                <w:bCs/>
                <w:color w:val="0070C0"/>
                <w:lang w:eastAsia="zh-CN"/>
              </w:rPr>
              <w:t xml:space="preserve"> captured in TR38.846, so not sure why some of the protected ’frequency range’ are removed while some are kept?)</w:t>
            </w:r>
          </w:p>
        </w:tc>
        <w:tc>
          <w:tcPr>
            <w:tcW w:w="1716" w:type="dxa"/>
          </w:tcPr>
          <w:p w14:paraId="78A3E18E" w14:textId="2F66D36C" w:rsidR="00C95154" w:rsidRPr="00986C15" w:rsidRDefault="00C95154" w:rsidP="00C95154">
            <w:pPr>
              <w:spacing w:after="0" w:line="276" w:lineRule="auto"/>
              <w:rPr>
                <w:bCs/>
              </w:rPr>
            </w:pPr>
            <w:r>
              <w:rPr>
                <w:rFonts w:eastAsiaTheme="minorEastAsia" w:hint="eastAsia"/>
                <w:bCs/>
                <w:highlight w:val="yellow"/>
                <w:lang w:eastAsia="zh-CN"/>
              </w:rPr>
              <w:t>R</w:t>
            </w:r>
            <w:r>
              <w:rPr>
                <w:rFonts w:eastAsiaTheme="minorEastAsia"/>
                <w:bCs/>
                <w:highlight w:val="yellow"/>
                <w:lang w:eastAsia="zh-CN"/>
              </w:rPr>
              <w:t>eturn to</w:t>
            </w:r>
          </w:p>
        </w:tc>
      </w:tr>
      <w:tr w:rsidR="00C95154" w:rsidRPr="001715EA" w14:paraId="1BE1F310" w14:textId="77777777" w:rsidTr="005511A8">
        <w:trPr>
          <w:trHeight w:val="592"/>
        </w:trPr>
        <w:tc>
          <w:tcPr>
            <w:tcW w:w="1778" w:type="dxa"/>
          </w:tcPr>
          <w:p w14:paraId="22E5E010" w14:textId="77777777" w:rsidR="00C95154" w:rsidRPr="008B5C59" w:rsidRDefault="00C95154" w:rsidP="00C95154">
            <w:pPr>
              <w:spacing w:after="0" w:line="276" w:lineRule="auto"/>
              <w:rPr>
                <w:rFonts w:eastAsiaTheme="minorEastAsia"/>
                <w:lang w:eastAsia="zh-CN"/>
              </w:rPr>
            </w:pPr>
            <w:r w:rsidRPr="005B4BBD">
              <w:rPr>
                <w:rFonts w:eastAsiaTheme="minorEastAsia"/>
                <w:lang w:eastAsia="zh-CN"/>
              </w:rPr>
              <w:t>R4-2307862</w:t>
            </w:r>
          </w:p>
        </w:tc>
        <w:tc>
          <w:tcPr>
            <w:tcW w:w="1336" w:type="dxa"/>
          </w:tcPr>
          <w:p w14:paraId="67D19A2E" w14:textId="77777777" w:rsidR="00C95154" w:rsidRPr="00A93A1A" w:rsidRDefault="00C95154" w:rsidP="00C95154">
            <w:pPr>
              <w:spacing w:after="0" w:line="276" w:lineRule="auto"/>
            </w:pPr>
            <w:r w:rsidRPr="005B4BBD">
              <w:t>Nokia</w:t>
            </w:r>
          </w:p>
        </w:tc>
        <w:tc>
          <w:tcPr>
            <w:tcW w:w="4801" w:type="dxa"/>
          </w:tcPr>
          <w:p w14:paraId="11FAE825" w14:textId="77777777" w:rsidR="00C95154" w:rsidRDefault="00C95154" w:rsidP="00C95154">
            <w:pPr>
              <w:spacing w:after="0" w:line="276" w:lineRule="auto"/>
              <w:rPr>
                <w:bCs/>
              </w:rPr>
            </w:pPr>
            <w:r w:rsidRPr="005B4BBD">
              <w:rPr>
                <w:bCs/>
              </w:rPr>
              <w:t xml:space="preserve">NR </w:t>
            </w:r>
            <w:proofErr w:type="spellStart"/>
            <w:r w:rsidRPr="005B4BBD">
              <w:rPr>
                <w:bCs/>
              </w:rPr>
              <w:t>interband</w:t>
            </w:r>
            <w:proofErr w:type="spellEnd"/>
            <w:r w:rsidRPr="005B4BBD">
              <w:rPr>
                <w:bCs/>
              </w:rPr>
              <w:t xml:space="preserve"> 2UL CA co-ex </w:t>
            </w:r>
            <w:proofErr w:type="spellStart"/>
            <w:r w:rsidRPr="005B4BBD">
              <w:rPr>
                <w:bCs/>
              </w:rPr>
              <w:t>simplication</w:t>
            </w:r>
            <w:proofErr w:type="spellEnd"/>
            <w:r w:rsidRPr="005B4BBD">
              <w:rPr>
                <w:bCs/>
              </w:rPr>
              <w:t xml:space="preserve"> R17</w:t>
            </w:r>
          </w:p>
          <w:p w14:paraId="6F14C4C7" w14:textId="32109764" w:rsidR="00C95154" w:rsidRPr="00607EBF" w:rsidRDefault="00C95154" w:rsidP="00C95154">
            <w:pPr>
              <w:spacing w:after="0" w:line="276" w:lineRule="auto"/>
              <w:rPr>
                <w:rFonts w:eastAsiaTheme="minorEastAsia"/>
                <w:bCs/>
                <w:lang w:eastAsia="zh-CN"/>
              </w:rPr>
            </w:pPr>
            <w:r w:rsidRPr="009232E2">
              <w:rPr>
                <w:rFonts w:eastAsiaTheme="minorEastAsia" w:hint="eastAsia"/>
                <w:bCs/>
                <w:color w:val="0070C0"/>
                <w:lang w:eastAsia="zh-CN"/>
              </w:rPr>
              <w:t>C</w:t>
            </w:r>
            <w:r w:rsidRPr="009232E2">
              <w:rPr>
                <w:rFonts w:eastAsiaTheme="minorEastAsia"/>
                <w:bCs/>
                <w:color w:val="0070C0"/>
                <w:lang w:eastAsia="zh-CN"/>
              </w:rPr>
              <w:t>omment: ZTE as above</w:t>
            </w:r>
          </w:p>
        </w:tc>
        <w:tc>
          <w:tcPr>
            <w:tcW w:w="1716" w:type="dxa"/>
          </w:tcPr>
          <w:p w14:paraId="0ACDFFFB" w14:textId="4E589AA8" w:rsidR="00C95154" w:rsidRPr="001715EA" w:rsidRDefault="00C95154" w:rsidP="00C95154">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r w:rsidR="00C95154" w:rsidRPr="001715EA" w14:paraId="5F268D35" w14:textId="77777777" w:rsidTr="005511A8">
        <w:trPr>
          <w:trHeight w:val="592"/>
        </w:trPr>
        <w:tc>
          <w:tcPr>
            <w:tcW w:w="1778" w:type="dxa"/>
          </w:tcPr>
          <w:p w14:paraId="46366D1A" w14:textId="77777777" w:rsidR="00C95154" w:rsidRPr="00163B0E" w:rsidRDefault="00C95154" w:rsidP="00C95154">
            <w:pPr>
              <w:spacing w:after="0" w:line="276" w:lineRule="auto"/>
              <w:rPr>
                <w:rFonts w:eastAsiaTheme="minorEastAsia"/>
                <w:lang w:eastAsia="zh-CN"/>
              </w:rPr>
            </w:pPr>
            <w:r w:rsidRPr="005B4BBD">
              <w:rPr>
                <w:rFonts w:eastAsiaTheme="minorEastAsia"/>
                <w:lang w:eastAsia="zh-CN"/>
              </w:rPr>
              <w:t>R4-2307863</w:t>
            </w:r>
          </w:p>
        </w:tc>
        <w:tc>
          <w:tcPr>
            <w:tcW w:w="1336" w:type="dxa"/>
          </w:tcPr>
          <w:p w14:paraId="31045271" w14:textId="77777777" w:rsidR="00C95154" w:rsidRPr="008B5C59" w:rsidRDefault="00C95154" w:rsidP="00C95154">
            <w:pPr>
              <w:spacing w:after="0" w:line="276" w:lineRule="auto"/>
            </w:pPr>
            <w:r w:rsidRPr="005B4BBD">
              <w:t>Nokia</w:t>
            </w:r>
          </w:p>
        </w:tc>
        <w:tc>
          <w:tcPr>
            <w:tcW w:w="4801" w:type="dxa"/>
          </w:tcPr>
          <w:p w14:paraId="6B5EBFAB" w14:textId="77777777" w:rsidR="00C95154" w:rsidRDefault="00C95154" w:rsidP="00C95154">
            <w:pPr>
              <w:spacing w:after="0" w:line="276" w:lineRule="auto"/>
              <w:rPr>
                <w:rFonts w:eastAsiaTheme="minorEastAsia"/>
                <w:bCs/>
                <w:lang w:eastAsia="zh-CN"/>
              </w:rPr>
            </w:pPr>
            <w:r w:rsidRPr="005B4BBD">
              <w:rPr>
                <w:rFonts w:eastAsiaTheme="minorEastAsia"/>
                <w:bCs/>
                <w:lang w:eastAsia="zh-CN"/>
              </w:rPr>
              <w:t xml:space="preserve">NR </w:t>
            </w:r>
            <w:proofErr w:type="spellStart"/>
            <w:r w:rsidRPr="005B4BBD">
              <w:rPr>
                <w:rFonts w:eastAsiaTheme="minorEastAsia"/>
                <w:bCs/>
                <w:lang w:eastAsia="zh-CN"/>
              </w:rPr>
              <w:t>interband</w:t>
            </w:r>
            <w:proofErr w:type="spellEnd"/>
            <w:r w:rsidRPr="005B4BBD">
              <w:rPr>
                <w:rFonts w:eastAsiaTheme="minorEastAsia"/>
                <w:bCs/>
                <w:lang w:eastAsia="zh-CN"/>
              </w:rPr>
              <w:t xml:space="preserve"> 2UL CA co-ex </w:t>
            </w:r>
            <w:proofErr w:type="spellStart"/>
            <w:r w:rsidRPr="005B4BBD">
              <w:rPr>
                <w:rFonts w:eastAsiaTheme="minorEastAsia"/>
                <w:bCs/>
                <w:lang w:eastAsia="zh-CN"/>
              </w:rPr>
              <w:t>simplication</w:t>
            </w:r>
            <w:proofErr w:type="spellEnd"/>
            <w:r w:rsidRPr="005B4BBD">
              <w:rPr>
                <w:rFonts w:eastAsiaTheme="minorEastAsia"/>
                <w:bCs/>
                <w:lang w:eastAsia="zh-CN"/>
              </w:rPr>
              <w:t xml:space="preserve"> R18</w:t>
            </w:r>
          </w:p>
          <w:p w14:paraId="0DDB8448" w14:textId="2CEBF1F1" w:rsidR="00C95154" w:rsidRPr="00163B0E" w:rsidRDefault="00C95154" w:rsidP="00C95154">
            <w:pPr>
              <w:spacing w:after="0" w:line="276" w:lineRule="auto"/>
              <w:rPr>
                <w:rFonts w:eastAsiaTheme="minorEastAsia"/>
                <w:bCs/>
                <w:lang w:eastAsia="zh-CN"/>
              </w:rPr>
            </w:pPr>
            <w:r w:rsidRPr="009232E2">
              <w:rPr>
                <w:rFonts w:eastAsiaTheme="minorEastAsia" w:hint="eastAsia"/>
                <w:bCs/>
                <w:color w:val="0070C0"/>
                <w:lang w:eastAsia="zh-CN"/>
              </w:rPr>
              <w:t>C</w:t>
            </w:r>
            <w:r w:rsidRPr="009232E2">
              <w:rPr>
                <w:rFonts w:eastAsiaTheme="minorEastAsia"/>
                <w:bCs/>
                <w:color w:val="0070C0"/>
                <w:lang w:eastAsia="zh-CN"/>
              </w:rPr>
              <w:t>omment: ZTE as above</w:t>
            </w:r>
          </w:p>
        </w:tc>
        <w:tc>
          <w:tcPr>
            <w:tcW w:w="1716" w:type="dxa"/>
          </w:tcPr>
          <w:p w14:paraId="396E7FB8" w14:textId="60607B1C" w:rsidR="00C95154" w:rsidRPr="001715EA" w:rsidRDefault="00C95154" w:rsidP="00C95154">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bl>
    <w:p w14:paraId="1A3D88D1" w14:textId="77777777" w:rsidR="00771979" w:rsidRPr="00771979" w:rsidRDefault="00771979" w:rsidP="00C86EF0">
      <w:pPr>
        <w:spacing w:after="120"/>
        <w:rPr>
          <w:color w:val="0070C0"/>
          <w:szCs w:val="24"/>
          <w:lang w:eastAsia="zh-CN"/>
        </w:rPr>
      </w:pPr>
    </w:p>
    <w:p w14:paraId="6AACE9E2" w14:textId="50B20970" w:rsidR="00771979" w:rsidRPr="005A409A" w:rsidRDefault="00771979" w:rsidP="00EE3646">
      <w:pPr>
        <w:pStyle w:val="2"/>
      </w:pPr>
      <w:r>
        <w:t>n28+n78 harmonic mixing MSD</w:t>
      </w:r>
    </w:p>
    <w:tbl>
      <w:tblPr>
        <w:tblStyle w:val="aff7"/>
        <w:tblW w:w="0" w:type="auto"/>
        <w:tblLook w:val="04A0" w:firstRow="1" w:lastRow="0" w:firstColumn="1" w:lastColumn="0" w:noHBand="0" w:noVBand="1"/>
      </w:tblPr>
      <w:tblGrid>
        <w:gridCol w:w="1778"/>
        <w:gridCol w:w="1336"/>
        <w:gridCol w:w="4801"/>
        <w:gridCol w:w="1716"/>
      </w:tblGrid>
      <w:tr w:rsidR="00771979" w14:paraId="24E1DEF8" w14:textId="77777777" w:rsidTr="005511A8">
        <w:trPr>
          <w:trHeight w:val="592"/>
        </w:trPr>
        <w:tc>
          <w:tcPr>
            <w:tcW w:w="1778" w:type="dxa"/>
            <w:vAlign w:val="center"/>
          </w:tcPr>
          <w:p w14:paraId="29DB4E02"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5D4C755F"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593FA4C3"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9A0B237"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C76807" w:rsidRPr="001715EA" w14:paraId="74BB7E70" w14:textId="77777777" w:rsidTr="005511A8">
        <w:trPr>
          <w:trHeight w:val="592"/>
        </w:trPr>
        <w:tc>
          <w:tcPr>
            <w:tcW w:w="1778" w:type="dxa"/>
          </w:tcPr>
          <w:p w14:paraId="22148061" w14:textId="77777777" w:rsidR="00C76807" w:rsidRDefault="00C76807" w:rsidP="00C76807">
            <w:pPr>
              <w:spacing w:after="0" w:line="276" w:lineRule="auto"/>
              <w:rPr>
                <w:rFonts w:eastAsiaTheme="minorEastAsia"/>
                <w:lang w:eastAsia="zh-CN"/>
              </w:rPr>
            </w:pPr>
            <w:r w:rsidRPr="00D41C1C">
              <w:rPr>
                <w:rFonts w:eastAsiaTheme="minorEastAsia"/>
                <w:lang w:eastAsia="zh-CN"/>
              </w:rPr>
              <w:t>R4-2309062</w:t>
            </w:r>
            <w:r>
              <w:rPr>
                <w:rFonts w:eastAsiaTheme="minorEastAsia"/>
                <w:lang w:eastAsia="zh-CN"/>
              </w:rPr>
              <w:t xml:space="preserve"> (R16)</w:t>
            </w:r>
          </w:p>
          <w:p w14:paraId="078DDD9C" w14:textId="77777777" w:rsidR="00C76807" w:rsidRDefault="00C76807" w:rsidP="00C76807">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87B7160" w14:textId="77777777" w:rsidR="00C76807" w:rsidRDefault="00C76807" w:rsidP="00C76807">
            <w:pPr>
              <w:spacing w:after="0" w:line="276" w:lineRule="auto"/>
              <w:rPr>
                <w:rFonts w:eastAsiaTheme="minorEastAsia"/>
                <w:lang w:eastAsia="zh-CN"/>
              </w:rPr>
            </w:pPr>
            <w:r w:rsidRPr="00D41C1C">
              <w:rPr>
                <w:rFonts w:eastAsiaTheme="minorEastAsia"/>
                <w:lang w:eastAsia="zh-CN"/>
              </w:rPr>
              <w:t>R4-2309063</w:t>
            </w:r>
          </w:p>
          <w:p w14:paraId="62B9698F" w14:textId="77777777" w:rsidR="00C76807" w:rsidRPr="004D32CF" w:rsidRDefault="00C76807" w:rsidP="00C76807">
            <w:pPr>
              <w:spacing w:after="0" w:line="276" w:lineRule="auto"/>
              <w:rPr>
                <w:rFonts w:eastAsiaTheme="minorEastAsia"/>
                <w:lang w:eastAsia="zh-CN"/>
              </w:rPr>
            </w:pPr>
            <w:r w:rsidRPr="00831FC4">
              <w:rPr>
                <w:rFonts w:eastAsiaTheme="minorEastAsia"/>
                <w:lang w:eastAsia="zh-CN"/>
              </w:rPr>
              <w:t>R4-2309064</w:t>
            </w:r>
          </w:p>
        </w:tc>
        <w:tc>
          <w:tcPr>
            <w:tcW w:w="1336" w:type="dxa"/>
          </w:tcPr>
          <w:p w14:paraId="7E136C2F" w14:textId="77777777" w:rsidR="00C76807" w:rsidRPr="00163B0E" w:rsidRDefault="00C76807" w:rsidP="00C76807">
            <w:pPr>
              <w:spacing w:after="0" w:line="276" w:lineRule="auto"/>
            </w:pPr>
            <w:r w:rsidRPr="00D41C1C">
              <w:t>Apple</w:t>
            </w:r>
          </w:p>
        </w:tc>
        <w:tc>
          <w:tcPr>
            <w:tcW w:w="4801" w:type="dxa"/>
          </w:tcPr>
          <w:p w14:paraId="4A2A5417" w14:textId="77777777" w:rsidR="00C76807" w:rsidRDefault="00C76807" w:rsidP="00C76807">
            <w:pPr>
              <w:spacing w:after="0" w:line="276" w:lineRule="auto"/>
              <w:rPr>
                <w:bCs/>
              </w:rPr>
            </w:pPr>
            <w:r w:rsidRPr="00D41C1C">
              <w:rPr>
                <w:bCs/>
              </w:rPr>
              <w:t>CR for TS 38.101-1 Rel-16: Introducing missing MSD for harmonic mixing</w:t>
            </w:r>
          </w:p>
          <w:p w14:paraId="31EF9495" w14:textId="77777777" w:rsidR="00C76807" w:rsidRDefault="00C76807" w:rsidP="00C76807">
            <w:pPr>
              <w:spacing w:after="0" w:line="276" w:lineRule="auto"/>
              <w:rPr>
                <w:rFonts w:eastAsiaTheme="minorEastAsia"/>
                <w:bCs/>
                <w:i/>
                <w:color w:val="0070C0"/>
                <w:lang w:eastAsia="zh-CN"/>
              </w:rPr>
            </w:pPr>
            <w:r w:rsidRPr="00764CD0">
              <w:rPr>
                <w:rFonts w:eastAsiaTheme="minorEastAsia" w:hint="eastAsia"/>
                <w:bCs/>
                <w:i/>
                <w:color w:val="0070C0"/>
                <w:lang w:eastAsia="zh-CN"/>
              </w:rPr>
              <w:t>M</w:t>
            </w:r>
            <w:r w:rsidRPr="00764CD0">
              <w:rPr>
                <w:rFonts w:eastAsiaTheme="minorEastAsia"/>
                <w:bCs/>
                <w:i/>
                <w:color w:val="0070C0"/>
                <w:lang w:eastAsia="zh-CN"/>
              </w:rPr>
              <w:t>oderator note: n28+n78 harmonic mixing MSD</w:t>
            </w:r>
            <w:r>
              <w:rPr>
                <w:rFonts w:eastAsiaTheme="minorEastAsia"/>
                <w:bCs/>
                <w:i/>
                <w:color w:val="0070C0"/>
                <w:lang w:eastAsia="zh-CN"/>
              </w:rPr>
              <w:t xml:space="preserve"> value is different from </w:t>
            </w:r>
            <w:r w:rsidRPr="00764CD0">
              <w:rPr>
                <w:rFonts w:eastAsiaTheme="minorEastAsia"/>
                <w:bCs/>
                <w:i/>
                <w:color w:val="0070C0"/>
                <w:lang w:eastAsia="zh-CN"/>
              </w:rPr>
              <w:t>R4-2309255</w:t>
            </w:r>
          </w:p>
          <w:p w14:paraId="2D439417" w14:textId="77777777" w:rsidR="00C76807" w:rsidRDefault="00C76807" w:rsidP="00C76807">
            <w:pPr>
              <w:spacing w:after="0" w:line="276" w:lineRule="auto"/>
              <w:rPr>
                <w:rFonts w:eastAsiaTheme="minorEastAsia"/>
                <w:bCs/>
                <w:i/>
                <w:lang w:eastAsia="zh-CN"/>
              </w:rPr>
            </w:pPr>
          </w:p>
          <w:p w14:paraId="6A63A386" w14:textId="77777777" w:rsidR="00C76807" w:rsidRDefault="00C76807" w:rsidP="00C76807">
            <w:pPr>
              <w:spacing w:after="0" w:line="276" w:lineRule="auto"/>
              <w:rPr>
                <w:rFonts w:eastAsiaTheme="minorEastAsia"/>
                <w:bCs/>
                <w:color w:val="0070C0"/>
                <w:lang w:eastAsia="zh-CN"/>
              </w:rPr>
            </w:pPr>
            <w:r w:rsidRPr="00BF4943">
              <w:rPr>
                <w:rFonts w:eastAsiaTheme="minorEastAsia" w:hint="eastAsia"/>
                <w:bCs/>
                <w:color w:val="0070C0"/>
                <w:lang w:eastAsia="zh-CN"/>
              </w:rPr>
              <w:t>Q</w:t>
            </w:r>
            <w:r w:rsidRPr="00BF4943">
              <w:rPr>
                <w:rFonts w:eastAsiaTheme="minorEastAsia"/>
                <w:bCs/>
                <w:color w:val="0070C0"/>
                <w:lang w:eastAsia="zh-CN"/>
              </w:rPr>
              <w:t>C flag (MSD value applied is approximately 20 dB less than other similar cases. Some middle ground between Qualcomm and Apple proposals is needed.)</w:t>
            </w:r>
          </w:p>
          <w:p w14:paraId="54E8CA80" w14:textId="5B2F825E" w:rsidR="00C76807" w:rsidRPr="00BF4943" w:rsidRDefault="00C76807" w:rsidP="00C76807">
            <w:pPr>
              <w:spacing w:after="0" w:line="276" w:lineRule="auto"/>
              <w:rPr>
                <w:rFonts w:eastAsiaTheme="minorEastAsia"/>
                <w:bCs/>
                <w:lang w:eastAsia="zh-CN"/>
              </w:rPr>
            </w:pPr>
            <w:r w:rsidRPr="00C76807">
              <w:rPr>
                <w:rFonts w:eastAsiaTheme="minorEastAsia" w:hint="eastAsia"/>
                <w:bCs/>
                <w:color w:val="0070C0"/>
                <w:lang w:eastAsia="zh-CN"/>
              </w:rPr>
              <w:lastRenderedPageBreak/>
              <w:t>C</w:t>
            </w:r>
            <w:r w:rsidRPr="00C76807">
              <w:rPr>
                <w:rFonts w:eastAsiaTheme="minorEastAsia"/>
                <w:bCs/>
                <w:color w:val="0070C0"/>
                <w:lang w:eastAsia="zh-CN"/>
              </w:rPr>
              <w:t xml:space="preserve">HTTL flag (value too small compare with harmonic </w:t>
            </w:r>
            <w:proofErr w:type="spellStart"/>
            <w:r w:rsidRPr="00C76807">
              <w:rPr>
                <w:rFonts w:eastAsiaTheme="minorEastAsia"/>
                <w:bCs/>
                <w:color w:val="0070C0"/>
                <w:lang w:eastAsia="zh-CN"/>
              </w:rPr>
              <w:t>requiremens</w:t>
            </w:r>
            <w:proofErr w:type="spellEnd"/>
            <w:r w:rsidRPr="00C76807">
              <w:rPr>
                <w:rFonts w:eastAsiaTheme="minorEastAsia"/>
                <w:bCs/>
                <w:color w:val="0070C0"/>
                <w:lang w:eastAsia="zh-CN"/>
              </w:rPr>
              <w:t>)</w:t>
            </w:r>
          </w:p>
        </w:tc>
        <w:tc>
          <w:tcPr>
            <w:tcW w:w="1716" w:type="dxa"/>
          </w:tcPr>
          <w:p w14:paraId="01AD69AB" w14:textId="4AA33E16" w:rsidR="00C76807" w:rsidRPr="001715EA" w:rsidRDefault="00C76807" w:rsidP="00C76807">
            <w:pPr>
              <w:spacing w:after="0" w:line="276" w:lineRule="auto"/>
              <w:rPr>
                <w:rFonts w:eastAsiaTheme="minorEastAsia"/>
                <w:bCs/>
                <w:lang w:eastAsia="zh-CN"/>
              </w:rPr>
            </w:pPr>
            <w:r>
              <w:rPr>
                <w:rFonts w:eastAsiaTheme="minorEastAsia" w:hint="eastAsia"/>
                <w:bCs/>
                <w:highlight w:val="yellow"/>
                <w:lang w:eastAsia="zh-CN"/>
              </w:rPr>
              <w:lastRenderedPageBreak/>
              <w:t>R</w:t>
            </w:r>
            <w:r>
              <w:rPr>
                <w:rFonts w:eastAsiaTheme="minorEastAsia"/>
                <w:bCs/>
                <w:highlight w:val="yellow"/>
                <w:lang w:eastAsia="zh-CN"/>
              </w:rPr>
              <w:t>eturn to</w:t>
            </w:r>
          </w:p>
        </w:tc>
      </w:tr>
      <w:tr w:rsidR="00C76807" w:rsidRPr="001715EA" w14:paraId="6A7D587B" w14:textId="77777777" w:rsidTr="005511A8">
        <w:trPr>
          <w:trHeight w:val="592"/>
        </w:trPr>
        <w:tc>
          <w:tcPr>
            <w:tcW w:w="1778" w:type="dxa"/>
          </w:tcPr>
          <w:p w14:paraId="57EE8D2B" w14:textId="77777777" w:rsidR="00C76807" w:rsidRDefault="00C76807" w:rsidP="00C76807">
            <w:pPr>
              <w:spacing w:after="0" w:line="276" w:lineRule="auto"/>
            </w:pPr>
            <w:r w:rsidRPr="00831FC4">
              <w:t>R4-2309255</w:t>
            </w:r>
            <w:r>
              <w:t xml:space="preserve"> </w:t>
            </w:r>
            <w:r>
              <w:rPr>
                <w:rFonts w:eastAsiaTheme="minorEastAsia"/>
                <w:lang w:eastAsia="zh-CN"/>
              </w:rPr>
              <w:t>(R16)</w:t>
            </w:r>
          </w:p>
          <w:p w14:paraId="75AA8C8D" w14:textId="77777777" w:rsidR="00C76807" w:rsidRDefault="00C76807" w:rsidP="00C76807">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2ADEE693" w14:textId="77777777" w:rsidR="00C76807" w:rsidRDefault="00C76807" w:rsidP="00C76807">
            <w:pPr>
              <w:spacing w:after="0" w:line="276" w:lineRule="auto"/>
              <w:rPr>
                <w:rFonts w:eastAsiaTheme="minorEastAsia"/>
                <w:lang w:eastAsia="zh-CN"/>
              </w:rPr>
            </w:pPr>
            <w:r w:rsidRPr="00831FC4">
              <w:rPr>
                <w:rFonts w:eastAsiaTheme="minorEastAsia"/>
                <w:lang w:eastAsia="zh-CN"/>
              </w:rPr>
              <w:t>R4-2309256</w:t>
            </w:r>
          </w:p>
          <w:p w14:paraId="444057DD" w14:textId="77777777" w:rsidR="00C76807" w:rsidRPr="00831FC4" w:rsidRDefault="00C76807" w:rsidP="00C76807">
            <w:pPr>
              <w:spacing w:after="0" w:line="276" w:lineRule="auto"/>
              <w:rPr>
                <w:rFonts w:eastAsiaTheme="minorEastAsia"/>
                <w:lang w:eastAsia="zh-CN"/>
              </w:rPr>
            </w:pPr>
            <w:r w:rsidRPr="00831FC4">
              <w:rPr>
                <w:rFonts w:eastAsiaTheme="minorEastAsia"/>
                <w:lang w:eastAsia="zh-CN"/>
              </w:rPr>
              <w:t>R4-2309257</w:t>
            </w:r>
          </w:p>
        </w:tc>
        <w:tc>
          <w:tcPr>
            <w:tcW w:w="1336" w:type="dxa"/>
          </w:tcPr>
          <w:p w14:paraId="7377978B" w14:textId="77777777" w:rsidR="00C76807" w:rsidRPr="00163B0E" w:rsidRDefault="00C76807" w:rsidP="00C76807">
            <w:pPr>
              <w:spacing w:after="0" w:line="276" w:lineRule="auto"/>
            </w:pPr>
            <w:r w:rsidRPr="00831FC4">
              <w:t>Qualcomm</w:t>
            </w:r>
          </w:p>
        </w:tc>
        <w:tc>
          <w:tcPr>
            <w:tcW w:w="4801" w:type="dxa"/>
          </w:tcPr>
          <w:p w14:paraId="4DFD9CAB" w14:textId="77777777" w:rsidR="00C76807" w:rsidRDefault="00C76807" w:rsidP="00C76807">
            <w:pPr>
              <w:spacing w:after="0" w:line="276" w:lineRule="auto"/>
              <w:rPr>
                <w:bCs/>
              </w:rPr>
            </w:pPr>
            <w:r w:rsidRPr="00831FC4">
              <w:rPr>
                <w:bCs/>
              </w:rPr>
              <w:t>CR to 38.101-1 Rel-16 Cat F, MSD correction</w:t>
            </w:r>
          </w:p>
          <w:p w14:paraId="7E297261" w14:textId="77777777" w:rsidR="00C76807" w:rsidRDefault="00C76807" w:rsidP="00C76807">
            <w:pPr>
              <w:spacing w:after="0" w:line="276" w:lineRule="auto"/>
              <w:rPr>
                <w:rFonts w:eastAsiaTheme="minorEastAsia"/>
                <w:bCs/>
                <w:i/>
                <w:color w:val="0070C0"/>
                <w:lang w:eastAsia="zh-CN"/>
              </w:rPr>
            </w:pPr>
            <w:r w:rsidRPr="00764CD0">
              <w:rPr>
                <w:rFonts w:eastAsiaTheme="minorEastAsia" w:hint="eastAsia"/>
                <w:bCs/>
                <w:i/>
                <w:color w:val="0070C0"/>
                <w:lang w:eastAsia="zh-CN"/>
              </w:rPr>
              <w:t>M</w:t>
            </w:r>
            <w:r w:rsidRPr="00764CD0">
              <w:rPr>
                <w:rFonts w:eastAsiaTheme="minorEastAsia"/>
                <w:bCs/>
                <w:i/>
                <w:color w:val="0070C0"/>
                <w:lang w:eastAsia="zh-CN"/>
              </w:rPr>
              <w:t>oderator note: n28+n78 harmonic mixing MSD</w:t>
            </w:r>
            <w:r>
              <w:rPr>
                <w:rFonts w:eastAsiaTheme="minorEastAsia"/>
                <w:bCs/>
                <w:i/>
                <w:color w:val="0070C0"/>
                <w:lang w:eastAsia="zh-CN"/>
              </w:rPr>
              <w:t xml:space="preserve"> value is different from </w:t>
            </w:r>
            <w:r w:rsidRPr="00764CD0">
              <w:rPr>
                <w:rFonts w:eastAsiaTheme="minorEastAsia"/>
                <w:bCs/>
                <w:i/>
                <w:color w:val="0070C0"/>
                <w:lang w:eastAsia="zh-CN"/>
              </w:rPr>
              <w:t>R4-2309062</w:t>
            </w:r>
          </w:p>
          <w:p w14:paraId="04441CF7" w14:textId="77777777" w:rsidR="00C76807" w:rsidRDefault="00C76807" w:rsidP="00C76807">
            <w:pPr>
              <w:spacing w:after="0" w:line="276" w:lineRule="auto"/>
              <w:rPr>
                <w:rFonts w:eastAsiaTheme="minorEastAsia"/>
                <w:bCs/>
                <w:color w:val="0070C0"/>
                <w:lang w:eastAsia="zh-CN"/>
              </w:rPr>
            </w:pPr>
          </w:p>
          <w:p w14:paraId="264D8E1A" w14:textId="315AD257" w:rsidR="00C76807" w:rsidRPr="000508B5" w:rsidRDefault="00C76807" w:rsidP="00C76807">
            <w:pPr>
              <w:spacing w:after="0" w:line="276" w:lineRule="auto"/>
              <w:rPr>
                <w:rFonts w:eastAsiaTheme="minorEastAsia"/>
                <w:bCs/>
                <w:color w:val="0070C0"/>
                <w:lang w:eastAsia="zh-CN"/>
              </w:rPr>
            </w:pPr>
            <w:r w:rsidRPr="000508B5">
              <w:rPr>
                <w:rFonts w:eastAsiaTheme="minorEastAsia" w:hint="eastAsia"/>
                <w:bCs/>
                <w:color w:val="0070C0"/>
                <w:lang w:eastAsia="zh-CN"/>
              </w:rPr>
              <w:t>C</w:t>
            </w:r>
            <w:r w:rsidRPr="000508B5">
              <w:rPr>
                <w:rFonts w:eastAsiaTheme="minorEastAsia"/>
                <w:bCs/>
                <w:color w:val="0070C0"/>
                <w:lang w:eastAsia="zh-CN"/>
              </w:rPr>
              <w:t>omment:</w:t>
            </w:r>
          </w:p>
          <w:p w14:paraId="157018A0" w14:textId="5175DAE1" w:rsidR="00C76807" w:rsidRPr="000508B5" w:rsidRDefault="00C76807" w:rsidP="00C76807">
            <w:pPr>
              <w:spacing w:after="0" w:line="276" w:lineRule="auto"/>
              <w:rPr>
                <w:rFonts w:eastAsiaTheme="minorEastAsia"/>
                <w:bCs/>
                <w:lang w:eastAsia="zh-CN"/>
              </w:rPr>
            </w:pPr>
            <w:r w:rsidRPr="000508B5">
              <w:rPr>
                <w:rFonts w:eastAsiaTheme="minorEastAsia" w:hint="eastAsia"/>
                <w:bCs/>
                <w:color w:val="0070C0"/>
                <w:lang w:eastAsia="zh-CN"/>
              </w:rPr>
              <w:t>H</w:t>
            </w:r>
            <w:r w:rsidRPr="000508B5">
              <w:rPr>
                <w:rFonts w:eastAsiaTheme="minorEastAsia"/>
                <w:bCs/>
                <w:color w:val="0070C0"/>
                <w:lang w:eastAsia="zh-CN"/>
              </w:rPr>
              <w:t>uawei flag (28dB MSD value is too large for 5th harmonic mixing, which is even larger than some 2nd order harmonic MSD. Apple’s CR 2309062 seems more reasonable.)</w:t>
            </w:r>
          </w:p>
        </w:tc>
        <w:tc>
          <w:tcPr>
            <w:tcW w:w="1716" w:type="dxa"/>
          </w:tcPr>
          <w:p w14:paraId="086D7710" w14:textId="15A30241" w:rsidR="00C76807" w:rsidRPr="001715EA" w:rsidRDefault="00C76807" w:rsidP="00C76807">
            <w:pPr>
              <w:spacing w:after="0" w:line="276" w:lineRule="auto"/>
              <w:rPr>
                <w:rFonts w:eastAsiaTheme="minorEastAsia"/>
                <w:bCs/>
                <w:lang w:eastAsia="zh-CN"/>
              </w:rPr>
            </w:pPr>
            <w:r>
              <w:rPr>
                <w:rFonts w:eastAsiaTheme="minorEastAsia" w:hint="eastAsia"/>
                <w:bCs/>
                <w:highlight w:val="yellow"/>
                <w:lang w:eastAsia="zh-CN"/>
              </w:rPr>
              <w:t>R</w:t>
            </w:r>
            <w:r>
              <w:rPr>
                <w:rFonts w:eastAsiaTheme="minorEastAsia"/>
                <w:bCs/>
                <w:highlight w:val="yellow"/>
                <w:lang w:eastAsia="zh-CN"/>
              </w:rPr>
              <w:t>eturn to</w:t>
            </w:r>
          </w:p>
        </w:tc>
      </w:tr>
    </w:tbl>
    <w:p w14:paraId="3C40482B" w14:textId="78CD2306" w:rsidR="00771979" w:rsidRDefault="00771979" w:rsidP="00C86EF0">
      <w:pPr>
        <w:spacing w:after="120"/>
        <w:rPr>
          <w:color w:val="0070C0"/>
          <w:szCs w:val="24"/>
          <w:lang w:eastAsia="zh-CN"/>
        </w:rPr>
      </w:pPr>
    </w:p>
    <w:p w14:paraId="7530B8E3" w14:textId="24D74D27" w:rsidR="005511A8" w:rsidRPr="005A409A" w:rsidRDefault="005511A8" w:rsidP="00EE3646">
      <w:pPr>
        <w:pStyle w:val="2"/>
      </w:pPr>
      <w:r>
        <w:t>other change</w:t>
      </w:r>
    </w:p>
    <w:p w14:paraId="39CA884A" w14:textId="77777777" w:rsidR="00771979" w:rsidRPr="00771979" w:rsidRDefault="00771979" w:rsidP="00C86EF0">
      <w:pPr>
        <w:spacing w:after="120"/>
        <w:rPr>
          <w:color w:val="0070C0"/>
          <w:szCs w:val="24"/>
          <w:lang w:val="sv-SE" w:eastAsia="zh-CN"/>
        </w:rPr>
      </w:pPr>
    </w:p>
    <w:tbl>
      <w:tblPr>
        <w:tblStyle w:val="aff7"/>
        <w:tblW w:w="0" w:type="auto"/>
        <w:tblLook w:val="04A0" w:firstRow="1" w:lastRow="0" w:firstColumn="1" w:lastColumn="0" w:noHBand="0" w:noVBand="1"/>
      </w:tblPr>
      <w:tblGrid>
        <w:gridCol w:w="1778"/>
        <w:gridCol w:w="1336"/>
        <w:gridCol w:w="4801"/>
        <w:gridCol w:w="1716"/>
      </w:tblGrid>
      <w:tr w:rsidR="00771979" w14:paraId="70F9CD02" w14:textId="77777777" w:rsidTr="005511A8">
        <w:trPr>
          <w:trHeight w:val="592"/>
        </w:trPr>
        <w:tc>
          <w:tcPr>
            <w:tcW w:w="1778" w:type="dxa"/>
            <w:vAlign w:val="center"/>
          </w:tcPr>
          <w:p w14:paraId="45720C87" w14:textId="77777777" w:rsidR="00771979" w:rsidRPr="00805BE8" w:rsidRDefault="00771979" w:rsidP="00CC289C">
            <w:pPr>
              <w:spacing w:before="120" w:after="120" w:line="276" w:lineRule="auto"/>
              <w:rPr>
                <w:b/>
                <w:bCs/>
              </w:rPr>
            </w:pPr>
            <w:r w:rsidRPr="00805BE8">
              <w:rPr>
                <w:b/>
                <w:bCs/>
              </w:rPr>
              <w:t xml:space="preserve">T-doc </w:t>
            </w:r>
          </w:p>
        </w:tc>
        <w:tc>
          <w:tcPr>
            <w:tcW w:w="1336" w:type="dxa"/>
            <w:vAlign w:val="center"/>
          </w:tcPr>
          <w:p w14:paraId="43577B99" w14:textId="77777777" w:rsidR="00771979" w:rsidRPr="00805BE8" w:rsidRDefault="00771979" w:rsidP="00CC289C">
            <w:pPr>
              <w:spacing w:before="120" w:after="120" w:line="276" w:lineRule="auto"/>
              <w:rPr>
                <w:b/>
                <w:bCs/>
              </w:rPr>
            </w:pPr>
            <w:r w:rsidRPr="00805BE8">
              <w:rPr>
                <w:b/>
                <w:bCs/>
              </w:rPr>
              <w:t>Company</w:t>
            </w:r>
          </w:p>
        </w:tc>
        <w:tc>
          <w:tcPr>
            <w:tcW w:w="4801" w:type="dxa"/>
            <w:vAlign w:val="center"/>
          </w:tcPr>
          <w:p w14:paraId="0E2D6D48" w14:textId="77777777" w:rsidR="00771979" w:rsidRPr="0004648B" w:rsidRDefault="00771979" w:rsidP="00CC289C">
            <w:pPr>
              <w:spacing w:before="120" w:after="120" w:line="276" w:lineRule="auto"/>
              <w:rPr>
                <w:rFonts w:eastAsiaTheme="minorEastAsia"/>
                <w:b/>
                <w:bCs/>
                <w:lang w:eastAsia="zh-CN"/>
              </w:rPr>
            </w:pPr>
            <w:r>
              <w:rPr>
                <w:rFonts w:eastAsiaTheme="minorEastAsia" w:hint="eastAsia"/>
                <w:b/>
                <w:bCs/>
                <w:lang w:eastAsia="zh-CN"/>
              </w:rPr>
              <w:t>T</w:t>
            </w:r>
            <w:r>
              <w:rPr>
                <w:rFonts w:eastAsiaTheme="minorEastAsia"/>
                <w:b/>
                <w:bCs/>
                <w:lang w:eastAsia="zh-CN"/>
              </w:rPr>
              <w:t>itle/Comments</w:t>
            </w:r>
          </w:p>
        </w:tc>
        <w:tc>
          <w:tcPr>
            <w:tcW w:w="1716" w:type="dxa"/>
          </w:tcPr>
          <w:p w14:paraId="7FC62EAE" w14:textId="77777777" w:rsidR="00771979" w:rsidRDefault="00771979" w:rsidP="00CC289C">
            <w:pPr>
              <w:spacing w:before="120" w:after="120" w:line="276" w:lineRule="auto"/>
              <w:rPr>
                <w:rFonts w:asciiTheme="minorEastAsia" w:eastAsiaTheme="minorEastAsia" w:hAnsiTheme="minorEastAsia"/>
                <w:b/>
                <w:bCs/>
                <w:lang w:eastAsia="zh-CN"/>
              </w:rPr>
            </w:pPr>
            <w:r>
              <w:rPr>
                <w:rFonts w:eastAsiaTheme="minorEastAsia"/>
                <w:b/>
                <w:bCs/>
                <w:lang w:eastAsia="zh-CN"/>
              </w:rPr>
              <w:t>Recommendation</w:t>
            </w:r>
          </w:p>
        </w:tc>
      </w:tr>
      <w:tr w:rsidR="00771979" w:rsidRPr="002A6B37" w14:paraId="39A11922" w14:textId="77777777" w:rsidTr="005511A8">
        <w:trPr>
          <w:trHeight w:val="592"/>
        </w:trPr>
        <w:tc>
          <w:tcPr>
            <w:tcW w:w="1778" w:type="dxa"/>
          </w:tcPr>
          <w:p w14:paraId="3933CE4F" w14:textId="77777777" w:rsidR="00771979" w:rsidRDefault="00771979" w:rsidP="00CC289C">
            <w:pPr>
              <w:spacing w:after="0" w:line="276" w:lineRule="auto"/>
            </w:pPr>
            <w:r w:rsidRPr="005B4BBD">
              <w:t>R4-2307836</w:t>
            </w:r>
            <w:r>
              <w:t xml:space="preserve"> (</w:t>
            </w:r>
            <w:r>
              <w:rPr>
                <w:rFonts w:eastAsiaTheme="minorEastAsia" w:hint="eastAsia"/>
                <w:lang w:eastAsia="zh-CN"/>
              </w:rPr>
              <w:t>R</w:t>
            </w:r>
            <w:r>
              <w:rPr>
                <w:rFonts w:eastAsiaTheme="minorEastAsia"/>
                <w:lang w:eastAsia="zh-CN"/>
              </w:rPr>
              <w:t>17</w:t>
            </w:r>
            <w:r>
              <w:t>)</w:t>
            </w:r>
          </w:p>
          <w:p w14:paraId="137E7FA6"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76F3B9B3" w14:textId="77777777" w:rsidR="00771979" w:rsidRPr="009A41E4" w:rsidRDefault="00771979" w:rsidP="00CC289C">
            <w:pPr>
              <w:spacing w:after="0" w:line="276" w:lineRule="auto"/>
            </w:pPr>
            <w:r w:rsidRPr="005B4BBD">
              <w:t>R4-2307837</w:t>
            </w:r>
            <w:r>
              <w:t xml:space="preserve"> </w:t>
            </w:r>
            <w:r>
              <w:rPr>
                <w:rFonts w:eastAsiaTheme="minorEastAsia" w:hint="eastAsia"/>
                <w:lang w:eastAsia="zh-CN"/>
              </w:rPr>
              <w:t>(R</w:t>
            </w:r>
            <w:r>
              <w:rPr>
                <w:rFonts w:eastAsiaTheme="minorEastAsia"/>
                <w:lang w:eastAsia="zh-CN"/>
              </w:rPr>
              <w:t>18)</w:t>
            </w:r>
          </w:p>
        </w:tc>
        <w:tc>
          <w:tcPr>
            <w:tcW w:w="1336" w:type="dxa"/>
          </w:tcPr>
          <w:p w14:paraId="7F280348" w14:textId="77777777" w:rsidR="00771979" w:rsidRPr="009A41E4" w:rsidRDefault="00771979" w:rsidP="00CC289C">
            <w:pPr>
              <w:spacing w:after="0" w:line="276" w:lineRule="auto"/>
            </w:pPr>
            <w:r w:rsidRPr="005B4BBD">
              <w:t>ZTE</w:t>
            </w:r>
          </w:p>
        </w:tc>
        <w:tc>
          <w:tcPr>
            <w:tcW w:w="4801" w:type="dxa"/>
          </w:tcPr>
          <w:p w14:paraId="440F27E5" w14:textId="77777777" w:rsidR="00771979" w:rsidRDefault="00771979" w:rsidP="00CC289C">
            <w:pPr>
              <w:spacing w:after="0" w:line="276" w:lineRule="auto"/>
              <w:rPr>
                <w:bCs/>
              </w:rPr>
            </w:pPr>
            <w:r w:rsidRPr="005B4BBD">
              <w:rPr>
                <w:bCs/>
              </w:rPr>
              <w:t>CR to TS38.101-1: Correction to out-of-band blocking table</w:t>
            </w:r>
          </w:p>
          <w:p w14:paraId="3257B8B2" w14:textId="77777777" w:rsidR="00AE3BE4" w:rsidRDefault="00AE3BE4" w:rsidP="00CC289C">
            <w:pPr>
              <w:spacing w:after="0" w:line="276" w:lineRule="auto"/>
              <w:rPr>
                <w:bCs/>
              </w:rPr>
            </w:pPr>
          </w:p>
          <w:p w14:paraId="4F4E0359" w14:textId="77777777" w:rsidR="00AE3BE4" w:rsidRPr="00AE3BE4" w:rsidRDefault="00AE3BE4" w:rsidP="00CC289C">
            <w:pPr>
              <w:spacing w:after="0" w:line="276" w:lineRule="auto"/>
              <w:rPr>
                <w:rFonts w:eastAsiaTheme="minorEastAsia"/>
                <w:bCs/>
                <w:color w:val="0070C0"/>
                <w:lang w:eastAsia="zh-CN"/>
              </w:rPr>
            </w:pPr>
            <w:r w:rsidRPr="00AE3BE4">
              <w:rPr>
                <w:rFonts w:eastAsiaTheme="minorEastAsia" w:hint="eastAsia"/>
                <w:bCs/>
                <w:color w:val="0070C0"/>
                <w:lang w:eastAsia="zh-CN"/>
              </w:rPr>
              <w:t>C</w:t>
            </w:r>
            <w:r w:rsidRPr="00AE3BE4">
              <w:rPr>
                <w:rFonts w:eastAsiaTheme="minorEastAsia"/>
                <w:bCs/>
                <w:color w:val="0070C0"/>
                <w:lang w:eastAsia="zh-CN"/>
              </w:rPr>
              <w:t>omment:</w:t>
            </w:r>
          </w:p>
          <w:p w14:paraId="3D12D9B7" w14:textId="7A1F54B5" w:rsidR="00AE3BE4" w:rsidRPr="00AE3BE4" w:rsidRDefault="00AE3BE4" w:rsidP="00AE3BE4">
            <w:pPr>
              <w:spacing w:after="0" w:line="276" w:lineRule="auto"/>
              <w:rPr>
                <w:rFonts w:eastAsiaTheme="minorEastAsia"/>
                <w:bCs/>
                <w:lang w:eastAsia="zh-CN"/>
              </w:rPr>
            </w:pPr>
            <w:r w:rsidRPr="00AE3BE4">
              <w:rPr>
                <w:rFonts w:eastAsiaTheme="minorEastAsia" w:hint="eastAsia"/>
                <w:bCs/>
                <w:color w:val="0070C0"/>
                <w:lang w:eastAsia="zh-CN"/>
              </w:rPr>
              <w:t>H</w:t>
            </w:r>
            <w:r w:rsidRPr="00AE3BE4">
              <w:rPr>
                <w:rFonts w:eastAsiaTheme="minorEastAsia"/>
                <w:bCs/>
                <w:color w:val="0070C0"/>
                <w:lang w:eastAsia="zh-CN"/>
              </w:rPr>
              <w:t xml:space="preserve">uawei flag (It’s said </w:t>
            </w:r>
            <w:r>
              <w:rPr>
                <w:rFonts w:eastAsiaTheme="minorEastAsia"/>
                <w:bCs/>
                <w:color w:val="0070C0"/>
                <w:lang w:eastAsia="zh-CN"/>
              </w:rPr>
              <w:t>“</w:t>
            </w:r>
            <w:r w:rsidRPr="00AE3BE4">
              <w:rPr>
                <w:rFonts w:eastAsiaTheme="minorEastAsia"/>
                <w:bCs/>
                <w:color w:val="0070C0"/>
                <w:lang w:eastAsia="zh-CN"/>
              </w:rPr>
              <w:t>It shall be noted that the corrections were already done in Rel-15 and Rel-16. Therefore, the similar changes should be done for R17 onwards spec to keep the specifications consistency as well.” It is a mirror CR Cat A, isn’t it?)</w:t>
            </w:r>
          </w:p>
        </w:tc>
        <w:tc>
          <w:tcPr>
            <w:tcW w:w="1716" w:type="dxa"/>
          </w:tcPr>
          <w:p w14:paraId="1737255D" w14:textId="684038E9" w:rsidR="00771979" w:rsidRPr="002A6B37" w:rsidRDefault="00D23921" w:rsidP="00CC289C">
            <w:pPr>
              <w:spacing w:after="0" w:line="276" w:lineRule="auto"/>
              <w:rPr>
                <w:rFonts w:eastAsiaTheme="minorEastAsia"/>
                <w:bCs/>
                <w:lang w:eastAsia="zh-CN"/>
              </w:rPr>
            </w:pPr>
            <w:r w:rsidRPr="00D23921">
              <w:rPr>
                <w:rFonts w:eastAsiaTheme="minorEastAsia" w:hint="eastAsia"/>
                <w:bCs/>
                <w:highlight w:val="green"/>
                <w:lang w:eastAsia="zh-CN"/>
              </w:rPr>
              <w:t>A</w:t>
            </w:r>
            <w:r w:rsidRPr="00D23921">
              <w:rPr>
                <w:rFonts w:eastAsiaTheme="minorEastAsia"/>
                <w:bCs/>
                <w:highlight w:val="green"/>
                <w:lang w:eastAsia="zh-CN"/>
              </w:rPr>
              <w:t>greed</w:t>
            </w:r>
          </w:p>
        </w:tc>
      </w:tr>
      <w:tr w:rsidR="00771979" w:rsidRPr="001715EA" w14:paraId="0F857C82" w14:textId="77777777" w:rsidTr="005511A8">
        <w:trPr>
          <w:trHeight w:val="592"/>
        </w:trPr>
        <w:tc>
          <w:tcPr>
            <w:tcW w:w="1778" w:type="dxa"/>
          </w:tcPr>
          <w:p w14:paraId="4FE7FA55" w14:textId="77777777" w:rsidR="00771979" w:rsidRDefault="00771979" w:rsidP="00CC289C">
            <w:pPr>
              <w:spacing w:after="0" w:line="276" w:lineRule="auto"/>
            </w:pPr>
            <w:r w:rsidRPr="00295B84">
              <w:rPr>
                <w:rFonts w:eastAsiaTheme="minorEastAsia"/>
                <w:lang w:eastAsia="zh-CN"/>
              </w:rPr>
              <w:t>R4-2307997</w:t>
            </w:r>
            <w:r>
              <w:rPr>
                <w:rFonts w:eastAsiaTheme="minorEastAsia"/>
                <w:lang w:eastAsia="zh-CN"/>
              </w:rPr>
              <w:t xml:space="preserve"> </w:t>
            </w:r>
            <w:r>
              <w:t>(</w:t>
            </w:r>
            <w:r>
              <w:rPr>
                <w:rFonts w:eastAsiaTheme="minorEastAsia" w:hint="eastAsia"/>
                <w:lang w:eastAsia="zh-CN"/>
              </w:rPr>
              <w:t>R</w:t>
            </w:r>
            <w:r>
              <w:rPr>
                <w:rFonts w:eastAsiaTheme="minorEastAsia"/>
                <w:lang w:eastAsia="zh-CN"/>
              </w:rPr>
              <w:t>15</w:t>
            </w:r>
            <w:r>
              <w:t>)</w:t>
            </w:r>
          </w:p>
          <w:p w14:paraId="117B765C"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487854FA" w14:textId="77777777" w:rsidR="00771979" w:rsidRDefault="00771979" w:rsidP="00CC289C">
            <w:pPr>
              <w:spacing w:after="0" w:line="276" w:lineRule="auto"/>
              <w:rPr>
                <w:rFonts w:eastAsiaTheme="minorEastAsia"/>
                <w:lang w:eastAsia="zh-CN"/>
              </w:rPr>
            </w:pPr>
            <w:r w:rsidRPr="00295B84">
              <w:rPr>
                <w:rFonts w:eastAsiaTheme="minorEastAsia"/>
                <w:lang w:eastAsia="zh-CN"/>
              </w:rPr>
              <w:t>R4-2307998</w:t>
            </w:r>
            <w:r>
              <w:rPr>
                <w:rFonts w:eastAsiaTheme="minorEastAsia"/>
                <w:lang w:eastAsia="zh-CN"/>
              </w:rPr>
              <w:t xml:space="preserve"> </w:t>
            </w:r>
            <w:r>
              <w:t>(</w:t>
            </w:r>
            <w:r>
              <w:rPr>
                <w:rFonts w:eastAsiaTheme="minorEastAsia" w:hint="eastAsia"/>
                <w:lang w:eastAsia="zh-CN"/>
              </w:rPr>
              <w:t>R</w:t>
            </w:r>
            <w:r>
              <w:rPr>
                <w:rFonts w:eastAsiaTheme="minorEastAsia"/>
                <w:lang w:eastAsia="zh-CN"/>
              </w:rPr>
              <w:t>16</w:t>
            </w:r>
            <w:r>
              <w:t>)</w:t>
            </w:r>
          </w:p>
          <w:p w14:paraId="4B60E571" w14:textId="77777777" w:rsidR="00771979" w:rsidRDefault="00771979" w:rsidP="00CC289C">
            <w:pPr>
              <w:spacing w:after="0" w:line="276" w:lineRule="auto"/>
              <w:rPr>
                <w:rFonts w:eastAsiaTheme="minorEastAsia"/>
                <w:lang w:eastAsia="zh-CN"/>
              </w:rPr>
            </w:pPr>
            <w:r w:rsidRPr="00295B84">
              <w:rPr>
                <w:rFonts w:eastAsiaTheme="minorEastAsia"/>
                <w:lang w:eastAsia="zh-CN"/>
              </w:rPr>
              <w:t>R4-2307999</w:t>
            </w:r>
            <w:r>
              <w:rPr>
                <w:rFonts w:eastAsiaTheme="minorEastAsia"/>
                <w:lang w:eastAsia="zh-CN"/>
              </w:rPr>
              <w:t xml:space="preserve"> </w:t>
            </w:r>
            <w:r>
              <w:t>(</w:t>
            </w:r>
            <w:r>
              <w:rPr>
                <w:rFonts w:eastAsiaTheme="minorEastAsia" w:hint="eastAsia"/>
                <w:lang w:eastAsia="zh-CN"/>
              </w:rPr>
              <w:t>R</w:t>
            </w:r>
            <w:r>
              <w:rPr>
                <w:rFonts w:eastAsiaTheme="minorEastAsia"/>
                <w:lang w:eastAsia="zh-CN"/>
              </w:rPr>
              <w:t>17</w:t>
            </w:r>
            <w:r>
              <w:t>)</w:t>
            </w:r>
          </w:p>
          <w:p w14:paraId="5F4F0C19" w14:textId="77777777" w:rsidR="00771979" w:rsidRPr="00E5521E" w:rsidRDefault="00771979" w:rsidP="00CC289C">
            <w:pPr>
              <w:spacing w:after="0" w:line="276" w:lineRule="auto"/>
              <w:rPr>
                <w:rFonts w:eastAsiaTheme="minorEastAsia"/>
                <w:lang w:eastAsia="zh-CN"/>
              </w:rPr>
            </w:pPr>
            <w:r w:rsidRPr="00295B84">
              <w:rPr>
                <w:rFonts w:eastAsiaTheme="minorEastAsia"/>
                <w:lang w:eastAsia="zh-CN"/>
              </w:rPr>
              <w:t>R4-2308000</w:t>
            </w:r>
            <w:r>
              <w:rPr>
                <w:rFonts w:eastAsiaTheme="minorEastAsia"/>
                <w:lang w:eastAsia="zh-CN"/>
              </w:rPr>
              <w:t xml:space="preserve"> </w:t>
            </w:r>
            <w:r>
              <w:rPr>
                <w:rFonts w:eastAsiaTheme="minorEastAsia" w:hint="eastAsia"/>
                <w:lang w:eastAsia="zh-CN"/>
              </w:rPr>
              <w:t>(R</w:t>
            </w:r>
            <w:r>
              <w:rPr>
                <w:rFonts w:eastAsiaTheme="minorEastAsia"/>
                <w:lang w:eastAsia="zh-CN"/>
              </w:rPr>
              <w:t>18)</w:t>
            </w:r>
          </w:p>
        </w:tc>
        <w:tc>
          <w:tcPr>
            <w:tcW w:w="1336" w:type="dxa"/>
          </w:tcPr>
          <w:p w14:paraId="768FF212" w14:textId="77777777" w:rsidR="00771979" w:rsidRPr="00163B0E" w:rsidRDefault="00771979" w:rsidP="00CC289C">
            <w:pPr>
              <w:spacing w:after="0" w:line="276" w:lineRule="auto"/>
            </w:pPr>
            <w:r w:rsidRPr="00295B84">
              <w:t>ZTE</w:t>
            </w:r>
          </w:p>
        </w:tc>
        <w:tc>
          <w:tcPr>
            <w:tcW w:w="4801" w:type="dxa"/>
          </w:tcPr>
          <w:p w14:paraId="0B469853" w14:textId="77777777" w:rsidR="00771979" w:rsidRPr="00163B0E" w:rsidRDefault="00771979" w:rsidP="00CC289C">
            <w:pPr>
              <w:spacing w:after="0" w:line="276" w:lineRule="auto"/>
              <w:rPr>
                <w:bCs/>
              </w:rPr>
            </w:pPr>
            <w:r w:rsidRPr="00295B84">
              <w:rPr>
                <w:bCs/>
              </w:rPr>
              <w:t xml:space="preserve">CR for TS 38.101-1 on corrections to the minimum </w:t>
            </w:r>
            <w:proofErr w:type="spellStart"/>
            <w:r w:rsidRPr="00295B84">
              <w:rPr>
                <w:bCs/>
              </w:rPr>
              <w:t>guardband</w:t>
            </w:r>
            <w:proofErr w:type="spellEnd"/>
            <w:r w:rsidRPr="00295B84">
              <w:rPr>
                <w:bCs/>
              </w:rPr>
              <w:t xml:space="preserve"> calculation</w:t>
            </w:r>
          </w:p>
        </w:tc>
        <w:tc>
          <w:tcPr>
            <w:tcW w:w="1716" w:type="dxa"/>
          </w:tcPr>
          <w:p w14:paraId="2E4E5E54" w14:textId="352EB5B5" w:rsidR="00771979" w:rsidRPr="001715EA" w:rsidRDefault="00D23921" w:rsidP="00CC289C">
            <w:pPr>
              <w:spacing w:after="0" w:line="276" w:lineRule="auto"/>
              <w:rPr>
                <w:rFonts w:eastAsiaTheme="minorEastAsia"/>
                <w:bCs/>
                <w:lang w:eastAsia="zh-CN"/>
              </w:rPr>
            </w:pPr>
            <w:r w:rsidRPr="00D23921">
              <w:rPr>
                <w:rFonts w:eastAsiaTheme="minorEastAsia" w:hint="eastAsia"/>
                <w:bCs/>
                <w:highlight w:val="green"/>
                <w:lang w:eastAsia="zh-CN"/>
              </w:rPr>
              <w:t>A</w:t>
            </w:r>
            <w:r w:rsidRPr="00D23921">
              <w:rPr>
                <w:rFonts w:eastAsiaTheme="minorEastAsia"/>
                <w:bCs/>
                <w:highlight w:val="green"/>
                <w:lang w:eastAsia="zh-CN"/>
              </w:rPr>
              <w:t>greed</w:t>
            </w:r>
          </w:p>
        </w:tc>
      </w:tr>
      <w:tr w:rsidR="00771979" w:rsidRPr="001715EA" w14:paraId="277E3F06" w14:textId="77777777" w:rsidTr="005511A8">
        <w:trPr>
          <w:trHeight w:val="592"/>
        </w:trPr>
        <w:tc>
          <w:tcPr>
            <w:tcW w:w="1778" w:type="dxa"/>
          </w:tcPr>
          <w:p w14:paraId="6AAB8C1B" w14:textId="77777777" w:rsidR="00771979" w:rsidRDefault="00771979" w:rsidP="00CC289C">
            <w:pPr>
              <w:spacing w:after="0" w:line="276" w:lineRule="auto"/>
              <w:rPr>
                <w:rFonts w:eastAsiaTheme="minorEastAsia"/>
                <w:lang w:eastAsia="zh-CN"/>
              </w:rPr>
            </w:pPr>
            <w:r w:rsidRPr="004033EF">
              <w:rPr>
                <w:rFonts w:eastAsiaTheme="minorEastAsia"/>
                <w:lang w:eastAsia="zh-CN"/>
              </w:rPr>
              <w:t>R4-2309068</w:t>
            </w:r>
            <w:r>
              <w:t xml:space="preserve"> </w:t>
            </w:r>
            <w:r>
              <w:rPr>
                <w:rFonts w:eastAsiaTheme="minorEastAsia"/>
                <w:lang w:eastAsia="zh-CN"/>
              </w:rPr>
              <w:t>(R16)</w:t>
            </w:r>
          </w:p>
          <w:p w14:paraId="522AD7C0"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0A3C8D3" w14:textId="77777777" w:rsidR="00771979" w:rsidRDefault="00771979" w:rsidP="00CC289C">
            <w:pPr>
              <w:spacing w:after="0" w:line="276" w:lineRule="auto"/>
              <w:rPr>
                <w:rFonts w:eastAsiaTheme="minorEastAsia"/>
                <w:lang w:eastAsia="zh-CN"/>
              </w:rPr>
            </w:pPr>
            <w:r w:rsidRPr="004033EF">
              <w:rPr>
                <w:rFonts w:eastAsiaTheme="minorEastAsia"/>
                <w:lang w:eastAsia="zh-CN"/>
              </w:rPr>
              <w:t>R4-2309069</w:t>
            </w:r>
          </w:p>
          <w:p w14:paraId="365C2BF5" w14:textId="77777777" w:rsidR="00771979" w:rsidRPr="00542138" w:rsidRDefault="00771979" w:rsidP="00CC289C">
            <w:pPr>
              <w:spacing w:after="0" w:line="276" w:lineRule="auto"/>
              <w:rPr>
                <w:rFonts w:eastAsiaTheme="minorEastAsia"/>
                <w:lang w:eastAsia="zh-CN"/>
              </w:rPr>
            </w:pPr>
            <w:r w:rsidRPr="004033EF">
              <w:rPr>
                <w:rFonts w:eastAsiaTheme="minorEastAsia"/>
                <w:lang w:eastAsia="zh-CN"/>
              </w:rPr>
              <w:t>R4-2309070</w:t>
            </w:r>
          </w:p>
        </w:tc>
        <w:tc>
          <w:tcPr>
            <w:tcW w:w="1336" w:type="dxa"/>
          </w:tcPr>
          <w:p w14:paraId="090F1FA9" w14:textId="77777777" w:rsidR="00771979" w:rsidRPr="00163B0E" w:rsidRDefault="00771979" w:rsidP="00CC289C">
            <w:pPr>
              <w:spacing w:after="0" w:line="276" w:lineRule="auto"/>
            </w:pPr>
            <w:r w:rsidRPr="004033EF">
              <w:t>Apple</w:t>
            </w:r>
          </w:p>
        </w:tc>
        <w:tc>
          <w:tcPr>
            <w:tcW w:w="4801" w:type="dxa"/>
          </w:tcPr>
          <w:p w14:paraId="243E5F14" w14:textId="77777777" w:rsidR="00771979" w:rsidRPr="00163B0E" w:rsidRDefault="00771979" w:rsidP="00CC289C">
            <w:pPr>
              <w:spacing w:after="0" w:line="276" w:lineRule="auto"/>
              <w:rPr>
                <w:bCs/>
              </w:rPr>
            </w:pPr>
            <w:r w:rsidRPr="004033EF">
              <w:rPr>
                <w:bCs/>
              </w:rPr>
              <w:t>CR for TS 38.101-1: Adding missing requirements for NR-U Rel-16 CAT-F</w:t>
            </w:r>
          </w:p>
        </w:tc>
        <w:tc>
          <w:tcPr>
            <w:tcW w:w="1716" w:type="dxa"/>
          </w:tcPr>
          <w:p w14:paraId="07D23D17" w14:textId="5BFDBBDE" w:rsidR="00771979" w:rsidRPr="001715EA" w:rsidRDefault="00D23921" w:rsidP="00CC289C">
            <w:pPr>
              <w:spacing w:after="0" w:line="276" w:lineRule="auto"/>
              <w:rPr>
                <w:rFonts w:eastAsiaTheme="minorEastAsia"/>
                <w:bCs/>
                <w:lang w:eastAsia="zh-CN"/>
              </w:rPr>
            </w:pPr>
            <w:r w:rsidRPr="00D23921">
              <w:rPr>
                <w:rFonts w:eastAsiaTheme="minorEastAsia" w:hint="eastAsia"/>
                <w:bCs/>
                <w:highlight w:val="green"/>
                <w:lang w:eastAsia="zh-CN"/>
              </w:rPr>
              <w:t>A</w:t>
            </w:r>
            <w:r w:rsidRPr="00D23921">
              <w:rPr>
                <w:rFonts w:eastAsiaTheme="minorEastAsia"/>
                <w:bCs/>
                <w:highlight w:val="green"/>
                <w:lang w:eastAsia="zh-CN"/>
              </w:rPr>
              <w:t>greed</w:t>
            </w:r>
          </w:p>
        </w:tc>
      </w:tr>
      <w:tr w:rsidR="00771979" w:rsidRPr="001715EA" w14:paraId="2CAC36F0" w14:textId="77777777" w:rsidTr="005511A8">
        <w:trPr>
          <w:trHeight w:val="592"/>
        </w:trPr>
        <w:tc>
          <w:tcPr>
            <w:tcW w:w="1778" w:type="dxa"/>
          </w:tcPr>
          <w:p w14:paraId="31448E57" w14:textId="77777777" w:rsidR="00771979" w:rsidRPr="00542138" w:rsidRDefault="00771979" w:rsidP="00CC289C">
            <w:pPr>
              <w:spacing w:after="0" w:line="276" w:lineRule="auto"/>
            </w:pPr>
            <w:r w:rsidRPr="004033EF">
              <w:t>R4-2309084</w:t>
            </w:r>
            <w:r>
              <w:t xml:space="preserve"> </w:t>
            </w:r>
            <w:r>
              <w:rPr>
                <w:rFonts w:eastAsiaTheme="minorEastAsia"/>
                <w:lang w:eastAsia="zh-CN"/>
              </w:rPr>
              <w:t>(R16)</w:t>
            </w:r>
          </w:p>
        </w:tc>
        <w:tc>
          <w:tcPr>
            <w:tcW w:w="1336" w:type="dxa"/>
          </w:tcPr>
          <w:p w14:paraId="2E156C2F" w14:textId="77777777" w:rsidR="00771979" w:rsidRPr="00542138" w:rsidRDefault="00771979" w:rsidP="00CC289C">
            <w:pPr>
              <w:spacing w:after="0" w:line="276" w:lineRule="auto"/>
            </w:pPr>
            <w:r w:rsidRPr="004033EF">
              <w:t>Apple</w:t>
            </w:r>
          </w:p>
        </w:tc>
        <w:tc>
          <w:tcPr>
            <w:tcW w:w="4801" w:type="dxa"/>
          </w:tcPr>
          <w:p w14:paraId="1E047D42" w14:textId="77777777" w:rsidR="00771979" w:rsidRDefault="00771979" w:rsidP="00CC289C">
            <w:pPr>
              <w:spacing w:after="0" w:line="276" w:lineRule="auto"/>
              <w:rPr>
                <w:bCs/>
              </w:rPr>
            </w:pPr>
            <w:r w:rsidRPr="004033EF">
              <w:rPr>
                <w:bCs/>
              </w:rPr>
              <w:t>CR for 38.101-1: Single SUL CA combination notation modifications</w:t>
            </w:r>
          </w:p>
          <w:p w14:paraId="738BDCCA" w14:textId="77777777" w:rsidR="00525A9A" w:rsidRDefault="00525A9A" w:rsidP="00CC289C">
            <w:pPr>
              <w:spacing w:after="0" w:line="276" w:lineRule="auto"/>
              <w:rPr>
                <w:bCs/>
              </w:rPr>
            </w:pPr>
          </w:p>
          <w:p w14:paraId="06E412FB" w14:textId="7F23C1E5" w:rsidR="00525A9A" w:rsidRPr="00525A9A" w:rsidRDefault="00525A9A" w:rsidP="00525A9A">
            <w:pPr>
              <w:spacing w:after="0" w:line="276" w:lineRule="auto"/>
              <w:rPr>
                <w:rFonts w:eastAsiaTheme="minorEastAsia"/>
                <w:bCs/>
                <w:lang w:eastAsia="zh-CN"/>
              </w:rPr>
            </w:pPr>
            <w:r w:rsidRPr="00091C1B">
              <w:rPr>
                <w:rFonts w:eastAsiaTheme="minorEastAsia" w:hint="eastAsia"/>
                <w:bCs/>
                <w:color w:val="0070C0"/>
                <w:lang w:eastAsia="zh-CN"/>
              </w:rPr>
              <w:t>Q</w:t>
            </w:r>
            <w:r w:rsidRPr="00091C1B">
              <w:rPr>
                <w:rFonts w:eastAsiaTheme="minorEastAsia"/>
                <w:bCs/>
                <w:color w:val="0070C0"/>
                <w:lang w:eastAsia="zh-CN"/>
              </w:rPr>
              <w:t>C flag (</w:t>
            </w:r>
            <w:proofErr w:type="gramStart"/>
            <w:r w:rsidRPr="00091C1B">
              <w:rPr>
                <w:rFonts w:eastAsiaTheme="minorEastAsia"/>
                <w:bCs/>
                <w:color w:val="0070C0"/>
                <w:lang w:eastAsia="zh-CN"/>
              </w:rPr>
              <w:t>why ”</w:t>
            </w:r>
            <w:proofErr w:type="gramEnd"/>
            <w:r w:rsidRPr="00091C1B">
              <w:rPr>
                <w:rFonts w:eastAsiaTheme="minorEastAsia"/>
                <w:bCs/>
                <w:color w:val="0070C0"/>
                <w:lang w:eastAsia="zh-CN"/>
              </w:rPr>
              <w:t xml:space="preserve">-” instead of agreed ”_” in this case. Cover sheet just </w:t>
            </w:r>
            <w:proofErr w:type="gramStart"/>
            <w:r w:rsidRPr="00091C1B">
              <w:rPr>
                <w:rFonts w:eastAsiaTheme="minorEastAsia"/>
                <w:bCs/>
                <w:color w:val="0070C0"/>
                <w:lang w:eastAsia="zh-CN"/>
              </w:rPr>
              <w:t>says ”</w:t>
            </w:r>
            <w:proofErr w:type="gramEnd"/>
            <w:r w:rsidR="00091C1B" w:rsidRPr="00091C1B">
              <w:rPr>
                <w:rFonts w:eastAsiaTheme="minorEastAsia"/>
                <w:bCs/>
                <w:color w:val="0070C0"/>
                <w:lang w:eastAsia="zh-CN"/>
              </w:rPr>
              <w:t xml:space="preserve"> </w:t>
            </w:r>
            <w:r w:rsidRPr="00091C1B">
              <w:rPr>
                <w:rFonts w:eastAsiaTheme="minorEastAsia"/>
                <w:bCs/>
                <w:color w:val="0070C0"/>
                <w:lang w:eastAsia="zh-CN"/>
              </w:rPr>
              <w:t>it seems it would work”. But how?)</w:t>
            </w:r>
          </w:p>
        </w:tc>
        <w:tc>
          <w:tcPr>
            <w:tcW w:w="1716" w:type="dxa"/>
          </w:tcPr>
          <w:p w14:paraId="76B8DABB" w14:textId="34F26D57" w:rsidR="00771979" w:rsidRPr="00D23921" w:rsidRDefault="00D23921" w:rsidP="00CC289C">
            <w:pPr>
              <w:spacing w:after="0" w:line="276" w:lineRule="auto"/>
              <w:rPr>
                <w:rFonts w:eastAsiaTheme="minorEastAsia"/>
                <w:bCs/>
                <w:highlight w:val="yellow"/>
                <w:lang w:eastAsia="zh-CN"/>
              </w:rPr>
            </w:pPr>
            <w:r w:rsidRPr="00D23921">
              <w:rPr>
                <w:rFonts w:eastAsiaTheme="minorEastAsia" w:hint="eastAsia"/>
                <w:bCs/>
                <w:highlight w:val="yellow"/>
                <w:lang w:eastAsia="zh-CN"/>
              </w:rPr>
              <w:t>R</w:t>
            </w:r>
            <w:r w:rsidRPr="00D23921">
              <w:rPr>
                <w:rFonts w:eastAsiaTheme="minorEastAsia"/>
                <w:bCs/>
                <w:highlight w:val="yellow"/>
                <w:lang w:eastAsia="zh-CN"/>
              </w:rPr>
              <w:t>eturn to</w:t>
            </w:r>
          </w:p>
        </w:tc>
      </w:tr>
      <w:tr w:rsidR="00771979" w:rsidRPr="001715EA" w14:paraId="68EBA3F4" w14:textId="77777777" w:rsidTr="005511A8">
        <w:trPr>
          <w:trHeight w:val="592"/>
        </w:trPr>
        <w:tc>
          <w:tcPr>
            <w:tcW w:w="1778" w:type="dxa"/>
          </w:tcPr>
          <w:p w14:paraId="65C46A87" w14:textId="77777777" w:rsidR="00771979" w:rsidRDefault="00771979" w:rsidP="00CC289C">
            <w:pPr>
              <w:spacing w:after="0" w:line="276" w:lineRule="auto"/>
              <w:rPr>
                <w:rFonts w:eastAsiaTheme="minorEastAsia"/>
                <w:lang w:eastAsia="zh-CN"/>
              </w:rPr>
            </w:pPr>
            <w:r w:rsidRPr="00347C9A">
              <w:rPr>
                <w:rFonts w:eastAsiaTheme="minorEastAsia"/>
                <w:lang w:eastAsia="zh-CN"/>
              </w:rPr>
              <w:t>R4-2309251</w:t>
            </w:r>
            <w:r>
              <w:rPr>
                <w:rFonts w:eastAsiaTheme="minorEastAsia"/>
                <w:lang w:eastAsia="zh-CN"/>
              </w:rPr>
              <w:t xml:space="preserve"> (R15)</w:t>
            </w:r>
          </w:p>
          <w:p w14:paraId="3B37B8FA" w14:textId="77777777" w:rsidR="00771979" w:rsidRDefault="00771979" w:rsidP="00CC289C">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63C012EE" w14:textId="77777777" w:rsidR="00771979" w:rsidRDefault="00771979" w:rsidP="00CC289C">
            <w:pPr>
              <w:spacing w:after="0" w:line="276" w:lineRule="auto"/>
              <w:rPr>
                <w:rFonts w:eastAsiaTheme="minorEastAsia"/>
                <w:lang w:eastAsia="zh-CN"/>
              </w:rPr>
            </w:pPr>
            <w:r w:rsidRPr="00347C9A">
              <w:rPr>
                <w:rFonts w:eastAsiaTheme="minorEastAsia"/>
                <w:lang w:eastAsia="zh-CN"/>
              </w:rPr>
              <w:t>R4-2309252</w:t>
            </w:r>
          </w:p>
          <w:p w14:paraId="5AA31292" w14:textId="77777777" w:rsidR="00771979" w:rsidRDefault="00771979" w:rsidP="00CC289C">
            <w:pPr>
              <w:spacing w:after="0" w:line="276" w:lineRule="auto"/>
              <w:rPr>
                <w:rFonts w:eastAsiaTheme="minorEastAsia"/>
                <w:lang w:eastAsia="zh-CN"/>
              </w:rPr>
            </w:pPr>
            <w:r w:rsidRPr="00347C9A">
              <w:rPr>
                <w:rFonts w:eastAsiaTheme="minorEastAsia"/>
                <w:lang w:eastAsia="zh-CN"/>
              </w:rPr>
              <w:t>R4-2309253</w:t>
            </w:r>
          </w:p>
          <w:p w14:paraId="3D0C4A46" w14:textId="77777777" w:rsidR="00771979" w:rsidRPr="008361E7" w:rsidRDefault="00771979" w:rsidP="00CC289C">
            <w:pPr>
              <w:spacing w:after="0" w:line="276" w:lineRule="auto"/>
              <w:rPr>
                <w:rFonts w:eastAsiaTheme="minorEastAsia"/>
                <w:lang w:eastAsia="zh-CN"/>
              </w:rPr>
            </w:pPr>
            <w:r w:rsidRPr="00347C9A">
              <w:rPr>
                <w:rFonts w:eastAsiaTheme="minorEastAsia"/>
                <w:lang w:eastAsia="zh-CN"/>
              </w:rPr>
              <w:t>R4-2309254</w:t>
            </w:r>
          </w:p>
        </w:tc>
        <w:tc>
          <w:tcPr>
            <w:tcW w:w="1336" w:type="dxa"/>
          </w:tcPr>
          <w:p w14:paraId="1B8A341A" w14:textId="77777777" w:rsidR="00771979" w:rsidRPr="00542138" w:rsidRDefault="00771979" w:rsidP="00CC289C">
            <w:pPr>
              <w:spacing w:after="0" w:line="276" w:lineRule="auto"/>
            </w:pPr>
            <w:r w:rsidRPr="00347C9A">
              <w:t>Qualcomm</w:t>
            </w:r>
          </w:p>
        </w:tc>
        <w:tc>
          <w:tcPr>
            <w:tcW w:w="4801" w:type="dxa"/>
          </w:tcPr>
          <w:p w14:paraId="1FFD86AA" w14:textId="77777777" w:rsidR="00771979" w:rsidRPr="00542138" w:rsidRDefault="00771979" w:rsidP="00CC289C">
            <w:pPr>
              <w:spacing w:after="0" w:line="276" w:lineRule="auto"/>
              <w:rPr>
                <w:bCs/>
              </w:rPr>
            </w:pPr>
            <w:r w:rsidRPr="00347C9A">
              <w:rPr>
                <w:bCs/>
              </w:rPr>
              <w:t>CR to 38.101-1 Rel-15 Cat F, FRC correction</w:t>
            </w:r>
          </w:p>
        </w:tc>
        <w:tc>
          <w:tcPr>
            <w:tcW w:w="1716" w:type="dxa"/>
          </w:tcPr>
          <w:p w14:paraId="5C23EA98" w14:textId="09416752" w:rsidR="00771979" w:rsidRPr="001715EA" w:rsidRDefault="00AB115E" w:rsidP="00CC289C">
            <w:pPr>
              <w:spacing w:after="0" w:line="276" w:lineRule="auto"/>
              <w:rPr>
                <w:rFonts w:eastAsiaTheme="minorEastAsia"/>
                <w:bCs/>
                <w:lang w:eastAsia="zh-CN"/>
              </w:rPr>
            </w:pPr>
            <w:r w:rsidRPr="00AB115E">
              <w:rPr>
                <w:rFonts w:eastAsiaTheme="minorEastAsia" w:hint="eastAsia"/>
                <w:bCs/>
                <w:highlight w:val="green"/>
                <w:lang w:eastAsia="zh-CN"/>
              </w:rPr>
              <w:t>A</w:t>
            </w:r>
            <w:r w:rsidRPr="00AB115E">
              <w:rPr>
                <w:rFonts w:eastAsiaTheme="minorEastAsia"/>
                <w:bCs/>
                <w:highlight w:val="green"/>
                <w:lang w:eastAsia="zh-CN"/>
              </w:rPr>
              <w:t>greed</w:t>
            </w:r>
          </w:p>
        </w:tc>
      </w:tr>
      <w:tr w:rsidR="00AB115E" w:rsidRPr="001715EA" w14:paraId="243070B5" w14:textId="77777777" w:rsidTr="005511A8">
        <w:trPr>
          <w:trHeight w:val="592"/>
        </w:trPr>
        <w:tc>
          <w:tcPr>
            <w:tcW w:w="1778" w:type="dxa"/>
          </w:tcPr>
          <w:p w14:paraId="32FDC692" w14:textId="77777777" w:rsidR="00AB115E" w:rsidRDefault="00AB115E" w:rsidP="00AB115E">
            <w:pPr>
              <w:spacing w:after="0" w:line="276" w:lineRule="auto"/>
              <w:rPr>
                <w:rFonts w:eastAsiaTheme="minorEastAsia"/>
                <w:lang w:eastAsia="zh-CN"/>
              </w:rPr>
            </w:pPr>
            <w:r w:rsidRPr="00347C9A">
              <w:t>R4-2309685</w:t>
            </w:r>
            <w:r>
              <w:rPr>
                <w:rFonts w:eastAsiaTheme="minorEastAsia"/>
                <w:lang w:eastAsia="zh-CN"/>
              </w:rPr>
              <w:t xml:space="preserve"> (R15)</w:t>
            </w:r>
          </w:p>
          <w:p w14:paraId="4CB79D57" w14:textId="77777777" w:rsidR="00AB115E" w:rsidRDefault="00AB115E" w:rsidP="00AB115E">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3B1BE554" w14:textId="77777777" w:rsidR="00AB115E" w:rsidRDefault="00AB115E" w:rsidP="00AB115E">
            <w:pPr>
              <w:spacing w:after="0" w:line="276" w:lineRule="auto"/>
            </w:pPr>
            <w:r w:rsidRPr="00347C9A">
              <w:t>R4-2309688</w:t>
            </w:r>
          </w:p>
          <w:p w14:paraId="38398F5F" w14:textId="77777777" w:rsidR="00AB115E" w:rsidRDefault="00AB115E" w:rsidP="00AB115E">
            <w:pPr>
              <w:spacing w:after="0" w:line="276" w:lineRule="auto"/>
            </w:pPr>
            <w:r w:rsidRPr="00347C9A">
              <w:t>R4-2309689</w:t>
            </w:r>
          </w:p>
          <w:p w14:paraId="133E10C6" w14:textId="77777777" w:rsidR="00AB115E" w:rsidRPr="00542138" w:rsidRDefault="00AB115E" w:rsidP="00AB115E">
            <w:pPr>
              <w:spacing w:after="0" w:line="276" w:lineRule="auto"/>
            </w:pPr>
            <w:r w:rsidRPr="00347C9A">
              <w:t>R4-2309690</w:t>
            </w:r>
          </w:p>
        </w:tc>
        <w:tc>
          <w:tcPr>
            <w:tcW w:w="1336" w:type="dxa"/>
          </w:tcPr>
          <w:p w14:paraId="4F162690" w14:textId="77777777" w:rsidR="00AB115E" w:rsidRPr="00542138" w:rsidRDefault="00AB115E" w:rsidP="00AB115E">
            <w:pPr>
              <w:spacing w:after="0" w:line="276" w:lineRule="auto"/>
            </w:pPr>
            <w:r w:rsidRPr="00347C9A">
              <w:t>Qualcomm</w:t>
            </w:r>
          </w:p>
        </w:tc>
        <w:tc>
          <w:tcPr>
            <w:tcW w:w="4801" w:type="dxa"/>
          </w:tcPr>
          <w:p w14:paraId="489C0003" w14:textId="77777777" w:rsidR="00AB115E" w:rsidRDefault="00AB115E" w:rsidP="00AB115E">
            <w:pPr>
              <w:spacing w:after="0" w:line="276" w:lineRule="auto"/>
              <w:rPr>
                <w:bCs/>
              </w:rPr>
            </w:pPr>
            <w:r w:rsidRPr="00347C9A">
              <w:rPr>
                <w:bCs/>
              </w:rPr>
              <w:t>CR on correcting n38 UL requirement note 22</w:t>
            </w:r>
          </w:p>
          <w:p w14:paraId="15256B04" w14:textId="77777777" w:rsidR="00AB115E" w:rsidRDefault="00AB115E" w:rsidP="00AB115E">
            <w:pPr>
              <w:spacing w:after="0" w:line="276" w:lineRule="auto"/>
              <w:rPr>
                <w:bCs/>
              </w:rPr>
            </w:pPr>
          </w:p>
          <w:p w14:paraId="1FD249B7" w14:textId="7931FD12" w:rsidR="00AB115E" w:rsidRPr="00CA3490" w:rsidRDefault="00AB115E" w:rsidP="00AB115E">
            <w:pPr>
              <w:spacing w:after="0" w:line="276" w:lineRule="auto"/>
              <w:rPr>
                <w:rFonts w:eastAsiaTheme="minorEastAsia"/>
                <w:bCs/>
                <w:lang w:eastAsia="zh-CN"/>
              </w:rPr>
            </w:pPr>
            <w:r w:rsidRPr="00CA3490">
              <w:rPr>
                <w:rFonts w:eastAsiaTheme="minorEastAsia" w:hint="eastAsia"/>
                <w:bCs/>
                <w:color w:val="0070C0"/>
                <w:lang w:eastAsia="zh-CN"/>
              </w:rPr>
              <w:t>H</w:t>
            </w:r>
            <w:r w:rsidRPr="00CA3490">
              <w:rPr>
                <w:rFonts w:eastAsiaTheme="minorEastAsia"/>
                <w:bCs/>
                <w:color w:val="0070C0"/>
                <w:lang w:eastAsia="zh-CN"/>
              </w:rPr>
              <w:t xml:space="preserve">uawei flag (It already mentioned in Note 3 that 15 kHz SCS is assumed when RB is mentioned in the note when </w:t>
            </w:r>
            <w:r w:rsidRPr="00CA3490">
              <w:rPr>
                <w:rFonts w:eastAsiaTheme="minorEastAsia"/>
                <w:bCs/>
                <w:color w:val="0070C0"/>
                <w:lang w:eastAsia="zh-CN"/>
              </w:rPr>
              <w:lastRenderedPageBreak/>
              <w:t>channel bandwidth is less than or equal to 50MHz. No need to consider corresponding RBs for different SCS.)</w:t>
            </w:r>
          </w:p>
        </w:tc>
        <w:tc>
          <w:tcPr>
            <w:tcW w:w="1716" w:type="dxa"/>
          </w:tcPr>
          <w:p w14:paraId="6162BE6E" w14:textId="6AA1B33F" w:rsidR="00AB115E" w:rsidRPr="001715EA" w:rsidRDefault="00AB115E" w:rsidP="00AB115E">
            <w:pPr>
              <w:spacing w:after="0" w:line="276" w:lineRule="auto"/>
              <w:rPr>
                <w:rFonts w:eastAsiaTheme="minorEastAsia"/>
                <w:bCs/>
                <w:lang w:eastAsia="zh-CN"/>
              </w:rPr>
            </w:pPr>
            <w:r>
              <w:rPr>
                <w:rFonts w:eastAsiaTheme="minorEastAsia"/>
                <w:bCs/>
                <w:highlight w:val="yellow"/>
                <w:lang w:eastAsia="zh-CN"/>
              </w:rPr>
              <w:lastRenderedPageBreak/>
              <w:t>Revise to</w:t>
            </w:r>
          </w:p>
        </w:tc>
      </w:tr>
    </w:tbl>
    <w:p w14:paraId="15B32D74" w14:textId="15E38998" w:rsidR="00771979" w:rsidRPr="00771979" w:rsidRDefault="00771979" w:rsidP="00C86EF0">
      <w:pPr>
        <w:spacing w:after="120"/>
        <w:rPr>
          <w:color w:val="0070C0"/>
          <w:szCs w:val="24"/>
          <w:lang w:eastAsia="zh-CN"/>
        </w:rPr>
      </w:pPr>
    </w:p>
    <w:p w14:paraId="55224683" w14:textId="1EF7F592" w:rsidR="00771979" w:rsidRDefault="00771979" w:rsidP="00C86EF0">
      <w:pPr>
        <w:spacing w:after="120"/>
        <w:rPr>
          <w:color w:val="0070C0"/>
          <w:szCs w:val="24"/>
          <w:lang w:eastAsia="zh-CN"/>
        </w:rPr>
      </w:pPr>
    </w:p>
    <w:p w14:paraId="29949DAF" w14:textId="77777777" w:rsidR="00771979" w:rsidRPr="004F6498" w:rsidRDefault="00771979" w:rsidP="00C86EF0">
      <w:pPr>
        <w:spacing w:after="120"/>
        <w:rPr>
          <w:color w:val="0070C0"/>
          <w:szCs w:val="24"/>
          <w:lang w:eastAsia="zh-CN"/>
        </w:rPr>
      </w:pPr>
    </w:p>
    <w:p w14:paraId="68F978E0" w14:textId="626C4504" w:rsidR="00C86EF0" w:rsidRPr="00045592" w:rsidRDefault="001C0827" w:rsidP="00C86EF0">
      <w:pPr>
        <w:pStyle w:val="1"/>
        <w:rPr>
          <w:lang w:eastAsia="ja-JP"/>
        </w:rPr>
      </w:pPr>
      <w:r>
        <w:rPr>
          <w:lang w:eastAsia="ja-JP"/>
        </w:rPr>
        <w:t xml:space="preserve">CRs for </w:t>
      </w:r>
      <w:r w:rsidR="00C86EF0">
        <w:rPr>
          <w:lang w:eastAsia="ja-JP"/>
        </w:rPr>
        <w:t>38.101</w:t>
      </w:r>
      <w:r w:rsidR="00C86EF0">
        <w:rPr>
          <w:rFonts w:hint="eastAsia"/>
          <w:lang w:eastAsia="zh-CN"/>
        </w:rPr>
        <w:t>-</w:t>
      </w:r>
      <w:r w:rsidR="00C86EF0">
        <w:rPr>
          <w:lang w:eastAsia="ja-JP"/>
        </w:rPr>
        <w:t>2</w:t>
      </w:r>
      <w:r w:rsidR="00120B8F">
        <w:rPr>
          <w:lang w:eastAsia="ja-JP"/>
        </w:rPr>
        <w:t xml:space="preserve"> (</w:t>
      </w:r>
      <w:r w:rsidR="0056609B">
        <w:rPr>
          <w:lang w:eastAsia="ja-JP"/>
        </w:rPr>
        <w:t>2</w:t>
      </w:r>
      <w:r w:rsidR="00120B8F">
        <w:rPr>
          <w:lang w:eastAsia="ja-JP"/>
        </w:rPr>
        <w:t>)</w:t>
      </w:r>
    </w:p>
    <w:p w14:paraId="459F236F" w14:textId="38BCF529" w:rsidR="00C86EF0" w:rsidRPr="00EE3646" w:rsidRDefault="00C86EF0" w:rsidP="00EE3646"/>
    <w:tbl>
      <w:tblPr>
        <w:tblStyle w:val="aff7"/>
        <w:tblW w:w="0" w:type="auto"/>
        <w:tblLook w:val="04A0" w:firstRow="1" w:lastRow="0" w:firstColumn="1" w:lastColumn="0" w:noHBand="0" w:noVBand="1"/>
      </w:tblPr>
      <w:tblGrid>
        <w:gridCol w:w="1826"/>
        <w:gridCol w:w="1050"/>
        <w:gridCol w:w="5039"/>
        <w:gridCol w:w="1716"/>
      </w:tblGrid>
      <w:tr w:rsidR="00C86EF0" w:rsidRPr="00F53FE2" w14:paraId="5A14B4B1" w14:textId="77777777" w:rsidTr="00CB3B44">
        <w:trPr>
          <w:trHeight w:val="256"/>
        </w:trPr>
        <w:tc>
          <w:tcPr>
            <w:tcW w:w="1826" w:type="dxa"/>
            <w:vAlign w:val="center"/>
          </w:tcPr>
          <w:p w14:paraId="051F2F0C" w14:textId="5C27D1EA" w:rsidR="00C86EF0" w:rsidRPr="00045592" w:rsidRDefault="00C86EF0" w:rsidP="003B606B">
            <w:pPr>
              <w:spacing w:before="120" w:after="120" w:line="276" w:lineRule="auto"/>
              <w:rPr>
                <w:b/>
                <w:bCs/>
              </w:rPr>
            </w:pPr>
            <w:r w:rsidRPr="00045592">
              <w:rPr>
                <w:b/>
                <w:bCs/>
              </w:rPr>
              <w:t xml:space="preserve">T-doc </w:t>
            </w:r>
          </w:p>
        </w:tc>
        <w:tc>
          <w:tcPr>
            <w:tcW w:w="1050" w:type="dxa"/>
            <w:vAlign w:val="center"/>
          </w:tcPr>
          <w:p w14:paraId="185C8B0C" w14:textId="77777777" w:rsidR="00C86EF0" w:rsidRPr="00045592" w:rsidRDefault="00C86EF0" w:rsidP="003B606B">
            <w:pPr>
              <w:spacing w:before="120" w:after="120" w:line="276" w:lineRule="auto"/>
              <w:rPr>
                <w:b/>
                <w:bCs/>
              </w:rPr>
            </w:pPr>
            <w:r w:rsidRPr="00045592">
              <w:rPr>
                <w:b/>
                <w:bCs/>
              </w:rPr>
              <w:t>Company</w:t>
            </w:r>
          </w:p>
        </w:tc>
        <w:tc>
          <w:tcPr>
            <w:tcW w:w="5039" w:type="dxa"/>
            <w:vAlign w:val="center"/>
          </w:tcPr>
          <w:p w14:paraId="314EFADD" w14:textId="77777777" w:rsidR="00C86EF0" w:rsidRPr="00045592" w:rsidRDefault="00C86EF0" w:rsidP="00755642">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DFAD045" w14:textId="77777777" w:rsidR="00C86EF0" w:rsidRPr="00045592" w:rsidRDefault="00C86EF0" w:rsidP="003B606B">
            <w:pPr>
              <w:spacing w:before="120" w:after="120" w:line="276" w:lineRule="auto"/>
              <w:rPr>
                <w:b/>
                <w:bCs/>
              </w:rPr>
            </w:pPr>
            <w:r>
              <w:rPr>
                <w:rFonts w:eastAsiaTheme="minorEastAsia"/>
                <w:b/>
                <w:bCs/>
                <w:lang w:eastAsia="zh-CN"/>
              </w:rPr>
              <w:t>Recommendation</w:t>
            </w:r>
          </w:p>
        </w:tc>
      </w:tr>
      <w:tr w:rsidR="00C86EF0" w14:paraId="3D634507" w14:textId="77777777" w:rsidTr="00CB3B44">
        <w:trPr>
          <w:trHeight w:val="256"/>
        </w:trPr>
        <w:tc>
          <w:tcPr>
            <w:tcW w:w="1826" w:type="dxa"/>
          </w:tcPr>
          <w:p w14:paraId="416A6881" w14:textId="3518CF8D" w:rsidR="00B54C3C" w:rsidRDefault="00B54C3C" w:rsidP="00B54C3C">
            <w:pPr>
              <w:spacing w:after="0" w:line="276" w:lineRule="auto"/>
            </w:pPr>
            <w:r w:rsidRPr="00B54C3C">
              <w:rPr>
                <w:bCs/>
                <w:lang w:val="en-US" w:eastAsia="ja-JP"/>
              </w:rPr>
              <w:t>R4-2308001</w:t>
            </w:r>
            <w:r w:rsidR="00131E36">
              <w:rPr>
                <w:bCs/>
                <w:lang w:val="en-US" w:eastAsia="ja-JP"/>
              </w:rPr>
              <w:t xml:space="preserve"> </w:t>
            </w:r>
            <w:r>
              <w:t>(</w:t>
            </w:r>
            <w:r>
              <w:rPr>
                <w:rFonts w:eastAsiaTheme="minorEastAsia" w:hint="eastAsia"/>
                <w:lang w:eastAsia="zh-CN"/>
              </w:rPr>
              <w:t>R</w:t>
            </w:r>
            <w:r>
              <w:rPr>
                <w:rFonts w:eastAsiaTheme="minorEastAsia"/>
                <w:lang w:eastAsia="zh-CN"/>
              </w:rPr>
              <w:t>15</w:t>
            </w:r>
            <w:r>
              <w:t>)</w:t>
            </w:r>
          </w:p>
          <w:p w14:paraId="6111EF12" w14:textId="40B540EA" w:rsidR="00B46AC4" w:rsidRDefault="00B54C3C" w:rsidP="003B606B">
            <w:pPr>
              <w:spacing w:after="0" w:line="276" w:lineRule="auto"/>
              <w:rPr>
                <w:bCs/>
                <w:lang w:val="en-US" w:eastAsia="ja-JP"/>
              </w:rPr>
            </w:pPr>
            <w:r>
              <w:rPr>
                <w:rFonts w:eastAsiaTheme="minorEastAsia" w:hint="eastAsia"/>
                <w:lang w:eastAsia="zh-CN"/>
              </w:rPr>
              <w:t>C</w:t>
            </w:r>
            <w:r>
              <w:rPr>
                <w:rFonts w:eastAsiaTheme="minorEastAsia"/>
                <w:lang w:eastAsia="zh-CN"/>
              </w:rPr>
              <w:t>AT-A:</w:t>
            </w:r>
          </w:p>
          <w:p w14:paraId="4DF055F1" w14:textId="5017B99A" w:rsidR="00B54C3C" w:rsidRDefault="00B54C3C" w:rsidP="003B606B">
            <w:pPr>
              <w:spacing w:after="0" w:line="276" w:lineRule="auto"/>
              <w:rPr>
                <w:bCs/>
                <w:lang w:val="en-US" w:eastAsia="ja-JP"/>
              </w:rPr>
            </w:pPr>
            <w:r w:rsidRPr="00B54C3C">
              <w:rPr>
                <w:bCs/>
                <w:lang w:val="en-US" w:eastAsia="ja-JP"/>
              </w:rPr>
              <w:t>R4-2308002</w:t>
            </w:r>
            <w:r w:rsidR="000A3023">
              <w:rPr>
                <w:bCs/>
                <w:lang w:val="en-US" w:eastAsia="ja-JP"/>
              </w:rPr>
              <w:t xml:space="preserve"> </w:t>
            </w:r>
            <w:r w:rsidR="000A3023">
              <w:t>(</w:t>
            </w:r>
            <w:r w:rsidR="000A3023">
              <w:rPr>
                <w:rFonts w:eastAsiaTheme="minorEastAsia" w:hint="eastAsia"/>
                <w:lang w:eastAsia="zh-CN"/>
              </w:rPr>
              <w:t>R</w:t>
            </w:r>
            <w:r w:rsidR="000A3023">
              <w:rPr>
                <w:rFonts w:eastAsiaTheme="minorEastAsia"/>
                <w:lang w:eastAsia="zh-CN"/>
              </w:rPr>
              <w:t>16</w:t>
            </w:r>
            <w:r w:rsidR="000A3023">
              <w:t>)</w:t>
            </w:r>
          </w:p>
          <w:p w14:paraId="41C7C638" w14:textId="36548303" w:rsidR="000A3023" w:rsidRDefault="000A3023" w:rsidP="003B606B">
            <w:pPr>
              <w:spacing w:after="0" w:line="276" w:lineRule="auto"/>
              <w:rPr>
                <w:bCs/>
                <w:lang w:val="en-US" w:eastAsia="ja-JP"/>
              </w:rPr>
            </w:pPr>
            <w:r w:rsidRPr="000A3023">
              <w:rPr>
                <w:bCs/>
                <w:lang w:val="en-US" w:eastAsia="ja-JP"/>
              </w:rPr>
              <w:t>R4-2308003</w:t>
            </w:r>
            <w:r>
              <w:rPr>
                <w:bCs/>
                <w:lang w:val="en-US" w:eastAsia="ja-JP"/>
              </w:rPr>
              <w:t xml:space="preserve"> </w:t>
            </w:r>
            <w:r>
              <w:t>(</w:t>
            </w:r>
            <w:r>
              <w:rPr>
                <w:rFonts w:eastAsiaTheme="minorEastAsia" w:hint="eastAsia"/>
                <w:lang w:eastAsia="zh-CN"/>
              </w:rPr>
              <w:t>R</w:t>
            </w:r>
            <w:r>
              <w:rPr>
                <w:rFonts w:eastAsiaTheme="minorEastAsia"/>
                <w:lang w:eastAsia="zh-CN"/>
              </w:rPr>
              <w:t>17</w:t>
            </w:r>
            <w:r>
              <w:t>)</w:t>
            </w:r>
          </w:p>
          <w:p w14:paraId="14EB2F15" w14:textId="2E3762FC" w:rsidR="000A3023" w:rsidRPr="00473606" w:rsidRDefault="000A3023" w:rsidP="003B606B">
            <w:pPr>
              <w:spacing w:after="0" w:line="276" w:lineRule="auto"/>
              <w:rPr>
                <w:bCs/>
                <w:lang w:val="en-US" w:eastAsia="ja-JP"/>
              </w:rPr>
            </w:pPr>
            <w:r w:rsidRPr="000A3023">
              <w:rPr>
                <w:bCs/>
                <w:lang w:val="en-US" w:eastAsia="ja-JP"/>
              </w:rPr>
              <w:t>R4-2308004</w:t>
            </w:r>
            <w:r>
              <w:rPr>
                <w:bCs/>
                <w:lang w:val="en-US" w:eastAsia="ja-JP"/>
              </w:rPr>
              <w:t xml:space="preserve"> </w:t>
            </w:r>
            <w:r>
              <w:t>(</w:t>
            </w:r>
            <w:r>
              <w:rPr>
                <w:rFonts w:eastAsiaTheme="minorEastAsia" w:hint="eastAsia"/>
                <w:lang w:eastAsia="zh-CN"/>
              </w:rPr>
              <w:t>R</w:t>
            </w:r>
            <w:r>
              <w:rPr>
                <w:rFonts w:eastAsiaTheme="minorEastAsia"/>
                <w:lang w:eastAsia="zh-CN"/>
              </w:rPr>
              <w:t>18</w:t>
            </w:r>
            <w:r>
              <w:t>)</w:t>
            </w:r>
          </w:p>
        </w:tc>
        <w:tc>
          <w:tcPr>
            <w:tcW w:w="1050" w:type="dxa"/>
          </w:tcPr>
          <w:p w14:paraId="1D7A02F6" w14:textId="421BD282" w:rsidR="00C86EF0" w:rsidRPr="00473606" w:rsidRDefault="00B54C3C" w:rsidP="003B606B">
            <w:pPr>
              <w:spacing w:after="0" w:line="276" w:lineRule="auto"/>
              <w:rPr>
                <w:bCs/>
                <w:lang w:val="en-US" w:eastAsia="ja-JP"/>
              </w:rPr>
            </w:pPr>
            <w:r w:rsidRPr="00B54C3C">
              <w:rPr>
                <w:bCs/>
                <w:lang w:val="en-US" w:eastAsia="ja-JP"/>
              </w:rPr>
              <w:t>ZTE</w:t>
            </w:r>
          </w:p>
        </w:tc>
        <w:tc>
          <w:tcPr>
            <w:tcW w:w="5039" w:type="dxa"/>
          </w:tcPr>
          <w:p w14:paraId="0EE805BB" w14:textId="290E7CC3" w:rsidR="007D7166" w:rsidRPr="006A2E6F" w:rsidRDefault="00B54C3C" w:rsidP="00755642">
            <w:pPr>
              <w:spacing w:after="0" w:line="276" w:lineRule="auto"/>
              <w:rPr>
                <w:rFonts w:eastAsiaTheme="minorEastAsia"/>
                <w:bCs/>
                <w:lang w:eastAsia="zh-CN"/>
              </w:rPr>
            </w:pPr>
            <w:r w:rsidRPr="00B54C3C">
              <w:rPr>
                <w:rFonts w:eastAsiaTheme="minorEastAsia"/>
                <w:bCs/>
                <w:lang w:eastAsia="zh-CN"/>
              </w:rPr>
              <w:t xml:space="preserve">CR for TS 38.101-2 on corrections to the minimum </w:t>
            </w:r>
            <w:proofErr w:type="spellStart"/>
            <w:r w:rsidRPr="00B54C3C">
              <w:rPr>
                <w:rFonts w:eastAsiaTheme="minorEastAsia"/>
                <w:bCs/>
                <w:lang w:eastAsia="zh-CN"/>
              </w:rPr>
              <w:t>guardband</w:t>
            </w:r>
            <w:proofErr w:type="spellEnd"/>
            <w:r w:rsidRPr="00B54C3C">
              <w:rPr>
                <w:rFonts w:eastAsiaTheme="minorEastAsia"/>
                <w:bCs/>
                <w:lang w:eastAsia="zh-CN"/>
              </w:rPr>
              <w:t xml:space="preserve"> calculation</w:t>
            </w:r>
          </w:p>
        </w:tc>
        <w:tc>
          <w:tcPr>
            <w:tcW w:w="1716" w:type="dxa"/>
          </w:tcPr>
          <w:p w14:paraId="76307E1E" w14:textId="7800CBDC" w:rsidR="00C86EF0" w:rsidRPr="003F6D38" w:rsidRDefault="00B21898" w:rsidP="003B606B">
            <w:pPr>
              <w:spacing w:after="0" w:line="276" w:lineRule="auto"/>
              <w:rPr>
                <w:rFonts w:eastAsiaTheme="minorEastAsia"/>
                <w:bCs/>
                <w:lang w:eastAsia="zh-CN"/>
              </w:rPr>
            </w:pPr>
            <w:r w:rsidRPr="00B21898">
              <w:rPr>
                <w:rFonts w:eastAsiaTheme="minorEastAsia" w:hint="eastAsia"/>
                <w:bCs/>
                <w:highlight w:val="green"/>
                <w:lang w:eastAsia="zh-CN"/>
              </w:rPr>
              <w:t>A</w:t>
            </w:r>
            <w:r w:rsidRPr="00B21898">
              <w:rPr>
                <w:rFonts w:eastAsiaTheme="minorEastAsia"/>
                <w:bCs/>
                <w:highlight w:val="green"/>
                <w:lang w:eastAsia="zh-CN"/>
              </w:rPr>
              <w:t>greed</w:t>
            </w:r>
          </w:p>
        </w:tc>
      </w:tr>
      <w:tr w:rsidR="00B21898" w14:paraId="295EF970" w14:textId="77777777" w:rsidTr="00CB3B44">
        <w:trPr>
          <w:trHeight w:val="256"/>
        </w:trPr>
        <w:tc>
          <w:tcPr>
            <w:tcW w:w="1826" w:type="dxa"/>
          </w:tcPr>
          <w:p w14:paraId="72A69C9D" w14:textId="77777777" w:rsidR="00B21898" w:rsidRDefault="00B21898" w:rsidP="00B21898">
            <w:pPr>
              <w:spacing w:after="0" w:line="276" w:lineRule="auto"/>
            </w:pPr>
            <w:r w:rsidRPr="00580AED">
              <w:rPr>
                <w:rFonts w:eastAsiaTheme="minorEastAsia"/>
                <w:bCs/>
                <w:lang w:val="en-US" w:eastAsia="zh-CN"/>
              </w:rPr>
              <w:t>R4-2308371</w:t>
            </w:r>
            <w:r>
              <w:rPr>
                <w:rFonts w:eastAsiaTheme="minorEastAsia"/>
                <w:bCs/>
                <w:lang w:val="en-US" w:eastAsia="zh-CN"/>
              </w:rPr>
              <w:t xml:space="preserve"> </w:t>
            </w:r>
            <w:r>
              <w:t>(</w:t>
            </w:r>
            <w:r>
              <w:rPr>
                <w:rFonts w:eastAsiaTheme="minorEastAsia" w:hint="eastAsia"/>
                <w:lang w:eastAsia="zh-CN"/>
              </w:rPr>
              <w:t>R</w:t>
            </w:r>
            <w:r>
              <w:rPr>
                <w:rFonts w:eastAsiaTheme="minorEastAsia"/>
                <w:lang w:eastAsia="zh-CN"/>
              </w:rPr>
              <w:t>15</w:t>
            </w:r>
            <w:r>
              <w:t>)</w:t>
            </w:r>
          </w:p>
          <w:p w14:paraId="4F598BA9" w14:textId="77777777" w:rsidR="00B21898" w:rsidRDefault="00B21898" w:rsidP="00B21898">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4700E00F" w14:textId="77777777" w:rsidR="00B21898" w:rsidRDefault="00B21898" w:rsidP="00B21898">
            <w:pPr>
              <w:spacing w:after="0" w:line="276" w:lineRule="auto"/>
              <w:rPr>
                <w:rFonts w:eastAsiaTheme="minorEastAsia"/>
                <w:bCs/>
                <w:lang w:val="en-US" w:eastAsia="zh-CN"/>
              </w:rPr>
            </w:pPr>
            <w:r w:rsidRPr="00131E36">
              <w:rPr>
                <w:rFonts w:eastAsiaTheme="minorEastAsia"/>
                <w:bCs/>
                <w:lang w:val="en-US" w:eastAsia="zh-CN"/>
              </w:rPr>
              <w:t>R4-2308372</w:t>
            </w:r>
          </w:p>
          <w:p w14:paraId="2AB67C52" w14:textId="77777777" w:rsidR="00B21898" w:rsidRDefault="00B21898" w:rsidP="00B21898">
            <w:pPr>
              <w:spacing w:after="0" w:line="276" w:lineRule="auto"/>
              <w:rPr>
                <w:rFonts w:eastAsiaTheme="minorEastAsia"/>
                <w:bCs/>
                <w:lang w:val="en-US" w:eastAsia="zh-CN"/>
              </w:rPr>
            </w:pPr>
            <w:r w:rsidRPr="00131E36">
              <w:rPr>
                <w:rFonts w:eastAsiaTheme="minorEastAsia"/>
                <w:bCs/>
                <w:lang w:val="en-US" w:eastAsia="zh-CN"/>
              </w:rPr>
              <w:t>R4-2308373</w:t>
            </w:r>
          </w:p>
          <w:p w14:paraId="71CA0E3B" w14:textId="032F7F1A" w:rsidR="00B21898" w:rsidRPr="004D32CF" w:rsidRDefault="00B21898" w:rsidP="00B21898">
            <w:pPr>
              <w:spacing w:after="0" w:line="276" w:lineRule="auto"/>
              <w:rPr>
                <w:rFonts w:eastAsiaTheme="minorEastAsia"/>
                <w:bCs/>
                <w:lang w:val="en-US" w:eastAsia="zh-CN"/>
              </w:rPr>
            </w:pPr>
            <w:r w:rsidRPr="00131E36">
              <w:rPr>
                <w:rFonts w:eastAsiaTheme="minorEastAsia"/>
                <w:bCs/>
                <w:lang w:val="en-US" w:eastAsia="zh-CN"/>
              </w:rPr>
              <w:t>R4-2308374</w:t>
            </w:r>
          </w:p>
        </w:tc>
        <w:tc>
          <w:tcPr>
            <w:tcW w:w="1050" w:type="dxa"/>
          </w:tcPr>
          <w:p w14:paraId="6F90EAA3" w14:textId="4F06362B" w:rsidR="00B21898" w:rsidRPr="004D32CF" w:rsidRDefault="00B21898" w:rsidP="00B21898">
            <w:pPr>
              <w:spacing w:after="0" w:line="276" w:lineRule="auto"/>
              <w:rPr>
                <w:bCs/>
                <w:lang w:val="en-US" w:eastAsia="ja-JP"/>
              </w:rPr>
            </w:pPr>
            <w:r w:rsidRPr="00580AED">
              <w:rPr>
                <w:bCs/>
                <w:lang w:val="en-US" w:eastAsia="ja-JP"/>
              </w:rPr>
              <w:t>MediaTek</w:t>
            </w:r>
          </w:p>
        </w:tc>
        <w:tc>
          <w:tcPr>
            <w:tcW w:w="5039" w:type="dxa"/>
          </w:tcPr>
          <w:p w14:paraId="799FEDDA" w14:textId="77777777" w:rsidR="00B21898" w:rsidRDefault="00B21898" w:rsidP="00B21898">
            <w:pPr>
              <w:spacing w:after="0" w:line="276" w:lineRule="auto"/>
              <w:rPr>
                <w:rFonts w:eastAsiaTheme="minorEastAsia"/>
                <w:bCs/>
                <w:lang w:val="en-US" w:eastAsia="zh-CN"/>
              </w:rPr>
            </w:pPr>
            <w:r w:rsidRPr="00580AED">
              <w:rPr>
                <w:rFonts w:eastAsiaTheme="minorEastAsia"/>
                <w:bCs/>
                <w:lang w:val="en-US" w:eastAsia="zh-CN"/>
              </w:rPr>
              <w:t>CR to 38.101-2 on configured Tx power</w:t>
            </w:r>
          </w:p>
          <w:p w14:paraId="25A50E8B" w14:textId="77777777" w:rsidR="00B21898" w:rsidRDefault="00B21898" w:rsidP="00B21898">
            <w:pPr>
              <w:spacing w:after="0" w:line="276" w:lineRule="auto"/>
              <w:rPr>
                <w:rFonts w:eastAsiaTheme="minorEastAsia"/>
                <w:bCs/>
                <w:lang w:val="en-US" w:eastAsia="zh-CN"/>
              </w:rPr>
            </w:pPr>
          </w:p>
          <w:p w14:paraId="0582E3BD" w14:textId="77777777" w:rsidR="00B21898" w:rsidRPr="00FA256E" w:rsidRDefault="00B21898" w:rsidP="00B21898">
            <w:pPr>
              <w:spacing w:after="0" w:line="276" w:lineRule="auto"/>
              <w:rPr>
                <w:rFonts w:eastAsiaTheme="minorEastAsia"/>
                <w:bCs/>
                <w:color w:val="0070C0"/>
                <w:lang w:val="en-US" w:eastAsia="zh-CN"/>
              </w:rPr>
            </w:pPr>
            <w:r w:rsidRPr="00FA256E">
              <w:rPr>
                <w:rFonts w:eastAsiaTheme="minorEastAsia" w:hint="eastAsia"/>
                <w:bCs/>
                <w:color w:val="0070C0"/>
                <w:lang w:val="en-US" w:eastAsia="zh-CN"/>
              </w:rPr>
              <w:t>C</w:t>
            </w:r>
            <w:r w:rsidRPr="00FA256E">
              <w:rPr>
                <w:rFonts w:eastAsiaTheme="minorEastAsia"/>
                <w:bCs/>
                <w:color w:val="0070C0"/>
                <w:lang w:val="en-US" w:eastAsia="zh-CN"/>
              </w:rPr>
              <w:t>omment:</w:t>
            </w:r>
          </w:p>
          <w:p w14:paraId="25865D23" w14:textId="41410E91" w:rsidR="00B21898" w:rsidRPr="00A258C0" w:rsidRDefault="00B21898" w:rsidP="00B21898">
            <w:pPr>
              <w:spacing w:after="0" w:line="276" w:lineRule="auto"/>
              <w:rPr>
                <w:rFonts w:eastAsiaTheme="minorEastAsia"/>
                <w:bCs/>
                <w:lang w:val="en-US" w:eastAsia="zh-CN"/>
              </w:rPr>
            </w:pPr>
            <w:r w:rsidRPr="00FA256E">
              <w:rPr>
                <w:rFonts w:eastAsiaTheme="minorEastAsia" w:hint="eastAsia"/>
                <w:bCs/>
                <w:color w:val="0070C0"/>
                <w:lang w:val="en-US" w:eastAsia="zh-CN"/>
              </w:rPr>
              <w:t>N</w:t>
            </w:r>
            <w:r w:rsidRPr="00FA256E">
              <w:rPr>
                <w:rFonts w:eastAsiaTheme="minorEastAsia"/>
                <w:bCs/>
                <w:color w:val="0070C0"/>
                <w:lang w:val="en-US" w:eastAsia="zh-CN"/>
              </w:rPr>
              <w:t>okia, Huawei, vivo, Samsung, Ericsson flag</w:t>
            </w:r>
          </w:p>
        </w:tc>
        <w:tc>
          <w:tcPr>
            <w:tcW w:w="1716" w:type="dxa"/>
          </w:tcPr>
          <w:p w14:paraId="2EAFCD2D" w14:textId="791888DE" w:rsidR="00B21898" w:rsidRPr="003F6D38" w:rsidRDefault="00B21898" w:rsidP="00B21898">
            <w:pPr>
              <w:spacing w:after="0" w:line="276" w:lineRule="auto"/>
              <w:jc w:val="both"/>
              <w:rPr>
                <w:rFonts w:eastAsiaTheme="minorEastAsia"/>
                <w:bCs/>
                <w:lang w:val="en-US" w:eastAsia="zh-CN"/>
              </w:rPr>
            </w:pPr>
            <w:r w:rsidRPr="00D23921">
              <w:rPr>
                <w:rFonts w:eastAsiaTheme="minorEastAsia" w:hint="eastAsia"/>
                <w:bCs/>
                <w:highlight w:val="yellow"/>
                <w:lang w:eastAsia="zh-CN"/>
              </w:rPr>
              <w:t>R</w:t>
            </w:r>
            <w:r w:rsidRPr="00D23921">
              <w:rPr>
                <w:rFonts w:eastAsiaTheme="minorEastAsia"/>
                <w:bCs/>
                <w:highlight w:val="yellow"/>
                <w:lang w:eastAsia="zh-CN"/>
              </w:rPr>
              <w:t>eturn to</w:t>
            </w:r>
          </w:p>
        </w:tc>
      </w:tr>
    </w:tbl>
    <w:p w14:paraId="215B5E70" w14:textId="77777777" w:rsidR="00C86EF0" w:rsidRDefault="00C86EF0" w:rsidP="009B6723">
      <w:pPr>
        <w:spacing w:after="120"/>
        <w:rPr>
          <w:szCs w:val="24"/>
          <w:lang w:eastAsia="zh-CN"/>
        </w:rPr>
      </w:pPr>
    </w:p>
    <w:p w14:paraId="4942B51F" w14:textId="49482505" w:rsidR="00C86EF0" w:rsidRPr="00045592" w:rsidRDefault="00E56BAF" w:rsidP="00C86EF0">
      <w:pPr>
        <w:pStyle w:val="1"/>
        <w:rPr>
          <w:lang w:eastAsia="ja-JP"/>
        </w:rPr>
      </w:pPr>
      <w:r>
        <w:rPr>
          <w:lang w:eastAsia="ja-JP"/>
        </w:rPr>
        <w:t xml:space="preserve">CRs for </w:t>
      </w:r>
      <w:r w:rsidR="00C86EF0">
        <w:rPr>
          <w:lang w:eastAsia="ja-JP"/>
        </w:rPr>
        <w:t>38.101</w:t>
      </w:r>
      <w:r w:rsidR="00C86EF0">
        <w:rPr>
          <w:rFonts w:hint="eastAsia"/>
          <w:lang w:eastAsia="zh-CN"/>
        </w:rPr>
        <w:t>-</w:t>
      </w:r>
      <w:r w:rsidR="00C86EF0">
        <w:rPr>
          <w:lang w:eastAsia="ja-JP"/>
        </w:rPr>
        <w:t>3</w:t>
      </w:r>
      <w:r w:rsidR="00120B8F">
        <w:rPr>
          <w:lang w:eastAsia="ja-JP"/>
        </w:rPr>
        <w:t xml:space="preserve"> (</w:t>
      </w:r>
      <w:r w:rsidR="0089107B">
        <w:rPr>
          <w:lang w:eastAsia="ja-JP"/>
        </w:rPr>
        <w:t>10</w:t>
      </w:r>
      <w:r w:rsidR="00120B8F">
        <w:rPr>
          <w:lang w:eastAsia="ja-JP"/>
        </w:rPr>
        <w:t>)</w:t>
      </w:r>
    </w:p>
    <w:p w14:paraId="1F2B3636" w14:textId="708FE18B" w:rsidR="00C86EF0" w:rsidRPr="00CB0305" w:rsidRDefault="00844DE0" w:rsidP="00C86EF0">
      <w:pPr>
        <w:pStyle w:val="2"/>
      </w:pPr>
      <w:r>
        <w:t>2UL co-existence simplication</w:t>
      </w:r>
    </w:p>
    <w:tbl>
      <w:tblPr>
        <w:tblStyle w:val="aff7"/>
        <w:tblW w:w="0" w:type="auto"/>
        <w:tblLook w:val="04A0" w:firstRow="1" w:lastRow="0" w:firstColumn="1" w:lastColumn="0" w:noHBand="0" w:noVBand="1"/>
      </w:tblPr>
      <w:tblGrid>
        <w:gridCol w:w="1833"/>
        <w:gridCol w:w="1155"/>
        <w:gridCol w:w="4927"/>
        <w:gridCol w:w="1716"/>
      </w:tblGrid>
      <w:tr w:rsidR="00C21362" w:rsidRPr="00F53FE2" w14:paraId="526AE56D" w14:textId="77777777" w:rsidTr="00347C9A">
        <w:trPr>
          <w:trHeight w:val="335"/>
        </w:trPr>
        <w:tc>
          <w:tcPr>
            <w:tcW w:w="1833" w:type="dxa"/>
            <w:vAlign w:val="center"/>
          </w:tcPr>
          <w:p w14:paraId="57CB8830" w14:textId="4DBBA086" w:rsidR="00C21362" w:rsidRPr="00045592" w:rsidRDefault="00C21362" w:rsidP="003B606B">
            <w:pPr>
              <w:spacing w:before="120" w:after="120" w:line="276" w:lineRule="auto"/>
              <w:rPr>
                <w:b/>
                <w:bCs/>
              </w:rPr>
            </w:pPr>
            <w:r w:rsidRPr="00045592">
              <w:rPr>
                <w:b/>
                <w:bCs/>
              </w:rPr>
              <w:t>T-doc</w:t>
            </w:r>
          </w:p>
        </w:tc>
        <w:tc>
          <w:tcPr>
            <w:tcW w:w="1155" w:type="dxa"/>
            <w:vAlign w:val="center"/>
          </w:tcPr>
          <w:p w14:paraId="363479B9" w14:textId="77777777" w:rsidR="00C21362" w:rsidRPr="00045592" w:rsidRDefault="00C21362" w:rsidP="003B606B">
            <w:pPr>
              <w:spacing w:before="120" w:after="120" w:line="276" w:lineRule="auto"/>
              <w:rPr>
                <w:b/>
                <w:bCs/>
              </w:rPr>
            </w:pPr>
            <w:r w:rsidRPr="00045592">
              <w:rPr>
                <w:b/>
                <w:bCs/>
              </w:rPr>
              <w:t>Company</w:t>
            </w:r>
          </w:p>
        </w:tc>
        <w:tc>
          <w:tcPr>
            <w:tcW w:w="4927" w:type="dxa"/>
            <w:vAlign w:val="center"/>
          </w:tcPr>
          <w:p w14:paraId="162E7158" w14:textId="51AD3D54" w:rsidR="00C21362" w:rsidRPr="00045592" w:rsidRDefault="00C21362" w:rsidP="003B606B">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0EBF0D38" w14:textId="77777777" w:rsidR="00C21362" w:rsidRPr="00045592" w:rsidRDefault="00C21362" w:rsidP="003B606B">
            <w:pPr>
              <w:spacing w:before="120" w:after="120" w:line="276" w:lineRule="auto"/>
              <w:rPr>
                <w:b/>
                <w:bCs/>
              </w:rPr>
            </w:pPr>
            <w:r>
              <w:rPr>
                <w:rFonts w:eastAsiaTheme="minorEastAsia"/>
                <w:b/>
                <w:bCs/>
                <w:lang w:eastAsia="zh-CN"/>
              </w:rPr>
              <w:t>Recommendation</w:t>
            </w:r>
          </w:p>
        </w:tc>
      </w:tr>
      <w:tr w:rsidR="00C86EF0" w14:paraId="163622E6" w14:textId="77777777" w:rsidTr="00347C9A">
        <w:trPr>
          <w:trHeight w:val="335"/>
        </w:trPr>
        <w:tc>
          <w:tcPr>
            <w:tcW w:w="1833" w:type="dxa"/>
          </w:tcPr>
          <w:p w14:paraId="65778776" w14:textId="6ABAD5DD"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R4-2308838</w:t>
            </w:r>
          </w:p>
        </w:tc>
        <w:tc>
          <w:tcPr>
            <w:tcW w:w="1155" w:type="dxa"/>
          </w:tcPr>
          <w:p w14:paraId="3594A29E" w14:textId="1D012CDB" w:rsidR="00C86EF0" w:rsidRPr="00962AD8" w:rsidRDefault="005B4BBD" w:rsidP="003B606B">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1A1D288C" w14:textId="77777777" w:rsidR="007D7688" w:rsidRDefault="005B4BBD" w:rsidP="003B606B">
            <w:pPr>
              <w:spacing w:after="0" w:line="276" w:lineRule="auto"/>
              <w:rPr>
                <w:bCs/>
              </w:rPr>
            </w:pPr>
            <w:r w:rsidRPr="005B4BBD">
              <w:rPr>
                <w:bCs/>
              </w:rPr>
              <w:t xml:space="preserve">EN-DC </w:t>
            </w:r>
            <w:proofErr w:type="spellStart"/>
            <w:r w:rsidRPr="005B4BBD">
              <w:rPr>
                <w:bCs/>
              </w:rPr>
              <w:t>interband</w:t>
            </w:r>
            <w:proofErr w:type="spellEnd"/>
            <w:r w:rsidRPr="005B4BBD">
              <w:rPr>
                <w:bCs/>
              </w:rPr>
              <w:t xml:space="preserve"> 2UL co-ex </w:t>
            </w:r>
            <w:proofErr w:type="spellStart"/>
            <w:r w:rsidRPr="005B4BBD">
              <w:rPr>
                <w:bCs/>
              </w:rPr>
              <w:t>simplication</w:t>
            </w:r>
            <w:proofErr w:type="spellEnd"/>
            <w:r w:rsidRPr="005B4BBD">
              <w:rPr>
                <w:bCs/>
              </w:rPr>
              <w:t xml:space="preserve"> R16</w:t>
            </w:r>
          </w:p>
          <w:p w14:paraId="4061190A" w14:textId="77777777" w:rsidR="00910E13" w:rsidRPr="00910E13" w:rsidRDefault="00910E13" w:rsidP="003B606B">
            <w:pPr>
              <w:spacing w:after="0" w:line="276" w:lineRule="auto"/>
              <w:rPr>
                <w:rFonts w:eastAsiaTheme="minorEastAsia"/>
                <w:bCs/>
                <w:color w:val="0070C0"/>
                <w:lang w:eastAsia="zh-CN"/>
              </w:rPr>
            </w:pPr>
            <w:r w:rsidRPr="00910E13">
              <w:rPr>
                <w:rFonts w:eastAsiaTheme="minorEastAsia" w:hint="eastAsia"/>
                <w:bCs/>
                <w:color w:val="0070C0"/>
                <w:lang w:eastAsia="zh-CN"/>
              </w:rPr>
              <w:t>C</w:t>
            </w:r>
            <w:r w:rsidRPr="00910E13">
              <w:rPr>
                <w:rFonts w:eastAsiaTheme="minorEastAsia"/>
                <w:bCs/>
                <w:color w:val="0070C0"/>
                <w:lang w:eastAsia="zh-CN"/>
              </w:rPr>
              <w:t>omment:</w:t>
            </w:r>
          </w:p>
          <w:p w14:paraId="50BF2D11" w14:textId="77777777" w:rsidR="00910E13" w:rsidRDefault="00910E13" w:rsidP="00910E13">
            <w:pPr>
              <w:spacing w:after="0" w:line="276" w:lineRule="auto"/>
              <w:rPr>
                <w:rFonts w:eastAsiaTheme="minorEastAsia"/>
                <w:bCs/>
                <w:color w:val="0070C0"/>
                <w:lang w:eastAsia="zh-CN"/>
              </w:rPr>
            </w:pPr>
            <w:r w:rsidRPr="00910E13">
              <w:rPr>
                <w:rFonts w:eastAsiaTheme="minorEastAsia" w:hint="eastAsia"/>
                <w:bCs/>
                <w:color w:val="0070C0"/>
                <w:lang w:eastAsia="zh-CN"/>
              </w:rPr>
              <w:t>Z</w:t>
            </w:r>
            <w:r w:rsidRPr="00910E13">
              <w:rPr>
                <w:rFonts w:eastAsiaTheme="minorEastAsia"/>
                <w:bCs/>
                <w:color w:val="0070C0"/>
                <w:lang w:eastAsia="zh-CN"/>
              </w:rPr>
              <w:t>TE flag (I didn’t see there are rules/</w:t>
            </w:r>
            <w:proofErr w:type="spellStart"/>
            <w:r w:rsidRPr="00910E13">
              <w:rPr>
                <w:rFonts w:eastAsiaTheme="minorEastAsia"/>
                <w:bCs/>
                <w:color w:val="0070C0"/>
                <w:lang w:eastAsia="zh-CN"/>
              </w:rPr>
              <w:t>guidances</w:t>
            </w:r>
            <w:proofErr w:type="spellEnd"/>
            <w:r w:rsidRPr="00910E13">
              <w:rPr>
                <w:rFonts w:eastAsiaTheme="minorEastAsia"/>
                <w:bCs/>
                <w:color w:val="0070C0"/>
                <w:lang w:eastAsia="zh-CN"/>
              </w:rPr>
              <w:t xml:space="preserve"> captured in TR38.846, so not sure why some of the protected ’frequency range’ are removed while some are kept?)</w:t>
            </w:r>
          </w:p>
          <w:p w14:paraId="0E50773C" w14:textId="6BBCF43C" w:rsidR="007961A7" w:rsidRPr="00910E13" w:rsidRDefault="007961A7" w:rsidP="00910E13">
            <w:pPr>
              <w:spacing w:after="0" w:line="276" w:lineRule="auto"/>
              <w:rPr>
                <w:rFonts w:eastAsiaTheme="minorEastAsia"/>
                <w:bCs/>
                <w:lang w:eastAsia="zh-CN"/>
              </w:rPr>
            </w:pPr>
            <w:r w:rsidRPr="007961A7">
              <w:rPr>
                <w:rFonts w:eastAsiaTheme="minorEastAsia" w:hint="eastAsia"/>
                <w:bCs/>
                <w:color w:val="0070C0"/>
                <w:lang w:eastAsia="zh-CN"/>
              </w:rPr>
              <w:t>C</w:t>
            </w:r>
            <w:r w:rsidRPr="007961A7">
              <w:rPr>
                <w:rFonts w:eastAsiaTheme="minorEastAsia"/>
                <w:bCs/>
                <w:color w:val="0070C0"/>
                <w:lang w:eastAsia="zh-CN"/>
              </w:rPr>
              <w:t>HTTL flag</w:t>
            </w:r>
          </w:p>
        </w:tc>
        <w:tc>
          <w:tcPr>
            <w:tcW w:w="1716" w:type="dxa"/>
          </w:tcPr>
          <w:p w14:paraId="3FFADE7C" w14:textId="2D6517D4" w:rsidR="00C86EF0" w:rsidRPr="004E6373" w:rsidRDefault="004E6373" w:rsidP="003B606B">
            <w:pPr>
              <w:spacing w:after="0" w:line="276" w:lineRule="auto"/>
              <w:rPr>
                <w:rFonts w:eastAsiaTheme="minorEastAsia"/>
                <w:bCs/>
                <w:highlight w:val="yellow"/>
                <w:lang w:eastAsia="zh-CN"/>
              </w:rPr>
            </w:pPr>
            <w:r w:rsidRPr="004E6373">
              <w:rPr>
                <w:rFonts w:eastAsiaTheme="minorEastAsia" w:hint="eastAsia"/>
                <w:bCs/>
                <w:highlight w:val="yellow"/>
                <w:lang w:eastAsia="zh-CN"/>
              </w:rPr>
              <w:t>R</w:t>
            </w:r>
            <w:r w:rsidRPr="004E6373">
              <w:rPr>
                <w:rFonts w:eastAsiaTheme="minorEastAsia"/>
                <w:bCs/>
                <w:highlight w:val="yellow"/>
                <w:lang w:eastAsia="zh-CN"/>
              </w:rPr>
              <w:t>evised to</w:t>
            </w:r>
          </w:p>
        </w:tc>
      </w:tr>
      <w:tr w:rsidR="004E6373" w14:paraId="7DC541A5" w14:textId="77777777" w:rsidTr="00347C9A">
        <w:trPr>
          <w:trHeight w:val="335"/>
        </w:trPr>
        <w:tc>
          <w:tcPr>
            <w:tcW w:w="1833" w:type="dxa"/>
          </w:tcPr>
          <w:p w14:paraId="4582E3A9" w14:textId="06E56969" w:rsidR="004E6373" w:rsidRPr="00962AD8" w:rsidRDefault="004E6373" w:rsidP="004E6373">
            <w:pPr>
              <w:spacing w:after="0" w:line="276" w:lineRule="auto"/>
              <w:rPr>
                <w:rFonts w:eastAsiaTheme="minorEastAsia"/>
                <w:bCs/>
                <w:lang w:val="en-US" w:eastAsia="zh-CN"/>
              </w:rPr>
            </w:pPr>
            <w:r w:rsidRPr="005B4BBD">
              <w:rPr>
                <w:rFonts w:eastAsiaTheme="minorEastAsia"/>
                <w:bCs/>
                <w:lang w:val="en-US" w:eastAsia="zh-CN"/>
              </w:rPr>
              <w:t>R4-2307865</w:t>
            </w:r>
          </w:p>
        </w:tc>
        <w:tc>
          <w:tcPr>
            <w:tcW w:w="1155" w:type="dxa"/>
          </w:tcPr>
          <w:p w14:paraId="496491F3" w14:textId="09E7B272" w:rsidR="004E6373" w:rsidRPr="00962AD8" w:rsidRDefault="004E6373" w:rsidP="004E6373">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3741A917" w14:textId="77777777" w:rsidR="004E6373" w:rsidRDefault="004E6373" w:rsidP="004E6373">
            <w:pPr>
              <w:spacing w:after="0" w:line="276" w:lineRule="auto"/>
              <w:rPr>
                <w:rFonts w:eastAsiaTheme="minorEastAsia"/>
                <w:bCs/>
                <w:lang w:val="en-US" w:eastAsia="zh-CN"/>
              </w:rPr>
            </w:pPr>
            <w:r w:rsidRPr="005B4BBD">
              <w:rPr>
                <w:rFonts w:eastAsiaTheme="minorEastAsia"/>
                <w:bCs/>
                <w:lang w:val="en-US" w:eastAsia="zh-CN"/>
              </w:rPr>
              <w:t xml:space="preserve">EN-DC </w:t>
            </w:r>
            <w:proofErr w:type="spellStart"/>
            <w:r w:rsidRPr="005B4BBD">
              <w:rPr>
                <w:rFonts w:eastAsiaTheme="minorEastAsia"/>
                <w:bCs/>
                <w:lang w:val="en-US" w:eastAsia="zh-CN"/>
              </w:rPr>
              <w:t>interband</w:t>
            </w:r>
            <w:proofErr w:type="spellEnd"/>
            <w:r w:rsidRPr="005B4BBD">
              <w:rPr>
                <w:rFonts w:eastAsiaTheme="minorEastAsia"/>
                <w:bCs/>
                <w:lang w:val="en-US" w:eastAsia="zh-CN"/>
              </w:rPr>
              <w:t xml:space="preserve"> 2UL co-ex </w:t>
            </w:r>
            <w:proofErr w:type="spellStart"/>
            <w:r w:rsidRPr="005B4BBD">
              <w:rPr>
                <w:rFonts w:eastAsiaTheme="minorEastAsia"/>
                <w:bCs/>
                <w:lang w:val="en-US" w:eastAsia="zh-CN"/>
              </w:rPr>
              <w:t>simplication</w:t>
            </w:r>
            <w:proofErr w:type="spellEnd"/>
            <w:r w:rsidRPr="005B4BBD">
              <w:rPr>
                <w:rFonts w:eastAsiaTheme="minorEastAsia"/>
                <w:bCs/>
                <w:lang w:val="en-US" w:eastAsia="zh-CN"/>
              </w:rPr>
              <w:t xml:space="preserve"> R17</w:t>
            </w:r>
          </w:p>
          <w:p w14:paraId="73DEB9EC" w14:textId="1F69C4C8" w:rsidR="004E6373" w:rsidRDefault="004E6373" w:rsidP="004E6373">
            <w:pPr>
              <w:spacing w:after="0" w:line="276" w:lineRule="auto"/>
              <w:rPr>
                <w:rFonts w:eastAsiaTheme="minorEastAsia"/>
                <w:bCs/>
                <w:color w:val="0070C0"/>
                <w:lang w:eastAsia="zh-CN"/>
              </w:rPr>
            </w:pPr>
            <w:r w:rsidRPr="00910E13">
              <w:rPr>
                <w:rFonts w:eastAsiaTheme="minorEastAsia" w:hint="eastAsia"/>
                <w:bCs/>
                <w:color w:val="0070C0"/>
                <w:lang w:eastAsia="zh-CN"/>
              </w:rPr>
              <w:t>C</w:t>
            </w:r>
            <w:r w:rsidRPr="00910E13">
              <w:rPr>
                <w:rFonts w:eastAsiaTheme="minorEastAsia"/>
                <w:bCs/>
                <w:color w:val="0070C0"/>
                <w:lang w:eastAsia="zh-CN"/>
              </w:rPr>
              <w:t>omment:</w:t>
            </w:r>
            <w:r>
              <w:rPr>
                <w:rFonts w:eastAsiaTheme="minorEastAsia"/>
                <w:bCs/>
                <w:color w:val="0070C0"/>
                <w:lang w:eastAsia="zh-CN"/>
              </w:rPr>
              <w:t xml:space="preserve"> </w:t>
            </w:r>
            <w:r w:rsidRPr="00910E13">
              <w:rPr>
                <w:rFonts w:eastAsiaTheme="minorEastAsia" w:hint="eastAsia"/>
                <w:bCs/>
                <w:color w:val="0070C0"/>
                <w:lang w:eastAsia="zh-CN"/>
              </w:rPr>
              <w:t>Z</w:t>
            </w:r>
            <w:r w:rsidRPr="00910E13">
              <w:rPr>
                <w:rFonts w:eastAsiaTheme="minorEastAsia"/>
                <w:bCs/>
                <w:color w:val="0070C0"/>
                <w:lang w:eastAsia="zh-CN"/>
              </w:rPr>
              <w:t>TE flag</w:t>
            </w:r>
            <w:r>
              <w:rPr>
                <w:rFonts w:eastAsiaTheme="minorEastAsia"/>
                <w:bCs/>
                <w:color w:val="0070C0"/>
                <w:lang w:eastAsia="zh-CN"/>
              </w:rPr>
              <w:t xml:space="preserve"> same as above</w:t>
            </w:r>
          </w:p>
          <w:p w14:paraId="37AEE06F" w14:textId="77777777" w:rsidR="004E6373" w:rsidRDefault="004E6373" w:rsidP="004E6373">
            <w:pPr>
              <w:spacing w:after="0" w:line="276" w:lineRule="auto"/>
              <w:rPr>
                <w:rFonts w:eastAsiaTheme="minorEastAsia"/>
                <w:bCs/>
                <w:color w:val="0070C0"/>
                <w:lang w:eastAsia="zh-CN"/>
              </w:rPr>
            </w:pPr>
          </w:p>
          <w:p w14:paraId="5CC0DEA9" w14:textId="3894DE42" w:rsidR="004E6373" w:rsidRPr="000B29D3" w:rsidRDefault="004E6373" w:rsidP="004E6373">
            <w:pPr>
              <w:spacing w:after="0" w:line="276" w:lineRule="auto"/>
              <w:rPr>
                <w:rFonts w:eastAsiaTheme="minorEastAsia"/>
                <w:bCs/>
                <w:lang w:val="en-US" w:eastAsia="zh-CN"/>
              </w:rPr>
            </w:pPr>
            <w:r w:rsidRPr="00500037">
              <w:rPr>
                <w:rFonts w:eastAsiaTheme="minorEastAsia" w:hint="eastAsia"/>
                <w:bCs/>
                <w:color w:val="0070C0"/>
                <w:lang w:val="en-US" w:eastAsia="zh-CN"/>
              </w:rPr>
              <w:t>S</w:t>
            </w:r>
            <w:r w:rsidRPr="00500037">
              <w:rPr>
                <w:rFonts w:eastAsiaTheme="minorEastAsia"/>
                <w:bCs/>
                <w:color w:val="0070C0"/>
                <w:lang w:val="en-US" w:eastAsia="zh-CN"/>
              </w:rPr>
              <w:t xml:space="preserve">amsung flag (The referred clause seems wrong, should refer to </w:t>
            </w:r>
            <w:proofErr w:type="spellStart"/>
            <w:r w:rsidRPr="00500037">
              <w:rPr>
                <w:rFonts w:eastAsiaTheme="minorEastAsia"/>
                <w:bCs/>
                <w:color w:val="0070C0"/>
                <w:lang w:val="en-US" w:eastAsia="zh-CN"/>
              </w:rPr>
              <w:t>correspodning</w:t>
            </w:r>
            <w:proofErr w:type="spellEnd"/>
            <w:r w:rsidRPr="00500037">
              <w:rPr>
                <w:rFonts w:eastAsiaTheme="minorEastAsia"/>
                <w:bCs/>
                <w:color w:val="0070C0"/>
                <w:lang w:val="en-US" w:eastAsia="zh-CN"/>
              </w:rPr>
              <w:t xml:space="preserve"> LTE and NR spec, respectively (6.6.3.2 for LTE, 6.6.5.2 for NR))</w:t>
            </w:r>
          </w:p>
        </w:tc>
        <w:tc>
          <w:tcPr>
            <w:tcW w:w="1716" w:type="dxa"/>
          </w:tcPr>
          <w:p w14:paraId="6E2ADF4B" w14:textId="025B1788" w:rsidR="004E6373" w:rsidRPr="007D0758" w:rsidRDefault="004E6373" w:rsidP="004E6373">
            <w:pPr>
              <w:spacing w:after="0" w:line="276" w:lineRule="auto"/>
              <w:rPr>
                <w:rFonts w:eastAsiaTheme="minorEastAsia"/>
                <w:bCs/>
                <w:lang w:eastAsia="zh-CN"/>
              </w:rPr>
            </w:pPr>
            <w:r w:rsidRPr="004E6373">
              <w:rPr>
                <w:rFonts w:eastAsiaTheme="minorEastAsia" w:hint="eastAsia"/>
                <w:bCs/>
                <w:highlight w:val="yellow"/>
                <w:lang w:eastAsia="zh-CN"/>
              </w:rPr>
              <w:t>R</w:t>
            </w:r>
            <w:r w:rsidRPr="004E6373">
              <w:rPr>
                <w:rFonts w:eastAsiaTheme="minorEastAsia"/>
                <w:bCs/>
                <w:highlight w:val="yellow"/>
                <w:lang w:eastAsia="zh-CN"/>
              </w:rPr>
              <w:t>evised to</w:t>
            </w:r>
          </w:p>
        </w:tc>
      </w:tr>
      <w:tr w:rsidR="004E6373" w14:paraId="3512B401" w14:textId="77777777" w:rsidTr="00347C9A">
        <w:trPr>
          <w:trHeight w:val="335"/>
        </w:trPr>
        <w:tc>
          <w:tcPr>
            <w:tcW w:w="1833" w:type="dxa"/>
          </w:tcPr>
          <w:p w14:paraId="13744B75" w14:textId="3E3AC9E9" w:rsidR="004E6373" w:rsidRPr="00962AD8" w:rsidRDefault="004E6373" w:rsidP="004E6373">
            <w:pPr>
              <w:spacing w:after="0" w:line="276" w:lineRule="auto"/>
              <w:rPr>
                <w:rFonts w:eastAsiaTheme="minorEastAsia"/>
                <w:bCs/>
                <w:lang w:val="en-US" w:eastAsia="zh-CN"/>
              </w:rPr>
            </w:pPr>
            <w:r w:rsidRPr="005B4BBD">
              <w:rPr>
                <w:rFonts w:eastAsiaTheme="minorEastAsia"/>
                <w:bCs/>
                <w:lang w:val="en-US" w:eastAsia="zh-CN"/>
              </w:rPr>
              <w:t>R4-2307866</w:t>
            </w:r>
          </w:p>
        </w:tc>
        <w:tc>
          <w:tcPr>
            <w:tcW w:w="1155" w:type="dxa"/>
          </w:tcPr>
          <w:p w14:paraId="6F7F8C5C" w14:textId="765E28F3" w:rsidR="004E6373" w:rsidRPr="005B4BBD" w:rsidRDefault="004E6373" w:rsidP="004E6373">
            <w:pPr>
              <w:spacing w:after="0" w:line="276" w:lineRule="auto"/>
              <w:rPr>
                <w:rFonts w:eastAsiaTheme="minorEastAsia"/>
                <w:bCs/>
                <w:lang w:val="en-US" w:eastAsia="zh-CN"/>
              </w:rPr>
            </w:pPr>
            <w:r w:rsidRPr="005B4BBD">
              <w:rPr>
                <w:rFonts w:eastAsiaTheme="minorEastAsia"/>
                <w:bCs/>
                <w:lang w:val="en-US" w:eastAsia="zh-CN"/>
              </w:rPr>
              <w:t>Nokia</w:t>
            </w:r>
          </w:p>
        </w:tc>
        <w:tc>
          <w:tcPr>
            <w:tcW w:w="4927" w:type="dxa"/>
          </w:tcPr>
          <w:p w14:paraId="4280CD09" w14:textId="77777777" w:rsidR="004E6373" w:rsidRDefault="004E6373" w:rsidP="004E6373">
            <w:pPr>
              <w:spacing w:after="0" w:line="276" w:lineRule="auto"/>
              <w:rPr>
                <w:rFonts w:eastAsiaTheme="minorEastAsia"/>
                <w:bCs/>
                <w:lang w:val="en-US" w:eastAsia="zh-CN"/>
              </w:rPr>
            </w:pPr>
            <w:r w:rsidRPr="00295B84">
              <w:rPr>
                <w:rFonts w:eastAsiaTheme="minorEastAsia"/>
                <w:bCs/>
                <w:lang w:val="en-US" w:eastAsia="zh-CN"/>
              </w:rPr>
              <w:t xml:space="preserve">EN-DC </w:t>
            </w:r>
            <w:proofErr w:type="spellStart"/>
            <w:r w:rsidRPr="00295B84">
              <w:rPr>
                <w:rFonts w:eastAsiaTheme="minorEastAsia"/>
                <w:bCs/>
                <w:lang w:val="en-US" w:eastAsia="zh-CN"/>
              </w:rPr>
              <w:t>interband</w:t>
            </w:r>
            <w:proofErr w:type="spellEnd"/>
            <w:r w:rsidRPr="00295B84">
              <w:rPr>
                <w:rFonts w:eastAsiaTheme="minorEastAsia"/>
                <w:bCs/>
                <w:lang w:val="en-US" w:eastAsia="zh-CN"/>
              </w:rPr>
              <w:t xml:space="preserve"> 2UL co-ex </w:t>
            </w:r>
            <w:proofErr w:type="spellStart"/>
            <w:r w:rsidRPr="00295B84">
              <w:rPr>
                <w:rFonts w:eastAsiaTheme="minorEastAsia"/>
                <w:bCs/>
                <w:lang w:val="en-US" w:eastAsia="zh-CN"/>
              </w:rPr>
              <w:t>simplication</w:t>
            </w:r>
            <w:proofErr w:type="spellEnd"/>
            <w:r w:rsidRPr="00295B84">
              <w:rPr>
                <w:rFonts w:eastAsiaTheme="minorEastAsia"/>
                <w:bCs/>
                <w:lang w:val="en-US" w:eastAsia="zh-CN"/>
              </w:rPr>
              <w:t xml:space="preserve"> R18</w:t>
            </w:r>
          </w:p>
          <w:p w14:paraId="16CC61BC" w14:textId="6246AB48" w:rsidR="004E6373" w:rsidRPr="00264155" w:rsidRDefault="004E6373" w:rsidP="004E6373">
            <w:pPr>
              <w:spacing w:after="0" w:line="276" w:lineRule="auto"/>
              <w:rPr>
                <w:rFonts w:eastAsiaTheme="minorEastAsia"/>
                <w:bCs/>
                <w:lang w:val="en-US" w:eastAsia="zh-CN"/>
              </w:rPr>
            </w:pPr>
            <w:r w:rsidRPr="00910E13">
              <w:rPr>
                <w:rFonts w:eastAsiaTheme="minorEastAsia" w:hint="eastAsia"/>
                <w:bCs/>
                <w:color w:val="0070C0"/>
                <w:lang w:eastAsia="zh-CN"/>
              </w:rPr>
              <w:t>C</w:t>
            </w:r>
            <w:r w:rsidRPr="00910E13">
              <w:rPr>
                <w:rFonts w:eastAsiaTheme="minorEastAsia"/>
                <w:bCs/>
                <w:color w:val="0070C0"/>
                <w:lang w:eastAsia="zh-CN"/>
              </w:rPr>
              <w:t>omment:</w:t>
            </w:r>
            <w:r>
              <w:rPr>
                <w:rFonts w:eastAsiaTheme="minorEastAsia"/>
                <w:bCs/>
                <w:color w:val="0070C0"/>
                <w:lang w:eastAsia="zh-CN"/>
              </w:rPr>
              <w:t xml:space="preserve"> </w:t>
            </w:r>
            <w:r w:rsidRPr="00910E13">
              <w:rPr>
                <w:rFonts w:eastAsiaTheme="minorEastAsia" w:hint="eastAsia"/>
                <w:bCs/>
                <w:color w:val="0070C0"/>
                <w:lang w:eastAsia="zh-CN"/>
              </w:rPr>
              <w:t>Z</w:t>
            </w:r>
            <w:r w:rsidRPr="00910E13">
              <w:rPr>
                <w:rFonts w:eastAsiaTheme="minorEastAsia"/>
                <w:bCs/>
                <w:color w:val="0070C0"/>
                <w:lang w:eastAsia="zh-CN"/>
              </w:rPr>
              <w:t>TE flag</w:t>
            </w:r>
            <w:r>
              <w:rPr>
                <w:rFonts w:eastAsiaTheme="minorEastAsia"/>
                <w:bCs/>
                <w:color w:val="0070C0"/>
                <w:lang w:eastAsia="zh-CN"/>
              </w:rPr>
              <w:t xml:space="preserve"> same as above</w:t>
            </w:r>
          </w:p>
        </w:tc>
        <w:tc>
          <w:tcPr>
            <w:tcW w:w="1716" w:type="dxa"/>
          </w:tcPr>
          <w:p w14:paraId="39CE2949" w14:textId="7BA2714D" w:rsidR="004E6373" w:rsidRPr="00320C70" w:rsidRDefault="004E6373" w:rsidP="004E6373">
            <w:pPr>
              <w:spacing w:after="0" w:line="276" w:lineRule="auto"/>
              <w:rPr>
                <w:rFonts w:eastAsiaTheme="minorEastAsia"/>
                <w:bCs/>
                <w:lang w:val="en-US" w:eastAsia="zh-CN"/>
              </w:rPr>
            </w:pPr>
            <w:r w:rsidRPr="004E6373">
              <w:rPr>
                <w:rFonts w:eastAsiaTheme="minorEastAsia" w:hint="eastAsia"/>
                <w:bCs/>
                <w:highlight w:val="yellow"/>
                <w:lang w:eastAsia="zh-CN"/>
              </w:rPr>
              <w:t>R</w:t>
            </w:r>
            <w:r w:rsidRPr="004E6373">
              <w:rPr>
                <w:rFonts w:eastAsiaTheme="minorEastAsia"/>
                <w:bCs/>
                <w:highlight w:val="yellow"/>
                <w:lang w:eastAsia="zh-CN"/>
              </w:rPr>
              <w:t>evised to</w:t>
            </w:r>
          </w:p>
        </w:tc>
      </w:tr>
    </w:tbl>
    <w:p w14:paraId="4AB6B719" w14:textId="5929C588" w:rsidR="00C86EF0" w:rsidRDefault="00C86EF0" w:rsidP="00C86EF0"/>
    <w:p w14:paraId="552458AF" w14:textId="5B068105" w:rsidR="00844DE0" w:rsidRPr="00CB0305" w:rsidRDefault="00844DE0" w:rsidP="00844DE0">
      <w:pPr>
        <w:pStyle w:val="2"/>
      </w:pPr>
      <w:r>
        <w:t>Corrections on MOP FR1-FR2</w:t>
      </w:r>
    </w:p>
    <w:tbl>
      <w:tblPr>
        <w:tblStyle w:val="aff7"/>
        <w:tblW w:w="0" w:type="auto"/>
        <w:tblLook w:val="04A0" w:firstRow="1" w:lastRow="0" w:firstColumn="1" w:lastColumn="0" w:noHBand="0" w:noVBand="1"/>
      </w:tblPr>
      <w:tblGrid>
        <w:gridCol w:w="1833"/>
        <w:gridCol w:w="1155"/>
        <w:gridCol w:w="4927"/>
        <w:gridCol w:w="1716"/>
      </w:tblGrid>
      <w:tr w:rsidR="00844DE0" w:rsidRPr="00F53FE2" w14:paraId="267F5745" w14:textId="77777777" w:rsidTr="00CC289C">
        <w:trPr>
          <w:trHeight w:val="335"/>
        </w:trPr>
        <w:tc>
          <w:tcPr>
            <w:tcW w:w="1833" w:type="dxa"/>
            <w:vAlign w:val="center"/>
          </w:tcPr>
          <w:p w14:paraId="07858578" w14:textId="77777777" w:rsidR="00844DE0" w:rsidRPr="00045592" w:rsidRDefault="00844DE0" w:rsidP="00CC289C">
            <w:pPr>
              <w:spacing w:before="120" w:after="120" w:line="276" w:lineRule="auto"/>
              <w:rPr>
                <w:b/>
                <w:bCs/>
              </w:rPr>
            </w:pPr>
            <w:r w:rsidRPr="00045592">
              <w:rPr>
                <w:b/>
                <w:bCs/>
              </w:rPr>
              <w:t>T-doc</w:t>
            </w:r>
          </w:p>
        </w:tc>
        <w:tc>
          <w:tcPr>
            <w:tcW w:w="1155" w:type="dxa"/>
            <w:vAlign w:val="center"/>
          </w:tcPr>
          <w:p w14:paraId="285DF86E" w14:textId="77777777" w:rsidR="00844DE0" w:rsidRPr="00045592" w:rsidRDefault="00844DE0" w:rsidP="00CC289C">
            <w:pPr>
              <w:spacing w:before="120" w:after="120" w:line="276" w:lineRule="auto"/>
              <w:rPr>
                <w:b/>
                <w:bCs/>
              </w:rPr>
            </w:pPr>
            <w:r w:rsidRPr="00045592">
              <w:rPr>
                <w:b/>
                <w:bCs/>
              </w:rPr>
              <w:t>Company</w:t>
            </w:r>
          </w:p>
        </w:tc>
        <w:tc>
          <w:tcPr>
            <w:tcW w:w="4927" w:type="dxa"/>
            <w:vAlign w:val="center"/>
          </w:tcPr>
          <w:p w14:paraId="38105167" w14:textId="77777777" w:rsidR="00844DE0" w:rsidRPr="00045592" w:rsidRDefault="00844DE0" w:rsidP="00CC289C">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650FB428" w14:textId="77777777" w:rsidR="00844DE0" w:rsidRPr="00045592" w:rsidRDefault="00844DE0" w:rsidP="00CC289C">
            <w:pPr>
              <w:spacing w:before="120" w:after="120" w:line="276" w:lineRule="auto"/>
              <w:rPr>
                <w:b/>
                <w:bCs/>
              </w:rPr>
            </w:pPr>
            <w:r>
              <w:rPr>
                <w:rFonts w:eastAsiaTheme="minorEastAsia"/>
                <w:b/>
                <w:bCs/>
                <w:lang w:eastAsia="zh-CN"/>
              </w:rPr>
              <w:t>Recommendation</w:t>
            </w:r>
          </w:p>
        </w:tc>
      </w:tr>
      <w:tr w:rsidR="00844DE0" w14:paraId="08E5E952" w14:textId="77777777" w:rsidTr="00CC289C">
        <w:trPr>
          <w:trHeight w:val="335"/>
        </w:trPr>
        <w:tc>
          <w:tcPr>
            <w:tcW w:w="1833" w:type="dxa"/>
          </w:tcPr>
          <w:p w14:paraId="15D455C5"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lastRenderedPageBreak/>
              <w:t>R4-2308154</w:t>
            </w:r>
            <w:r>
              <w:rPr>
                <w:rFonts w:eastAsiaTheme="minorEastAsia"/>
                <w:bCs/>
                <w:lang w:val="en-US" w:eastAsia="zh-CN"/>
              </w:rPr>
              <w:t xml:space="preserve"> (R15)</w:t>
            </w:r>
          </w:p>
        </w:tc>
        <w:tc>
          <w:tcPr>
            <w:tcW w:w="1155" w:type="dxa"/>
          </w:tcPr>
          <w:p w14:paraId="0DEB2D14"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ZTE</w:t>
            </w:r>
          </w:p>
        </w:tc>
        <w:tc>
          <w:tcPr>
            <w:tcW w:w="4927" w:type="dxa"/>
          </w:tcPr>
          <w:p w14:paraId="56C61F8B"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CR to TS38.101-3: Corrections on MOP FR1-FR2 inter-band NR CA and MOP/MPR for ENDC including FR2/FR1 and FR2</w:t>
            </w:r>
          </w:p>
          <w:p w14:paraId="7D47E5A9" w14:textId="77777777" w:rsidR="000A78C0" w:rsidRDefault="000A78C0" w:rsidP="00CC289C">
            <w:pPr>
              <w:spacing w:after="0" w:line="276" w:lineRule="auto"/>
              <w:rPr>
                <w:rFonts w:eastAsiaTheme="minorEastAsia"/>
                <w:bCs/>
                <w:lang w:val="en-US" w:eastAsia="zh-CN"/>
              </w:rPr>
            </w:pPr>
          </w:p>
          <w:p w14:paraId="122D08D3" w14:textId="7C5F2699" w:rsidR="000A78C0" w:rsidRPr="000B1EC0" w:rsidRDefault="000A78C0" w:rsidP="00CC289C">
            <w:pPr>
              <w:spacing w:after="0" w:line="276" w:lineRule="auto"/>
              <w:rPr>
                <w:rFonts w:eastAsiaTheme="minorEastAsia"/>
                <w:bCs/>
                <w:lang w:val="en-US" w:eastAsia="zh-CN"/>
              </w:rPr>
            </w:pPr>
            <w:r w:rsidRPr="000A78C0">
              <w:rPr>
                <w:rFonts w:eastAsiaTheme="minorEastAsia"/>
                <w:bCs/>
                <w:color w:val="0070C0"/>
                <w:lang w:val="en-US" w:eastAsia="zh-CN"/>
              </w:rPr>
              <w:t>Vivo flag (not sure whether this means CA + UL-MIMO requirements for FR2, for clarification.)</w:t>
            </w:r>
          </w:p>
        </w:tc>
        <w:tc>
          <w:tcPr>
            <w:tcW w:w="1716" w:type="dxa"/>
          </w:tcPr>
          <w:p w14:paraId="64B82EBD" w14:textId="77777777" w:rsidR="00844DE0" w:rsidRPr="003A4CD8" w:rsidRDefault="00844DE0" w:rsidP="00CC289C">
            <w:pPr>
              <w:spacing w:after="0" w:line="276" w:lineRule="auto"/>
              <w:rPr>
                <w:rFonts w:eastAsiaTheme="minorEastAsia"/>
                <w:bCs/>
                <w:lang w:val="en-US" w:eastAsia="zh-CN"/>
              </w:rPr>
            </w:pPr>
          </w:p>
        </w:tc>
      </w:tr>
      <w:tr w:rsidR="00844DE0" w14:paraId="6BD886EE" w14:textId="77777777" w:rsidTr="00CC289C">
        <w:trPr>
          <w:trHeight w:val="335"/>
        </w:trPr>
        <w:tc>
          <w:tcPr>
            <w:tcW w:w="1833" w:type="dxa"/>
          </w:tcPr>
          <w:p w14:paraId="7734AE66"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R4-2308155</w:t>
            </w:r>
            <w:r>
              <w:rPr>
                <w:rFonts w:eastAsiaTheme="minorEastAsia"/>
                <w:bCs/>
                <w:lang w:val="en-US" w:eastAsia="zh-CN"/>
              </w:rPr>
              <w:t xml:space="preserve"> (R16)</w:t>
            </w:r>
          </w:p>
          <w:p w14:paraId="3B13876D"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773F2A8D" w14:textId="77777777" w:rsidR="00844DE0" w:rsidRDefault="00844DE0" w:rsidP="00CC289C">
            <w:pPr>
              <w:spacing w:after="0" w:line="276" w:lineRule="auto"/>
              <w:rPr>
                <w:rFonts w:eastAsiaTheme="minorEastAsia"/>
                <w:bCs/>
                <w:lang w:val="en-US" w:eastAsia="zh-CN"/>
              </w:rPr>
            </w:pPr>
            <w:r w:rsidRPr="00B0044F">
              <w:rPr>
                <w:rFonts w:eastAsiaTheme="minorEastAsia"/>
                <w:bCs/>
                <w:lang w:val="en-US" w:eastAsia="zh-CN"/>
              </w:rPr>
              <w:t>R4-2308156</w:t>
            </w:r>
          </w:p>
          <w:p w14:paraId="4D5047C7" w14:textId="77777777" w:rsidR="00844DE0" w:rsidRPr="00962AD8" w:rsidRDefault="00844DE0" w:rsidP="00CC289C">
            <w:pPr>
              <w:spacing w:after="0" w:line="276" w:lineRule="auto"/>
              <w:rPr>
                <w:rFonts w:eastAsiaTheme="minorEastAsia"/>
                <w:bCs/>
                <w:lang w:val="en-US" w:eastAsia="zh-CN"/>
              </w:rPr>
            </w:pPr>
            <w:r w:rsidRPr="00B0044F">
              <w:rPr>
                <w:rFonts w:eastAsiaTheme="minorEastAsia"/>
                <w:bCs/>
                <w:lang w:val="en-US" w:eastAsia="zh-CN"/>
              </w:rPr>
              <w:t>R4-2308157</w:t>
            </w:r>
          </w:p>
        </w:tc>
        <w:tc>
          <w:tcPr>
            <w:tcW w:w="1155" w:type="dxa"/>
          </w:tcPr>
          <w:p w14:paraId="1BDE6E25"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ZTE</w:t>
            </w:r>
          </w:p>
        </w:tc>
        <w:tc>
          <w:tcPr>
            <w:tcW w:w="4927" w:type="dxa"/>
          </w:tcPr>
          <w:p w14:paraId="3F34348B" w14:textId="77777777" w:rsidR="00844DE0" w:rsidRPr="003A4CD8" w:rsidRDefault="00844DE0" w:rsidP="00CC289C">
            <w:pPr>
              <w:spacing w:after="0" w:line="276" w:lineRule="auto"/>
              <w:rPr>
                <w:rFonts w:eastAsiaTheme="minorEastAsia"/>
                <w:bCs/>
                <w:lang w:val="en-US" w:eastAsia="zh-CN"/>
              </w:rPr>
            </w:pPr>
            <w:r w:rsidRPr="003A1CAB">
              <w:rPr>
                <w:rFonts w:eastAsiaTheme="minorEastAsia"/>
                <w:bCs/>
                <w:lang w:val="en-US" w:eastAsia="zh-CN"/>
              </w:rPr>
              <w:t>CR to TS38.101-3: Corrections on MOP FR1-FR2 inter-band NR CA and MOP/MPR for ENDC including FR2/FR1 and FR2</w:t>
            </w:r>
          </w:p>
        </w:tc>
        <w:tc>
          <w:tcPr>
            <w:tcW w:w="1716" w:type="dxa"/>
          </w:tcPr>
          <w:p w14:paraId="50D08DB0" w14:textId="77777777" w:rsidR="00844DE0" w:rsidRPr="000330E0" w:rsidRDefault="00844DE0" w:rsidP="00CC289C">
            <w:pPr>
              <w:spacing w:after="0" w:line="276" w:lineRule="auto"/>
              <w:rPr>
                <w:rFonts w:eastAsiaTheme="minorEastAsia"/>
                <w:bCs/>
                <w:lang w:val="en-US" w:eastAsia="zh-CN"/>
              </w:rPr>
            </w:pPr>
          </w:p>
        </w:tc>
      </w:tr>
    </w:tbl>
    <w:p w14:paraId="328BE44D" w14:textId="4EC2FCD9" w:rsidR="003629D6" w:rsidRPr="00844DE0" w:rsidRDefault="003629D6" w:rsidP="00C86EF0"/>
    <w:p w14:paraId="296AF6A9" w14:textId="4D732416" w:rsidR="00844DE0" w:rsidRDefault="006C6C5C" w:rsidP="006C6C5C">
      <w:pPr>
        <w:pStyle w:val="2"/>
      </w:pPr>
      <w:r>
        <w:t>MSD</w:t>
      </w:r>
    </w:p>
    <w:tbl>
      <w:tblPr>
        <w:tblStyle w:val="aff7"/>
        <w:tblW w:w="0" w:type="auto"/>
        <w:tblLook w:val="04A0" w:firstRow="1" w:lastRow="0" w:firstColumn="1" w:lastColumn="0" w:noHBand="0" w:noVBand="1"/>
      </w:tblPr>
      <w:tblGrid>
        <w:gridCol w:w="1833"/>
        <w:gridCol w:w="1155"/>
        <w:gridCol w:w="4927"/>
        <w:gridCol w:w="1716"/>
      </w:tblGrid>
      <w:tr w:rsidR="006C6C5C" w:rsidRPr="00F53FE2" w14:paraId="6002398C" w14:textId="77777777" w:rsidTr="00CC289C">
        <w:trPr>
          <w:trHeight w:val="335"/>
        </w:trPr>
        <w:tc>
          <w:tcPr>
            <w:tcW w:w="1833" w:type="dxa"/>
            <w:vAlign w:val="center"/>
          </w:tcPr>
          <w:p w14:paraId="6777D37A" w14:textId="77777777" w:rsidR="006C6C5C" w:rsidRPr="00045592" w:rsidRDefault="006C6C5C" w:rsidP="00CC289C">
            <w:pPr>
              <w:spacing w:before="120" w:after="120" w:line="276" w:lineRule="auto"/>
              <w:rPr>
                <w:b/>
                <w:bCs/>
              </w:rPr>
            </w:pPr>
            <w:r w:rsidRPr="00045592">
              <w:rPr>
                <w:b/>
                <w:bCs/>
              </w:rPr>
              <w:t>T-doc</w:t>
            </w:r>
          </w:p>
        </w:tc>
        <w:tc>
          <w:tcPr>
            <w:tcW w:w="1155" w:type="dxa"/>
            <w:vAlign w:val="center"/>
          </w:tcPr>
          <w:p w14:paraId="7AF8D7FE" w14:textId="77777777" w:rsidR="006C6C5C" w:rsidRPr="00045592" w:rsidRDefault="006C6C5C" w:rsidP="00CC289C">
            <w:pPr>
              <w:spacing w:before="120" w:after="120" w:line="276" w:lineRule="auto"/>
              <w:rPr>
                <w:b/>
                <w:bCs/>
              </w:rPr>
            </w:pPr>
            <w:r w:rsidRPr="00045592">
              <w:rPr>
                <w:b/>
                <w:bCs/>
              </w:rPr>
              <w:t>Company</w:t>
            </w:r>
          </w:p>
        </w:tc>
        <w:tc>
          <w:tcPr>
            <w:tcW w:w="4927" w:type="dxa"/>
            <w:vAlign w:val="center"/>
          </w:tcPr>
          <w:p w14:paraId="378321F6" w14:textId="77777777" w:rsidR="006C6C5C" w:rsidRPr="00045592" w:rsidRDefault="006C6C5C" w:rsidP="00CC289C">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CBAA96B" w14:textId="77777777" w:rsidR="006C6C5C" w:rsidRPr="00045592" w:rsidRDefault="006C6C5C" w:rsidP="00CC289C">
            <w:pPr>
              <w:spacing w:before="120" w:after="120" w:line="276" w:lineRule="auto"/>
              <w:rPr>
                <w:b/>
                <w:bCs/>
              </w:rPr>
            </w:pPr>
            <w:r>
              <w:rPr>
                <w:rFonts w:eastAsiaTheme="minorEastAsia"/>
                <w:b/>
                <w:bCs/>
                <w:lang w:eastAsia="zh-CN"/>
              </w:rPr>
              <w:t>Recommendation</w:t>
            </w:r>
          </w:p>
        </w:tc>
      </w:tr>
      <w:tr w:rsidR="006C6C5C" w14:paraId="63201001" w14:textId="77777777" w:rsidTr="00CC289C">
        <w:trPr>
          <w:trHeight w:val="335"/>
        </w:trPr>
        <w:tc>
          <w:tcPr>
            <w:tcW w:w="1833" w:type="dxa"/>
          </w:tcPr>
          <w:p w14:paraId="1E04162E"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R4-2309261</w:t>
            </w:r>
            <w:r>
              <w:rPr>
                <w:rFonts w:eastAsiaTheme="minorEastAsia"/>
                <w:bCs/>
                <w:lang w:val="en-US" w:eastAsia="zh-CN"/>
              </w:rPr>
              <w:t xml:space="preserve"> (R15)</w:t>
            </w:r>
          </w:p>
          <w:p w14:paraId="1DD3AB2B" w14:textId="77777777" w:rsidR="006C6C5C" w:rsidRDefault="006C6C5C"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5C5A5CE6"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R4-2309262</w:t>
            </w:r>
          </w:p>
          <w:p w14:paraId="11AAB9F3"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R4-2309263</w:t>
            </w:r>
          </w:p>
          <w:p w14:paraId="5DAC6350" w14:textId="77777777" w:rsidR="006C6C5C" w:rsidRPr="00962AD8" w:rsidRDefault="006C6C5C" w:rsidP="00CC289C">
            <w:pPr>
              <w:spacing w:after="0" w:line="276" w:lineRule="auto"/>
              <w:rPr>
                <w:rFonts w:eastAsiaTheme="minorEastAsia"/>
                <w:bCs/>
                <w:lang w:val="en-US" w:eastAsia="zh-CN"/>
              </w:rPr>
            </w:pPr>
            <w:r w:rsidRPr="00357304">
              <w:rPr>
                <w:rFonts w:eastAsiaTheme="minorEastAsia"/>
                <w:bCs/>
                <w:lang w:val="en-US" w:eastAsia="zh-CN"/>
              </w:rPr>
              <w:t>R4-2309264</w:t>
            </w:r>
          </w:p>
        </w:tc>
        <w:tc>
          <w:tcPr>
            <w:tcW w:w="1155" w:type="dxa"/>
          </w:tcPr>
          <w:p w14:paraId="396ACB34" w14:textId="77777777" w:rsidR="006C6C5C" w:rsidRPr="00962AD8" w:rsidRDefault="006C6C5C" w:rsidP="00CC289C">
            <w:pPr>
              <w:spacing w:after="0" w:line="276" w:lineRule="auto"/>
              <w:rPr>
                <w:rFonts w:eastAsiaTheme="minorEastAsia"/>
                <w:bCs/>
                <w:lang w:val="en-US" w:eastAsia="zh-CN"/>
              </w:rPr>
            </w:pPr>
            <w:r w:rsidRPr="00357304">
              <w:rPr>
                <w:rFonts w:eastAsiaTheme="minorEastAsia"/>
                <w:bCs/>
                <w:lang w:val="en-US" w:eastAsia="zh-CN"/>
              </w:rPr>
              <w:t>Qualcomm</w:t>
            </w:r>
          </w:p>
        </w:tc>
        <w:tc>
          <w:tcPr>
            <w:tcW w:w="4927" w:type="dxa"/>
          </w:tcPr>
          <w:p w14:paraId="51026D3F" w14:textId="77777777" w:rsidR="006C6C5C" w:rsidRDefault="006C6C5C" w:rsidP="00CC289C">
            <w:pPr>
              <w:spacing w:after="0" w:line="276" w:lineRule="auto"/>
              <w:rPr>
                <w:rFonts w:eastAsiaTheme="minorEastAsia"/>
                <w:bCs/>
                <w:lang w:val="en-US" w:eastAsia="zh-CN"/>
              </w:rPr>
            </w:pPr>
            <w:r w:rsidRPr="00357304">
              <w:rPr>
                <w:rFonts w:eastAsiaTheme="minorEastAsia"/>
                <w:bCs/>
                <w:lang w:val="en-US" w:eastAsia="zh-CN"/>
              </w:rPr>
              <w:t>CR to 38.101-3 Rel-15 Cat F, MSD corrections</w:t>
            </w:r>
          </w:p>
          <w:p w14:paraId="6525DE2E" w14:textId="5080B953" w:rsidR="00946FDC" w:rsidRPr="002D3287" w:rsidRDefault="006C6C5C" w:rsidP="00946FDC">
            <w:pPr>
              <w:spacing w:after="0" w:line="276" w:lineRule="auto"/>
              <w:rPr>
                <w:rFonts w:eastAsiaTheme="minorEastAsia"/>
                <w:bCs/>
                <w:i/>
                <w:color w:val="0070C0"/>
                <w:lang w:val="en-US" w:eastAsia="zh-CN"/>
              </w:rPr>
            </w:pPr>
            <w:r w:rsidRPr="00131E36">
              <w:rPr>
                <w:rFonts w:eastAsiaTheme="minorEastAsia" w:hint="eastAsia"/>
                <w:bCs/>
                <w:i/>
                <w:color w:val="0070C0"/>
                <w:lang w:val="en-US" w:eastAsia="zh-CN"/>
              </w:rPr>
              <w:t>Moder</w:t>
            </w:r>
            <w:r w:rsidRPr="00131E36">
              <w:rPr>
                <w:rFonts w:eastAsiaTheme="minorEastAsia"/>
                <w:bCs/>
                <w:i/>
                <w:color w:val="0070C0"/>
                <w:lang w:val="en-US" w:eastAsia="zh-CN"/>
              </w:rPr>
              <w:t>ator note:</w:t>
            </w:r>
            <w:r w:rsidRPr="00357304">
              <w:rPr>
                <w:rFonts w:eastAsiaTheme="minorEastAsia"/>
                <w:bCs/>
                <w:i/>
                <w:color w:val="0070C0"/>
                <w:lang w:val="en-US" w:eastAsia="zh-CN"/>
              </w:rPr>
              <w:t>8-n77 harmonic mixing MSD</w:t>
            </w:r>
          </w:p>
        </w:tc>
        <w:tc>
          <w:tcPr>
            <w:tcW w:w="1716" w:type="dxa"/>
          </w:tcPr>
          <w:p w14:paraId="78C971CF" w14:textId="77777777" w:rsidR="006C6C5C" w:rsidRPr="00890274" w:rsidRDefault="006C6C5C" w:rsidP="00CC289C">
            <w:pPr>
              <w:spacing w:after="0" w:line="276" w:lineRule="auto"/>
              <w:rPr>
                <w:rFonts w:eastAsiaTheme="minorEastAsia"/>
                <w:bCs/>
                <w:lang w:val="en-US" w:eastAsia="zh-CN"/>
              </w:rPr>
            </w:pPr>
          </w:p>
        </w:tc>
      </w:tr>
      <w:tr w:rsidR="006C6C5C" w14:paraId="4347AF6D" w14:textId="77777777" w:rsidTr="00CC289C">
        <w:trPr>
          <w:trHeight w:val="335"/>
        </w:trPr>
        <w:tc>
          <w:tcPr>
            <w:tcW w:w="1833" w:type="dxa"/>
          </w:tcPr>
          <w:p w14:paraId="6012CF4D" w14:textId="77777777" w:rsidR="006C6C5C" w:rsidRDefault="006C6C5C" w:rsidP="00CC289C">
            <w:pPr>
              <w:spacing w:after="0" w:line="276" w:lineRule="auto"/>
              <w:rPr>
                <w:rFonts w:eastAsiaTheme="minorEastAsia"/>
                <w:bCs/>
                <w:lang w:val="en-US" w:eastAsia="zh-CN"/>
              </w:rPr>
            </w:pPr>
            <w:r w:rsidRPr="00D62EAE">
              <w:rPr>
                <w:rFonts w:eastAsiaTheme="minorEastAsia"/>
                <w:bCs/>
                <w:lang w:val="en-US" w:eastAsia="zh-CN"/>
              </w:rPr>
              <w:t>R4-2309346</w:t>
            </w:r>
            <w:r>
              <w:rPr>
                <w:rFonts w:eastAsiaTheme="minorEastAsia"/>
                <w:bCs/>
                <w:lang w:val="en-US" w:eastAsia="zh-CN"/>
              </w:rPr>
              <w:t xml:space="preserve"> (R15)</w:t>
            </w:r>
          </w:p>
          <w:p w14:paraId="4CA7AE1D" w14:textId="77777777" w:rsidR="006C6C5C" w:rsidRDefault="006C6C5C"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57CF7303" w14:textId="77777777" w:rsidR="006C6C5C" w:rsidRDefault="006C6C5C" w:rsidP="00CC289C">
            <w:pPr>
              <w:spacing w:after="0" w:line="276" w:lineRule="auto"/>
              <w:rPr>
                <w:rFonts w:eastAsiaTheme="minorEastAsia"/>
                <w:bCs/>
                <w:lang w:val="en-US" w:eastAsia="zh-CN"/>
              </w:rPr>
            </w:pPr>
            <w:r w:rsidRPr="00D62EAE">
              <w:rPr>
                <w:rFonts w:eastAsiaTheme="minorEastAsia"/>
                <w:bCs/>
                <w:lang w:val="en-US" w:eastAsia="zh-CN"/>
              </w:rPr>
              <w:t>R4-2309347</w:t>
            </w:r>
          </w:p>
          <w:p w14:paraId="4C7C2A2F" w14:textId="77777777" w:rsidR="006C6C5C" w:rsidRDefault="006C6C5C" w:rsidP="00CC289C">
            <w:pPr>
              <w:spacing w:after="0" w:line="276" w:lineRule="auto"/>
              <w:rPr>
                <w:rFonts w:eastAsiaTheme="minorEastAsia"/>
                <w:bCs/>
                <w:lang w:val="en-US" w:eastAsia="zh-CN"/>
              </w:rPr>
            </w:pPr>
            <w:r w:rsidRPr="00D62EAE">
              <w:rPr>
                <w:rFonts w:eastAsiaTheme="minorEastAsia"/>
                <w:bCs/>
                <w:lang w:val="en-US" w:eastAsia="zh-CN"/>
              </w:rPr>
              <w:t>R4-2309348</w:t>
            </w:r>
          </w:p>
          <w:p w14:paraId="526B1CB9" w14:textId="77777777" w:rsidR="006C6C5C" w:rsidRPr="00962AD8" w:rsidRDefault="006C6C5C" w:rsidP="00CC289C">
            <w:pPr>
              <w:spacing w:after="0" w:line="276" w:lineRule="auto"/>
              <w:rPr>
                <w:rFonts w:eastAsiaTheme="minorEastAsia"/>
                <w:bCs/>
                <w:lang w:val="en-US" w:eastAsia="zh-CN"/>
              </w:rPr>
            </w:pPr>
            <w:r w:rsidRPr="00D62EAE">
              <w:rPr>
                <w:rFonts w:eastAsiaTheme="minorEastAsia"/>
                <w:bCs/>
                <w:lang w:val="en-US" w:eastAsia="zh-CN"/>
              </w:rPr>
              <w:t>R4-2309349</w:t>
            </w:r>
          </w:p>
        </w:tc>
        <w:tc>
          <w:tcPr>
            <w:tcW w:w="1155" w:type="dxa"/>
          </w:tcPr>
          <w:p w14:paraId="7239C244" w14:textId="77777777" w:rsidR="006C6C5C" w:rsidRPr="00962AD8" w:rsidRDefault="006C6C5C" w:rsidP="00CC289C">
            <w:pPr>
              <w:spacing w:after="0" w:line="276" w:lineRule="auto"/>
              <w:rPr>
                <w:rFonts w:eastAsiaTheme="minorEastAsia"/>
                <w:bCs/>
                <w:lang w:val="en-US" w:eastAsia="zh-CN"/>
              </w:rPr>
            </w:pPr>
            <w:r w:rsidRPr="00D62EAE">
              <w:rPr>
                <w:rFonts w:eastAsiaTheme="minorEastAsia"/>
                <w:bCs/>
                <w:lang w:val="en-US" w:eastAsia="zh-CN"/>
              </w:rPr>
              <w:t>NTT DOCOMO, INC., Qualcomm Inc., MediaTek Inc.</w:t>
            </w:r>
          </w:p>
        </w:tc>
        <w:tc>
          <w:tcPr>
            <w:tcW w:w="4927" w:type="dxa"/>
          </w:tcPr>
          <w:p w14:paraId="2CDE9B79" w14:textId="77777777" w:rsidR="006C6C5C" w:rsidRPr="00853E8B" w:rsidRDefault="006C6C5C" w:rsidP="00CC289C">
            <w:pPr>
              <w:spacing w:line="276" w:lineRule="auto"/>
              <w:rPr>
                <w:rFonts w:eastAsiaTheme="minorEastAsia"/>
                <w:bCs/>
                <w:lang w:val="en-US" w:eastAsia="zh-CN"/>
              </w:rPr>
            </w:pPr>
            <w:r w:rsidRPr="00D62EAE">
              <w:rPr>
                <w:rFonts w:eastAsiaTheme="minorEastAsia"/>
                <w:bCs/>
                <w:lang w:val="en-US" w:eastAsia="zh-CN"/>
              </w:rPr>
              <w:t>CR to R15 TS38.101-3 for addition of missing MSD requirements for DC_19_n77 and DC_21_n77</w:t>
            </w:r>
          </w:p>
        </w:tc>
        <w:tc>
          <w:tcPr>
            <w:tcW w:w="1716" w:type="dxa"/>
          </w:tcPr>
          <w:p w14:paraId="72FF32AB" w14:textId="77777777" w:rsidR="006C6C5C" w:rsidRPr="00890274" w:rsidRDefault="006C6C5C" w:rsidP="00CC289C">
            <w:pPr>
              <w:spacing w:after="0" w:line="276" w:lineRule="auto"/>
              <w:rPr>
                <w:rFonts w:eastAsiaTheme="minorEastAsia"/>
                <w:bCs/>
                <w:lang w:val="en-US" w:eastAsia="zh-CN"/>
              </w:rPr>
            </w:pPr>
          </w:p>
        </w:tc>
      </w:tr>
    </w:tbl>
    <w:p w14:paraId="553C466B" w14:textId="04665C54" w:rsidR="006C6C5C" w:rsidRPr="006C6C5C" w:rsidRDefault="006C6C5C" w:rsidP="006C6C5C">
      <w:pPr>
        <w:rPr>
          <w:lang w:eastAsia="zh-CN"/>
        </w:rPr>
      </w:pPr>
    </w:p>
    <w:p w14:paraId="65F0B3BE" w14:textId="393EC2E7" w:rsidR="006C6C5C" w:rsidRDefault="006C6C5C" w:rsidP="006C6C5C">
      <w:pPr>
        <w:pStyle w:val="2"/>
      </w:pPr>
      <w:r>
        <w:t>others</w:t>
      </w:r>
    </w:p>
    <w:tbl>
      <w:tblPr>
        <w:tblStyle w:val="aff7"/>
        <w:tblW w:w="0" w:type="auto"/>
        <w:tblLook w:val="04A0" w:firstRow="1" w:lastRow="0" w:firstColumn="1" w:lastColumn="0" w:noHBand="0" w:noVBand="1"/>
      </w:tblPr>
      <w:tblGrid>
        <w:gridCol w:w="1833"/>
        <w:gridCol w:w="1155"/>
        <w:gridCol w:w="4927"/>
        <w:gridCol w:w="1716"/>
      </w:tblGrid>
      <w:tr w:rsidR="00844DE0" w:rsidRPr="00F53FE2" w14:paraId="493184CD" w14:textId="77777777" w:rsidTr="00CC289C">
        <w:trPr>
          <w:trHeight w:val="335"/>
        </w:trPr>
        <w:tc>
          <w:tcPr>
            <w:tcW w:w="1833" w:type="dxa"/>
            <w:vAlign w:val="center"/>
          </w:tcPr>
          <w:p w14:paraId="2F038994" w14:textId="77777777" w:rsidR="00844DE0" w:rsidRPr="00045592" w:rsidRDefault="00844DE0" w:rsidP="00CC289C">
            <w:pPr>
              <w:spacing w:before="120" w:after="120" w:line="276" w:lineRule="auto"/>
              <w:rPr>
                <w:b/>
                <w:bCs/>
              </w:rPr>
            </w:pPr>
            <w:r w:rsidRPr="00045592">
              <w:rPr>
                <w:b/>
                <w:bCs/>
              </w:rPr>
              <w:t>T-doc</w:t>
            </w:r>
          </w:p>
        </w:tc>
        <w:tc>
          <w:tcPr>
            <w:tcW w:w="1155" w:type="dxa"/>
            <w:vAlign w:val="center"/>
          </w:tcPr>
          <w:p w14:paraId="35C1BBAC" w14:textId="77777777" w:rsidR="00844DE0" w:rsidRPr="00045592" w:rsidRDefault="00844DE0" w:rsidP="00CC289C">
            <w:pPr>
              <w:spacing w:before="120" w:after="120" w:line="276" w:lineRule="auto"/>
              <w:rPr>
                <w:b/>
                <w:bCs/>
              </w:rPr>
            </w:pPr>
            <w:r w:rsidRPr="00045592">
              <w:rPr>
                <w:b/>
                <w:bCs/>
              </w:rPr>
              <w:t>Company</w:t>
            </w:r>
          </w:p>
        </w:tc>
        <w:tc>
          <w:tcPr>
            <w:tcW w:w="4927" w:type="dxa"/>
            <w:vAlign w:val="center"/>
          </w:tcPr>
          <w:p w14:paraId="64498535" w14:textId="77777777" w:rsidR="00844DE0" w:rsidRPr="00045592" w:rsidRDefault="00844DE0" w:rsidP="00CC289C">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73882648" w14:textId="77777777" w:rsidR="00844DE0" w:rsidRPr="00045592" w:rsidRDefault="00844DE0" w:rsidP="00CC289C">
            <w:pPr>
              <w:spacing w:before="120" w:after="120" w:line="276" w:lineRule="auto"/>
              <w:rPr>
                <w:b/>
                <w:bCs/>
              </w:rPr>
            </w:pPr>
            <w:r>
              <w:rPr>
                <w:rFonts w:eastAsiaTheme="minorEastAsia"/>
                <w:b/>
                <w:bCs/>
                <w:lang w:eastAsia="zh-CN"/>
              </w:rPr>
              <w:t>Recommendation</w:t>
            </w:r>
          </w:p>
        </w:tc>
      </w:tr>
      <w:tr w:rsidR="00844DE0" w14:paraId="0DC3F308" w14:textId="77777777" w:rsidTr="00CC289C">
        <w:trPr>
          <w:trHeight w:val="335"/>
        </w:trPr>
        <w:tc>
          <w:tcPr>
            <w:tcW w:w="1833" w:type="dxa"/>
          </w:tcPr>
          <w:p w14:paraId="18FAC216"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R4-2308129</w:t>
            </w:r>
            <w:r>
              <w:rPr>
                <w:rFonts w:eastAsiaTheme="minorEastAsia"/>
                <w:bCs/>
                <w:lang w:val="en-US" w:eastAsia="zh-CN"/>
              </w:rPr>
              <w:t xml:space="preserve"> (R15)</w:t>
            </w:r>
          </w:p>
          <w:p w14:paraId="66F49111"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4F6E3987"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R4-2308130</w:t>
            </w:r>
          </w:p>
          <w:p w14:paraId="52A1CFA7" w14:textId="77777777" w:rsidR="00844DE0" w:rsidRDefault="00844DE0" w:rsidP="00CC289C">
            <w:pPr>
              <w:spacing w:after="0" w:line="276" w:lineRule="auto"/>
              <w:rPr>
                <w:rFonts w:eastAsiaTheme="minorEastAsia"/>
                <w:bCs/>
                <w:lang w:val="en-US" w:eastAsia="zh-CN"/>
              </w:rPr>
            </w:pPr>
            <w:r w:rsidRPr="003A1CAB">
              <w:rPr>
                <w:rFonts w:eastAsiaTheme="minorEastAsia"/>
                <w:bCs/>
                <w:lang w:val="en-US" w:eastAsia="zh-CN"/>
              </w:rPr>
              <w:t>R4-2308131</w:t>
            </w:r>
          </w:p>
          <w:p w14:paraId="24A80AD1"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R4-2308132</w:t>
            </w:r>
          </w:p>
        </w:tc>
        <w:tc>
          <w:tcPr>
            <w:tcW w:w="1155" w:type="dxa"/>
          </w:tcPr>
          <w:p w14:paraId="5DB3C2E6" w14:textId="77777777" w:rsidR="00844DE0" w:rsidRPr="00962AD8" w:rsidRDefault="00844DE0" w:rsidP="00CC289C">
            <w:pPr>
              <w:spacing w:after="0" w:line="276" w:lineRule="auto"/>
              <w:rPr>
                <w:rFonts w:eastAsiaTheme="minorEastAsia"/>
                <w:bCs/>
                <w:lang w:val="en-US" w:eastAsia="zh-CN"/>
              </w:rPr>
            </w:pPr>
            <w:r w:rsidRPr="003A1CAB">
              <w:rPr>
                <w:rFonts w:eastAsiaTheme="minorEastAsia"/>
                <w:bCs/>
                <w:lang w:val="en-US" w:eastAsia="zh-CN"/>
              </w:rPr>
              <w:t>Samsung, KT</w:t>
            </w:r>
          </w:p>
        </w:tc>
        <w:tc>
          <w:tcPr>
            <w:tcW w:w="4927" w:type="dxa"/>
          </w:tcPr>
          <w:p w14:paraId="5448DCA0" w14:textId="77777777" w:rsidR="00844DE0" w:rsidRPr="00320C70" w:rsidRDefault="00844DE0" w:rsidP="00CC289C">
            <w:pPr>
              <w:spacing w:after="0" w:line="276" w:lineRule="auto"/>
              <w:rPr>
                <w:rFonts w:eastAsiaTheme="minorEastAsia"/>
                <w:bCs/>
                <w:lang w:val="en-US" w:eastAsia="zh-CN"/>
              </w:rPr>
            </w:pPr>
            <w:r w:rsidRPr="003A1CAB">
              <w:rPr>
                <w:rFonts w:eastAsiaTheme="minorEastAsia"/>
                <w:bCs/>
                <w:lang w:val="en-US" w:eastAsia="zh-CN"/>
              </w:rPr>
              <w:t xml:space="preserve">Rel15 Cat F CR for 38.101-3 Add RI8,8R </w:t>
            </w:r>
            <w:proofErr w:type="spellStart"/>
            <w:r w:rsidRPr="003A1CAB">
              <w:rPr>
                <w:rFonts w:eastAsiaTheme="minorEastAsia"/>
                <w:bCs/>
                <w:lang w:val="en-US" w:eastAsia="zh-CN"/>
              </w:rPr>
              <w:t>relaxtion</w:t>
            </w:r>
            <w:proofErr w:type="spellEnd"/>
            <w:r w:rsidRPr="003A1CAB">
              <w:rPr>
                <w:rFonts w:eastAsiaTheme="minorEastAsia"/>
                <w:bCs/>
                <w:lang w:val="en-US" w:eastAsia="zh-CN"/>
              </w:rPr>
              <w:t xml:space="preserve"> for ENDC with 8 Rx </w:t>
            </w:r>
            <w:proofErr w:type="spellStart"/>
            <w:r w:rsidRPr="003A1CAB">
              <w:rPr>
                <w:rFonts w:eastAsiaTheme="minorEastAsia"/>
                <w:bCs/>
                <w:lang w:val="en-US" w:eastAsia="zh-CN"/>
              </w:rPr>
              <w:t>antenas</w:t>
            </w:r>
            <w:proofErr w:type="spellEnd"/>
            <w:r w:rsidRPr="003A1CAB">
              <w:rPr>
                <w:rFonts w:eastAsiaTheme="minorEastAsia"/>
                <w:bCs/>
                <w:lang w:val="en-US" w:eastAsia="zh-CN"/>
              </w:rPr>
              <w:t xml:space="preserve"> ports for EUTRA bands</w:t>
            </w:r>
          </w:p>
        </w:tc>
        <w:tc>
          <w:tcPr>
            <w:tcW w:w="1716" w:type="dxa"/>
          </w:tcPr>
          <w:p w14:paraId="0A44D59F" w14:textId="77777777" w:rsidR="00844DE0" w:rsidRPr="000B1EC0" w:rsidRDefault="00844DE0" w:rsidP="00CC289C">
            <w:pPr>
              <w:spacing w:after="0" w:line="276" w:lineRule="auto"/>
              <w:rPr>
                <w:rFonts w:eastAsiaTheme="minorEastAsia"/>
                <w:bCs/>
                <w:lang w:val="en-US" w:eastAsia="zh-CN"/>
              </w:rPr>
            </w:pPr>
          </w:p>
        </w:tc>
      </w:tr>
      <w:tr w:rsidR="00844DE0" w14:paraId="7C5BC959" w14:textId="77777777" w:rsidTr="00CC289C">
        <w:trPr>
          <w:trHeight w:val="335"/>
        </w:trPr>
        <w:tc>
          <w:tcPr>
            <w:tcW w:w="1833" w:type="dxa"/>
          </w:tcPr>
          <w:p w14:paraId="792D56E3" w14:textId="77777777" w:rsidR="00844DE0" w:rsidRDefault="00844DE0" w:rsidP="00CC289C">
            <w:pPr>
              <w:spacing w:after="0" w:line="276" w:lineRule="auto"/>
              <w:rPr>
                <w:rFonts w:eastAsiaTheme="minorEastAsia"/>
                <w:bCs/>
                <w:lang w:val="en-US" w:eastAsia="zh-CN"/>
              </w:rPr>
            </w:pPr>
            <w:r w:rsidRPr="00131E36">
              <w:rPr>
                <w:rFonts w:eastAsiaTheme="minorEastAsia"/>
                <w:bCs/>
                <w:lang w:val="en-US" w:eastAsia="zh-CN"/>
              </w:rPr>
              <w:t>R4-2308812</w:t>
            </w:r>
            <w:r>
              <w:rPr>
                <w:rFonts w:eastAsiaTheme="minorEastAsia"/>
                <w:bCs/>
                <w:lang w:val="en-US" w:eastAsia="zh-CN"/>
              </w:rPr>
              <w:t xml:space="preserve"> (R16)</w:t>
            </w:r>
          </w:p>
          <w:p w14:paraId="5B6B2E6F"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39E14EC9" w14:textId="77777777" w:rsidR="00844DE0" w:rsidRDefault="00844DE0" w:rsidP="00CC289C">
            <w:pPr>
              <w:spacing w:after="0" w:line="276" w:lineRule="auto"/>
              <w:rPr>
                <w:rFonts w:eastAsiaTheme="minorEastAsia"/>
                <w:bCs/>
                <w:lang w:val="en-US" w:eastAsia="zh-CN"/>
              </w:rPr>
            </w:pPr>
            <w:r w:rsidRPr="00090A64">
              <w:rPr>
                <w:rFonts w:eastAsiaTheme="minorEastAsia"/>
                <w:bCs/>
                <w:lang w:val="en-US" w:eastAsia="zh-CN"/>
              </w:rPr>
              <w:t>R4-2308813</w:t>
            </w:r>
          </w:p>
          <w:p w14:paraId="13985588" w14:textId="77777777" w:rsidR="00844DE0" w:rsidRPr="00962AD8" w:rsidRDefault="00844DE0" w:rsidP="00CC289C">
            <w:pPr>
              <w:spacing w:after="0" w:line="276" w:lineRule="auto"/>
              <w:rPr>
                <w:rFonts w:eastAsiaTheme="minorEastAsia"/>
                <w:bCs/>
                <w:lang w:val="en-US" w:eastAsia="zh-CN"/>
              </w:rPr>
            </w:pPr>
            <w:r w:rsidRPr="00090A64">
              <w:rPr>
                <w:rFonts w:eastAsiaTheme="minorEastAsia"/>
                <w:bCs/>
                <w:lang w:val="en-US" w:eastAsia="zh-CN"/>
              </w:rPr>
              <w:t>R4-2308814</w:t>
            </w:r>
          </w:p>
        </w:tc>
        <w:tc>
          <w:tcPr>
            <w:tcW w:w="1155" w:type="dxa"/>
          </w:tcPr>
          <w:p w14:paraId="5615F415" w14:textId="77777777" w:rsidR="00844DE0" w:rsidRPr="00962AD8" w:rsidRDefault="00844DE0" w:rsidP="00CC289C">
            <w:pPr>
              <w:spacing w:after="0" w:line="276" w:lineRule="auto"/>
              <w:rPr>
                <w:rFonts w:eastAsiaTheme="minorEastAsia"/>
                <w:bCs/>
                <w:lang w:val="en-US" w:eastAsia="zh-CN"/>
              </w:rPr>
            </w:pPr>
            <w:r w:rsidRPr="00131E36">
              <w:rPr>
                <w:rFonts w:eastAsiaTheme="minorEastAsia"/>
                <w:bCs/>
                <w:lang w:val="en-US" w:eastAsia="zh-CN"/>
              </w:rPr>
              <w:t>Xiaomi</w:t>
            </w:r>
          </w:p>
        </w:tc>
        <w:tc>
          <w:tcPr>
            <w:tcW w:w="4927" w:type="dxa"/>
          </w:tcPr>
          <w:p w14:paraId="2341B3E1" w14:textId="77777777" w:rsidR="00844DE0" w:rsidRDefault="00844DE0" w:rsidP="00CC289C">
            <w:pPr>
              <w:spacing w:after="0" w:line="276" w:lineRule="auto"/>
              <w:rPr>
                <w:rFonts w:eastAsiaTheme="minorEastAsia"/>
                <w:bCs/>
                <w:lang w:val="en-US" w:eastAsia="zh-CN"/>
              </w:rPr>
            </w:pPr>
            <w:r w:rsidRPr="00131E36">
              <w:rPr>
                <w:rFonts w:eastAsiaTheme="minorEastAsia"/>
                <w:bCs/>
                <w:lang w:val="en-US" w:eastAsia="zh-CN"/>
              </w:rPr>
              <w:t>CR for Rel-16 38.101-3 to delete the configurations of DC_48A/B/C/D/E_n46E</w:t>
            </w:r>
          </w:p>
          <w:p w14:paraId="5BDE334A" w14:textId="77777777" w:rsidR="00844DE0" w:rsidRDefault="00844DE0" w:rsidP="00CC289C">
            <w:pPr>
              <w:spacing w:after="0" w:line="276" w:lineRule="auto"/>
              <w:rPr>
                <w:rFonts w:eastAsiaTheme="minorEastAsia"/>
                <w:bCs/>
                <w:i/>
                <w:color w:val="0070C0"/>
                <w:lang w:val="en-US" w:eastAsia="zh-CN"/>
              </w:rPr>
            </w:pPr>
            <w:r w:rsidRPr="00131E36">
              <w:rPr>
                <w:rFonts w:eastAsiaTheme="minorEastAsia" w:hint="eastAsia"/>
                <w:bCs/>
                <w:i/>
                <w:color w:val="0070C0"/>
                <w:lang w:val="en-US" w:eastAsia="zh-CN"/>
              </w:rPr>
              <w:t>Moder</w:t>
            </w:r>
            <w:r w:rsidRPr="00131E36">
              <w:rPr>
                <w:rFonts w:eastAsiaTheme="minorEastAsia"/>
                <w:bCs/>
                <w:i/>
                <w:color w:val="0070C0"/>
                <w:lang w:val="en-US" w:eastAsia="zh-CN"/>
              </w:rPr>
              <w:t xml:space="preserve">ator note: </w:t>
            </w:r>
            <w:r>
              <w:rPr>
                <w:rFonts w:eastAsiaTheme="minorEastAsia"/>
                <w:bCs/>
                <w:i/>
                <w:color w:val="0070C0"/>
                <w:lang w:val="en-US" w:eastAsia="zh-CN"/>
              </w:rPr>
              <w:t xml:space="preserve">reason for change is </w:t>
            </w:r>
            <w:r w:rsidRPr="00131E36">
              <w:rPr>
                <w:rFonts w:eastAsiaTheme="minorEastAsia"/>
                <w:bCs/>
                <w:i/>
                <w:color w:val="0070C0"/>
                <w:lang w:val="en-US" w:eastAsia="zh-CN"/>
              </w:rPr>
              <w:t>no the configurations of CA_n46E, so the DC_48_n46E should be deleted</w:t>
            </w:r>
          </w:p>
          <w:p w14:paraId="39DCEE49" w14:textId="77777777" w:rsidR="00721FBC" w:rsidRDefault="00721FBC" w:rsidP="00CC289C">
            <w:pPr>
              <w:spacing w:after="0" w:line="276" w:lineRule="auto"/>
              <w:rPr>
                <w:rFonts w:eastAsiaTheme="minorEastAsia"/>
                <w:bCs/>
                <w:lang w:val="en-US" w:eastAsia="zh-CN"/>
              </w:rPr>
            </w:pPr>
          </w:p>
          <w:p w14:paraId="2A9E87F2" w14:textId="75953D40" w:rsidR="00721FBC" w:rsidRPr="00721FBC" w:rsidRDefault="00721FBC" w:rsidP="00721FBC">
            <w:pPr>
              <w:spacing w:after="0" w:line="276" w:lineRule="auto"/>
              <w:rPr>
                <w:rFonts w:eastAsiaTheme="minorEastAsia"/>
                <w:bCs/>
                <w:lang w:val="en-US" w:eastAsia="zh-CN"/>
              </w:rPr>
            </w:pPr>
            <w:r w:rsidRPr="00721FBC">
              <w:rPr>
                <w:rFonts w:eastAsiaTheme="minorEastAsia" w:hint="eastAsia"/>
                <w:bCs/>
                <w:color w:val="0070C0"/>
                <w:lang w:val="en-US" w:eastAsia="zh-CN"/>
              </w:rPr>
              <w:t>G</w:t>
            </w:r>
            <w:r w:rsidRPr="00721FBC">
              <w:rPr>
                <w:rFonts w:eastAsiaTheme="minorEastAsia"/>
                <w:bCs/>
                <w:color w:val="0070C0"/>
                <w:lang w:val="en-US" w:eastAsia="zh-CN"/>
              </w:rPr>
              <w:t>oogle flag (We propose to add BCS0 for CA_n46E in R4-2309025 and R4-2309027. We would like to keep these 48+n46 inter-band EN-DC configurations.)</w:t>
            </w:r>
          </w:p>
        </w:tc>
        <w:tc>
          <w:tcPr>
            <w:tcW w:w="1716" w:type="dxa"/>
          </w:tcPr>
          <w:p w14:paraId="1ED21426" w14:textId="77777777" w:rsidR="00844DE0" w:rsidRPr="000330E0" w:rsidRDefault="00844DE0" w:rsidP="00CC289C">
            <w:pPr>
              <w:spacing w:after="0" w:line="276" w:lineRule="auto"/>
              <w:rPr>
                <w:rFonts w:eastAsiaTheme="minorEastAsia"/>
                <w:bCs/>
                <w:lang w:val="en-US" w:eastAsia="zh-CN"/>
              </w:rPr>
            </w:pPr>
          </w:p>
        </w:tc>
      </w:tr>
      <w:tr w:rsidR="00844DE0" w14:paraId="303BC065" w14:textId="77777777" w:rsidTr="00CC289C">
        <w:trPr>
          <w:trHeight w:val="243"/>
        </w:trPr>
        <w:tc>
          <w:tcPr>
            <w:tcW w:w="1833" w:type="dxa"/>
          </w:tcPr>
          <w:p w14:paraId="282A89E2" w14:textId="77777777" w:rsidR="00844DE0" w:rsidRDefault="00844DE0" w:rsidP="00CC289C">
            <w:pPr>
              <w:spacing w:after="0" w:line="276" w:lineRule="auto"/>
              <w:rPr>
                <w:rFonts w:eastAsiaTheme="minorEastAsia"/>
                <w:bCs/>
                <w:lang w:val="en-US" w:eastAsia="zh-CN"/>
              </w:rPr>
            </w:pPr>
            <w:r w:rsidRPr="00347C9A">
              <w:rPr>
                <w:rFonts w:eastAsiaTheme="minorEastAsia"/>
                <w:bCs/>
                <w:lang w:val="en-US" w:eastAsia="zh-CN"/>
              </w:rPr>
              <w:t>R4-2309461</w:t>
            </w:r>
            <w:r>
              <w:rPr>
                <w:rFonts w:eastAsiaTheme="minorEastAsia"/>
                <w:bCs/>
                <w:lang w:val="en-US" w:eastAsia="zh-CN"/>
              </w:rPr>
              <w:t xml:space="preserve"> (R15)</w:t>
            </w:r>
          </w:p>
          <w:p w14:paraId="02F87560" w14:textId="77777777" w:rsidR="00844DE0" w:rsidRDefault="00844DE0" w:rsidP="00CC289C">
            <w:pPr>
              <w:spacing w:after="0" w:line="276" w:lineRule="auto"/>
              <w:rPr>
                <w:rFonts w:eastAsiaTheme="minorEastAsia"/>
                <w:bCs/>
                <w:lang w:val="en-US" w:eastAsia="zh-CN"/>
              </w:rPr>
            </w:pPr>
            <w:r>
              <w:rPr>
                <w:rFonts w:eastAsiaTheme="minorEastAsia" w:hint="eastAsia"/>
                <w:bCs/>
                <w:lang w:val="en-US" w:eastAsia="zh-CN"/>
              </w:rPr>
              <w:t>C</w:t>
            </w:r>
            <w:r>
              <w:rPr>
                <w:rFonts w:eastAsiaTheme="minorEastAsia"/>
                <w:bCs/>
                <w:lang w:val="en-US" w:eastAsia="zh-CN"/>
              </w:rPr>
              <w:t>AT-A:</w:t>
            </w:r>
          </w:p>
          <w:p w14:paraId="10BBA84A" w14:textId="77777777" w:rsidR="00844DE0" w:rsidRDefault="00844DE0" w:rsidP="00CC289C">
            <w:pPr>
              <w:spacing w:after="0" w:line="276" w:lineRule="auto"/>
              <w:rPr>
                <w:rFonts w:eastAsiaTheme="minorEastAsia"/>
                <w:bCs/>
                <w:lang w:val="en-US" w:eastAsia="zh-CN"/>
              </w:rPr>
            </w:pPr>
            <w:r w:rsidRPr="00347C9A">
              <w:rPr>
                <w:rFonts w:eastAsiaTheme="minorEastAsia"/>
                <w:bCs/>
                <w:lang w:val="en-US" w:eastAsia="zh-CN"/>
              </w:rPr>
              <w:t>R4-2309463</w:t>
            </w:r>
          </w:p>
          <w:p w14:paraId="0A33CC25" w14:textId="77777777" w:rsidR="00844DE0" w:rsidRDefault="00844DE0" w:rsidP="00CC289C">
            <w:pPr>
              <w:spacing w:after="0" w:line="276" w:lineRule="auto"/>
              <w:rPr>
                <w:rFonts w:eastAsiaTheme="minorEastAsia"/>
                <w:bCs/>
                <w:lang w:val="en-US" w:eastAsia="zh-CN"/>
              </w:rPr>
            </w:pPr>
            <w:r w:rsidRPr="00347C9A">
              <w:rPr>
                <w:rFonts w:eastAsiaTheme="minorEastAsia"/>
                <w:bCs/>
                <w:lang w:val="en-US" w:eastAsia="zh-CN"/>
              </w:rPr>
              <w:t>R4-2309464</w:t>
            </w:r>
          </w:p>
          <w:p w14:paraId="002B66D6" w14:textId="77777777" w:rsidR="00844DE0" w:rsidRPr="00853E8B" w:rsidRDefault="00844DE0" w:rsidP="00CC289C">
            <w:pPr>
              <w:spacing w:after="0" w:line="276" w:lineRule="auto"/>
              <w:rPr>
                <w:rFonts w:eastAsiaTheme="minorEastAsia"/>
                <w:bCs/>
                <w:lang w:val="en-US" w:eastAsia="zh-CN"/>
              </w:rPr>
            </w:pPr>
            <w:r w:rsidRPr="00347C9A">
              <w:rPr>
                <w:rFonts w:eastAsiaTheme="minorEastAsia"/>
                <w:bCs/>
                <w:lang w:val="en-US" w:eastAsia="zh-CN"/>
              </w:rPr>
              <w:t>R4-2309465</w:t>
            </w:r>
          </w:p>
        </w:tc>
        <w:tc>
          <w:tcPr>
            <w:tcW w:w="1155" w:type="dxa"/>
          </w:tcPr>
          <w:p w14:paraId="1C14C67C" w14:textId="77777777" w:rsidR="00844DE0" w:rsidRPr="00853E8B" w:rsidRDefault="00844DE0" w:rsidP="00CC289C">
            <w:pPr>
              <w:spacing w:after="0" w:line="276" w:lineRule="auto"/>
              <w:rPr>
                <w:rFonts w:eastAsiaTheme="minorEastAsia"/>
                <w:bCs/>
                <w:lang w:val="en-US" w:eastAsia="zh-CN"/>
              </w:rPr>
            </w:pPr>
            <w:r w:rsidRPr="00347C9A">
              <w:rPr>
                <w:rFonts w:eastAsiaTheme="minorEastAsia"/>
                <w:bCs/>
                <w:lang w:val="en-US" w:eastAsia="zh-CN"/>
              </w:rPr>
              <w:t>CHTTL, Samsung, ZTE, SGS Wireless</w:t>
            </w:r>
          </w:p>
        </w:tc>
        <w:tc>
          <w:tcPr>
            <w:tcW w:w="4927" w:type="dxa"/>
          </w:tcPr>
          <w:p w14:paraId="640F3300" w14:textId="77777777" w:rsidR="00844DE0" w:rsidRPr="00853E8B" w:rsidRDefault="00844DE0" w:rsidP="00CC289C">
            <w:pPr>
              <w:spacing w:line="276" w:lineRule="auto"/>
              <w:rPr>
                <w:rFonts w:eastAsiaTheme="minorEastAsia"/>
                <w:bCs/>
                <w:lang w:val="en-US" w:eastAsia="zh-CN"/>
              </w:rPr>
            </w:pPr>
            <w:r w:rsidRPr="00347C9A">
              <w:rPr>
                <w:rFonts w:eastAsiaTheme="minorEastAsia"/>
                <w:bCs/>
                <w:lang w:val="en-US" w:eastAsia="zh-CN"/>
              </w:rPr>
              <w:t>CR for corrections on EN-DC channel bandwidth section</w:t>
            </w:r>
          </w:p>
        </w:tc>
        <w:tc>
          <w:tcPr>
            <w:tcW w:w="1716" w:type="dxa"/>
          </w:tcPr>
          <w:p w14:paraId="362478D1" w14:textId="77777777" w:rsidR="00844DE0" w:rsidRPr="00890274" w:rsidRDefault="00844DE0" w:rsidP="00CC289C">
            <w:pPr>
              <w:spacing w:after="0" w:line="276" w:lineRule="auto"/>
              <w:rPr>
                <w:rFonts w:eastAsiaTheme="minorEastAsia"/>
                <w:bCs/>
                <w:lang w:val="en-US" w:eastAsia="zh-CN"/>
              </w:rPr>
            </w:pPr>
          </w:p>
        </w:tc>
      </w:tr>
    </w:tbl>
    <w:p w14:paraId="6E2E213F" w14:textId="77777777" w:rsidR="00B03780" w:rsidRPr="00844DE0" w:rsidRDefault="00B03780" w:rsidP="00C86EF0"/>
    <w:p w14:paraId="3787FE5A" w14:textId="48F9C92C" w:rsidR="003629D6" w:rsidRPr="00045592" w:rsidRDefault="003629D6" w:rsidP="003629D6">
      <w:pPr>
        <w:pStyle w:val="1"/>
        <w:rPr>
          <w:lang w:eastAsia="ja-JP"/>
        </w:rPr>
      </w:pPr>
      <w:r>
        <w:rPr>
          <w:lang w:eastAsia="ja-JP"/>
        </w:rPr>
        <w:t>CRs for 38.307 (</w:t>
      </w:r>
      <w:r w:rsidR="00C9045B">
        <w:rPr>
          <w:lang w:eastAsia="ja-JP"/>
        </w:rPr>
        <w:t>2</w:t>
      </w:r>
      <w:r>
        <w:rPr>
          <w:lang w:eastAsia="ja-JP"/>
        </w:rPr>
        <w:t>)</w:t>
      </w:r>
    </w:p>
    <w:p w14:paraId="7735A2D3" w14:textId="2B3CC18F" w:rsidR="003629D6" w:rsidRPr="008A22BB" w:rsidRDefault="003629D6" w:rsidP="008A22BB"/>
    <w:tbl>
      <w:tblPr>
        <w:tblStyle w:val="aff7"/>
        <w:tblW w:w="0" w:type="auto"/>
        <w:tblLook w:val="04A0" w:firstRow="1" w:lastRow="0" w:firstColumn="1" w:lastColumn="0" w:noHBand="0" w:noVBand="1"/>
      </w:tblPr>
      <w:tblGrid>
        <w:gridCol w:w="1244"/>
        <w:gridCol w:w="1072"/>
        <w:gridCol w:w="5599"/>
        <w:gridCol w:w="1716"/>
      </w:tblGrid>
      <w:tr w:rsidR="003629D6" w:rsidRPr="00F53FE2" w14:paraId="0F371063" w14:textId="77777777" w:rsidTr="00A55288">
        <w:trPr>
          <w:trHeight w:val="335"/>
        </w:trPr>
        <w:tc>
          <w:tcPr>
            <w:tcW w:w="1244" w:type="dxa"/>
            <w:vAlign w:val="center"/>
          </w:tcPr>
          <w:p w14:paraId="5FB47A94" w14:textId="77777777" w:rsidR="003629D6" w:rsidRPr="00045592" w:rsidRDefault="003629D6" w:rsidP="00820EA2">
            <w:pPr>
              <w:spacing w:before="120" w:after="120" w:line="276" w:lineRule="auto"/>
              <w:rPr>
                <w:b/>
                <w:bCs/>
              </w:rPr>
            </w:pPr>
            <w:r w:rsidRPr="00045592">
              <w:rPr>
                <w:b/>
                <w:bCs/>
              </w:rPr>
              <w:t>T-doc</w:t>
            </w:r>
          </w:p>
        </w:tc>
        <w:tc>
          <w:tcPr>
            <w:tcW w:w="1072" w:type="dxa"/>
            <w:vAlign w:val="center"/>
          </w:tcPr>
          <w:p w14:paraId="29CF5868" w14:textId="77777777" w:rsidR="003629D6" w:rsidRPr="00045592" w:rsidRDefault="003629D6" w:rsidP="00820EA2">
            <w:pPr>
              <w:spacing w:before="120" w:after="120" w:line="276" w:lineRule="auto"/>
              <w:rPr>
                <w:b/>
                <w:bCs/>
              </w:rPr>
            </w:pPr>
            <w:r w:rsidRPr="00045592">
              <w:rPr>
                <w:b/>
                <w:bCs/>
              </w:rPr>
              <w:t>Company</w:t>
            </w:r>
          </w:p>
        </w:tc>
        <w:tc>
          <w:tcPr>
            <w:tcW w:w="5599" w:type="dxa"/>
            <w:vAlign w:val="center"/>
          </w:tcPr>
          <w:p w14:paraId="127F630E" w14:textId="77777777" w:rsidR="003629D6" w:rsidRPr="00045592" w:rsidRDefault="003629D6" w:rsidP="00820EA2">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3C07B853" w14:textId="77777777" w:rsidR="003629D6" w:rsidRPr="00045592" w:rsidRDefault="003629D6" w:rsidP="00820EA2">
            <w:pPr>
              <w:spacing w:before="120" w:after="120" w:line="276" w:lineRule="auto"/>
              <w:rPr>
                <w:b/>
                <w:bCs/>
              </w:rPr>
            </w:pPr>
            <w:r>
              <w:rPr>
                <w:rFonts w:eastAsiaTheme="minorEastAsia"/>
                <w:b/>
                <w:bCs/>
                <w:lang w:eastAsia="zh-CN"/>
              </w:rPr>
              <w:t>Recommendation</w:t>
            </w:r>
          </w:p>
        </w:tc>
      </w:tr>
      <w:tr w:rsidR="003629D6" w14:paraId="08BD55C2" w14:textId="77777777" w:rsidTr="00A55288">
        <w:trPr>
          <w:trHeight w:val="335"/>
        </w:trPr>
        <w:tc>
          <w:tcPr>
            <w:tcW w:w="1244" w:type="dxa"/>
          </w:tcPr>
          <w:p w14:paraId="4E7C5D56" w14:textId="50EFF400"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R4-2308933</w:t>
            </w:r>
          </w:p>
        </w:tc>
        <w:tc>
          <w:tcPr>
            <w:tcW w:w="1072" w:type="dxa"/>
          </w:tcPr>
          <w:p w14:paraId="14158F00" w14:textId="02477389"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Nokia</w:t>
            </w:r>
          </w:p>
        </w:tc>
        <w:tc>
          <w:tcPr>
            <w:tcW w:w="5599" w:type="dxa"/>
          </w:tcPr>
          <w:p w14:paraId="341E8D5A" w14:textId="63CA81EA" w:rsidR="003629D6" w:rsidRPr="000D1B3B" w:rsidRDefault="00295B84" w:rsidP="00820EA2">
            <w:pPr>
              <w:spacing w:after="0" w:line="276" w:lineRule="auto"/>
              <w:rPr>
                <w:bCs/>
              </w:rPr>
            </w:pPr>
            <w:r w:rsidRPr="00295B84">
              <w:rPr>
                <w:bCs/>
              </w:rPr>
              <w:t>Correction to Frequency arrangement for overlapping operating bands information R16</w:t>
            </w:r>
          </w:p>
        </w:tc>
        <w:tc>
          <w:tcPr>
            <w:tcW w:w="1716" w:type="dxa"/>
          </w:tcPr>
          <w:p w14:paraId="13218A24" w14:textId="77777777" w:rsidR="003629D6" w:rsidRPr="007D0758" w:rsidRDefault="003629D6" w:rsidP="00820EA2">
            <w:pPr>
              <w:spacing w:after="0" w:line="276" w:lineRule="auto"/>
              <w:rPr>
                <w:rFonts w:eastAsiaTheme="minorEastAsia"/>
                <w:bCs/>
                <w:lang w:eastAsia="zh-CN"/>
              </w:rPr>
            </w:pPr>
          </w:p>
        </w:tc>
      </w:tr>
      <w:tr w:rsidR="003629D6" w14:paraId="362AA07D" w14:textId="77777777" w:rsidTr="00A55288">
        <w:trPr>
          <w:trHeight w:val="335"/>
        </w:trPr>
        <w:tc>
          <w:tcPr>
            <w:tcW w:w="1244" w:type="dxa"/>
          </w:tcPr>
          <w:p w14:paraId="3431A193" w14:textId="219FDD90"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R4-2308919</w:t>
            </w:r>
          </w:p>
        </w:tc>
        <w:tc>
          <w:tcPr>
            <w:tcW w:w="1072" w:type="dxa"/>
          </w:tcPr>
          <w:p w14:paraId="6F1051A7" w14:textId="477416C3" w:rsidR="003629D6" w:rsidRPr="008707CD" w:rsidRDefault="00295B84" w:rsidP="00820EA2">
            <w:pPr>
              <w:spacing w:after="0" w:line="276" w:lineRule="auto"/>
              <w:rPr>
                <w:rFonts w:eastAsiaTheme="minorEastAsia"/>
                <w:bCs/>
                <w:lang w:val="en-US" w:eastAsia="zh-CN"/>
              </w:rPr>
            </w:pPr>
            <w:r w:rsidRPr="00295B84">
              <w:rPr>
                <w:rFonts w:eastAsiaTheme="minorEastAsia"/>
                <w:bCs/>
                <w:lang w:val="en-US" w:eastAsia="zh-CN"/>
              </w:rPr>
              <w:t>Nokia</w:t>
            </w:r>
          </w:p>
        </w:tc>
        <w:tc>
          <w:tcPr>
            <w:tcW w:w="5599" w:type="dxa"/>
          </w:tcPr>
          <w:p w14:paraId="601957EC" w14:textId="6E48EA29" w:rsidR="003629D6" w:rsidRPr="000B29D3" w:rsidRDefault="00295B84" w:rsidP="00820EA2">
            <w:pPr>
              <w:spacing w:after="0" w:line="276" w:lineRule="auto"/>
              <w:rPr>
                <w:rFonts w:eastAsiaTheme="minorEastAsia"/>
                <w:bCs/>
                <w:lang w:val="en-US" w:eastAsia="zh-CN"/>
              </w:rPr>
            </w:pPr>
            <w:r w:rsidRPr="00295B84">
              <w:rPr>
                <w:rFonts w:eastAsiaTheme="minorEastAsia"/>
                <w:bCs/>
                <w:lang w:val="en-US" w:eastAsia="zh-CN"/>
              </w:rPr>
              <w:t>Correction to Frequency arrangement for overlapping operating bands information R17</w:t>
            </w:r>
          </w:p>
        </w:tc>
        <w:tc>
          <w:tcPr>
            <w:tcW w:w="1716" w:type="dxa"/>
          </w:tcPr>
          <w:p w14:paraId="474ED412" w14:textId="77777777" w:rsidR="003629D6" w:rsidRPr="007D0758" w:rsidRDefault="003629D6" w:rsidP="00820EA2">
            <w:pPr>
              <w:spacing w:after="0" w:line="276" w:lineRule="auto"/>
              <w:rPr>
                <w:rFonts w:eastAsiaTheme="minorEastAsia"/>
                <w:bCs/>
                <w:lang w:eastAsia="zh-CN"/>
              </w:rPr>
            </w:pPr>
          </w:p>
        </w:tc>
      </w:tr>
    </w:tbl>
    <w:p w14:paraId="2320AC8A" w14:textId="77777777" w:rsidR="003629D6" w:rsidRPr="003629D6" w:rsidRDefault="003629D6" w:rsidP="00C86EF0"/>
    <w:p w14:paraId="476DD3CE" w14:textId="42DAC1E4" w:rsidR="00623F8B" w:rsidRPr="00045592" w:rsidRDefault="00623F8B" w:rsidP="00623F8B">
      <w:pPr>
        <w:pStyle w:val="1"/>
        <w:rPr>
          <w:lang w:eastAsia="ja-JP"/>
        </w:rPr>
      </w:pPr>
      <w:r>
        <w:rPr>
          <w:lang w:eastAsia="ja-JP"/>
        </w:rPr>
        <w:t>CRs for 36.101 (</w:t>
      </w:r>
      <w:r w:rsidR="00192E1D">
        <w:rPr>
          <w:lang w:eastAsia="ja-JP"/>
        </w:rPr>
        <w:t>2</w:t>
      </w:r>
      <w:r>
        <w:rPr>
          <w:lang w:eastAsia="ja-JP"/>
        </w:rPr>
        <w:t>)</w:t>
      </w:r>
    </w:p>
    <w:p w14:paraId="5B635C01" w14:textId="54DA5055" w:rsidR="00623F8B" w:rsidRPr="008A22BB" w:rsidRDefault="00623F8B" w:rsidP="008A22BB"/>
    <w:tbl>
      <w:tblPr>
        <w:tblStyle w:val="aff7"/>
        <w:tblW w:w="0" w:type="auto"/>
        <w:tblLook w:val="04A0" w:firstRow="1" w:lastRow="0" w:firstColumn="1" w:lastColumn="0" w:noHBand="0" w:noVBand="1"/>
      </w:tblPr>
      <w:tblGrid>
        <w:gridCol w:w="1826"/>
        <w:gridCol w:w="1430"/>
        <w:gridCol w:w="4659"/>
        <w:gridCol w:w="1716"/>
      </w:tblGrid>
      <w:tr w:rsidR="00623F8B" w:rsidRPr="00F53FE2" w14:paraId="0BA1C5C1" w14:textId="77777777" w:rsidTr="006353E2">
        <w:trPr>
          <w:trHeight w:val="335"/>
        </w:trPr>
        <w:tc>
          <w:tcPr>
            <w:tcW w:w="1826" w:type="dxa"/>
            <w:vAlign w:val="center"/>
          </w:tcPr>
          <w:p w14:paraId="0DCD67DC" w14:textId="77777777" w:rsidR="00623F8B" w:rsidRPr="00045592" w:rsidRDefault="00623F8B" w:rsidP="00D30ECF">
            <w:pPr>
              <w:spacing w:before="120" w:after="120" w:line="276" w:lineRule="auto"/>
              <w:rPr>
                <w:b/>
                <w:bCs/>
              </w:rPr>
            </w:pPr>
            <w:r w:rsidRPr="00045592">
              <w:rPr>
                <w:b/>
                <w:bCs/>
              </w:rPr>
              <w:t>T-doc</w:t>
            </w:r>
          </w:p>
        </w:tc>
        <w:tc>
          <w:tcPr>
            <w:tcW w:w="1430" w:type="dxa"/>
            <w:vAlign w:val="center"/>
          </w:tcPr>
          <w:p w14:paraId="1C162011" w14:textId="77777777" w:rsidR="00623F8B" w:rsidRPr="00045592" w:rsidRDefault="00623F8B" w:rsidP="00D30ECF">
            <w:pPr>
              <w:spacing w:before="120" w:after="120" w:line="276" w:lineRule="auto"/>
              <w:rPr>
                <w:b/>
                <w:bCs/>
              </w:rPr>
            </w:pPr>
            <w:r w:rsidRPr="00045592">
              <w:rPr>
                <w:b/>
                <w:bCs/>
              </w:rPr>
              <w:t>Company</w:t>
            </w:r>
          </w:p>
        </w:tc>
        <w:tc>
          <w:tcPr>
            <w:tcW w:w="4659" w:type="dxa"/>
            <w:vAlign w:val="center"/>
          </w:tcPr>
          <w:p w14:paraId="17D8E80C" w14:textId="77777777" w:rsidR="00623F8B" w:rsidRPr="00045592" w:rsidRDefault="00623F8B" w:rsidP="00D30ECF">
            <w:pPr>
              <w:spacing w:before="120" w:after="120" w:line="276" w:lineRule="auto"/>
              <w:rPr>
                <w:b/>
                <w:bCs/>
              </w:rPr>
            </w:pPr>
            <w:r>
              <w:rPr>
                <w:rFonts w:eastAsiaTheme="minorEastAsia" w:hint="eastAsia"/>
                <w:b/>
                <w:bCs/>
                <w:lang w:eastAsia="zh-CN"/>
              </w:rPr>
              <w:t>T</w:t>
            </w:r>
            <w:r>
              <w:rPr>
                <w:rFonts w:eastAsiaTheme="minorEastAsia"/>
                <w:b/>
                <w:bCs/>
                <w:lang w:eastAsia="zh-CN"/>
              </w:rPr>
              <w:t>itle/Comments</w:t>
            </w:r>
          </w:p>
        </w:tc>
        <w:tc>
          <w:tcPr>
            <w:tcW w:w="1716" w:type="dxa"/>
          </w:tcPr>
          <w:p w14:paraId="774ACCDA" w14:textId="77777777" w:rsidR="00623F8B" w:rsidRPr="00045592" w:rsidRDefault="00623F8B" w:rsidP="00D30ECF">
            <w:pPr>
              <w:spacing w:before="120" w:after="120" w:line="276" w:lineRule="auto"/>
              <w:rPr>
                <w:b/>
                <w:bCs/>
              </w:rPr>
            </w:pPr>
            <w:r>
              <w:rPr>
                <w:rFonts w:eastAsiaTheme="minorEastAsia"/>
                <w:b/>
                <w:bCs/>
                <w:lang w:eastAsia="zh-CN"/>
              </w:rPr>
              <w:t>Recommendation</w:t>
            </w:r>
          </w:p>
        </w:tc>
      </w:tr>
      <w:tr w:rsidR="00623F8B" w14:paraId="0A8AC4CE" w14:textId="77777777" w:rsidTr="006353E2">
        <w:trPr>
          <w:trHeight w:val="592"/>
        </w:trPr>
        <w:tc>
          <w:tcPr>
            <w:tcW w:w="1826" w:type="dxa"/>
          </w:tcPr>
          <w:p w14:paraId="7A7FC8A1" w14:textId="77777777" w:rsidR="00623F8B" w:rsidRDefault="008A779A" w:rsidP="00D30ECF">
            <w:pPr>
              <w:spacing w:after="0" w:line="276" w:lineRule="auto"/>
              <w:rPr>
                <w:rFonts w:eastAsiaTheme="minorEastAsia"/>
                <w:lang w:eastAsia="zh-CN"/>
              </w:rPr>
            </w:pPr>
            <w:r w:rsidRPr="008A779A">
              <w:rPr>
                <w:rFonts w:eastAsiaTheme="minorEastAsia"/>
                <w:lang w:eastAsia="zh-CN"/>
              </w:rPr>
              <w:t>R4-2307095</w:t>
            </w:r>
            <w:r w:rsidR="006353E2">
              <w:rPr>
                <w:rFonts w:eastAsiaTheme="minorEastAsia"/>
                <w:lang w:eastAsia="zh-CN"/>
              </w:rPr>
              <w:t xml:space="preserve"> (R15)</w:t>
            </w:r>
          </w:p>
          <w:p w14:paraId="1BF91D21" w14:textId="77777777" w:rsidR="006353E2" w:rsidRDefault="006353E2" w:rsidP="00D30ECF">
            <w:pPr>
              <w:spacing w:after="0" w:line="276" w:lineRule="auto"/>
              <w:rPr>
                <w:rFonts w:eastAsiaTheme="minorEastAsia"/>
                <w:lang w:eastAsia="zh-CN"/>
              </w:rPr>
            </w:pPr>
            <w:r>
              <w:rPr>
                <w:rFonts w:eastAsiaTheme="minorEastAsia"/>
                <w:lang w:eastAsia="zh-CN"/>
              </w:rPr>
              <w:t>CAT-A:</w:t>
            </w:r>
          </w:p>
          <w:p w14:paraId="56F5A81D" w14:textId="0515310E" w:rsidR="006353E2" w:rsidRPr="00EA77C9" w:rsidRDefault="006353E2" w:rsidP="00D30ECF">
            <w:pPr>
              <w:spacing w:after="0" w:line="276" w:lineRule="auto"/>
              <w:rPr>
                <w:rFonts w:eastAsiaTheme="minorEastAsia"/>
                <w:lang w:eastAsia="zh-CN"/>
              </w:rPr>
            </w:pPr>
            <w:r w:rsidRPr="006353E2">
              <w:rPr>
                <w:rFonts w:eastAsiaTheme="minorEastAsia"/>
                <w:lang w:eastAsia="zh-CN"/>
              </w:rPr>
              <w:t>R4-2307096</w:t>
            </w:r>
            <w:r>
              <w:rPr>
                <w:rFonts w:eastAsiaTheme="minorEastAsia"/>
                <w:lang w:eastAsia="zh-CN"/>
              </w:rPr>
              <w:t xml:space="preserve"> (R16)</w:t>
            </w:r>
          </w:p>
        </w:tc>
        <w:tc>
          <w:tcPr>
            <w:tcW w:w="1430" w:type="dxa"/>
          </w:tcPr>
          <w:p w14:paraId="293F4E15" w14:textId="7D0DF72B" w:rsidR="00623F8B" w:rsidRPr="00A93A1A" w:rsidRDefault="008A779A" w:rsidP="00D30ECF">
            <w:pPr>
              <w:spacing w:after="0" w:line="276" w:lineRule="auto"/>
            </w:pPr>
            <w:r w:rsidRPr="008A779A">
              <w:t>Facebook</w:t>
            </w:r>
          </w:p>
        </w:tc>
        <w:tc>
          <w:tcPr>
            <w:tcW w:w="4659" w:type="dxa"/>
          </w:tcPr>
          <w:p w14:paraId="544A5318" w14:textId="77777777" w:rsidR="009A41E4" w:rsidRDefault="008A779A" w:rsidP="00D30ECF">
            <w:pPr>
              <w:spacing w:after="0" w:line="276" w:lineRule="auto"/>
              <w:rPr>
                <w:bCs/>
              </w:rPr>
            </w:pPr>
            <w:r w:rsidRPr="008A779A">
              <w:rPr>
                <w:bCs/>
              </w:rPr>
              <w:t>CR TS 36.101: Correction for REFSENS requirements for LTE-A CA in Rel-15</w:t>
            </w:r>
          </w:p>
          <w:p w14:paraId="7CA34488" w14:textId="0CF0DB14" w:rsidR="006353E2" w:rsidRPr="006353E2" w:rsidRDefault="006353E2" w:rsidP="00D30ECF">
            <w:pPr>
              <w:spacing w:after="0" w:line="276" w:lineRule="auto"/>
              <w:rPr>
                <w:rFonts w:eastAsiaTheme="minorEastAsia"/>
                <w:bCs/>
                <w:i/>
                <w:lang w:eastAsia="zh-CN"/>
              </w:rPr>
            </w:pPr>
            <w:r w:rsidRPr="006353E2">
              <w:rPr>
                <w:rFonts w:eastAsiaTheme="minorEastAsia" w:hint="eastAsia"/>
                <w:bCs/>
                <w:i/>
                <w:color w:val="0070C0"/>
                <w:lang w:eastAsia="zh-CN"/>
              </w:rPr>
              <w:t>M</w:t>
            </w:r>
            <w:r w:rsidRPr="006353E2">
              <w:rPr>
                <w:rFonts w:eastAsiaTheme="minorEastAsia"/>
                <w:bCs/>
                <w:i/>
                <w:color w:val="0070C0"/>
                <w:lang w:eastAsia="zh-CN"/>
              </w:rPr>
              <w:t>oderator note: how about R17/R18, is CAT-A needed?</w:t>
            </w:r>
          </w:p>
        </w:tc>
        <w:tc>
          <w:tcPr>
            <w:tcW w:w="1716" w:type="dxa"/>
          </w:tcPr>
          <w:p w14:paraId="1E890B7F" w14:textId="77777777" w:rsidR="00623F8B" w:rsidRPr="00986C15" w:rsidRDefault="00623F8B" w:rsidP="00D30ECF">
            <w:pPr>
              <w:spacing w:after="0" w:line="276" w:lineRule="auto"/>
              <w:rPr>
                <w:bCs/>
              </w:rPr>
            </w:pPr>
          </w:p>
        </w:tc>
      </w:tr>
      <w:tr w:rsidR="000839E8" w14:paraId="725E1FE5" w14:textId="77777777" w:rsidTr="006353E2">
        <w:trPr>
          <w:trHeight w:val="592"/>
        </w:trPr>
        <w:tc>
          <w:tcPr>
            <w:tcW w:w="1826" w:type="dxa"/>
          </w:tcPr>
          <w:p w14:paraId="23F608A2" w14:textId="0D4CA45E" w:rsidR="000839E8" w:rsidRDefault="003A1CAB" w:rsidP="00D30ECF">
            <w:pPr>
              <w:spacing w:after="0" w:line="276" w:lineRule="auto"/>
            </w:pPr>
            <w:r w:rsidRPr="003A1CAB">
              <w:t>R4-2308005</w:t>
            </w:r>
            <w:r>
              <w:t xml:space="preserve"> (R8)</w:t>
            </w:r>
          </w:p>
          <w:p w14:paraId="28BC90A3" w14:textId="77777777" w:rsidR="003A1CAB" w:rsidRDefault="003A1CAB" w:rsidP="00D30ECF">
            <w:pPr>
              <w:spacing w:after="0" w:line="276" w:lineRule="auto"/>
              <w:rPr>
                <w:rFonts w:eastAsiaTheme="minorEastAsia"/>
                <w:lang w:eastAsia="zh-CN"/>
              </w:rPr>
            </w:pPr>
            <w:r>
              <w:rPr>
                <w:rFonts w:eastAsiaTheme="minorEastAsia" w:hint="eastAsia"/>
                <w:lang w:eastAsia="zh-CN"/>
              </w:rPr>
              <w:t>C</w:t>
            </w:r>
            <w:r>
              <w:rPr>
                <w:rFonts w:eastAsiaTheme="minorEastAsia"/>
                <w:lang w:eastAsia="zh-CN"/>
              </w:rPr>
              <w:t>AT-A:</w:t>
            </w:r>
          </w:p>
          <w:p w14:paraId="59DE2CF6"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R4-2308006</w:t>
            </w:r>
          </w:p>
          <w:p w14:paraId="3D1CB162"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R4-2308007</w:t>
            </w:r>
          </w:p>
          <w:p w14:paraId="23E531EF"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R4-2308008</w:t>
            </w:r>
          </w:p>
          <w:p w14:paraId="2D7C24B0"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R4-2308009</w:t>
            </w:r>
          </w:p>
          <w:p w14:paraId="63D0F39A"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R4-2308010</w:t>
            </w:r>
          </w:p>
          <w:p w14:paraId="0998573C"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R4-2308011</w:t>
            </w:r>
          </w:p>
          <w:p w14:paraId="6FE3AA64"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R4-2308012</w:t>
            </w:r>
          </w:p>
          <w:p w14:paraId="1B95F820"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R4-2308013</w:t>
            </w:r>
          </w:p>
          <w:p w14:paraId="1C36539D" w14:textId="77777777" w:rsidR="003A1CAB" w:rsidRDefault="003A1CAB" w:rsidP="00D30ECF">
            <w:pPr>
              <w:spacing w:after="0" w:line="276" w:lineRule="auto"/>
              <w:rPr>
                <w:rFonts w:eastAsiaTheme="minorEastAsia"/>
                <w:lang w:eastAsia="zh-CN"/>
              </w:rPr>
            </w:pPr>
            <w:r w:rsidRPr="003A1CAB">
              <w:rPr>
                <w:rFonts w:eastAsiaTheme="minorEastAsia"/>
                <w:lang w:eastAsia="zh-CN"/>
              </w:rPr>
              <w:t>R4-2308014</w:t>
            </w:r>
          </w:p>
          <w:p w14:paraId="37F0EF06" w14:textId="131CBB46" w:rsidR="003A1CAB" w:rsidRPr="003A1CAB" w:rsidRDefault="003A1CAB" w:rsidP="00D30ECF">
            <w:pPr>
              <w:spacing w:after="0" w:line="276" w:lineRule="auto"/>
              <w:rPr>
                <w:rFonts w:eastAsiaTheme="minorEastAsia"/>
                <w:lang w:eastAsia="zh-CN"/>
              </w:rPr>
            </w:pPr>
            <w:r w:rsidRPr="003A1CAB">
              <w:rPr>
                <w:rFonts w:eastAsiaTheme="minorEastAsia"/>
                <w:lang w:eastAsia="zh-CN"/>
              </w:rPr>
              <w:t>R4-2308015</w:t>
            </w:r>
          </w:p>
        </w:tc>
        <w:tc>
          <w:tcPr>
            <w:tcW w:w="1430" w:type="dxa"/>
          </w:tcPr>
          <w:p w14:paraId="310E9DCF" w14:textId="2F2D82E7" w:rsidR="000839E8" w:rsidRPr="00EA77C9" w:rsidRDefault="003A1CAB" w:rsidP="00D30ECF">
            <w:pPr>
              <w:spacing w:after="0" w:line="276" w:lineRule="auto"/>
            </w:pPr>
            <w:r w:rsidRPr="003A1CAB">
              <w:t>ZTE Corporation, Samsung</w:t>
            </w:r>
          </w:p>
        </w:tc>
        <w:tc>
          <w:tcPr>
            <w:tcW w:w="4659" w:type="dxa"/>
          </w:tcPr>
          <w:p w14:paraId="0572404D" w14:textId="77777777" w:rsidR="00DA1428" w:rsidRDefault="003A1CAB" w:rsidP="00D30ECF">
            <w:pPr>
              <w:spacing w:after="0" w:line="276" w:lineRule="auto"/>
              <w:rPr>
                <w:bCs/>
              </w:rPr>
            </w:pPr>
            <w:r w:rsidRPr="003A1CAB">
              <w:rPr>
                <w:bCs/>
              </w:rPr>
              <w:t>CR to TS 36.101 on relative humidity condition for normal temperature</w:t>
            </w:r>
          </w:p>
          <w:p w14:paraId="6CC04D02" w14:textId="77777777" w:rsidR="00D64892" w:rsidRDefault="00D64892" w:rsidP="00D30ECF">
            <w:pPr>
              <w:spacing w:after="0" w:line="276" w:lineRule="auto"/>
              <w:rPr>
                <w:bCs/>
              </w:rPr>
            </w:pPr>
          </w:p>
          <w:p w14:paraId="1E83699A" w14:textId="77777777" w:rsidR="00D64892" w:rsidRPr="00D64892" w:rsidRDefault="00D64892" w:rsidP="00D30ECF">
            <w:pPr>
              <w:spacing w:after="0" w:line="276" w:lineRule="auto"/>
              <w:rPr>
                <w:rFonts w:eastAsiaTheme="minorEastAsia"/>
                <w:bCs/>
                <w:color w:val="0070C0"/>
                <w:lang w:eastAsia="zh-CN"/>
              </w:rPr>
            </w:pPr>
            <w:r w:rsidRPr="00D64892">
              <w:rPr>
                <w:rFonts w:eastAsiaTheme="minorEastAsia" w:hint="eastAsia"/>
                <w:bCs/>
                <w:color w:val="0070C0"/>
                <w:lang w:eastAsia="zh-CN"/>
              </w:rPr>
              <w:t>C</w:t>
            </w:r>
            <w:r w:rsidRPr="00D64892">
              <w:rPr>
                <w:rFonts w:eastAsiaTheme="minorEastAsia"/>
                <w:bCs/>
                <w:color w:val="0070C0"/>
                <w:lang w:eastAsia="zh-CN"/>
              </w:rPr>
              <w:t>omment:</w:t>
            </w:r>
          </w:p>
          <w:p w14:paraId="18C8E5DE" w14:textId="0B81BE88" w:rsidR="00D64892" w:rsidRPr="00D64892" w:rsidRDefault="00D64892" w:rsidP="00D64892">
            <w:pPr>
              <w:spacing w:after="0" w:line="276" w:lineRule="auto"/>
              <w:rPr>
                <w:rFonts w:eastAsiaTheme="minorEastAsia"/>
                <w:bCs/>
                <w:lang w:eastAsia="zh-CN"/>
              </w:rPr>
            </w:pPr>
            <w:r w:rsidRPr="00D64892">
              <w:rPr>
                <w:rFonts w:eastAsiaTheme="minorEastAsia"/>
                <w:bCs/>
                <w:color w:val="0070C0"/>
                <w:lang w:eastAsia="zh-CN"/>
              </w:rPr>
              <w:t>Nokia flag (REL8 is unacceptable, nothing is broken. REL18 CR with LS to RAN5 to inform applicability would be enough)</w:t>
            </w:r>
          </w:p>
        </w:tc>
        <w:tc>
          <w:tcPr>
            <w:tcW w:w="1716" w:type="dxa"/>
          </w:tcPr>
          <w:p w14:paraId="6E273D0D" w14:textId="77777777" w:rsidR="000839E8" w:rsidRPr="00986C15" w:rsidRDefault="000839E8" w:rsidP="00D30ECF">
            <w:pPr>
              <w:spacing w:after="0" w:line="276" w:lineRule="auto"/>
              <w:rPr>
                <w:bCs/>
              </w:rPr>
            </w:pPr>
          </w:p>
        </w:tc>
      </w:tr>
    </w:tbl>
    <w:p w14:paraId="3508A127" w14:textId="604186FC" w:rsidR="00C86EF0" w:rsidRPr="00623F8B" w:rsidRDefault="00C86EF0" w:rsidP="00053675">
      <w:pPr>
        <w:spacing w:after="120"/>
        <w:rPr>
          <w:szCs w:val="24"/>
          <w:lang w:eastAsia="zh-CN"/>
        </w:rPr>
      </w:pPr>
    </w:p>
    <w:sectPr w:rsidR="00C86EF0" w:rsidRPr="00623F8B" w:rsidSect="000A0A7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A076D" w14:textId="77777777" w:rsidR="00F1710F" w:rsidRDefault="00F1710F">
      <w:r>
        <w:separator/>
      </w:r>
    </w:p>
  </w:endnote>
  <w:endnote w:type="continuationSeparator" w:id="0">
    <w:p w14:paraId="584D56C7" w14:textId="77777777" w:rsidR="00F1710F" w:rsidRDefault="00F1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0C86D" w14:textId="77777777" w:rsidR="00F1710F" w:rsidRDefault="00F1710F">
      <w:r>
        <w:separator/>
      </w:r>
    </w:p>
  </w:footnote>
  <w:footnote w:type="continuationSeparator" w:id="0">
    <w:p w14:paraId="688C4FBD" w14:textId="77777777" w:rsidR="00F1710F" w:rsidRDefault="00F171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1BB6"/>
    <w:multiLevelType w:val="hybridMultilevel"/>
    <w:tmpl w:val="8708B1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7E36CF"/>
    <w:multiLevelType w:val="hybridMultilevel"/>
    <w:tmpl w:val="1FB274F8"/>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5AB6310"/>
    <w:multiLevelType w:val="hybridMultilevel"/>
    <w:tmpl w:val="2C0E82CC"/>
    <w:lvl w:ilvl="0" w:tplc="041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 w15:restartNumberingAfterBreak="0">
    <w:nsid w:val="162F4F02"/>
    <w:multiLevelType w:val="hybridMultilevel"/>
    <w:tmpl w:val="7A22E128"/>
    <w:lvl w:ilvl="0" w:tplc="20000001">
      <w:start w:val="1"/>
      <w:numFmt w:val="bullet"/>
      <w:lvlText w:val=""/>
      <w:lvlJc w:val="left"/>
      <w:pPr>
        <w:ind w:left="1212" w:hanging="360"/>
      </w:pPr>
      <w:rPr>
        <w:rFonts w:ascii="Symbol" w:hAnsi="Symbol" w:hint="default"/>
      </w:rPr>
    </w:lvl>
    <w:lvl w:ilvl="1" w:tplc="20000003" w:tentative="1">
      <w:start w:val="1"/>
      <w:numFmt w:val="bullet"/>
      <w:lvlText w:val="o"/>
      <w:lvlJc w:val="left"/>
      <w:pPr>
        <w:ind w:left="1932" w:hanging="360"/>
      </w:pPr>
      <w:rPr>
        <w:rFonts w:ascii="Courier New" w:hAnsi="Courier New" w:cs="Courier New" w:hint="default"/>
      </w:rPr>
    </w:lvl>
    <w:lvl w:ilvl="2" w:tplc="20000005" w:tentative="1">
      <w:start w:val="1"/>
      <w:numFmt w:val="bullet"/>
      <w:lvlText w:val=""/>
      <w:lvlJc w:val="left"/>
      <w:pPr>
        <w:ind w:left="2652" w:hanging="360"/>
      </w:pPr>
      <w:rPr>
        <w:rFonts w:ascii="Wingdings" w:hAnsi="Wingdings" w:hint="default"/>
      </w:rPr>
    </w:lvl>
    <w:lvl w:ilvl="3" w:tplc="20000001" w:tentative="1">
      <w:start w:val="1"/>
      <w:numFmt w:val="bullet"/>
      <w:lvlText w:val=""/>
      <w:lvlJc w:val="left"/>
      <w:pPr>
        <w:ind w:left="3372" w:hanging="360"/>
      </w:pPr>
      <w:rPr>
        <w:rFonts w:ascii="Symbol" w:hAnsi="Symbol" w:hint="default"/>
      </w:rPr>
    </w:lvl>
    <w:lvl w:ilvl="4" w:tplc="20000003" w:tentative="1">
      <w:start w:val="1"/>
      <w:numFmt w:val="bullet"/>
      <w:lvlText w:val="o"/>
      <w:lvlJc w:val="left"/>
      <w:pPr>
        <w:ind w:left="4092" w:hanging="360"/>
      </w:pPr>
      <w:rPr>
        <w:rFonts w:ascii="Courier New" w:hAnsi="Courier New" w:cs="Courier New" w:hint="default"/>
      </w:rPr>
    </w:lvl>
    <w:lvl w:ilvl="5" w:tplc="20000005" w:tentative="1">
      <w:start w:val="1"/>
      <w:numFmt w:val="bullet"/>
      <w:lvlText w:val=""/>
      <w:lvlJc w:val="left"/>
      <w:pPr>
        <w:ind w:left="4812" w:hanging="360"/>
      </w:pPr>
      <w:rPr>
        <w:rFonts w:ascii="Wingdings" w:hAnsi="Wingdings" w:hint="default"/>
      </w:rPr>
    </w:lvl>
    <w:lvl w:ilvl="6" w:tplc="20000001" w:tentative="1">
      <w:start w:val="1"/>
      <w:numFmt w:val="bullet"/>
      <w:lvlText w:val=""/>
      <w:lvlJc w:val="left"/>
      <w:pPr>
        <w:ind w:left="5532" w:hanging="360"/>
      </w:pPr>
      <w:rPr>
        <w:rFonts w:ascii="Symbol" w:hAnsi="Symbol" w:hint="default"/>
      </w:rPr>
    </w:lvl>
    <w:lvl w:ilvl="7" w:tplc="20000003" w:tentative="1">
      <w:start w:val="1"/>
      <w:numFmt w:val="bullet"/>
      <w:lvlText w:val="o"/>
      <w:lvlJc w:val="left"/>
      <w:pPr>
        <w:ind w:left="6252" w:hanging="360"/>
      </w:pPr>
      <w:rPr>
        <w:rFonts w:ascii="Courier New" w:hAnsi="Courier New" w:cs="Courier New" w:hint="default"/>
      </w:rPr>
    </w:lvl>
    <w:lvl w:ilvl="8" w:tplc="20000005" w:tentative="1">
      <w:start w:val="1"/>
      <w:numFmt w:val="bullet"/>
      <w:lvlText w:val=""/>
      <w:lvlJc w:val="left"/>
      <w:pPr>
        <w:ind w:left="6972" w:hanging="360"/>
      </w:pPr>
      <w:rPr>
        <w:rFonts w:ascii="Wingdings" w:hAnsi="Wingdings" w:hint="default"/>
      </w:rPr>
    </w:lvl>
  </w:abstractNum>
  <w:abstractNum w:abstractNumId="4" w15:restartNumberingAfterBreak="0">
    <w:nsid w:val="20690B80"/>
    <w:multiLevelType w:val="hybridMultilevel"/>
    <w:tmpl w:val="C90204FE"/>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5" w15:restartNumberingAfterBreak="0">
    <w:nsid w:val="20CF681C"/>
    <w:multiLevelType w:val="hybridMultilevel"/>
    <w:tmpl w:val="99B09F30"/>
    <w:lvl w:ilvl="0" w:tplc="041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0F92FFB"/>
    <w:multiLevelType w:val="hybridMultilevel"/>
    <w:tmpl w:val="DBA83A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AE3FFC"/>
    <w:multiLevelType w:val="hybridMultilevel"/>
    <w:tmpl w:val="E7DA1D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036312A"/>
    <w:multiLevelType w:val="hybridMultilevel"/>
    <w:tmpl w:val="C406ADB6"/>
    <w:lvl w:ilvl="0" w:tplc="20000001">
      <w:start w:val="1"/>
      <w:numFmt w:val="bullet"/>
      <w:lvlText w:val=""/>
      <w:lvlJc w:val="left"/>
      <w:pPr>
        <w:ind w:left="1200" w:hanging="360"/>
      </w:pPr>
      <w:rPr>
        <w:rFonts w:ascii="Symbol" w:hAnsi="Symbol" w:hint="default"/>
      </w:rPr>
    </w:lvl>
    <w:lvl w:ilvl="1" w:tplc="20000003" w:tentative="1">
      <w:start w:val="1"/>
      <w:numFmt w:val="bullet"/>
      <w:lvlText w:val="o"/>
      <w:lvlJc w:val="left"/>
      <w:pPr>
        <w:ind w:left="1920" w:hanging="360"/>
      </w:pPr>
      <w:rPr>
        <w:rFonts w:ascii="Courier New" w:hAnsi="Courier New" w:cs="Courier New" w:hint="default"/>
      </w:rPr>
    </w:lvl>
    <w:lvl w:ilvl="2" w:tplc="20000005" w:tentative="1">
      <w:start w:val="1"/>
      <w:numFmt w:val="bullet"/>
      <w:lvlText w:val=""/>
      <w:lvlJc w:val="left"/>
      <w:pPr>
        <w:ind w:left="2640" w:hanging="360"/>
      </w:pPr>
      <w:rPr>
        <w:rFonts w:ascii="Wingdings" w:hAnsi="Wingdings" w:hint="default"/>
      </w:rPr>
    </w:lvl>
    <w:lvl w:ilvl="3" w:tplc="20000001" w:tentative="1">
      <w:start w:val="1"/>
      <w:numFmt w:val="bullet"/>
      <w:lvlText w:val=""/>
      <w:lvlJc w:val="left"/>
      <w:pPr>
        <w:ind w:left="3360" w:hanging="360"/>
      </w:pPr>
      <w:rPr>
        <w:rFonts w:ascii="Symbol" w:hAnsi="Symbol" w:hint="default"/>
      </w:rPr>
    </w:lvl>
    <w:lvl w:ilvl="4" w:tplc="20000003" w:tentative="1">
      <w:start w:val="1"/>
      <w:numFmt w:val="bullet"/>
      <w:lvlText w:val="o"/>
      <w:lvlJc w:val="left"/>
      <w:pPr>
        <w:ind w:left="4080" w:hanging="360"/>
      </w:pPr>
      <w:rPr>
        <w:rFonts w:ascii="Courier New" w:hAnsi="Courier New" w:cs="Courier New" w:hint="default"/>
      </w:rPr>
    </w:lvl>
    <w:lvl w:ilvl="5" w:tplc="20000005" w:tentative="1">
      <w:start w:val="1"/>
      <w:numFmt w:val="bullet"/>
      <w:lvlText w:val=""/>
      <w:lvlJc w:val="left"/>
      <w:pPr>
        <w:ind w:left="4800" w:hanging="360"/>
      </w:pPr>
      <w:rPr>
        <w:rFonts w:ascii="Wingdings" w:hAnsi="Wingdings" w:hint="default"/>
      </w:rPr>
    </w:lvl>
    <w:lvl w:ilvl="6" w:tplc="20000001" w:tentative="1">
      <w:start w:val="1"/>
      <w:numFmt w:val="bullet"/>
      <w:lvlText w:val=""/>
      <w:lvlJc w:val="left"/>
      <w:pPr>
        <w:ind w:left="5520" w:hanging="360"/>
      </w:pPr>
      <w:rPr>
        <w:rFonts w:ascii="Symbol" w:hAnsi="Symbol" w:hint="default"/>
      </w:rPr>
    </w:lvl>
    <w:lvl w:ilvl="7" w:tplc="20000003" w:tentative="1">
      <w:start w:val="1"/>
      <w:numFmt w:val="bullet"/>
      <w:lvlText w:val="o"/>
      <w:lvlJc w:val="left"/>
      <w:pPr>
        <w:ind w:left="6240" w:hanging="360"/>
      </w:pPr>
      <w:rPr>
        <w:rFonts w:ascii="Courier New" w:hAnsi="Courier New" w:cs="Courier New" w:hint="default"/>
      </w:rPr>
    </w:lvl>
    <w:lvl w:ilvl="8" w:tplc="20000005" w:tentative="1">
      <w:start w:val="1"/>
      <w:numFmt w:val="bullet"/>
      <w:lvlText w:val=""/>
      <w:lvlJc w:val="left"/>
      <w:pPr>
        <w:ind w:left="6960" w:hanging="360"/>
      </w:pPr>
      <w:rPr>
        <w:rFonts w:ascii="Wingdings" w:hAnsi="Wingdings" w:hint="default"/>
      </w:rPr>
    </w:lvl>
  </w:abstractNum>
  <w:abstractNum w:abstractNumId="9" w15:restartNumberingAfterBreak="0">
    <w:nsid w:val="32E70A03"/>
    <w:multiLevelType w:val="hybridMultilevel"/>
    <w:tmpl w:val="6F766D86"/>
    <w:lvl w:ilvl="0" w:tplc="72940738">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920509F"/>
    <w:multiLevelType w:val="hybridMultilevel"/>
    <w:tmpl w:val="780ABE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9C909EB"/>
    <w:multiLevelType w:val="hybridMultilevel"/>
    <w:tmpl w:val="46E08684"/>
    <w:lvl w:ilvl="0" w:tplc="041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2"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3" w15:restartNumberingAfterBreak="0">
    <w:nsid w:val="3B3F1FCB"/>
    <w:multiLevelType w:val="hybridMultilevel"/>
    <w:tmpl w:val="EFFA079E"/>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1CC6224"/>
    <w:multiLevelType w:val="hybridMultilevel"/>
    <w:tmpl w:val="8DB28C3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5840E14"/>
    <w:multiLevelType w:val="hybridMultilevel"/>
    <w:tmpl w:val="9FBC89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96F6E9F"/>
    <w:multiLevelType w:val="multilevel"/>
    <w:tmpl w:val="0D7CBF3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58B73482"/>
    <w:multiLevelType w:val="hybridMultilevel"/>
    <w:tmpl w:val="1C46F44E"/>
    <w:lvl w:ilvl="0" w:tplc="08090001">
      <w:start w:val="1"/>
      <w:numFmt w:val="bullet"/>
      <w:lvlText w:val=""/>
      <w:lvlJc w:val="left"/>
      <w:pPr>
        <w:ind w:left="1352"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15:restartNumberingAfterBreak="0">
    <w:nsid w:val="629B3178"/>
    <w:multiLevelType w:val="hybridMultilevel"/>
    <w:tmpl w:val="03B46D8A"/>
    <w:lvl w:ilvl="0" w:tplc="04090001">
      <w:start w:val="1"/>
      <w:numFmt w:val="bullet"/>
      <w:lvlText w:val=""/>
      <w:lvlJc w:val="left"/>
      <w:pPr>
        <w:ind w:left="420" w:hanging="420"/>
      </w:pPr>
      <w:rPr>
        <w:rFonts w:ascii="Wingdings" w:hAnsi="Wingdings"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B404AFE"/>
    <w:multiLevelType w:val="hybridMultilevel"/>
    <w:tmpl w:val="67ACAD0E"/>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AA97C57"/>
    <w:multiLevelType w:val="hybridMultilevel"/>
    <w:tmpl w:val="DDB4E240"/>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AE56544"/>
    <w:multiLevelType w:val="multilevel"/>
    <w:tmpl w:val="7AE56544"/>
    <w:lvl w:ilvl="0">
      <w:start w:val="1"/>
      <w:numFmt w:val="decimal"/>
      <w:lvlText w:val="%1."/>
      <w:lvlJc w:val="left"/>
      <w:pPr>
        <w:ind w:left="-336" w:hanging="360"/>
      </w:pPr>
      <w:rPr>
        <w:rFonts w:hint="default"/>
      </w:rPr>
    </w:lvl>
    <w:lvl w:ilvl="1">
      <w:start w:val="1"/>
      <w:numFmt w:val="lowerLetter"/>
      <w:lvlText w:val="%2)"/>
      <w:lvlJc w:val="left"/>
      <w:pPr>
        <w:ind w:left="144" w:hanging="420"/>
      </w:pPr>
    </w:lvl>
    <w:lvl w:ilvl="2">
      <w:start w:val="1"/>
      <w:numFmt w:val="lowerRoman"/>
      <w:lvlText w:val="%3."/>
      <w:lvlJc w:val="right"/>
      <w:pPr>
        <w:ind w:left="564" w:hanging="420"/>
      </w:pPr>
    </w:lvl>
    <w:lvl w:ilvl="3">
      <w:start w:val="1"/>
      <w:numFmt w:val="decimal"/>
      <w:lvlText w:val="%4."/>
      <w:lvlJc w:val="left"/>
      <w:pPr>
        <w:ind w:left="984" w:hanging="420"/>
      </w:pPr>
    </w:lvl>
    <w:lvl w:ilvl="4">
      <w:start w:val="1"/>
      <w:numFmt w:val="lowerLetter"/>
      <w:lvlText w:val="%5)"/>
      <w:lvlJc w:val="left"/>
      <w:pPr>
        <w:ind w:left="1404" w:hanging="420"/>
      </w:pPr>
    </w:lvl>
    <w:lvl w:ilvl="5">
      <w:start w:val="1"/>
      <w:numFmt w:val="lowerRoman"/>
      <w:lvlText w:val="%6."/>
      <w:lvlJc w:val="right"/>
      <w:pPr>
        <w:ind w:left="1824" w:hanging="420"/>
      </w:pPr>
    </w:lvl>
    <w:lvl w:ilvl="6">
      <w:start w:val="1"/>
      <w:numFmt w:val="decimal"/>
      <w:lvlText w:val="%7."/>
      <w:lvlJc w:val="left"/>
      <w:pPr>
        <w:ind w:left="2244" w:hanging="420"/>
      </w:pPr>
    </w:lvl>
    <w:lvl w:ilvl="7">
      <w:start w:val="1"/>
      <w:numFmt w:val="lowerLetter"/>
      <w:lvlText w:val="%8)"/>
      <w:lvlJc w:val="left"/>
      <w:pPr>
        <w:ind w:left="2664" w:hanging="420"/>
      </w:pPr>
    </w:lvl>
    <w:lvl w:ilvl="8">
      <w:start w:val="1"/>
      <w:numFmt w:val="lowerRoman"/>
      <w:lvlText w:val="%9."/>
      <w:lvlJc w:val="right"/>
      <w:pPr>
        <w:ind w:left="3084" w:hanging="420"/>
      </w:pPr>
    </w:lvl>
  </w:abstractNum>
  <w:abstractNum w:abstractNumId="22" w15:restartNumberingAfterBreak="0">
    <w:nsid w:val="7B6F1F88"/>
    <w:multiLevelType w:val="hybridMultilevel"/>
    <w:tmpl w:val="9806AD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D630136"/>
    <w:multiLevelType w:val="hybridMultilevel"/>
    <w:tmpl w:val="39F01272"/>
    <w:lvl w:ilvl="0" w:tplc="EA6CE51A">
      <w:numFmt w:val="bullet"/>
      <w:lvlText w:val="•"/>
      <w:lvlJc w:val="left"/>
      <w:pPr>
        <w:ind w:left="420" w:hanging="420"/>
      </w:pPr>
      <w:rPr>
        <w:rFonts w:ascii="Arial" w:hAnsi="Aria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12"/>
  </w:num>
  <w:num w:numId="3">
    <w:abstractNumId w:val="3"/>
  </w:num>
  <w:num w:numId="4">
    <w:abstractNumId w:val="6"/>
  </w:num>
  <w:num w:numId="5">
    <w:abstractNumId w:val="16"/>
  </w:num>
  <w:num w:numId="6">
    <w:abstractNumId w:val="9"/>
  </w:num>
  <w:num w:numId="7">
    <w:abstractNumId w:val="2"/>
  </w:num>
  <w:num w:numId="8">
    <w:abstractNumId w:val="11"/>
  </w:num>
  <w:num w:numId="9">
    <w:abstractNumId w:val="8"/>
  </w:num>
  <w:num w:numId="10">
    <w:abstractNumId w:val="5"/>
  </w:num>
  <w:num w:numId="11">
    <w:abstractNumId w:val="21"/>
  </w:num>
  <w:num w:numId="12">
    <w:abstractNumId w:val="4"/>
  </w:num>
  <w:num w:numId="13">
    <w:abstractNumId w:val="7"/>
  </w:num>
  <w:num w:numId="14">
    <w:abstractNumId w:val="15"/>
  </w:num>
  <w:num w:numId="15">
    <w:abstractNumId w:val="14"/>
  </w:num>
  <w:num w:numId="16">
    <w:abstractNumId w:val="0"/>
  </w:num>
  <w:num w:numId="17">
    <w:abstractNumId w:val="1"/>
  </w:num>
  <w:num w:numId="18">
    <w:abstractNumId w:val="23"/>
  </w:num>
  <w:num w:numId="19">
    <w:abstractNumId w:val="19"/>
  </w:num>
  <w:num w:numId="20">
    <w:abstractNumId w:val="18"/>
  </w:num>
  <w:num w:numId="21">
    <w:abstractNumId w:val="10"/>
  </w:num>
  <w:num w:numId="22">
    <w:abstractNumId w:val="13"/>
  </w:num>
  <w:num w:numId="23">
    <w:abstractNumId w:val="20"/>
  </w:num>
  <w:num w:numId="24">
    <w:abstractNumId w:val="2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uli, Hassen">
    <w15:presenceInfo w15:providerId="None" w15:userId="Chouli, Has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05F97"/>
    <w:rsid w:val="000105AA"/>
    <w:rsid w:val="000111A6"/>
    <w:rsid w:val="000119DC"/>
    <w:rsid w:val="000130E0"/>
    <w:rsid w:val="000174F7"/>
    <w:rsid w:val="00020C56"/>
    <w:rsid w:val="0002364D"/>
    <w:rsid w:val="00024CE3"/>
    <w:rsid w:val="00026ACC"/>
    <w:rsid w:val="0003171D"/>
    <w:rsid w:val="00031C1D"/>
    <w:rsid w:val="0003399B"/>
    <w:rsid w:val="00034AB8"/>
    <w:rsid w:val="00035C50"/>
    <w:rsid w:val="000368C9"/>
    <w:rsid w:val="00043C7E"/>
    <w:rsid w:val="000449A1"/>
    <w:rsid w:val="00044E78"/>
    <w:rsid w:val="000457A1"/>
    <w:rsid w:val="000457A9"/>
    <w:rsid w:val="00050001"/>
    <w:rsid w:val="000508B5"/>
    <w:rsid w:val="00051F4C"/>
    <w:rsid w:val="00052041"/>
    <w:rsid w:val="000523D5"/>
    <w:rsid w:val="0005326A"/>
    <w:rsid w:val="00053675"/>
    <w:rsid w:val="00056300"/>
    <w:rsid w:val="0006266D"/>
    <w:rsid w:val="00062B5E"/>
    <w:rsid w:val="000630AC"/>
    <w:rsid w:val="00063343"/>
    <w:rsid w:val="00063613"/>
    <w:rsid w:val="000652FD"/>
    <w:rsid w:val="00065506"/>
    <w:rsid w:val="000659E0"/>
    <w:rsid w:val="00070E1F"/>
    <w:rsid w:val="0007232A"/>
    <w:rsid w:val="0007382E"/>
    <w:rsid w:val="000766E1"/>
    <w:rsid w:val="00077FF6"/>
    <w:rsid w:val="00080D82"/>
    <w:rsid w:val="00081692"/>
    <w:rsid w:val="00081BB8"/>
    <w:rsid w:val="00082C46"/>
    <w:rsid w:val="000839E8"/>
    <w:rsid w:val="00083A42"/>
    <w:rsid w:val="0008541E"/>
    <w:rsid w:val="00085A0E"/>
    <w:rsid w:val="00086A72"/>
    <w:rsid w:val="00087548"/>
    <w:rsid w:val="00090A64"/>
    <w:rsid w:val="00091C1B"/>
    <w:rsid w:val="00091E77"/>
    <w:rsid w:val="0009376D"/>
    <w:rsid w:val="00093E7E"/>
    <w:rsid w:val="00094646"/>
    <w:rsid w:val="000A07EB"/>
    <w:rsid w:val="000A0A7D"/>
    <w:rsid w:val="000A1830"/>
    <w:rsid w:val="000A277B"/>
    <w:rsid w:val="000A3023"/>
    <w:rsid w:val="000A4121"/>
    <w:rsid w:val="000A4AA3"/>
    <w:rsid w:val="000A4ADF"/>
    <w:rsid w:val="000A550E"/>
    <w:rsid w:val="000A78C0"/>
    <w:rsid w:val="000A7C43"/>
    <w:rsid w:val="000B0960"/>
    <w:rsid w:val="000B1A55"/>
    <w:rsid w:val="000B20BB"/>
    <w:rsid w:val="000B29D3"/>
    <w:rsid w:val="000B2EF6"/>
    <w:rsid w:val="000B2FA6"/>
    <w:rsid w:val="000B31C3"/>
    <w:rsid w:val="000B4345"/>
    <w:rsid w:val="000B492D"/>
    <w:rsid w:val="000B4AA0"/>
    <w:rsid w:val="000B7C81"/>
    <w:rsid w:val="000B7F73"/>
    <w:rsid w:val="000C0363"/>
    <w:rsid w:val="000C2553"/>
    <w:rsid w:val="000C2B14"/>
    <w:rsid w:val="000C38C3"/>
    <w:rsid w:val="000C4549"/>
    <w:rsid w:val="000C671D"/>
    <w:rsid w:val="000C6C86"/>
    <w:rsid w:val="000C7AD3"/>
    <w:rsid w:val="000D09FD"/>
    <w:rsid w:val="000D19DE"/>
    <w:rsid w:val="000D1B3B"/>
    <w:rsid w:val="000D21DA"/>
    <w:rsid w:val="000D319C"/>
    <w:rsid w:val="000D31B1"/>
    <w:rsid w:val="000D3A4A"/>
    <w:rsid w:val="000D44FB"/>
    <w:rsid w:val="000D574B"/>
    <w:rsid w:val="000D6CFC"/>
    <w:rsid w:val="000E216F"/>
    <w:rsid w:val="000E3E3D"/>
    <w:rsid w:val="000E537B"/>
    <w:rsid w:val="000E57D0"/>
    <w:rsid w:val="000E7858"/>
    <w:rsid w:val="000F2033"/>
    <w:rsid w:val="000F2CC3"/>
    <w:rsid w:val="000F39CA"/>
    <w:rsid w:val="001042C1"/>
    <w:rsid w:val="00105D0E"/>
    <w:rsid w:val="00107927"/>
    <w:rsid w:val="00110E26"/>
    <w:rsid w:val="00111321"/>
    <w:rsid w:val="001115CA"/>
    <w:rsid w:val="001128E7"/>
    <w:rsid w:val="001129D1"/>
    <w:rsid w:val="00112D5B"/>
    <w:rsid w:val="00115B30"/>
    <w:rsid w:val="00115EB9"/>
    <w:rsid w:val="00116946"/>
    <w:rsid w:val="00116C3E"/>
    <w:rsid w:val="00117BD6"/>
    <w:rsid w:val="001206C2"/>
    <w:rsid w:val="00120B8F"/>
    <w:rsid w:val="00121978"/>
    <w:rsid w:val="00123422"/>
    <w:rsid w:val="00124B6A"/>
    <w:rsid w:val="00125BDA"/>
    <w:rsid w:val="00126CA1"/>
    <w:rsid w:val="001279AC"/>
    <w:rsid w:val="00127DC9"/>
    <w:rsid w:val="00130462"/>
    <w:rsid w:val="00131E36"/>
    <w:rsid w:val="00132A05"/>
    <w:rsid w:val="00133A51"/>
    <w:rsid w:val="001350EC"/>
    <w:rsid w:val="00136D4C"/>
    <w:rsid w:val="00137AB8"/>
    <w:rsid w:val="00137BEB"/>
    <w:rsid w:val="001424B8"/>
    <w:rsid w:val="00142538"/>
    <w:rsid w:val="00142BB9"/>
    <w:rsid w:val="00144F96"/>
    <w:rsid w:val="00147903"/>
    <w:rsid w:val="001502F1"/>
    <w:rsid w:val="00151021"/>
    <w:rsid w:val="00151EAC"/>
    <w:rsid w:val="00153528"/>
    <w:rsid w:val="00153C5C"/>
    <w:rsid w:val="00154E68"/>
    <w:rsid w:val="001562E9"/>
    <w:rsid w:val="00161823"/>
    <w:rsid w:val="00162254"/>
    <w:rsid w:val="00162548"/>
    <w:rsid w:val="00163B0E"/>
    <w:rsid w:val="0016556D"/>
    <w:rsid w:val="001666DB"/>
    <w:rsid w:val="001679CE"/>
    <w:rsid w:val="00167A76"/>
    <w:rsid w:val="001715EA"/>
    <w:rsid w:val="00171673"/>
    <w:rsid w:val="00171966"/>
    <w:rsid w:val="00172183"/>
    <w:rsid w:val="001743E0"/>
    <w:rsid w:val="001751AB"/>
    <w:rsid w:val="00175A3F"/>
    <w:rsid w:val="00180E09"/>
    <w:rsid w:val="00181B81"/>
    <w:rsid w:val="00183129"/>
    <w:rsid w:val="0018334E"/>
    <w:rsid w:val="00183D4C"/>
    <w:rsid w:val="00183F6D"/>
    <w:rsid w:val="0018670E"/>
    <w:rsid w:val="0018795C"/>
    <w:rsid w:val="001908C3"/>
    <w:rsid w:val="0019219A"/>
    <w:rsid w:val="00192E1D"/>
    <w:rsid w:val="00195077"/>
    <w:rsid w:val="001A033F"/>
    <w:rsid w:val="001A08AA"/>
    <w:rsid w:val="001A0A3A"/>
    <w:rsid w:val="001A2D36"/>
    <w:rsid w:val="001A3418"/>
    <w:rsid w:val="001A42B6"/>
    <w:rsid w:val="001A59CB"/>
    <w:rsid w:val="001A61D1"/>
    <w:rsid w:val="001A6B87"/>
    <w:rsid w:val="001A7323"/>
    <w:rsid w:val="001B1E12"/>
    <w:rsid w:val="001B39F8"/>
    <w:rsid w:val="001B4183"/>
    <w:rsid w:val="001B6AE1"/>
    <w:rsid w:val="001B7991"/>
    <w:rsid w:val="001C0827"/>
    <w:rsid w:val="001C0829"/>
    <w:rsid w:val="001C1409"/>
    <w:rsid w:val="001C282B"/>
    <w:rsid w:val="001C2ACE"/>
    <w:rsid w:val="001C2AE6"/>
    <w:rsid w:val="001C2ED7"/>
    <w:rsid w:val="001C3B95"/>
    <w:rsid w:val="001C4A89"/>
    <w:rsid w:val="001C6177"/>
    <w:rsid w:val="001C6411"/>
    <w:rsid w:val="001C721A"/>
    <w:rsid w:val="001D0363"/>
    <w:rsid w:val="001D0CF7"/>
    <w:rsid w:val="001D12B4"/>
    <w:rsid w:val="001D170E"/>
    <w:rsid w:val="001D1826"/>
    <w:rsid w:val="001D1B07"/>
    <w:rsid w:val="001D3255"/>
    <w:rsid w:val="001D4516"/>
    <w:rsid w:val="001D5680"/>
    <w:rsid w:val="001D6B7D"/>
    <w:rsid w:val="001D7D94"/>
    <w:rsid w:val="001E00AE"/>
    <w:rsid w:val="001E0A28"/>
    <w:rsid w:val="001E2EEB"/>
    <w:rsid w:val="001E4218"/>
    <w:rsid w:val="001E64E8"/>
    <w:rsid w:val="001E6C4D"/>
    <w:rsid w:val="001F0886"/>
    <w:rsid w:val="001F0B20"/>
    <w:rsid w:val="001F177E"/>
    <w:rsid w:val="001F287D"/>
    <w:rsid w:val="001F376F"/>
    <w:rsid w:val="001F55FB"/>
    <w:rsid w:val="001F768E"/>
    <w:rsid w:val="001F7AE1"/>
    <w:rsid w:val="00200025"/>
    <w:rsid w:val="00200A62"/>
    <w:rsid w:val="0020145C"/>
    <w:rsid w:val="00201709"/>
    <w:rsid w:val="0020179B"/>
    <w:rsid w:val="00203740"/>
    <w:rsid w:val="00204676"/>
    <w:rsid w:val="00204DA4"/>
    <w:rsid w:val="00212590"/>
    <w:rsid w:val="00212B00"/>
    <w:rsid w:val="00212C95"/>
    <w:rsid w:val="002138EA"/>
    <w:rsid w:val="002139EA"/>
    <w:rsid w:val="00213F84"/>
    <w:rsid w:val="00214FBD"/>
    <w:rsid w:val="002158D8"/>
    <w:rsid w:val="00216249"/>
    <w:rsid w:val="002165C0"/>
    <w:rsid w:val="002202B9"/>
    <w:rsid w:val="002202EF"/>
    <w:rsid w:val="00221E08"/>
    <w:rsid w:val="00222105"/>
    <w:rsid w:val="00222897"/>
    <w:rsid w:val="00222B0C"/>
    <w:rsid w:val="00223E61"/>
    <w:rsid w:val="00225E34"/>
    <w:rsid w:val="00226BB6"/>
    <w:rsid w:val="00227B1E"/>
    <w:rsid w:val="002336A0"/>
    <w:rsid w:val="00233F3A"/>
    <w:rsid w:val="00235394"/>
    <w:rsid w:val="00235577"/>
    <w:rsid w:val="0023584E"/>
    <w:rsid w:val="002371B2"/>
    <w:rsid w:val="00240398"/>
    <w:rsid w:val="00241281"/>
    <w:rsid w:val="002435CA"/>
    <w:rsid w:val="0024393E"/>
    <w:rsid w:val="0024469F"/>
    <w:rsid w:val="00250B5B"/>
    <w:rsid w:val="002527EF"/>
    <w:rsid w:val="00252DB8"/>
    <w:rsid w:val="002537BC"/>
    <w:rsid w:val="00254C30"/>
    <w:rsid w:val="00255200"/>
    <w:rsid w:val="00255C58"/>
    <w:rsid w:val="00260EC7"/>
    <w:rsid w:val="00261539"/>
    <w:rsid w:val="0026179F"/>
    <w:rsid w:val="00261AC9"/>
    <w:rsid w:val="00261B55"/>
    <w:rsid w:val="00261D04"/>
    <w:rsid w:val="00262147"/>
    <w:rsid w:val="00262631"/>
    <w:rsid w:val="00262F05"/>
    <w:rsid w:val="00264155"/>
    <w:rsid w:val="002655D1"/>
    <w:rsid w:val="002663DB"/>
    <w:rsid w:val="002666AE"/>
    <w:rsid w:val="002737EF"/>
    <w:rsid w:val="002748E3"/>
    <w:rsid w:val="00274E1A"/>
    <w:rsid w:val="00274E25"/>
    <w:rsid w:val="002765D1"/>
    <w:rsid w:val="002775B1"/>
    <w:rsid w:val="002775B9"/>
    <w:rsid w:val="002811C4"/>
    <w:rsid w:val="002818D5"/>
    <w:rsid w:val="00282213"/>
    <w:rsid w:val="00284016"/>
    <w:rsid w:val="0028436A"/>
    <w:rsid w:val="002852AA"/>
    <w:rsid w:val="002858BF"/>
    <w:rsid w:val="00285A20"/>
    <w:rsid w:val="00287548"/>
    <w:rsid w:val="0029044F"/>
    <w:rsid w:val="002907CB"/>
    <w:rsid w:val="00292248"/>
    <w:rsid w:val="00292C12"/>
    <w:rsid w:val="00292C1F"/>
    <w:rsid w:val="002939AF"/>
    <w:rsid w:val="00294491"/>
    <w:rsid w:val="002947B3"/>
    <w:rsid w:val="00294BDE"/>
    <w:rsid w:val="00295B84"/>
    <w:rsid w:val="002A0CED"/>
    <w:rsid w:val="002A1765"/>
    <w:rsid w:val="002A282D"/>
    <w:rsid w:val="002A4CD0"/>
    <w:rsid w:val="002A6B37"/>
    <w:rsid w:val="002A7DA6"/>
    <w:rsid w:val="002B1724"/>
    <w:rsid w:val="002B2211"/>
    <w:rsid w:val="002B36D8"/>
    <w:rsid w:val="002B516C"/>
    <w:rsid w:val="002B5E1D"/>
    <w:rsid w:val="002B60C1"/>
    <w:rsid w:val="002C1D92"/>
    <w:rsid w:val="002C210B"/>
    <w:rsid w:val="002C453A"/>
    <w:rsid w:val="002C4B52"/>
    <w:rsid w:val="002C6A03"/>
    <w:rsid w:val="002C6E41"/>
    <w:rsid w:val="002D03E5"/>
    <w:rsid w:val="002D0600"/>
    <w:rsid w:val="002D3287"/>
    <w:rsid w:val="002D36EB"/>
    <w:rsid w:val="002D499D"/>
    <w:rsid w:val="002D6BDF"/>
    <w:rsid w:val="002D7E27"/>
    <w:rsid w:val="002E1165"/>
    <w:rsid w:val="002E2CE9"/>
    <w:rsid w:val="002E3655"/>
    <w:rsid w:val="002E3BF7"/>
    <w:rsid w:val="002E403E"/>
    <w:rsid w:val="002E4C74"/>
    <w:rsid w:val="002E62F2"/>
    <w:rsid w:val="002E6B80"/>
    <w:rsid w:val="002E722B"/>
    <w:rsid w:val="002F006C"/>
    <w:rsid w:val="002F03CF"/>
    <w:rsid w:val="002F0FE5"/>
    <w:rsid w:val="002F1583"/>
    <w:rsid w:val="002F158C"/>
    <w:rsid w:val="002F4093"/>
    <w:rsid w:val="002F4182"/>
    <w:rsid w:val="002F5636"/>
    <w:rsid w:val="002F7F27"/>
    <w:rsid w:val="00300A4A"/>
    <w:rsid w:val="003022A5"/>
    <w:rsid w:val="00303BA2"/>
    <w:rsid w:val="0030488C"/>
    <w:rsid w:val="00306EA3"/>
    <w:rsid w:val="00307E51"/>
    <w:rsid w:val="00311363"/>
    <w:rsid w:val="0031387F"/>
    <w:rsid w:val="00314A90"/>
    <w:rsid w:val="00315867"/>
    <w:rsid w:val="00317861"/>
    <w:rsid w:val="00317A63"/>
    <w:rsid w:val="00317E93"/>
    <w:rsid w:val="003206EE"/>
    <w:rsid w:val="00321150"/>
    <w:rsid w:val="003227F4"/>
    <w:rsid w:val="00323655"/>
    <w:rsid w:val="003260D7"/>
    <w:rsid w:val="0032629E"/>
    <w:rsid w:val="00330AF1"/>
    <w:rsid w:val="003312B6"/>
    <w:rsid w:val="00333E47"/>
    <w:rsid w:val="00336697"/>
    <w:rsid w:val="0034011C"/>
    <w:rsid w:val="00340AB7"/>
    <w:rsid w:val="003418CB"/>
    <w:rsid w:val="003421CD"/>
    <w:rsid w:val="00344CA5"/>
    <w:rsid w:val="00347C9A"/>
    <w:rsid w:val="00350442"/>
    <w:rsid w:val="0035059B"/>
    <w:rsid w:val="00350A5A"/>
    <w:rsid w:val="0035175B"/>
    <w:rsid w:val="00354E09"/>
    <w:rsid w:val="00355873"/>
    <w:rsid w:val="0035660F"/>
    <w:rsid w:val="00357281"/>
    <w:rsid w:val="00357304"/>
    <w:rsid w:val="00357396"/>
    <w:rsid w:val="003628B9"/>
    <w:rsid w:val="003629D6"/>
    <w:rsid w:val="00362CCF"/>
    <w:rsid w:val="00362D8F"/>
    <w:rsid w:val="00367724"/>
    <w:rsid w:val="00370E33"/>
    <w:rsid w:val="00370EE9"/>
    <w:rsid w:val="003710BA"/>
    <w:rsid w:val="0037285A"/>
    <w:rsid w:val="00372923"/>
    <w:rsid w:val="0037389E"/>
    <w:rsid w:val="00374010"/>
    <w:rsid w:val="003770F6"/>
    <w:rsid w:val="00383153"/>
    <w:rsid w:val="003833E5"/>
    <w:rsid w:val="00383E37"/>
    <w:rsid w:val="0038500A"/>
    <w:rsid w:val="00385C0A"/>
    <w:rsid w:val="003870A5"/>
    <w:rsid w:val="00393042"/>
    <w:rsid w:val="00393310"/>
    <w:rsid w:val="00394AD5"/>
    <w:rsid w:val="0039508D"/>
    <w:rsid w:val="003960A3"/>
    <w:rsid w:val="0039642D"/>
    <w:rsid w:val="003A021A"/>
    <w:rsid w:val="003A1CAB"/>
    <w:rsid w:val="003A2E40"/>
    <w:rsid w:val="003A2FF2"/>
    <w:rsid w:val="003A3BFB"/>
    <w:rsid w:val="003B0158"/>
    <w:rsid w:val="003B20D9"/>
    <w:rsid w:val="003B3A45"/>
    <w:rsid w:val="003B40B6"/>
    <w:rsid w:val="003B4A01"/>
    <w:rsid w:val="003B5587"/>
    <w:rsid w:val="003B56DB"/>
    <w:rsid w:val="003B606B"/>
    <w:rsid w:val="003B755E"/>
    <w:rsid w:val="003C1B9B"/>
    <w:rsid w:val="003C228E"/>
    <w:rsid w:val="003C2545"/>
    <w:rsid w:val="003C2E0E"/>
    <w:rsid w:val="003C5026"/>
    <w:rsid w:val="003C51E7"/>
    <w:rsid w:val="003C6776"/>
    <w:rsid w:val="003C6893"/>
    <w:rsid w:val="003C6DE2"/>
    <w:rsid w:val="003C779E"/>
    <w:rsid w:val="003D0ABD"/>
    <w:rsid w:val="003D1E7E"/>
    <w:rsid w:val="003D1EFD"/>
    <w:rsid w:val="003D28BF"/>
    <w:rsid w:val="003D4215"/>
    <w:rsid w:val="003D4C47"/>
    <w:rsid w:val="003D5047"/>
    <w:rsid w:val="003D51EF"/>
    <w:rsid w:val="003D5AE0"/>
    <w:rsid w:val="003D61F9"/>
    <w:rsid w:val="003D7719"/>
    <w:rsid w:val="003D77EF"/>
    <w:rsid w:val="003E40EE"/>
    <w:rsid w:val="003E603F"/>
    <w:rsid w:val="003E6342"/>
    <w:rsid w:val="003E67A0"/>
    <w:rsid w:val="003E774C"/>
    <w:rsid w:val="003F0497"/>
    <w:rsid w:val="003F07B9"/>
    <w:rsid w:val="003F1C1B"/>
    <w:rsid w:val="003F2494"/>
    <w:rsid w:val="003F3A2F"/>
    <w:rsid w:val="003F6B04"/>
    <w:rsid w:val="003F6D38"/>
    <w:rsid w:val="003F6E51"/>
    <w:rsid w:val="003F7D21"/>
    <w:rsid w:val="004001FB"/>
    <w:rsid w:val="00400470"/>
    <w:rsid w:val="00401144"/>
    <w:rsid w:val="004016CB"/>
    <w:rsid w:val="004023E9"/>
    <w:rsid w:val="004033EF"/>
    <w:rsid w:val="00404831"/>
    <w:rsid w:val="00404E4F"/>
    <w:rsid w:val="0040591D"/>
    <w:rsid w:val="00407647"/>
    <w:rsid w:val="00407661"/>
    <w:rsid w:val="00410314"/>
    <w:rsid w:val="00412063"/>
    <w:rsid w:val="00412573"/>
    <w:rsid w:val="00412EB1"/>
    <w:rsid w:val="00413DDE"/>
    <w:rsid w:val="00414118"/>
    <w:rsid w:val="0041413E"/>
    <w:rsid w:val="00416084"/>
    <w:rsid w:val="004163EC"/>
    <w:rsid w:val="004170D3"/>
    <w:rsid w:val="00417BBB"/>
    <w:rsid w:val="004216E6"/>
    <w:rsid w:val="00422C27"/>
    <w:rsid w:val="00424F8C"/>
    <w:rsid w:val="00425DC9"/>
    <w:rsid w:val="00426275"/>
    <w:rsid w:val="00426295"/>
    <w:rsid w:val="00427132"/>
    <w:rsid w:val="004271BA"/>
    <w:rsid w:val="00427A04"/>
    <w:rsid w:val="00430497"/>
    <w:rsid w:val="00430EA5"/>
    <w:rsid w:val="004343A5"/>
    <w:rsid w:val="00434DC1"/>
    <w:rsid w:val="004350F4"/>
    <w:rsid w:val="004405C4"/>
    <w:rsid w:val="004412A0"/>
    <w:rsid w:val="00442337"/>
    <w:rsid w:val="00442AF2"/>
    <w:rsid w:val="00443120"/>
    <w:rsid w:val="0044420A"/>
    <w:rsid w:val="00446408"/>
    <w:rsid w:val="004476EC"/>
    <w:rsid w:val="00450F27"/>
    <w:rsid w:val="004510E5"/>
    <w:rsid w:val="004524AD"/>
    <w:rsid w:val="00456A75"/>
    <w:rsid w:val="004602EB"/>
    <w:rsid w:val="00461E39"/>
    <w:rsid w:val="00462D3A"/>
    <w:rsid w:val="00463521"/>
    <w:rsid w:val="004646F6"/>
    <w:rsid w:val="00465BEB"/>
    <w:rsid w:val="004664D9"/>
    <w:rsid w:val="00471125"/>
    <w:rsid w:val="00473606"/>
    <w:rsid w:val="0047437A"/>
    <w:rsid w:val="004772E0"/>
    <w:rsid w:val="00477935"/>
    <w:rsid w:val="00480469"/>
    <w:rsid w:val="00480E42"/>
    <w:rsid w:val="00481E48"/>
    <w:rsid w:val="00481EBC"/>
    <w:rsid w:val="00482F5F"/>
    <w:rsid w:val="004832BA"/>
    <w:rsid w:val="00484C5D"/>
    <w:rsid w:val="00485202"/>
    <w:rsid w:val="0048543E"/>
    <w:rsid w:val="004868C1"/>
    <w:rsid w:val="00486DBE"/>
    <w:rsid w:val="00487061"/>
    <w:rsid w:val="0048750F"/>
    <w:rsid w:val="0049237C"/>
    <w:rsid w:val="00493DBE"/>
    <w:rsid w:val="004941C8"/>
    <w:rsid w:val="004A0DDE"/>
    <w:rsid w:val="004A17E9"/>
    <w:rsid w:val="004A1FA0"/>
    <w:rsid w:val="004A495F"/>
    <w:rsid w:val="004A7544"/>
    <w:rsid w:val="004A7CE5"/>
    <w:rsid w:val="004B0B78"/>
    <w:rsid w:val="004B1F40"/>
    <w:rsid w:val="004B5096"/>
    <w:rsid w:val="004B6B0F"/>
    <w:rsid w:val="004C0092"/>
    <w:rsid w:val="004C3D08"/>
    <w:rsid w:val="004C3E20"/>
    <w:rsid w:val="004C54E5"/>
    <w:rsid w:val="004C5F37"/>
    <w:rsid w:val="004C7DC8"/>
    <w:rsid w:val="004C7F6D"/>
    <w:rsid w:val="004D21B0"/>
    <w:rsid w:val="004D276D"/>
    <w:rsid w:val="004D32CF"/>
    <w:rsid w:val="004D4451"/>
    <w:rsid w:val="004D5D66"/>
    <w:rsid w:val="004D737D"/>
    <w:rsid w:val="004E05EB"/>
    <w:rsid w:val="004E2659"/>
    <w:rsid w:val="004E39EE"/>
    <w:rsid w:val="004E475C"/>
    <w:rsid w:val="004E56E0"/>
    <w:rsid w:val="004E6373"/>
    <w:rsid w:val="004E7329"/>
    <w:rsid w:val="004F2CB0"/>
    <w:rsid w:val="004F6498"/>
    <w:rsid w:val="004F68C8"/>
    <w:rsid w:val="004F6D92"/>
    <w:rsid w:val="004F70D5"/>
    <w:rsid w:val="004F73C4"/>
    <w:rsid w:val="00500037"/>
    <w:rsid w:val="005017F7"/>
    <w:rsid w:val="00501FA7"/>
    <w:rsid w:val="005034DC"/>
    <w:rsid w:val="005036BE"/>
    <w:rsid w:val="00505BFA"/>
    <w:rsid w:val="005071B4"/>
    <w:rsid w:val="00507687"/>
    <w:rsid w:val="00510F09"/>
    <w:rsid w:val="00511684"/>
    <w:rsid w:val="005117A9"/>
    <w:rsid w:val="00511F57"/>
    <w:rsid w:val="005129FD"/>
    <w:rsid w:val="00512D8C"/>
    <w:rsid w:val="00515CBE"/>
    <w:rsid w:val="00515E2B"/>
    <w:rsid w:val="00516BB5"/>
    <w:rsid w:val="00517AC3"/>
    <w:rsid w:val="00521870"/>
    <w:rsid w:val="005224C3"/>
    <w:rsid w:val="00522A7E"/>
    <w:rsid w:val="00522F20"/>
    <w:rsid w:val="00525A9A"/>
    <w:rsid w:val="00525FE8"/>
    <w:rsid w:val="005308DB"/>
    <w:rsid w:val="00530A2E"/>
    <w:rsid w:val="00530D90"/>
    <w:rsid w:val="00530FBE"/>
    <w:rsid w:val="00533159"/>
    <w:rsid w:val="00533288"/>
    <w:rsid w:val="005339DB"/>
    <w:rsid w:val="00533F90"/>
    <w:rsid w:val="00534C89"/>
    <w:rsid w:val="00535A8E"/>
    <w:rsid w:val="005363CD"/>
    <w:rsid w:val="00541573"/>
    <w:rsid w:val="00542138"/>
    <w:rsid w:val="00542E00"/>
    <w:rsid w:val="0054348A"/>
    <w:rsid w:val="00543CC2"/>
    <w:rsid w:val="005467F7"/>
    <w:rsid w:val="00547905"/>
    <w:rsid w:val="005511A8"/>
    <w:rsid w:val="00552AA7"/>
    <w:rsid w:val="00554931"/>
    <w:rsid w:val="00556EEF"/>
    <w:rsid w:val="0055736C"/>
    <w:rsid w:val="0055782D"/>
    <w:rsid w:val="00557C30"/>
    <w:rsid w:val="005610EF"/>
    <w:rsid w:val="005619F5"/>
    <w:rsid w:val="00563BFC"/>
    <w:rsid w:val="005643FD"/>
    <w:rsid w:val="005644C9"/>
    <w:rsid w:val="005649A2"/>
    <w:rsid w:val="0056609B"/>
    <w:rsid w:val="00570AE9"/>
    <w:rsid w:val="00571777"/>
    <w:rsid w:val="00580AED"/>
    <w:rsid w:val="00580FF5"/>
    <w:rsid w:val="0058519C"/>
    <w:rsid w:val="0059149A"/>
    <w:rsid w:val="0059284A"/>
    <w:rsid w:val="005956EE"/>
    <w:rsid w:val="00596F51"/>
    <w:rsid w:val="00597098"/>
    <w:rsid w:val="00597C08"/>
    <w:rsid w:val="005A083E"/>
    <w:rsid w:val="005A0A3D"/>
    <w:rsid w:val="005A161B"/>
    <w:rsid w:val="005A1950"/>
    <w:rsid w:val="005A2A16"/>
    <w:rsid w:val="005A409A"/>
    <w:rsid w:val="005A481A"/>
    <w:rsid w:val="005B0885"/>
    <w:rsid w:val="005B4802"/>
    <w:rsid w:val="005B4BBD"/>
    <w:rsid w:val="005B5BA0"/>
    <w:rsid w:val="005B6223"/>
    <w:rsid w:val="005C10FF"/>
    <w:rsid w:val="005C126B"/>
    <w:rsid w:val="005C1271"/>
    <w:rsid w:val="005C146C"/>
    <w:rsid w:val="005C1EA6"/>
    <w:rsid w:val="005C4ABF"/>
    <w:rsid w:val="005C559C"/>
    <w:rsid w:val="005D08F6"/>
    <w:rsid w:val="005D0B99"/>
    <w:rsid w:val="005D203F"/>
    <w:rsid w:val="005D2507"/>
    <w:rsid w:val="005D308E"/>
    <w:rsid w:val="005D312B"/>
    <w:rsid w:val="005D3A48"/>
    <w:rsid w:val="005D4644"/>
    <w:rsid w:val="005D4973"/>
    <w:rsid w:val="005D4B0B"/>
    <w:rsid w:val="005D6149"/>
    <w:rsid w:val="005D6F84"/>
    <w:rsid w:val="005D7AF8"/>
    <w:rsid w:val="005E17BF"/>
    <w:rsid w:val="005E19E8"/>
    <w:rsid w:val="005E268E"/>
    <w:rsid w:val="005E366A"/>
    <w:rsid w:val="005F2145"/>
    <w:rsid w:val="005F439E"/>
    <w:rsid w:val="005F49C1"/>
    <w:rsid w:val="005F70CE"/>
    <w:rsid w:val="005F712C"/>
    <w:rsid w:val="006010EE"/>
    <w:rsid w:val="00601291"/>
    <w:rsid w:val="006016E1"/>
    <w:rsid w:val="00602D27"/>
    <w:rsid w:val="00605CF6"/>
    <w:rsid w:val="006060A9"/>
    <w:rsid w:val="0060763B"/>
    <w:rsid w:val="00607EBF"/>
    <w:rsid w:val="00611F57"/>
    <w:rsid w:val="006122A3"/>
    <w:rsid w:val="00612653"/>
    <w:rsid w:val="006144A1"/>
    <w:rsid w:val="00615EBB"/>
    <w:rsid w:val="00616096"/>
    <w:rsid w:val="006160A2"/>
    <w:rsid w:val="0062033D"/>
    <w:rsid w:val="00621514"/>
    <w:rsid w:val="00623D44"/>
    <w:rsid w:val="00623F8B"/>
    <w:rsid w:val="00625065"/>
    <w:rsid w:val="006265BF"/>
    <w:rsid w:val="006302AA"/>
    <w:rsid w:val="00631EBA"/>
    <w:rsid w:val="006330C1"/>
    <w:rsid w:val="00633594"/>
    <w:rsid w:val="00633D49"/>
    <w:rsid w:val="006353E2"/>
    <w:rsid w:val="006363BD"/>
    <w:rsid w:val="0063756E"/>
    <w:rsid w:val="00640B99"/>
    <w:rsid w:val="006412DC"/>
    <w:rsid w:val="006418C7"/>
    <w:rsid w:val="00642BC6"/>
    <w:rsid w:val="006443A8"/>
    <w:rsid w:val="00644790"/>
    <w:rsid w:val="006501AF"/>
    <w:rsid w:val="00650DDE"/>
    <w:rsid w:val="00652264"/>
    <w:rsid w:val="00652A38"/>
    <w:rsid w:val="00653BCF"/>
    <w:rsid w:val="00653C0B"/>
    <w:rsid w:val="0065505B"/>
    <w:rsid w:val="00656D36"/>
    <w:rsid w:val="00656FA7"/>
    <w:rsid w:val="006616C8"/>
    <w:rsid w:val="00664577"/>
    <w:rsid w:val="006670AC"/>
    <w:rsid w:val="00670058"/>
    <w:rsid w:val="00672307"/>
    <w:rsid w:val="00672C42"/>
    <w:rsid w:val="006730A2"/>
    <w:rsid w:val="006732D8"/>
    <w:rsid w:val="00675116"/>
    <w:rsid w:val="006808C6"/>
    <w:rsid w:val="006823CD"/>
    <w:rsid w:val="00682668"/>
    <w:rsid w:val="00682DF8"/>
    <w:rsid w:val="00685F46"/>
    <w:rsid w:val="00687DF2"/>
    <w:rsid w:val="00692A68"/>
    <w:rsid w:val="00694E6B"/>
    <w:rsid w:val="0069529C"/>
    <w:rsid w:val="00695D85"/>
    <w:rsid w:val="006961DF"/>
    <w:rsid w:val="006962D9"/>
    <w:rsid w:val="00696356"/>
    <w:rsid w:val="00696E66"/>
    <w:rsid w:val="006A15F7"/>
    <w:rsid w:val="006A28F5"/>
    <w:rsid w:val="006A2E6F"/>
    <w:rsid w:val="006A30A2"/>
    <w:rsid w:val="006A36A6"/>
    <w:rsid w:val="006A371B"/>
    <w:rsid w:val="006A5362"/>
    <w:rsid w:val="006A6D23"/>
    <w:rsid w:val="006B183A"/>
    <w:rsid w:val="006B25DE"/>
    <w:rsid w:val="006B4BB1"/>
    <w:rsid w:val="006B6FAD"/>
    <w:rsid w:val="006C1C3B"/>
    <w:rsid w:val="006C412B"/>
    <w:rsid w:val="006C4E43"/>
    <w:rsid w:val="006C5454"/>
    <w:rsid w:val="006C5A4C"/>
    <w:rsid w:val="006C5C34"/>
    <w:rsid w:val="006C5EF8"/>
    <w:rsid w:val="006C643E"/>
    <w:rsid w:val="006C6C5C"/>
    <w:rsid w:val="006C6F74"/>
    <w:rsid w:val="006D090C"/>
    <w:rsid w:val="006D0B8F"/>
    <w:rsid w:val="006D1D8D"/>
    <w:rsid w:val="006D21F9"/>
    <w:rsid w:val="006D2932"/>
    <w:rsid w:val="006D3671"/>
    <w:rsid w:val="006D3E29"/>
    <w:rsid w:val="006D4176"/>
    <w:rsid w:val="006D42CA"/>
    <w:rsid w:val="006D4B9B"/>
    <w:rsid w:val="006D67C8"/>
    <w:rsid w:val="006E00F7"/>
    <w:rsid w:val="006E0260"/>
    <w:rsid w:val="006E0A73"/>
    <w:rsid w:val="006E0EC5"/>
    <w:rsid w:val="006E0FEE"/>
    <w:rsid w:val="006E5B1F"/>
    <w:rsid w:val="006E65C8"/>
    <w:rsid w:val="006E6A8F"/>
    <w:rsid w:val="006E6C11"/>
    <w:rsid w:val="006F07C6"/>
    <w:rsid w:val="006F1DF9"/>
    <w:rsid w:val="006F328E"/>
    <w:rsid w:val="006F686C"/>
    <w:rsid w:val="006F6CAE"/>
    <w:rsid w:val="006F7C0C"/>
    <w:rsid w:val="00700755"/>
    <w:rsid w:val="00704CB8"/>
    <w:rsid w:val="0070646B"/>
    <w:rsid w:val="00711D0C"/>
    <w:rsid w:val="007130A2"/>
    <w:rsid w:val="00713784"/>
    <w:rsid w:val="00715463"/>
    <w:rsid w:val="00716637"/>
    <w:rsid w:val="00721FBC"/>
    <w:rsid w:val="00730501"/>
    <w:rsid w:val="00730655"/>
    <w:rsid w:val="00730AE2"/>
    <w:rsid w:val="00731CF9"/>
    <w:rsid w:val="00731D77"/>
    <w:rsid w:val="00732360"/>
    <w:rsid w:val="00732604"/>
    <w:rsid w:val="0073390A"/>
    <w:rsid w:val="0073484B"/>
    <w:rsid w:val="00734E64"/>
    <w:rsid w:val="00735E55"/>
    <w:rsid w:val="00736249"/>
    <w:rsid w:val="00736B37"/>
    <w:rsid w:val="00737DDE"/>
    <w:rsid w:val="00740388"/>
    <w:rsid w:val="00740A35"/>
    <w:rsid w:val="007424E7"/>
    <w:rsid w:val="007448E0"/>
    <w:rsid w:val="007474F6"/>
    <w:rsid w:val="00747961"/>
    <w:rsid w:val="00750453"/>
    <w:rsid w:val="007520B4"/>
    <w:rsid w:val="00755642"/>
    <w:rsid w:val="007612A5"/>
    <w:rsid w:val="00762584"/>
    <w:rsid w:val="007629A0"/>
    <w:rsid w:val="00764114"/>
    <w:rsid w:val="00764CD0"/>
    <w:rsid w:val="007655D5"/>
    <w:rsid w:val="00766220"/>
    <w:rsid w:val="007678F9"/>
    <w:rsid w:val="0076796F"/>
    <w:rsid w:val="00770880"/>
    <w:rsid w:val="00770A48"/>
    <w:rsid w:val="00771979"/>
    <w:rsid w:val="00773BA4"/>
    <w:rsid w:val="00774743"/>
    <w:rsid w:val="00775EE0"/>
    <w:rsid w:val="00776268"/>
    <w:rsid w:val="007763C1"/>
    <w:rsid w:val="00777E82"/>
    <w:rsid w:val="00781359"/>
    <w:rsid w:val="007816C2"/>
    <w:rsid w:val="007829CE"/>
    <w:rsid w:val="00783258"/>
    <w:rsid w:val="00784434"/>
    <w:rsid w:val="007857CE"/>
    <w:rsid w:val="007857DF"/>
    <w:rsid w:val="00786921"/>
    <w:rsid w:val="00787C88"/>
    <w:rsid w:val="00790642"/>
    <w:rsid w:val="0079379D"/>
    <w:rsid w:val="00795F91"/>
    <w:rsid w:val="007961A7"/>
    <w:rsid w:val="007978F0"/>
    <w:rsid w:val="007A0801"/>
    <w:rsid w:val="007A1EAA"/>
    <w:rsid w:val="007A2292"/>
    <w:rsid w:val="007A4572"/>
    <w:rsid w:val="007A4767"/>
    <w:rsid w:val="007A54EA"/>
    <w:rsid w:val="007A79FD"/>
    <w:rsid w:val="007B0B9D"/>
    <w:rsid w:val="007B26E3"/>
    <w:rsid w:val="007B2E92"/>
    <w:rsid w:val="007B5A43"/>
    <w:rsid w:val="007B5D9A"/>
    <w:rsid w:val="007B709B"/>
    <w:rsid w:val="007B771E"/>
    <w:rsid w:val="007C1343"/>
    <w:rsid w:val="007C3872"/>
    <w:rsid w:val="007C5EF1"/>
    <w:rsid w:val="007C7BF5"/>
    <w:rsid w:val="007D0758"/>
    <w:rsid w:val="007D19B7"/>
    <w:rsid w:val="007D1BC9"/>
    <w:rsid w:val="007D4202"/>
    <w:rsid w:val="007D7166"/>
    <w:rsid w:val="007D75E5"/>
    <w:rsid w:val="007D7688"/>
    <w:rsid w:val="007D773E"/>
    <w:rsid w:val="007E066E"/>
    <w:rsid w:val="007E1356"/>
    <w:rsid w:val="007E20FC"/>
    <w:rsid w:val="007E7062"/>
    <w:rsid w:val="007F0E1E"/>
    <w:rsid w:val="007F1CB8"/>
    <w:rsid w:val="007F29A7"/>
    <w:rsid w:val="007F3B39"/>
    <w:rsid w:val="007F4245"/>
    <w:rsid w:val="007F5688"/>
    <w:rsid w:val="007F6FDD"/>
    <w:rsid w:val="008004B4"/>
    <w:rsid w:val="00800D96"/>
    <w:rsid w:val="00801E86"/>
    <w:rsid w:val="00805BE8"/>
    <w:rsid w:val="0080684F"/>
    <w:rsid w:val="00807391"/>
    <w:rsid w:val="00807E35"/>
    <w:rsid w:val="0081584F"/>
    <w:rsid w:val="00816078"/>
    <w:rsid w:val="008177E3"/>
    <w:rsid w:val="00820EA2"/>
    <w:rsid w:val="008219C3"/>
    <w:rsid w:val="00823AA9"/>
    <w:rsid w:val="008255B9"/>
    <w:rsid w:val="00825CD8"/>
    <w:rsid w:val="00826CEA"/>
    <w:rsid w:val="00827324"/>
    <w:rsid w:val="00827806"/>
    <w:rsid w:val="0083080A"/>
    <w:rsid w:val="00831FC4"/>
    <w:rsid w:val="008341C7"/>
    <w:rsid w:val="008355EA"/>
    <w:rsid w:val="008361E7"/>
    <w:rsid w:val="00837458"/>
    <w:rsid w:val="00837AAE"/>
    <w:rsid w:val="008429AD"/>
    <w:rsid w:val="008429DB"/>
    <w:rsid w:val="00844AF2"/>
    <w:rsid w:val="00844DE0"/>
    <w:rsid w:val="0084627B"/>
    <w:rsid w:val="00850C75"/>
    <w:rsid w:val="00850D10"/>
    <w:rsid w:val="00850E39"/>
    <w:rsid w:val="00851AED"/>
    <w:rsid w:val="008522CA"/>
    <w:rsid w:val="00852458"/>
    <w:rsid w:val="008529EB"/>
    <w:rsid w:val="00853E8B"/>
    <w:rsid w:val="0085477A"/>
    <w:rsid w:val="00855107"/>
    <w:rsid w:val="00855173"/>
    <w:rsid w:val="008557D9"/>
    <w:rsid w:val="00855BF7"/>
    <w:rsid w:val="00856214"/>
    <w:rsid w:val="00856E2F"/>
    <w:rsid w:val="00862089"/>
    <w:rsid w:val="0086219C"/>
    <w:rsid w:val="008657B9"/>
    <w:rsid w:val="00866D5B"/>
    <w:rsid w:val="00866FF5"/>
    <w:rsid w:val="008707CD"/>
    <w:rsid w:val="00870A30"/>
    <w:rsid w:val="00871A9E"/>
    <w:rsid w:val="0087332D"/>
    <w:rsid w:val="00873E1F"/>
    <w:rsid w:val="00874C16"/>
    <w:rsid w:val="0087581B"/>
    <w:rsid w:val="00877985"/>
    <w:rsid w:val="00882E79"/>
    <w:rsid w:val="00885BC1"/>
    <w:rsid w:val="00886D1F"/>
    <w:rsid w:val="0088777F"/>
    <w:rsid w:val="0089107B"/>
    <w:rsid w:val="00891EE1"/>
    <w:rsid w:val="00893987"/>
    <w:rsid w:val="00893A29"/>
    <w:rsid w:val="008949A9"/>
    <w:rsid w:val="008963EF"/>
    <w:rsid w:val="0089688E"/>
    <w:rsid w:val="008A007B"/>
    <w:rsid w:val="008A1FBE"/>
    <w:rsid w:val="008A21A6"/>
    <w:rsid w:val="008A22BB"/>
    <w:rsid w:val="008A2EF3"/>
    <w:rsid w:val="008A4195"/>
    <w:rsid w:val="008A499C"/>
    <w:rsid w:val="008A4F4D"/>
    <w:rsid w:val="008A5BBE"/>
    <w:rsid w:val="008A779A"/>
    <w:rsid w:val="008A7EA8"/>
    <w:rsid w:val="008B13FD"/>
    <w:rsid w:val="008B3154"/>
    <w:rsid w:val="008B3194"/>
    <w:rsid w:val="008B450B"/>
    <w:rsid w:val="008B4C61"/>
    <w:rsid w:val="008B5AE7"/>
    <w:rsid w:val="008B5C59"/>
    <w:rsid w:val="008C0901"/>
    <w:rsid w:val="008C4F40"/>
    <w:rsid w:val="008C5BEE"/>
    <w:rsid w:val="008C60E9"/>
    <w:rsid w:val="008D09FF"/>
    <w:rsid w:val="008D1B7C"/>
    <w:rsid w:val="008D2318"/>
    <w:rsid w:val="008D653E"/>
    <w:rsid w:val="008D6657"/>
    <w:rsid w:val="008D6881"/>
    <w:rsid w:val="008D6AEB"/>
    <w:rsid w:val="008E0750"/>
    <w:rsid w:val="008E1F60"/>
    <w:rsid w:val="008E307E"/>
    <w:rsid w:val="008E34CC"/>
    <w:rsid w:val="008E39E9"/>
    <w:rsid w:val="008E636B"/>
    <w:rsid w:val="008F18BE"/>
    <w:rsid w:val="008F4DD1"/>
    <w:rsid w:val="008F5370"/>
    <w:rsid w:val="008F5413"/>
    <w:rsid w:val="008F6056"/>
    <w:rsid w:val="008F62DA"/>
    <w:rsid w:val="008F6A29"/>
    <w:rsid w:val="008F79D2"/>
    <w:rsid w:val="00901E92"/>
    <w:rsid w:val="00902C07"/>
    <w:rsid w:val="00903768"/>
    <w:rsid w:val="00905585"/>
    <w:rsid w:val="00905804"/>
    <w:rsid w:val="00907340"/>
    <w:rsid w:val="009101E2"/>
    <w:rsid w:val="00910E13"/>
    <w:rsid w:val="00910F78"/>
    <w:rsid w:val="00911FB7"/>
    <w:rsid w:val="00914C4C"/>
    <w:rsid w:val="00915D73"/>
    <w:rsid w:val="00916077"/>
    <w:rsid w:val="00916AFD"/>
    <w:rsid w:val="009170A2"/>
    <w:rsid w:val="0091717D"/>
    <w:rsid w:val="009208A6"/>
    <w:rsid w:val="00922A3F"/>
    <w:rsid w:val="009232E2"/>
    <w:rsid w:val="00923372"/>
    <w:rsid w:val="009240D2"/>
    <w:rsid w:val="00924514"/>
    <w:rsid w:val="00927316"/>
    <w:rsid w:val="00930C6D"/>
    <w:rsid w:val="0093133D"/>
    <w:rsid w:val="0093276D"/>
    <w:rsid w:val="00933D12"/>
    <w:rsid w:val="009366F5"/>
    <w:rsid w:val="00937065"/>
    <w:rsid w:val="00940285"/>
    <w:rsid w:val="00940B12"/>
    <w:rsid w:val="00940FE6"/>
    <w:rsid w:val="009415B0"/>
    <w:rsid w:val="009451C7"/>
    <w:rsid w:val="00946FDC"/>
    <w:rsid w:val="00947E7E"/>
    <w:rsid w:val="0095139A"/>
    <w:rsid w:val="00952D02"/>
    <w:rsid w:val="00953E16"/>
    <w:rsid w:val="00954239"/>
    <w:rsid w:val="009542AC"/>
    <w:rsid w:val="00956E74"/>
    <w:rsid w:val="00961BB2"/>
    <w:rsid w:val="00962108"/>
    <w:rsid w:val="00962AD8"/>
    <w:rsid w:val="00963288"/>
    <w:rsid w:val="00963473"/>
    <w:rsid w:val="009638D6"/>
    <w:rsid w:val="00963C4C"/>
    <w:rsid w:val="009644C9"/>
    <w:rsid w:val="00964DCC"/>
    <w:rsid w:val="00965675"/>
    <w:rsid w:val="00970814"/>
    <w:rsid w:val="009732A5"/>
    <w:rsid w:val="0097408E"/>
    <w:rsid w:val="00974295"/>
    <w:rsid w:val="009746AC"/>
    <w:rsid w:val="00974BB2"/>
    <w:rsid w:val="00974FA7"/>
    <w:rsid w:val="009752D3"/>
    <w:rsid w:val="009756E5"/>
    <w:rsid w:val="00975C0F"/>
    <w:rsid w:val="00977A8C"/>
    <w:rsid w:val="00983910"/>
    <w:rsid w:val="00986C15"/>
    <w:rsid w:val="00987BDE"/>
    <w:rsid w:val="009932AC"/>
    <w:rsid w:val="00994351"/>
    <w:rsid w:val="00995506"/>
    <w:rsid w:val="00995934"/>
    <w:rsid w:val="00996A8F"/>
    <w:rsid w:val="00997954"/>
    <w:rsid w:val="009A1431"/>
    <w:rsid w:val="009A1670"/>
    <w:rsid w:val="009A1DBF"/>
    <w:rsid w:val="009A1FE9"/>
    <w:rsid w:val="009A3029"/>
    <w:rsid w:val="009A3A20"/>
    <w:rsid w:val="009A3FCF"/>
    <w:rsid w:val="009A41E4"/>
    <w:rsid w:val="009A4213"/>
    <w:rsid w:val="009A42F1"/>
    <w:rsid w:val="009A68E6"/>
    <w:rsid w:val="009A7598"/>
    <w:rsid w:val="009B1108"/>
    <w:rsid w:val="009B19C8"/>
    <w:rsid w:val="009B1DF8"/>
    <w:rsid w:val="009B3D20"/>
    <w:rsid w:val="009B5418"/>
    <w:rsid w:val="009B5A4D"/>
    <w:rsid w:val="009B6723"/>
    <w:rsid w:val="009B6BFB"/>
    <w:rsid w:val="009B7697"/>
    <w:rsid w:val="009C0727"/>
    <w:rsid w:val="009C26BA"/>
    <w:rsid w:val="009C3C80"/>
    <w:rsid w:val="009C3CF3"/>
    <w:rsid w:val="009C492F"/>
    <w:rsid w:val="009C542B"/>
    <w:rsid w:val="009C5DE9"/>
    <w:rsid w:val="009C6BB7"/>
    <w:rsid w:val="009C7A7A"/>
    <w:rsid w:val="009C7EE0"/>
    <w:rsid w:val="009D075E"/>
    <w:rsid w:val="009D2417"/>
    <w:rsid w:val="009D2FF2"/>
    <w:rsid w:val="009D3226"/>
    <w:rsid w:val="009D3385"/>
    <w:rsid w:val="009D450F"/>
    <w:rsid w:val="009D793C"/>
    <w:rsid w:val="009E16A9"/>
    <w:rsid w:val="009E375F"/>
    <w:rsid w:val="009E39D4"/>
    <w:rsid w:val="009E433B"/>
    <w:rsid w:val="009E5401"/>
    <w:rsid w:val="009E59DF"/>
    <w:rsid w:val="009E6108"/>
    <w:rsid w:val="009E77E7"/>
    <w:rsid w:val="009F0717"/>
    <w:rsid w:val="009F3AF6"/>
    <w:rsid w:val="009F56FD"/>
    <w:rsid w:val="00A01DB9"/>
    <w:rsid w:val="00A0291E"/>
    <w:rsid w:val="00A04711"/>
    <w:rsid w:val="00A0758F"/>
    <w:rsid w:val="00A10D11"/>
    <w:rsid w:val="00A1145F"/>
    <w:rsid w:val="00A12123"/>
    <w:rsid w:val="00A129FF"/>
    <w:rsid w:val="00A1570A"/>
    <w:rsid w:val="00A17866"/>
    <w:rsid w:val="00A17AB8"/>
    <w:rsid w:val="00A17AE1"/>
    <w:rsid w:val="00A17D27"/>
    <w:rsid w:val="00A211B4"/>
    <w:rsid w:val="00A223CF"/>
    <w:rsid w:val="00A24347"/>
    <w:rsid w:val="00A252CD"/>
    <w:rsid w:val="00A256D3"/>
    <w:rsid w:val="00A258C0"/>
    <w:rsid w:val="00A30430"/>
    <w:rsid w:val="00A31B70"/>
    <w:rsid w:val="00A33DDF"/>
    <w:rsid w:val="00A34547"/>
    <w:rsid w:val="00A35446"/>
    <w:rsid w:val="00A35747"/>
    <w:rsid w:val="00A36074"/>
    <w:rsid w:val="00A376AC"/>
    <w:rsid w:val="00A376B7"/>
    <w:rsid w:val="00A37867"/>
    <w:rsid w:val="00A413E5"/>
    <w:rsid w:val="00A41BF5"/>
    <w:rsid w:val="00A426B8"/>
    <w:rsid w:val="00A43441"/>
    <w:rsid w:val="00A43B69"/>
    <w:rsid w:val="00A4414A"/>
    <w:rsid w:val="00A44778"/>
    <w:rsid w:val="00A44D1F"/>
    <w:rsid w:val="00A45167"/>
    <w:rsid w:val="00A45628"/>
    <w:rsid w:val="00A469E7"/>
    <w:rsid w:val="00A47BA9"/>
    <w:rsid w:val="00A51A9E"/>
    <w:rsid w:val="00A51FA7"/>
    <w:rsid w:val="00A539D3"/>
    <w:rsid w:val="00A55288"/>
    <w:rsid w:val="00A55C92"/>
    <w:rsid w:val="00A55F7D"/>
    <w:rsid w:val="00A57BC5"/>
    <w:rsid w:val="00A604A4"/>
    <w:rsid w:val="00A6116F"/>
    <w:rsid w:val="00A61B7D"/>
    <w:rsid w:val="00A64112"/>
    <w:rsid w:val="00A6605B"/>
    <w:rsid w:val="00A66ADC"/>
    <w:rsid w:val="00A7147D"/>
    <w:rsid w:val="00A715F4"/>
    <w:rsid w:val="00A72833"/>
    <w:rsid w:val="00A7398C"/>
    <w:rsid w:val="00A74D8D"/>
    <w:rsid w:val="00A76E83"/>
    <w:rsid w:val="00A77602"/>
    <w:rsid w:val="00A81B15"/>
    <w:rsid w:val="00A81E79"/>
    <w:rsid w:val="00A82568"/>
    <w:rsid w:val="00A837FF"/>
    <w:rsid w:val="00A84052"/>
    <w:rsid w:val="00A84DC8"/>
    <w:rsid w:val="00A85DBC"/>
    <w:rsid w:val="00A8764F"/>
    <w:rsid w:val="00A87FEB"/>
    <w:rsid w:val="00A901C8"/>
    <w:rsid w:val="00A905EB"/>
    <w:rsid w:val="00A90F7C"/>
    <w:rsid w:val="00A91568"/>
    <w:rsid w:val="00A93133"/>
    <w:rsid w:val="00A93F9F"/>
    <w:rsid w:val="00A9420E"/>
    <w:rsid w:val="00A94C39"/>
    <w:rsid w:val="00A97648"/>
    <w:rsid w:val="00A97ED6"/>
    <w:rsid w:val="00AA1CFD"/>
    <w:rsid w:val="00AA2239"/>
    <w:rsid w:val="00AA33D2"/>
    <w:rsid w:val="00AA5D0D"/>
    <w:rsid w:val="00AA7505"/>
    <w:rsid w:val="00AB0C57"/>
    <w:rsid w:val="00AB115E"/>
    <w:rsid w:val="00AB1195"/>
    <w:rsid w:val="00AB4182"/>
    <w:rsid w:val="00AB5806"/>
    <w:rsid w:val="00AB61BD"/>
    <w:rsid w:val="00AB75C9"/>
    <w:rsid w:val="00AC1D07"/>
    <w:rsid w:val="00AC2559"/>
    <w:rsid w:val="00AC27DB"/>
    <w:rsid w:val="00AC6D6B"/>
    <w:rsid w:val="00AD45EB"/>
    <w:rsid w:val="00AD72BB"/>
    <w:rsid w:val="00AD7736"/>
    <w:rsid w:val="00AE03CC"/>
    <w:rsid w:val="00AE0B6F"/>
    <w:rsid w:val="00AE10CE"/>
    <w:rsid w:val="00AE2758"/>
    <w:rsid w:val="00AE3BE4"/>
    <w:rsid w:val="00AE3C2D"/>
    <w:rsid w:val="00AE70D4"/>
    <w:rsid w:val="00AE7868"/>
    <w:rsid w:val="00AE7E3F"/>
    <w:rsid w:val="00AF0407"/>
    <w:rsid w:val="00AF049B"/>
    <w:rsid w:val="00AF4D8B"/>
    <w:rsid w:val="00AF4E39"/>
    <w:rsid w:val="00AF5F02"/>
    <w:rsid w:val="00AF762B"/>
    <w:rsid w:val="00B0008D"/>
    <w:rsid w:val="00B0044F"/>
    <w:rsid w:val="00B00D2E"/>
    <w:rsid w:val="00B02D4A"/>
    <w:rsid w:val="00B03780"/>
    <w:rsid w:val="00B040EE"/>
    <w:rsid w:val="00B04A1E"/>
    <w:rsid w:val="00B067CA"/>
    <w:rsid w:val="00B06873"/>
    <w:rsid w:val="00B07C25"/>
    <w:rsid w:val="00B10517"/>
    <w:rsid w:val="00B10760"/>
    <w:rsid w:val="00B110FD"/>
    <w:rsid w:val="00B12B26"/>
    <w:rsid w:val="00B163F8"/>
    <w:rsid w:val="00B16F29"/>
    <w:rsid w:val="00B21898"/>
    <w:rsid w:val="00B219F1"/>
    <w:rsid w:val="00B241AA"/>
    <w:rsid w:val="00B2472D"/>
    <w:rsid w:val="00B24917"/>
    <w:rsid w:val="00B24CA0"/>
    <w:rsid w:val="00B2549F"/>
    <w:rsid w:val="00B2597C"/>
    <w:rsid w:val="00B277BB"/>
    <w:rsid w:val="00B30134"/>
    <w:rsid w:val="00B32D3E"/>
    <w:rsid w:val="00B336F5"/>
    <w:rsid w:val="00B358BB"/>
    <w:rsid w:val="00B3608C"/>
    <w:rsid w:val="00B366EC"/>
    <w:rsid w:val="00B4108D"/>
    <w:rsid w:val="00B417C8"/>
    <w:rsid w:val="00B446EE"/>
    <w:rsid w:val="00B46AC4"/>
    <w:rsid w:val="00B517ED"/>
    <w:rsid w:val="00B53F21"/>
    <w:rsid w:val="00B54C3C"/>
    <w:rsid w:val="00B57265"/>
    <w:rsid w:val="00B60189"/>
    <w:rsid w:val="00B62F35"/>
    <w:rsid w:val="00B633AE"/>
    <w:rsid w:val="00B665D2"/>
    <w:rsid w:val="00B6737C"/>
    <w:rsid w:val="00B67C63"/>
    <w:rsid w:val="00B67F93"/>
    <w:rsid w:val="00B7214D"/>
    <w:rsid w:val="00B74372"/>
    <w:rsid w:val="00B75525"/>
    <w:rsid w:val="00B77842"/>
    <w:rsid w:val="00B80283"/>
    <w:rsid w:val="00B8095F"/>
    <w:rsid w:val="00B80B0C"/>
    <w:rsid w:val="00B80B11"/>
    <w:rsid w:val="00B831AE"/>
    <w:rsid w:val="00B83A39"/>
    <w:rsid w:val="00B8446C"/>
    <w:rsid w:val="00B84D50"/>
    <w:rsid w:val="00B86929"/>
    <w:rsid w:val="00B8754C"/>
    <w:rsid w:val="00B87725"/>
    <w:rsid w:val="00B90BEE"/>
    <w:rsid w:val="00B910AF"/>
    <w:rsid w:val="00B91B61"/>
    <w:rsid w:val="00B91FD4"/>
    <w:rsid w:val="00B93863"/>
    <w:rsid w:val="00B9605D"/>
    <w:rsid w:val="00B965B7"/>
    <w:rsid w:val="00B9783D"/>
    <w:rsid w:val="00BA103A"/>
    <w:rsid w:val="00BA259A"/>
    <w:rsid w:val="00BA259C"/>
    <w:rsid w:val="00BA29D3"/>
    <w:rsid w:val="00BA307F"/>
    <w:rsid w:val="00BA5280"/>
    <w:rsid w:val="00BB14F1"/>
    <w:rsid w:val="00BB572E"/>
    <w:rsid w:val="00BB5BBC"/>
    <w:rsid w:val="00BB60C3"/>
    <w:rsid w:val="00BB6F86"/>
    <w:rsid w:val="00BB74FD"/>
    <w:rsid w:val="00BC0450"/>
    <w:rsid w:val="00BC1BE7"/>
    <w:rsid w:val="00BC5982"/>
    <w:rsid w:val="00BC60BF"/>
    <w:rsid w:val="00BC7990"/>
    <w:rsid w:val="00BD20E1"/>
    <w:rsid w:val="00BD28BF"/>
    <w:rsid w:val="00BD2D12"/>
    <w:rsid w:val="00BD3483"/>
    <w:rsid w:val="00BD4E68"/>
    <w:rsid w:val="00BD6404"/>
    <w:rsid w:val="00BD69CC"/>
    <w:rsid w:val="00BE192A"/>
    <w:rsid w:val="00BE30C5"/>
    <w:rsid w:val="00BE33AE"/>
    <w:rsid w:val="00BE551C"/>
    <w:rsid w:val="00BE5A40"/>
    <w:rsid w:val="00BE6EB0"/>
    <w:rsid w:val="00BF046F"/>
    <w:rsid w:val="00BF25F0"/>
    <w:rsid w:val="00BF2A36"/>
    <w:rsid w:val="00BF3D16"/>
    <w:rsid w:val="00BF4943"/>
    <w:rsid w:val="00BF6F1E"/>
    <w:rsid w:val="00BF72AE"/>
    <w:rsid w:val="00C01D50"/>
    <w:rsid w:val="00C0321A"/>
    <w:rsid w:val="00C056DC"/>
    <w:rsid w:val="00C06495"/>
    <w:rsid w:val="00C079D2"/>
    <w:rsid w:val="00C11E5A"/>
    <w:rsid w:val="00C1329B"/>
    <w:rsid w:val="00C1572F"/>
    <w:rsid w:val="00C16041"/>
    <w:rsid w:val="00C21362"/>
    <w:rsid w:val="00C21F70"/>
    <w:rsid w:val="00C24BF9"/>
    <w:rsid w:val="00C24C05"/>
    <w:rsid w:val="00C24D2F"/>
    <w:rsid w:val="00C26222"/>
    <w:rsid w:val="00C27F3D"/>
    <w:rsid w:val="00C31283"/>
    <w:rsid w:val="00C32DDD"/>
    <w:rsid w:val="00C33C48"/>
    <w:rsid w:val="00C340E5"/>
    <w:rsid w:val="00C34BD6"/>
    <w:rsid w:val="00C35AA7"/>
    <w:rsid w:val="00C36E08"/>
    <w:rsid w:val="00C404BD"/>
    <w:rsid w:val="00C404C3"/>
    <w:rsid w:val="00C41A34"/>
    <w:rsid w:val="00C43131"/>
    <w:rsid w:val="00C43BA1"/>
    <w:rsid w:val="00C43DAB"/>
    <w:rsid w:val="00C463FA"/>
    <w:rsid w:val="00C465E3"/>
    <w:rsid w:val="00C47F08"/>
    <w:rsid w:val="00C50124"/>
    <w:rsid w:val="00C50DA2"/>
    <w:rsid w:val="00C514A6"/>
    <w:rsid w:val="00C514D6"/>
    <w:rsid w:val="00C51951"/>
    <w:rsid w:val="00C527EF"/>
    <w:rsid w:val="00C542D4"/>
    <w:rsid w:val="00C546A6"/>
    <w:rsid w:val="00C54DBE"/>
    <w:rsid w:val="00C56C27"/>
    <w:rsid w:val="00C5739F"/>
    <w:rsid w:val="00C57CF0"/>
    <w:rsid w:val="00C61168"/>
    <w:rsid w:val="00C622FF"/>
    <w:rsid w:val="00C632B2"/>
    <w:rsid w:val="00C63557"/>
    <w:rsid w:val="00C649BD"/>
    <w:rsid w:val="00C657EB"/>
    <w:rsid w:val="00C65891"/>
    <w:rsid w:val="00C65E46"/>
    <w:rsid w:val="00C66AC9"/>
    <w:rsid w:val="00C66BB1"/>
    <w:rsid w:val="00C70C10"/>
    <w:rsid w:val="00C70C95"/>
    <w:rsid w:val="00C724D3"/>
    <w:rsid w:val="00C72951"/>
    <w:rsid w:val="00C731BD"/>
    <w:rsid w:val="00C73DD6"/>
    <w:rsid w:val="00C7404E"/>
    <w:rsid w:val="00C75EFA"/>
    <w:rsid w:val="00C76807"/>
    <w:rsid w:val="00C76F85"/>
    <w:rsid w:val="00C77430"/>
    <w:rsid w:val="00C77DD9"/>
    <w:rsid w:val="00C818FF"/>
    <w:rsid w:val="00C81C04"/>
    <w:rsid w:val="00C81D89"/>
    <w:rsid w:val="00C83BE6"/>
    <w:rsid w:val="00C83E61"/>
    <w:rsid w:val="00C85354"/>
    <w:rsid w:val="00C86ABA"/>
    <w:rsid w:val="00C86EF0"/>
    <w:rsid w:val="00C87726"/>
    <w:rsid w:val="00C90037"/>
    <w:rsid w:val="00C9045B"/>
    <w:rsid w:val="00C915F2"/>
    <w:rsid w:val="00C92637"/>
    <w:rsid w:val="00C943F3"/>
    <w:rsid w:val="00C95154"/>
    <w:rsid w:val="00C95449"/>
    <w:rsid w:val="00C97653"/>
    <w:rsid w:val="00CA039B"/>
    <w:rsid w:val="00CA08C6"/>
    <w:rsid w:val="00CA0A77"/>
    <w:rsid w:val="00CA0B12"/>
    <w:rsid w:val="00CA0CB3"/>
    <w:rsid w:val="00CA0FAF"/>
    <w:rsid w:val="00CA2729"/>
    <w:rsid w:val="00CA3057"/>
    <w:rsid w:val="00CA3490"/>
    <w:rsid w:val="00CA3A9C"/>
    <w:rsid w:val="00CA45F8"/>
    <w:rsid w:val="00CB0305"/>
    <w:rsid w:val="00CB11A6"/>
    <w:rsid w:val="00CB13AA"/>
    <w:rsid w:val="00CB33C7"/>
    <w:rsid w:val="00CB36DA"/>
    <w:rsid w:val="00CB3B44"/>
    <w:rsid w:val="00CB6DA7"/>
    <w:rsid w:val="00CB70B2"/>
    <w:rsid w:val="00CB7E4C"/>
    <w:rsid w:val="00CC25B4"/>
    <w:rsid w:val="00CC289C"/>
    <w:rsid w:val="00CC2D1C"/>
    <w:rsid w:val="00CC3A49"/>
    <w:rsid w:val="00CC3BC8"/>
    <w:rsid w:val="00CC543D"/>
    <w:rsid w:val="00CC5F88"/>
    <w:rsid w:val="00CC6979"/>
    <w:rsid w:val="00CC69C8"/>
    <w:rsid w:val="00CC77A2"/>
    <w:rsid w:val="00CC7B71"/>
    <w:rsid w:val="00CD0344"/>
    <w:rsid w:val="00CD10F3"/>
    <w:rsid w:val="00CD307E"/>
    <w:rsid w:val="00CD479A"/>
    <w:rsid w:val="00CD629F"/>
    <w:rsid w:val="00CD6A1B"/>
    <w:rsid w:val="00CD7ADB"/>
    <w:rsid w:val="00CE070B"/>
    <w:rsid w:val="00CE0A7F"/>
    <w:rsid w:val="00CE1718"/>
    <w:rsid w:val="00CE39E3"/>
    <w:rsid w:val="00CE6612"/>
    <w:rsid w:val="00CF4156"/>
    <w:rsid w:val="00CF44DB"/>
    <w:rsid w:val="00CF6FA5"/>
    <w:rsid w:val="00CF7184"/>
    <w:rsid w:val="00D0036C"/>
    <w:rsid w:val="00D027C4"/>
    <w:rsid w:val="00D03D00"/>
    <w:rsid w:val="00D04331"/>
    <w:rsid w:val="00D05152"/>
    <w:rsid w:val="00D058BF"/>
    <w:rsid w:val="00D05C30"/>
    <w:rsid w:val="00D05FAD"/>
    <w:rsid w:val="00D10052"/>
    <w:rsid w:val="00D11334"/>
    <w:rsid w:val="00D11359"/>
    <w:rsid w:val="00D1274C"/>
    <w:rsid w:val="00D12D83"/>
    <w:rsid w:val="00D13C6B"/>
    <w:rsid w:val="00D13E97"/>
    <w:rsid w:val="00D148E7"/>
    <w:rsid w:val="00D15265"/>
    <w:rsid w:val="00D16F6C"/>
    <w:rsid w:val="00D2066F"/>
    <w:rsid w:val="00D218BA"/>
    <w:rsid w:val="00D22226"/>
    <w:rsid w:val="00D23921"/>
    <w:rsid w:val="00D30ECF"/>
    <w:rsid w:val="00D3188C"/>
    <w:rsid w:val="00D35F9B"/>
    <w:rsid w:val="00D36B69"/>
    <w:rsid w:val="00D408DD"/>
    <w:rsid w:val="00D41C1C"/>
    <w:rsid w:val="00D43B45"/>
    <w:rsid w:val="00D43DB4"/>
    <w:rsid w:val="00D45D72"/>
    <w:rsid w:val="00D520E4"/>
    <w:rsid w:val="00D53A38"/>
    <w:rsid w:val="00D547E2"/>
    <w:rsid w:val="00D5491D"/>
    <w:rsid w:val="00D55207"/>
    <w:rsid w:val="00D56593"/>
    <w:rsid w:val="00D5726C"/>
    <w:rsid w:val="00D575DD"/>
    <w:rsid w:val="00D57DFA"/>
    <w:rsid w:val="00D60F6C"/>
    <w:rsid w:val="00D61072"/>
    <w:rsid w:val="00D62EAE"/>
    <w:rsid w:val="00D64892"/>
    <w:rsid w:val="00D6574A"/>
    <w:rsid w:val="00D66FB5"/>
    <w:rsid w:val="00D67D0F"/>
    <w:rsid w:val="00D67FCF"/>
    <w:rsid w:val="00D709CE"/>
    <w:rsid w:val="00D71F73"/>
    <w:rsid w:val="00D7301B"/>
    <w:rsid w:val="00D7677C"/>
    <w:rsid w:val="00D772C6"/>
    <w:rsid w:val="00D774CC"/>
    <w:rsid w:val="00D77AB1"/>
    <w:rsid w:val="00D80786"/>
    <w:rsid w:val="00D81CAB"/>
    <w:rsid w:val="00D81FC2"/>
    <w:rsid w:val="00D83060"/>
    <w:rsid w:val="00D838AE"/>
    <w:rsid w:val="00D84315"/>
    <w:rsid w:val="00D84F4C"/>
    <w:rsid w:val="00D8576F"/>
    <w:rsid w:val="00D8677F"/>
    <w:rsid w:val="00D873AB"/>
    <w:rsid w:val="00D91CD5"/>
    <w:rsid w:val="00D92182"/>
    <w:rsid w:val="00D9404C"/>
    <w:rsid w:val="00D9574A"/>
    <w:rsid w:val="00D96C7A"/>
    <w:rsid w:val="00D97F0C"/>
    <w:rsid w:val="00DA1428"/>
    <w:rsid w:val="00DA32AC"/>
    <w:rsid w:val="00DA3A86"/>
    <w:rsid w:val="00DA4FE4"/>
    <w:rsid w:val="00DA5082"/>
    <w:rsid w:val="00DA6323"/>
    <w:rsid w:val="00DA6A44"/>
    <w:rsid w:val="00DA6AA8"/>
    <w:rsid w:val="00DB06C1"/>
    <w:rsid w:val="00DB151C"/>
    <w:rsid w:val="00DB42EA"/>
    <w:rsid w:val="00DB525B"/>
    <w:rsid w:val="00DB5A4E"/>
    <w:rsid w:val="00DB617D"/>
    <w:rsid w:val="00DC0E0C"/>
    <w:rsid w:val="00DC2500"/>
    <w:rsid w:val="00DC4F72"/>
    <w:rsid w:val="00DC77DC"/>
    <w:rsid w:val="00DD0453"/>
    <w:rsid w:val="00DD0612"/>
    <w:rsid w:val="00DD0AFA"/>
    <w:rsid w:val="00DD0C2C"/>
    <w:rsid w:val="00DD17E5"/>
    <w:rsid w:val="00DD19DE"/>
    <w:rsid w:val="00DD28BC"/>
    <w:rsid w:val="00DD30DA"/>
    <w:rsid w:val="00DD32E6"/>
    <w:rsid w:val="00DE049F"/>
    <w:rsid w:val="00DE1431"/>
    <w:rsid w:val="00DE2FEA"/>
    <w:rsid w:val="00DE31F0"/>
    <w:rsid w:val="00DE33FB"/>
    <w:rsid w:val="00DE3482"/>
    <w:rsid w:val="00DE3D1C"/>
    <w:rsid w:val="00DE3ED6"/>
    <w:rsid w:val="00DE5AAF"/>
    <w:rsid w:val="00DE6EC2"/>
    <w:rsid w:val="00DF1CF0"/>
    <w:rsid w:val="00DF259E"/>
    <w:rsid w:val="00DF410E"/>
    <w:rsid w:val="00DF749B"/>
    <w:rsid w:val="00E01C41"/>
    <w:rsid w:val="00E0227D"/>
    <w:rsid w:val="00E03274"/>
    <w:rsid w:val="00E04B84"/>
    <w:rsid w:val="00E05FCD"/>
    <w:rsid w:val="00E06466"/>
    <w:rsid w:val="00E06835"/>
    <w:rsid w:val="00E06FDA"/>
    <w:rsid w:val="00E1217B"/>
    <w:rsid w:val="00E12B50"/>
    <w:rsid w:val="00E160A5"/>
    <w:rsid w:val="00E164BB"/>
    <w:rsid w:val="00E1713D"/>
    <w:rsid w:val="00E20003"/>
    <w:rsid w:val="00E20A43"/>
    <w:rsid w:val="00E23898"/>
    <w:rsid w:val="00E240F5"/>
    <w:rsid w:val="00E24942"/>
    <w:rsid w:val="00E25B6F"/>
    <w:rsid w:val="00E27919"/>
    <w:rsid w:val="00E319F1"/>
    <w:rsid w:val="00E321D3"/>
    <w:rsid w:val="00E323DC"/>
    <w:rsid w:val="00E32F09"/>
    <w:rsid w:val="00E33CD2"/>
    <w:rsid w:val="00E3443B"/>
    <w:rsid w:val="00E367D4"/>
    <w:rsid w:val="00E40787"/>
    <w:rsid w:val="00E40C20"/>
    <w:rsid w:val="00E40C80"/>
    <w:rsid w:val="00E40E90"/>
    <w:rsid w:val="00E443EC"/>
    <w:rsid w:val="00E45C7E"/>
    <w:rsid w:val="00E5152A"/>
    <w:rsid w:val="00E531EB"/>
    <w:rsid w:val="00E54874"/>
    <w:rsid w:val="00E54B6F"/>
    <w:rsid w:val="00E54E6F"/>
    <w:rsid w:val="00E5521E"/>
    <w:rsid w:val="00E558A3"/>
    <w:rsid w:val="00E5593A"/>
    <w:rsid w:val="00E55ACA"/>
    <w:rsid w:val="00E55DC6"/>
    <w:rsid w:val="00E56221"/>
    <w:rsid w:val="00E56BAF"/>
    <w:rsid w:val="00E57B74"/>
    <w:rsid w:val="00E60108"/>
    <w:rsid w:val="00E604E9"/>
    <w:rsid w:val="00E60C9C"/>
    <w:rsid w:val="00E612A0"/>
    <w:rsid w:val="00E61F29"/>
    <w:rsid w:val="00E649C0"/>
    <w:rsid w:val="00E65BC6"/>
    <w:rsid w:val="00E661FF"/>
    <w:rsid w:val="00E66390"/>
    <w:rsid w:val="00E67E2F"/>
    <w:rsid w:val="00E726EB"/>
    <w:rsid w:val="00E72CF1"/>
    <w:rsid w:val="00E747AE"/>
    <w:rsid w:val="00E80B52"/>
    <w:rsid w:val="00E81562"/>
    <w:rsid w:val="00E824C3"/>
    <w:rsid w:val="00E8250F"/>
    <w:rsid w:val="00E8391D"/>
    <w:rsid w:val="00E840B3"/>
    <w:rsid w:val="00E84903"/>
    <w:rsid w:val="00E84A3F"/>
    <w:rsid w:val="00E84D10"/>
    <w:rsid w:val="00E8629F"/>
    <w:rsid w:val="00E9094D"/>
    <w:rsid w:val="00E91008"/>
    <w:rsid w:val="00E926AA"/>
    <w:rsid w:val="00E9374E"/>
    <w:rsid w:val="00E94F54"/>
    <w:rsid w:val="00E950D8"/>
    <w:rsid w:val="00E95B9C"/>
    <w:rsid w:val="00E95CE8"/>
    <w:rsid w:val="00E96746"/>
    <w:rsid w:val="00E97AD5"/>
    <w:rsid w:val="00EA1111"/>
    <w:rsid w:val="00EA3715"/>
    <w:rsid w:val="00EA3B4F"/>
    <w:rsid w:val="00EA3C24"/>
    <w:rsid w:val="00EA4E74"/>
    <w:rsid w:val="00EA62A0"/>
    <w:rsid w:val="00EA73DF"/>
    <w:rsid w:val="00EA77C9"/>
    <w:rsid w:val="00EA7FC4"/>
    <w:rsid w:val="00EB0305"/>
    <w:rsid w:val="00EB1B1B"/>
    <w:rsid w:val="00EB3D09"/>
    <w:rsid w:val="00EB61AE"/>
    <w:rsid w:val="00EB7621"/>
    <w:rsid w:val="00EC15DF"/>
    <w:rsid w:val="00EC1FA9"/>
    <w:rsid w:val="00EC322D"/>
    <w:rsid w:val="00EC5244"/>
    <w:rsid w:val="00ED0211"/>
    <w:rsid w:val="00ED1145"/>
    <w:rsid w:val="00ED383A"/>
    <w:rsid w:val="00ED4131"/>
    <w:rsid w:val="00ED585A"/>
    <w:rsid w:val="00ED64BD"/>
    <w:rsid w:val="00ED650A"/>
    <w:rsid w:val="00EE1080"/>
    <w:rsid w:val="00EE2068"/>
    <w:rsid w:val="00EE3646"/>
    <w:rsid w:val="00EE7295"/>
    <w:rsid w:val="00EF087F"/>
    <w:rsid w:val="00EF10F2"/>
    <w:rsid w:val="00EF1189"/>
    <w:rsid w:val="00EF1EC5"/>
    <w:rsid w:val="00EF31F4"/>
    <w:rsid w:val="00EF4C88"/>
    <w:rsid w:val="00EF5567"/>
    <w:rsid w:val="00EF55EB"/>
    <w:rsid w:val="00EF6D51"/>
    <w:rsid w:val="00EF7317"/>
    <w:rsid w:val="00F0089D"/>
    <w:rsid w:val="00F00DCC"/>
    <w:rsid w:val="00F0156F"/>
    <w:rsid w:val="00F02315"/>
    <w:rsid w:val="00F02D66"/>
    <w:rsid w:val="00F045EB"/>
    <w:rsid w:val="00F05AC8"/>
    <w:rsid w:val="00F07167"/>
    <w:rsid w:val="00F072D8"/>
    <w:rsid w:val="00F07CE0"/>
    <w:rsid w:val="00F10D0C"/>
    <w:rsid w:val="00F115F5"/>
    <w:rsid w:val="00F13881"/>
    <w:rsid w:val="00F13D05"/>
    <w:rsid w:val="00F15496"/>
    <w:rsid w:val="00F1679D"/>
    <w:rsid w:val="00F1682C"/>
    <w:rsid w:val="00F1710F"/>
    <w:rsid w:val="00F207AD"/>
    <w:rsid w:val="00F20B91"/>
    <w:rsid w:val="00F21139"/>
    <w:rsid w:val="00F24B8B"/>
    <w:rsid w:val="00F30D2E"/>
    <w:rsid w:val="00F33B99"/>
    <w:rsid w:val="00F35516"/>
    <w:rsid w:val="00F35688"/>
    <w:rsid w:val="00F35790"/>
    <w:rsid w:val="00F40036"/>
    <w:rsid w:val="00F4136D"/>
    <w:rsid w:val="00F4212E"/>
    <w:rsid w:val="00F42C20"/>
    <w:rsid w:val="00F43E34"/>
    <w:rsid w:val="00F44FA2"/>
    <w:rsid w:val="00F50685"/>
    <w:rsid w:val="00F5172B"/>
    <w:rsid w:val="00F51C80"/>
    <w:rsid w:val="00F53053"/>
    <w:rsid w:val="00F53FE2"/>
    <w:rsid w:val="00F575FF"/>
    <w:rsid w:val="00F60F6C"/>
    <w:rsid w:val="00F618EF"/>
    <w:rsid w:val="00F64376"/>
    <w:rsid w:val="00F6479A"/>
    <w:rsid w:val="00F65013"/>
    <w:rsid w:val="00F65219"/>
    <w:rsid w:val="00F65582"/>
    <w:rsid w:val="00F65E5B"/>
    <w:rsid w:val="00F66E75"/>
    <w:rsid w:val="00F70148"/>
    <w:rsid w:val="00F7716F"/>
    <w:rsid w:val="00F77A70"/>
    <w:rsid w:val="00F77EB0"/>
    <w:rsid w:val="00F81CF8"/>
    <w:rsid w:val="00F81D70"/>
    <w:rsid w:val="00F83710"/>
    <w:rsid w:val="00F83781"/>
    <w:rsid w:val="00F85DF7"/>
    <w:rsid w:val="00F8641C"/>
    <w:rsid w:val="00F8743D"/>
    <w:rsid w:val="00F8793E"/>
    <w:rsid w:val="00F8795E"/>
    <w:rsid w:val="00F87CDD"/>
    <w:rsid w:val="00F9244F"/>
    <w:rsid w:val="00F933F0"/>
    <w:rsid w:val="00F937A3"/>
    <w:rsid w:val="00F94715"/>
    <w:rsid w:val="00F9482C"/>
    <w:rsid w:val="00F94CF3"/>
    <w:rsid w:val="00F96A3D"/>
    <w:rsid w:val="00FA17AF"/>
    <w:rsid w:val="00FA1A95"/>
    <w:rsid w:val="00FA1AC7"/>
    <w:rsid w:val="00FA2565"/>
    <w:rsid w:val="00FA256E"/>
    <w:rsid w:val="00FA4718"/>
    <w:rsid w:val="00FA5848"/>
    <w:rsid w:val="00FA6899"/>
    <w:rsid w:val="00FA7F3D"/>
    <w:rsid w:val="00FB150B"/>
    <w:rsid w:val="00FB1CF0"/>
    <w:rsid w:val="00FB38D8"/>
    <w:rsid w:val="00FB47CE"/>
    <w:rsid w:val="00FC051F"/>
    <w:rsid w:val="00FC06FF"/>
    <w:rsid w:val="00FC24DA"/>
    <w:rsid w:val="00FC3F09"/>
    <w:rsid w:val="00FC45F4"/>
    <w:rsid w:val="00FC5027"/>
    <w:rsid w:val="00FC69B4"/>
    <w:rsid w:val="00FC7005"/>
    <w:rsid w:val="00FD0694"/>
    <w:rsid w:val="00FD1711"/>
    <w:rsid w:val="00FD2484"/>
    <w:rsid w:val="00FD25BE"/>
    <w:rsid w:val="00FD2E70"/>
    <w:rsid w:val="00FD3FD2"/>
    <w:rsid w:val="00FD6060"/>
    <w:rsid w:val="00FD67AA"/>
    <w:rsid w:val="00FD6856"/>
    <w:rsid w:val="00FD7AA7"/>
    <w:rsid w:val="00FE075A"/>
    <w:rsid w:val="00FE28B2"/>
    <w:rsid w:val="00FE4A4C"/>
    <w:rsid w:val="00FE5EA4"/>
    <w:rsid w:val="00FF1F4B"/>
    <w:rsid w:val="00FF1FCB"/>
    <w:rsid w:val="00FF2E62"/>
    <w:rsid w:val="00FF406B"/>
    <w:rsid w:val="00FF52D4"/>
    <w:rsid w:val="00FF537C"/>
    <w:rsid w:val="00FF5B6C"/>
    <w:rsid w:val="00FF68AD"/>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10D11"/>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uiPriority w:val="99"/>
    <w:qFormat/>
    <w:rPr>
      <w:b/>
    </w:rPr>
  </w:style>
  <w:style w:type="paragraph" w:customStyle="1" w:styleId="TAC">
    <w:name w:val="TAC"/>
    <w:basedOn w:val="TAL"/>
    <w:link w:val="TACChar"/>
    <w:uiPriority w:val="99"/>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cap Char,cap1,cap2,cap11,Légende-figure,Légende-figure Char,Beschrifubg,Beschriftung Char,label,cap11 Char Char Char"/>
    <w:basedOn w:val="a"/>
    <w:next w:val="a"/>
    <w:link w:val="af"/>
    <w:uiPriority w:val="35"/>
    <w:qFormat/>
    <w:pPr>
      <w:spacing w:before="120" w:after="120"/>
    </w:pPr>
    <w:rPr>
      <w:b/>
    </w:rPr>
  </w:style>
  <w:style w:type="character" w:styleId="af0">
    <w:name w:val="Hyperlink"/>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uiPriority w:val="99"/>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uiPriority w:val="99"/>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cap Char 字符,cap1 字符,cap2 字符,cap11 字符,Légende-figure 字符,Légende-figure Char 字符,Beschrifubg 字符"/>
    <w:link w:val="ae"/>
    <w:qFormat/>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列出段落,목록 단락,Bullet list,목록단락,列"/>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出段落 字符,목록단락 字符"/>
    <w:link w:val="aff8"/>
    <w:uiPriority w:val="34"/>
    <w:qFormat/>
    <w:locked/>
    <w:rsid w:val="00DD28BC"/>
    <w:rPr>
      <w:rFonts w:eastAsia="MS Mincho"/>
      <w:lang w:val="en-GB" w:eastAsia="en-US"/>
    </w:rPr>
  </w:style>
  <w:style w:type="paragraph" w:customStyle="1" w:styleId="ListParagraph1">
    <w:name w:val="List Paragraph1"/>
    <w:basedOn w:val="a"/>
    <w:rsid w:val="007678F9"/>
    <w:pPr>
      <w:widowControl w:val="0"/>
      <w:spacing w:after="0"/>
      <w:ind w:firstLineChars="200" w:firstLine="420"/>
      <w:jc w:val="both"/>
    </w:pPr>
    <w:rPr>
      <w:rFonts w:ascii="CG Times (WN)" w:eastAsia="Times New Roman" w:hAnsi="CG Times (WN)"/>
      <w:kern w:val="2"/>
      <w:sz w:val="21"/>
      <w:szCs w:val="21"/>
      <w:lang w:val="en-US" w:eastAsia="zh-CN"/>
    </w:rPr>
  </w:style>
  <w:style w:type="paragraph" w:customStyle="1" w:styleId="Proposal">
    <w:name w:val="Proposal"/>
    <w:basedOn w:val="a"/>
    <w:link w:val="ProposalChar"/>
    <w:qFormat/>
    <w:rsid w:val="000449A1"/>
    <w:pPr>
      <w:tabs>
        <w:tab w:val="left" w:pos="1701"/>
      </w:tabs>
      <w:ind w:left="1701" w:hanging="1701"/>
    </w:pPr>
    <w:rPr>
      <w:rFonts w:eastAsiaTheme="minorEastAsia"/>
      <w:b/>
    </w:rPr>
  </w:style>
  <w:style w:type="character" w:customStyle="1" w:styleId="ProposalChar">
    <w:name w:val="Proposal Char"/>
    <w:link w:val="Proposal"/>
    <w:qFormat/>
    <w:rsid w:val="00D772C6"/>
    <w:rPr>
      <w:rFonts w:eastAsiaTheme="minorEastAsia"/>
      <w:b/>
      <w:lang w:val="en-GB" w:eastAsia="en-US"/>
    </w:rPr>
  </w:style>
  <w:style w:type="paragraph" w:styleId="affa">
    <w:name w:val="Title"/>
    <w:basedOn w:val="a"/>
    <w:next w:val="a"/>
    <w:link w:val="affb"/>
    <w:qFormat/>
    <w:rsid w:val="00771979"/>
    <w:pPr>
      <w:spacing w:before="240" w:after="60"/>
      <w:jc w:val="center"/>
      <w:outlineLvl w:val="0"/>
    </w:pPr>
    <w:rPr>
      <w:rFonts w:asciiTheme="majorHAnsi" w:eastAsiaTheme="majorEastAsia" w:hAnsiTheme="majorHAnsi" w:cstheme="majorBidi"/>
      <w:b/>
      <w:bCs/>
      <w:sz w:val="32"/>
      <w:szCs w:val="32"/>
    </w:rPr>
  </w:style>
  <w:style w:type="character" w:customStyle="1" w:styleId="affb">
    <w:name w:val="标题 字符"/>
    <w:basedOn w:val="a0"/>
    <w:link w:val="affa"/>
    <w:rsid w:val="00771979"/>
    <w:rPr>
      <w:rFonts w:asciiTheme="majorHAnsi" w:eastAsiaTheme="majorEastAsia" w:hAnsiTheme="majorHAnsi" w:cstheme="majorBidi"/>
      <w:b/>
      <w:bCs/>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56013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4714971">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8ED9-3811-4DEA-BB1B-EAD640792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TotalTime>
  <Pages>24</Pages>
  <Words>6823</Words>
  <Characters>38893</Characters>
  <Application>Microsoft Office Word</Application>
  <DocSecurity>0</DocSecurity>
  <Lines>324</Lines>
  <Paragraphs>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45625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OPPO-JQ</cp:lastModifiedBy>
  <cp:revision>9</cp:revision>
  <cp:lastPrinted>2019-04-25T01:09:00Z</cp:lastPrinted>
  <dcterms:created xsi:type="dcterms:W3CDTF">2023-05-23T13:37:00Z</dcterms:created>
  <dcterms:modified xsi:type="dcterms:W3CDTF">2023-05-23T14:01:00Z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0"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1" name="_2015_ms_pID_7253432">
    <vt:lpwstr>rw==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1667740916</vt:lpwstr>
  </property>
</Properties>
</file>