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0ED97E0E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r w:rsidR="003B2286">
        <w:rPr>
          <w:b/>
          <w:noProof/>
          <w:sz w:val="24"/>
        </w:rPr>
        <w:t>RAN WG4</w:t>
      </w:r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3B2286">
        <w:rPr>
          <w:b/>
          <w:noProof/>
          <w:sz w:val="24"/>
        </w:rPr>
        <w:t>10</w:t>
      </w:r>
      <w:r w:rsidR="00654BEC">
        <w:rPr>
          <w:b/>
          <w:noProof/>
          <w:sz w:val="24"/>
        </w:rPr>
        <w:t>2</w:t>
      </w:r>
      <w:r w:rsidR="003B2286">
        <w:rPr>
          <w:b/>
          <w:noProof/>
          <w:sz w:val="24"/>
        </w:rPr>
        <w:t>-e</w:t>
      </w:r>
      <w:r>
        <w:rPr>
          <w:b/>
          <w:i/>
          <w:noProof/>
          <w:sz w:val="28"/>
        </w:rPr>
        <w:tab/>
      </w:r>
      <w:r w:rsidR="003B2286">
        <w:rPr>
          <w:b/>
          <w:i/>
          <w:noProof/>
          <w:sz w:val="28"/>
        </w:rPr>
        <w:fldChar w:fldCharType="begin"/>
      </w:r>
      <w:r w:rsidR="003B2286">
        <w:rPr>
          <w:b/>
          <w:i/>
          <w:noProof/>
          <w:sz w:val="28"/>
        </w:rPr>
        <w:instrText xml:space="preserve"> DOCPROPERTY  Tdoc#  \* MERGEFORMAT </w:instrText>
      </w:r>
      <w:r w:rsidR="003B2286">
        <w:rPr>
          <w:b/>
          <w:i/>
          <w:noProof/>
          <w:sz w:val="28"/>
        </w:rPr>
        <w:fldChar w:fldCharType="separate"/>
      </w:r>
      <w:r w:rsidR="00E84CF0" w:rsidRPr="00E84CF0">
        <w:rPr>
          <w:b/>
          <w:i/>
          <w:noProof/>
          <w:sz w:val="28"/>
        </w:rPr>
        <w:t>R4-220748</w:t>
      </w:r>
      <w:r w:rsidR="00C21616">
        <w:rPr>
          <w:b/>
          <w:i/>
          <w:noProof/>
          <w:sz w:val="28"/>
        </w:rPr>
        <w:t>8</w:t>
      </w:r>
      <w:r w:rsidR="003B2286">
        <w:rPr>
          <w:b/>
          <w:i/>
          <w:noProof/>
          <w:sz w:val="28"/>
        </w:rPr>
        <w:fldChar w:fldCharType="end"/>
      </w:r>
    </w:p>
    <w:p w14:paraId="7CB45193" w14:textId="513A43FD" w:rsidR="001E41F3" w:rsidRDefault="003B2286" w:rsidP="005E2C44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Electronic meeting</w:t>
      </w:r>
      <w:r w:rsidR="001E41F3">
        <w:rPr>
          <w:b/>
          <w:noProof/>
          <w:sz w:val="24"/>
        </w:rPr>
        <w:t xml:space="preserve">, </w:t>
      </w:r>
      <w:r w:rsidR="002E3AAD">
        <w:rPr>
          <w:b/>
          <w:noProof/>
          <w:sz w:val="24"/>
        </w:rPr>
        <w:t>February</w:t>
      </w:r>
      <w:r>
        <w:rPr>
          <w:b/>
          <w:noProof/>
          <w:sz w:val="24"/>
        </w:rPr>
        <w:t xml:space="preserve"> </w:t>
      </w:r>
      <w:r w:rsidR="00D166C9">
        <w:rPr>
          <w:b/>
          <w:noProof/>
          <w:sz w:val="24"/>
        </w:rPr>
        <w:t>2</w:t>
      </w:r>
      <w:r w:rsidR="003F61B8">
        <w:rPr>
          <w:b/>
          <w:noProof/>
          <w:sz w:val="24"/>
        </w:rPr>
        <w:t>1</w:t>
      </w:r>
      <w:r w:rsidR="00D166C9">
        <w:rPr>
          <w:b/>
          <w:noProof/>
          <w:sz w:val="24"/>
        </w:rPr>
        <w:t xml:space="preserve"> – March 3</w:t>
      </w:r>
      <w:r>
        <w:rPr>
          <w:b/>
          <w:noProof/>
          <w:sz w:val="24"/>
        </w:rPr>
        <w:t>, 202</w:t>
      </w:r>
      <w:r w:rsidR="00D166C9">
        <w:rPr>
          <w:b/>
          <w:noProof/>
          <w:sz w:val="24"/>
        </w:rPr>
        <w:t>2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6347C67F" w:rsidR="001E41F3" w:rsidRPr="00410371" w:rsidRDefault="003B2286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Spec#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0B54FD">
              <w:rPr>
                <w:b/>
                <w:noProof/>
                <w:sz w:val="28"/>
              </w:rPr>
              <w:t>38.101-4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41EF8850" w:rsidR="001E41F3" w:rsidRPr="00410371" w:rsidRDefault="003B2286" w:rsidP="00547111">
            <w:pPr>
              <w:pStyle w:val="CRCoverPage"/>
              <w:spacing w:after="0"/>
              <w:rPr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Cr#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3F61B8">
              <w:rPr>
                <w:b/>
                <w:noProof/>
                <w:sz w:val="28"/>
              </w:rPr>
              <w:t>TBA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5F1241F4" w:rsidR="001E41F3" w:rsidRPr="00410371" w:rsidRDefault="003B2286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Revision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B9644E">
              <w:rPr>
                <w:b/>
                <w:noProof/>
                <w:sz w:val="28"/>
              </w:rPr>
              <w:t>-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10060585" w:rsidR="001E41F3" w:rsidRPr="00410371" w:rsidRDefault="003B2286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fldChar w:fldCharType="begin"/>
            </w:r>
            <w:r>
              <w:rPr>
                <w:b/>
                <w:noProof/>
                <w:sz w:val="28"/>
              </w:rPr>
              <w:instrText xml:space="preserve"> DOCPROPERTY  Version  \* MERGEFORMAT </w:instrText>
            </w:r>
            <w:r>
              <w:rPr>
                <w:b/>
                <w:noProof/>
                <w:sz w:val="28"/>
              </w:rPr>
              <w:fldChar w:fldCharType="separate"/>
            </w:r>
            <w:r w:rsidR="00440BE1">
              <w:fldChar w:fldCharType="begin"/>
            </w:r>
            <w:r w:rsidR="00440BE1">
              <w:instrText xml:space="preserve"> DOCPROPERTY  Version  \* MERGEFORMAT </w:instrText>
            </w:r>
            <w:r w:rsidR="00440BE1">
              <w:fldChar w:fldCharType="separate"/>
            </w:r>
            <w:r w:rsidR="00B9644E">
              <w:rPr>
                <w:b/>
                <w:noProof/>
                <w:sz w:val="28"/>
              </w:rPr>
              <w:t>1</w:t>
            </w:r>
            <w:r w:rsidR="00C21616">
              <w:rPr>
                <w:b/>
                <w:noProof/>
                <w:sz w:val="28"/>
              </w:rPr>
              <w:t>7</w:t>
            </w:r>
            <w:r w:rsidR="00B9644E">
              <w:rPr>
                <w:b/>
                <w:noProof/>
                <w:sz w:val="28"/>
              </w:rPr>
              <w:t>.</w:t>
            </w:r>
            <w:r w:rsidR="00C21616">
              <w:rPr>
                <w:b/>
                <w:noProof/>
                <w:sz w:val="28"/>
              </w:rPr>
              <w:t>3</w:t>
            </w:r>
            <w:r w:rsidR="00B9644E">
              <w:rPr>
                <w:b/>
                <w:noProof/>
                <w:sz w:val="28"/>
              </w:rPr>
              <w:t>.0</w:t>
            </w:r>
            <w:r w:rsidR="00440BE1">
              <w:rPr>
                <w:b/>
                <w:noProof/>
                <w:sz w:val="28"/>
              </w:rPr>
              <w:fldChar w:fldCharType="end"/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0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0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2FD90195" w:rsidR="00F25D98" w:rsidRDefault="000B54FD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58D461C3" w:rsidR="001E41F3" w:rsidRDefault="00440BE1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 xml:space="preserve"> DOCPROPERTY  CrTitle  \* MERGEFORMAT </w:instrText>
            </w:r>
            <w:r>
              <w:fldChar w:fldCharType="separate"/>
            </w:r>
            <w:r w:rsidR="00EF1C68" w:rsidRPr="00EF1C68">
              <w:t>Big CR for TS 38.101-4 Maintenance (Rel-1</w:t>
            </w:r>
            <w:r w:rsidR="00176CCC">
              <w:t>7</w:t>
            </w:r>
            <w:r w:rsidR="00EF1C68" w:rsidRPr="00EF1C68">
              <w:t>, CAT F)</w:t>
            </w:r>
            <w:r>
              <w:fldChar w:fldCharType="end"/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5A784863" w:rsidR="001E41F3" w:rsidRDefault="003B2286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 xml:space="preserve">MCC, </w:t>
            </w:r>
            <w:r w:rsidR="00131925">
              <w:rPr>
                <w:noProof/>
              </w:rPr>
              <w:t>Intel Corporation</w:t>
            </w:r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03174176" w:rsidR="001E41F3" w:rsidRDefault="003B2286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R4</w:t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3793FAB6" w:rsidR="003B2286" w:rsidRDefault="002C72FA" w:rsidP="000273AE">
            <w:pPr>
              <w:pStyle w:val="CRCoverPage"/>
              <w:spacing w:after="0"/>
              <w:ind w:left="100"/>
              <w:rPr>
                <w:noProof/>
              </w:rPr>
            </w:pPr>
            <w:proofErr w:type="spellStart"/>
            <w:r w:rsidRPr="00353D77">
              <w:rPr>
                <w:rFonts w:cs="Arial"/>
              </w:rPr>
              <w:t>NR_newRAT</w:t>
            </w:r>
            <w:proofErr w:type="spellEnd"/>
            <w:r w:rsidRPr="0069289C">
              <w:rPr>
                <w:rFonts w:cs="Arial"/>
                <w:sz w:val="21"/>
                <w:szCs w:val="21"/>
                <w:lang w:eastAsia="ja-JP"/>
              </w:rPr>
              <w:t>-</w:t>
            </w:r>
            <w:r w:rsidRPr="00F25F1D">
              <w:rPr>
                <w:rFonts w:cs="Arial"/>
                <w:sz w:val="21"/>
                <w:szCs w:val="21"/>
                <w:lang w:eastAsia="ja-JP"/>
              </w:rPr>
              <w:t>Perf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554BC82F" w:rsidR="001E41F3" w:rsidRDefault="003B2286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</w:t>
            </w:r>
            <w:r w:rsidR="008C6304">
              <w:rPr>
                <w:noProof/>
              </w:rPr>
              <w:t>2</w:t>
            </w:r>
            <w:r>
              <w:rPr>
                <w:noProof/>
              </w:rPr>
              <w:t>-</w:t>
            </w:r>
            <w:r w:rsidR="008C6304">
              <w:rPr>
                <w:noProof/>
              </w:rPr>
              <w:t>03</w:t>
            </w:r>
            <w:r>
              <w:rPr>
                <w:noProof/>
              </w:rPr>
              <w:t>-</w:t>
            </w:r>
            <w:r w:rsidR="008C6304">
              <w:rPr>
                <w:noProof/>
              </w:rPr>
              <w:t>07</w:t>
            </w:r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389847DD" w:rsidR="001E41F3" w:rsidRDefault="003B2286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rPr>
                <w:b/>
                <w:noProof/>
              </w:rPr>
              <w:fldChar w:fldCharType="begin"/>
            </w:r>
            <w:r>
              <w:rPr>
                <w:b/>
                <w:noProof/>
              </w:rPr>
              <w:instrText xml:space="preserve"> DOCPROPERTY  Cat  \* MERGEFORMAT </w:instrText>
            </w:r>
            <w:r>
              <w:rPr>
                <w:b/>
                <w:noProof/>
              </w:rPr>
              <w:fldChar w:fldCharType="separate"/>
            </w:r>
            <w:r w:rsidR="002C72FA">
              <w:rPr>
                <w:b/>
                <w:noProof/>
              </w:rPr>
              <w:t>F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793A6196" w:rsidR="001E41F3" w:rsidRDefault="003B2286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DOCPROPERTY  Release  \* MERGEFORMAT </w:instrText>
            </w:r>
            <w:r>
              <w:rPr>
                <w:noProof/>
              </w:rPr>
              <w:fldChar w:fldCharType="separate"/>
            </w:r>
            <w:r w:rsidR="000273AE">
              <w:rPr>
                <w:noProof/>
              </w:rPr>
              <w:t>Rel-1</w:t>
            </w:r>
            <w:r w:rsidR="00C21616"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1FA9C4B" w14:textId="77777777" w:rsidR="009032EC" w:rsidRPr="0038304B" w:rsidRDefault="009032EC" w:rsidP="009032EC">
            <w:pPr>
              <w:pStyle w:val="CRCoverPage"/>
              <w:spacing w:after="0"/>
              <w:ind w:left="100"/>
              <w:rPr>
                <w:lang w:val="en-US" w:eastAsia="zh-CN"/>
              </w:rPr>
            </w:pPr>
            <w:r w:rsidRPr="0038304B">
              <w:rPr>
                <w:lang w:val="en-US" w:eastAsia="zh-CN"/>
              </w:rPr>
              <w:t>This big CRs merge the multiple endorsed draft CRs. The reason for change in each endorsed draft CR is copied below.</w:t>
            </w:r>
          </w:p>
          <w:p w14:paraId="50A28A7F" w14:textId="1F0B85FC" w:rsidR="001E41F3" w:rsidRDefault="001E41F3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</w:p>
          <w:p w14:paraId="181FC481" w14:textId="5FAAA45E" w:rsidR="00BD4F7D" w:rsidRDefault="0063060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R4-220578</w:t>
            </w:r>
            <w:r w:rsidR="00830147">
              <w:rPr>
                <w:b/>
                <w:bCs/>
                <w:noProof/>
                <w:lang w:eastAsia="zh-CN"/>
              </w:rPr>
              <w:t>1</w:t>
            </w:r>
            <w:r w:rsidR="00BD4F7D" w:rsidRPr="000B6A68">
              <w:rPr>
                <w:b/>
                <w:bCs/>
                <w:noProof/>
                <w:lang w:eastAsia="zh-CN"/>
              </w:rPr>
              <w:tab/>
            </w:r>
            <w:r w:rsidR="00BD4F7D" w:rsidRPr="00BD4F7D">
              <w:rPr>
                <w:b/>
                <w:bCs/>
                <w:noProof/>
                <w:lang w:eastAsia="zh-CN"/>
              </w:rPr>
              <w:t xml:space="preserve">CR for </w:t>
            </w:r>
            <w:r w:rsidR="005E1179" w:rsidRPr="005E1179">
              <w:rPr>
                <w:b/>
                <w:bCs/>
                <w:noProof/>
                <w:lang w:eastAsia="zh-CN"/>
              </w:rPr>
              <w:t>Rel-17</w:t>
            </w:r>
            <w:r w:rsidR="005E1179">
              <w:rPr>
                <w:b/>
                <w:bCs/>
                <w:noProof/>
                <w:lang w:eastAsia="zh-CN"/>
              </w:rPr>
              <w:t xml:space="preserve"> </w:t>
            </w:r>
            <w:r w:rsidR="00BD4F7D" w:rsidRPr="00BD4F7D">
              <w:rPr>
                <w:b/>
                <w:bCs/>
                <w:noProof/>
                <w:lang w:eastAsia="zh-CN"/>
              </w:rPr>
              <w:t>TS 38.101-4: Modification on test setup for PDSCH and PDCCH requirments</w:t>
            </w:r>
          </w:p>
          <w:p w14:paraId="74FFCE8D" w14:textId="77777777" w:rsidR="00624C11" w:rsidRPr="00624C11" w:rsidRDefault="00624C11" w:rsidP="002011AA">
            <w:pPr>
              <w:pStyle w:val="CRCoverPage"/>
              <w:numPr>
                <w:ilvl w:val="0"/>
                <w:numId w:val="10"/>
              </w:numPr>
              <w:spacing w:after="0"/>
              <w:rPr>
                <w:noProof/>
                <w:lang w:eastAsia="zh-CN"/>
              </w:rPr>
            </w:pPr>
            <w:r w:rsidRPr="00624C11">
              <w:rPr>
                <w:rFonts w:hint="eastAsia"/>
                <w:noProof/>
                <w:lang w:eastAsia="zh-CN"/>
              </w:rPr>
              <w:t>A</w:t>
            </w:r>
            <w:r w:rsidRPr="00624C11">
              <w:rPr>
                <w:noProof/>
                <w:lang w:eastAsia="zh-CN"/>
              </w:rPr>
              <w:t>ntenna configuration in Table 5.2.3.1.2-3 is not aligned with agreed simulation assumptions, it should be 2T4R rather than 4T4R for cases with rank 2.</w:t>
            </w:r>
          </w:p>
          <w:p w14:paraId="14A3F062" w14:textId="77777777" w:rsidR="00624C11" w:rsidRPr="00624C11" w:rsidRDefault="00624C11" w:rsidP="002011AA">
            <w:pPr>
              <w:pStyle w:val="CRCoverPage"/>
              <w:numPr>
                <w:ilvl w:val="0"/>
                <w:numId w:val="10"/>
              </w:numPr>
              <w:spacing w:after="0"/>
              <w:rPr>
                <w:noProof/>
                <w:lang w:eastAsia="zh-CN"/>
              </w:rPr>
            </w:pPr>
            <w:r w:rsidRPr="00624C11">
              <w:rPr>
                <w:noProof/>
                <w:lang w:eastAsia="zh-CN"/>
              </w:rPr>
              <w:t xml:space="preserve">PDCCH DMRS mapping depends on precoding </w:t>
            </w:r>
            <w:r w:rsidRPr="002011AA">
              <w:rPr>
                <w:noProof/>
                <w:lang w:eastAsia="zh-CN"/>
              </w:rPr>
              <w:t>granularity, however, only precoding granularity for 2TX is specified in common parameter table. Therefore, it is not clear how PDCCH DMRS is mapping for case with 1TX.</w:t>
            </w:r>
          </w:p>
          <w:p w14:paraId="08E8376E" w14:textId="3CF154A6" w:rsidR="00BD4F7D" w:rsidRDefault="00624C11" w:rsidP="002011AA">
            <w:pPr>
              <w:pStyle w:val="CRCoverPage"/>
              <w:numPr>
                <w:ilvl w:val="0"/>
                <w:numId w:val="10"/>
              </w:numPr>
              <w:spacing w:after="0"/>
              <w:rPr>
                <w:noProof/>
                <w:lang w:eastAsia="zh-CN"/>
              </w:rPr>
            </w:pPr>
            <w:r w:rsidRPr="00624C11">
              <w:rPr>
                <w:rFonts w:hint="eastAsia"/>
                <w:noProof/>
                <w:lang w:eastAsia="zh-CN"/>
              </w:rPr>
              <w:t>F</w:t>
            </w:r>
            <w:r w:rsidRPr="00624C11">
              <w:rPr>
                <w:noProof/>
                <w:lang w:eastAsia="zh-CN"/>
              </w:rPr>
              <w:t>or NZP CSI-RS configuration and ZP CSI-RS configuration in common parameters table for PDSCH demodulation requirements, the row index missing. According to the agreed simulation assumptions, the row index should be 3 for 2TX and 5 for 4TX for NZP CSI-RS and 3 for ZP CSI-RS.</w:t>
            </w:r>
          </w:p>
          <w:p w14:paraId="11493CF3" w14:textId="41B3F0A6" w:rsidR="00EE00D9" w:rsidRDefault="00EE00D9" w:rsidP="00EE00D9">
            <w:pPr>
              <w:pStyle w:val="CRCoverPage"/>
              <w:spacing w:after="0"/>
              <w:rPr>
                <w:noProof/>
                <w:lang w:eastAsia="zh-CN"/>
              </w:rPr>
            </w:pPr>
          </w:p>
          <w:p w14:paraId="2F23D6E3" w14:textId="04B7862F" w:rsidR="00EE00D9" w:rsidRPr="00EE00D9" w:rsidRDefault="006C1034" w:rsidP="00EE00D9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C1034">
              <w:rPr>
                <w:b/>
                <w:bCs/>
                <w:noProof/>
                <w:lang w:eastAsia="zh-CN"/>
              </w:rPr>
              <w:t>R4-2205102</w:t>
            </w:r>
            <w:r w:rsidR="00EE00D9"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68888659" w14:textId="18F7A0AD" w:rsidR="00624C11" w:rsidRDefault="006E14E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Wrong TBS is set for CQI index 8 in TBS.1-1</w:t>
            </w:r>
          </w:p>
          <w:p w14:paraId="6EDBC3C4" w14:textId="7FF23BDF" w:rsidR="00623453" w:rsidRDefault="00623453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0AEFDC04" w14:textId="70690076" w:rsidR="00623453" w:rsidRPr="00623453" w:rsidRDefault="00623453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</w:t>
            </w:r>
            <w:r w:rsidR="009C79F0" w:rsidRPr="009C79F0">
              <w:rPr>
                <w:b/>
                <w:bCs/>
                <w:noProof/>
                <w:lang w:eastAsia="zh-CN"/>
              </w:rPr>
              <w:t>2205910</w:t>
            </w:r>
            <w:r w:rsidR="008A271D" w:rsidRPr="00EE00D9">
              <w:rPr>
                <w:b/>
                <w:bCs/>
                <w:noProof/>
                <w:lang w:eastAsia="zh-CN"/>
              </w:rPr>
              <w:tab/>
            </w:r>
            <w:r w:rsidR="008A271D"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8A271D" w:rsidRPr="008A271D">
              <w:rPr>
                <w:b/>
                <w:bCs/>
                <w:noProof/>
                <w:lang w:eastAsia="zh-CN"/>
              </w:rPr>
              <w:t>)</w:t>
            </w:r>
          </w:p>
          <w:p w14:paraId="0998BA02" w14:textId="77777777" w:rsidR="00AC418D" w:rsidRPr="00AC418D" w:rsidRDefault="00AC418D" w:rsidP="00AC418D">
            <w:pPr>
              <w:pStyle w:val="CRCoverPage"/>
              <w:numPr>
                <w:ilvl w:val="0"/>
                <w:numId w:val="14"/>
              </w:numPr>
              <w:spacing w:after="0"/>
              <w:rPr>
                <w:noProof/>
                <w:lang w:eastAsia="zh-CN"/>
              </w:rPr>
            </w:pPr>
            <w:r w:rsidRPr="00AC418D">
              <w:rPr>
                <w:noProof/>
                <w:lang w:eastAsia="zh-CN"/>
              </w:rPr>
              <w:t>Redundant “space” for refrence channel R.PDSCH.1-2.6 FDD, R.PDSCH.2-2.6 TDD, R.PDSCH.1-2.6 FDD, R.PDSCH.2-1.3 TDD, R.PDSCH.2-2.6 TDD</w:t>
            </w:r>
          </w:p>
          <w:p w14:paraId="43248BFC" w14:textId="77777777" w:rsidR="00AC418D" w:rsidRPr="00AC418D" w:rsidRDefault="00AC418D" w:rsidP="00AC418D">
            <w:pPr>
              <w:pStyle w:val="CRCoverPage"/>
              <w:numPr>
                <w:ilvl w:val="0"/>
                <w:numId w:val="14"/>
              </w:numPr>
              <w:spacing w:after="0"/>
              <w:rPr>
                <w:noProof/>
                <w:lang w:eastAsia="zh-CN"/>
              </w:rPr>
            </w:pPr>
            <w:r w:rsidRPr="00AC418D">
              <w:rPr>
                <w:noProof/>
                <w:lang w:eastAsia="zh-CN"/>
              </w:rPr>
              <w:t xml:space="preserve">The values in the column of R.PDSCH.1-2.5 FDD is the same as R.PDSCH.1-2.6 FDD. Some values for R.PDSCH.1-2.5 FDD in Table A.3.2.1.1 are wrong. </w:t>
            </w:r>
          </w:p>
          <w:p w14:paraId="02B961BD" w14:textId="77777777" w:rsidR="00C22925" w:rsidRDefault="00AC418D" w:rsidP="00AC418D">
            <w:pPr>
              <w:pStyle w:val="CRCoverPage"/>
              <w:numPr>
                <w:ilvl w:val="0"/>
                <w:numId w:val="14"/>
              </w:numPr>
              <w:spacing w:after="0"/>
              <w:rPr>
                <w:noProof/>
              </w:rPr>
            </w:pPr>
            <w:r w:rsidRPr="00AC418D">
              <w:rPr>
                <w:noProof/>
                <w:lang w:eastAsia="zh-CN"/>
              </w:rPr>
              <w:t>There is a typo in “tapped delay line”</w:t>
            </w:r>
          </w:p>
          <w:p w14:paraId="7126AEF2" w14:textId="74125EB1" w:rsidR="00E915E7" w:rsidRDefault="00E915E7" w:rsidP="00E915E7">
            <w:pPr>
              <w:pStyle w:val="CRCoverPage"/>
              <w:spacing w:after="0"/>
              <w:rPr>
                <w:noProof/>
                <w:lang w:eastAsia="zh-CN"/>
              </w:rPr>
            </w:pPr>
          </w:p>
          <w:p w14:paraId="7FC791FA" w14:textId="4644C977" w:rsidR="00E915E7" w:rsidRDefault="00E915E7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</w:t>
            </w:r>
            <w:r w:rsidR="008B6A90" w:rsidRPr="008B6A90">
              <w:rPr>
                <w:b/>
                <w:bCs/>
                <w:noProof/>
                <w:lang w:eastAsia="zh-CN"/>
              </w:rPr>
              <w:t>2205573</w:t>
            </w:r>
            <w:r w:rsidR="002F29D8" w:rsidRPr="00EE00D9">
              <w:rPr>
                <w:b/>
                <w:bCs/>
                <w:noProof/>
                <w:lang w:eastAsia="zh-CN"/>
              </w:rPr>
              <w:tab/>
            </w:r>
            <w:r w:rsidR="002F29D8"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="002F29D8"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="002F29D8" w:rsidRPr="002F29D8">
              <w:rPr>
                <w:b/>
                <w:bCs/>
                <w:noProof/>
                <w:lang w:eastAsia="zh-CN"/>
              </w:rPr>
              <w:t xml:space="preserve">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2F29D8" w:rsidRPr="002F29D8">
              <w:rPr>
                <w:b/>
                <w:bCs/>
                <w:noProof/>
                <w:lang w:eastAsia="zh-CN"/>
              </w:rPr>
              <w:t>)</w:t>
            </w:r>
          </w:p>
          <w:p w14:paraId="77AA3067" w14:textId="6BB7C668" w:rsidR="002F29D8" w:rsidRDefault="00F7281A" w:rsidP="002F29D8">
            <w:pPr>
              <w:pStyle w:val="CRCoverPage"/>
              <w:spacing w:after="0"/>
              <w:ind w:left="100"/>
            </w:pPr>
            <w:r>
              <w:t xml:space="preserve">There still remain square </w:t>
            </w:r>
            <w:proofErr w:type="spellStart"/>
            <w:r>
              <w:t>brakets</w:t>
            </w:r>
            <w:proofErr w:type="spellEnd"/>
            <w:r>
              <w:t xml:space="preserve"> on some CA demodulation test requirements.</w:t>
            </w:r>
          </w:p>
          <w:p w14:paraId="044372D4" w14:textId="2A98E9FC" w:rsidR="0022657A" w:rsidRDefault="0022657A" w:rsidP="002F29D8">
            <w:pPr>
              <w:pStyle w:val="CRCoverPage"/>
              <w:spacing w:after="0"/>
              <w:ind w:left="100"/>
            </w:pPr>
          </w:p>
          <w:p w14:paraId="47554083" w14:textId="6DB8922B" w:rsidR="0022657A" w:rsidRDefault="0022657A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</w:t>
            </w:r>
            <w:r w:rsidR="00DD3999" w:rsidRPr="00DD3999">
              <w:rPr>
                <w:b/>
                <w:bCs/>
                <w:noProof/>
                <w:lang w:eastAsia="zh-CN"/>
              </w:rPr>
              <w:t>2205784</w:t>
            </w:r>
            <w:r w:rsidR="00597345" w:rsidRPr="00EE00D9">
              <w:rPr>
                <w:b/>
                <w:bCs/>
                <w:noProof/>
                <w:lang w:eastAsia="zh-CN"/>
              </w:rPr>
              <w:tab/>
            </w:r>
            <w:r w:rsidR="00597345" w:rsidRPr="00597345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597345" w:rsidRPr="00597345">
              <w:rPr>
                <w:b/>
                <w:bCs/>
                <w:noProof/>
                <w:lang w:eastAsia="zh-CN"/>
              </w:rPr>
              <w:t xml:space="preserve"> TS 38.101-4: Modification on test setup for CSI requirments</w:t>
            </w:r>
          </w:p>
          <w:p w14:paraId="41E927B5" w14:textId="5963867A" w:rsidR="00D33F4C" w:rsidRDefault="00B30409" w:rsidP="002F29D8">
            <w:pPr>
              <w:pStyle w:val="CRCoverPage"/>
              <w:spacing w:after="0"/>
              <w:ind w:left="100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There are two set of repeated parameters in t</w:t>
            </w:r>
            <w:r w:rsidRPr="00A12596">
              <w:rPr>
                <w:rFonts w:eastAsia="SimSun"/>
              </w:rPr>
              <w:t xml:space="preserve">able </w:t>
            </w:r>
            <w:r w:rsidRPr="00A12596">
              <w:rPr>
                <w:rFonts w:eastAsia="SimSun" w:hint="eastAsia"/>
                <w:lang w:eastAsia="zh-CN"/>
              </w:rPr>
              <w:t>6.3.3.2.1-1</w:t>
            </w:r>
            <w:r>
              <w:rPr>
                <w:rFonts w:eastAsia="SimSun"/>
                <w:lang w:eastAsia="zh-CN"/>
              </w:rPr>
              <w:t>.</w:t>
            </w:r>
          </w:p>
          <w:p w14:paraId="5A2ADCBF" w14:textId="396370D7" w:rsidR="001F382D" w:rsidRDefault="001F382D" w:rsidP="002F29D8">
            <w:pPr>
              <w:pStyle w:val="CRCoverPage"/>
              <w:spacing w:after="0"/>
              <w:ind w:left="100"/>
              <w:rPr>
                <w:rFonts w:eastAsia="SimSun"/>
                <w:lang w:eastAsia="zh-CN"/>
              </w:rPr>
            </w:pPr>
          </w:p>
          <w:p w14:paraId="36ECBFB3" w14:textId="2775B057" w:rsidR="001F382D" w:rsidRDefault="00423023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</w:t>
            </w:r>
            <w:r w:rsidR="00605309" w:rsidRPr="00605309">
              <w:rPr>
                <w:b/>
                <w:bCs/>
                <w:noProof/>
                <w:lang w:eastAsia="zh-CN"/>
              </w:rPr>
              <w:t>2205741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="001F382D"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1F382D" w:rsidRPr="00423023">
              <w:rPr>
                <w:b/>
                <w:bCs/>
                <w:noProof/>
                <w:lang w:eastAsia="zh-CN"/>
              </w:rPr>
              <w:t>)</w:t>
            </w:r>
          </w:p>
          <w:p w14:paraId="4F9EB59C" w14:textId="1E60F7C7" w:rsidR="005C1E4E" w:rsidRDefault="005C1E4E" w:rsidP="002F29D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 w:rsidRPr="00411BD0">
              <w:rPr>
                <w:noProof/>
                <w:lang w:eastAsia="zh-CN"/>
              </w:rPr>
              <w:t>The</w:t>
            </w:r>
            <w:r>
              <w:rPr>
                <w:noProof/>
                <w:lang w:eastAsia="zh-CN"/>
              </w:rPr>
              <w:t>re is wrong reference to the applicability rule for normal CA performance requirements</w:t>
            </w:r>
            <w:r w:rsidRPr="00411BD0">
              <w:rPr>
                <w:noProof/>
                <w:lang w:eastAsia="zh-CN"/>
              </w:rPr>
              <w:t>.</w:t>
            </w:r>
          </w:p>
          <w:p w14:paraId="090E3F20" w14:textId="02985A16" w:rsidR="00AA1B62" w:rsidRDefault="00AA1B62" w:rsidP="002F29D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29C4BEF5" w14:textId="369F1B89" w:rsidR="00AA1B62" w:rsidRDefault="00AA1B62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</w:t>
            </w:r>
            <w:r w:rsidR="004D495B" w:rsidRPr="004D495B">
              <w:rPr>
                <w:b/>
                <w:bCs/>
                <w:noProof/>
                <w:lang w:eastAsia="zh-CN"/>
              </w:rPr>
              <w:t>2206128</w:t>
            </w:r>
            <w:r w:rsidR="00B959BE" w:rsidRPr="00EE00D9">
              <w:rPr>
                <w:b/>
                <w:bCs/>
                <w:noProof/>
                <w:lang w:eastAsia="zh-CN"/>
              </w:rPr>
              <w:tab/>
            </w:r>
            <w:r w:rsidR="00B959BE"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3B554BA0" w14:textId="0AAF492D" w:rsidR="00983BC1" w:rsidRDefault="00983BC1" w:rsidP="002F29D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Visibility of each RRH is incorrectly captured in HST-DPS channel model.</w:t>
            </w:r>
          </w:p>
          <w:p w14:paraId="0196FA80" w14:textId="1814A7FD" w:rsidR="00F453DE" w:rsidRDefault="00F453DE" w:rsidP="002F29D8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6B7D642F" w14:textId="77D6C1DF" w:rsidR="00F453DE" w:rsidRDefault="00F453DE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</w:t>
            </w:r>
            <w:r w:rsidR="0058507C" w:rsidRPr="0058507C">
              <w:rPr>
                <w:b/>
                <w:bCs/>
                <w:noProof/>
                <w:lang w:eastAsia="zh-CN"/>
              </w:rPr>
              <w:t>2205745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="00004ED3" w:rsidRPr="00004ED3">
              <w:rPr>
                <w:b/>
                <w:bCs/>
                <w:noProof/>
                <w:lang w:eastAsia="zh-CN"/>
              </w:rPr>
              <w:t>Draft CR on updating to power saving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004ED3" w:rsidRPr="00004ED3">
              <w:rPr>
                <w:b/>
                <w:bCs/>
                <w:noProof/>
                <w:lang w:eastAsia="zh-CN"/>
              </w:rPr>
              <w:t>)</w:t>
            </w:r>
          </w:p>
          <w:p w14:paraId="756E0717" w14:textId="16DC048A" w:rsidR="00F932AB" w:rsidRDefault="00F932AB" w:rsidP="002F29D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Remove square brackets for Rel-16 power saving requirements and URLLC requirements.</w:t>
            </w:r>
          </w:p>
          <w:p w14:paraId="11A6DBC1" w14:textId="494948BD" w:rsidR="0057392A" w:rsidRDefault="0057392A" w:rsidP="002F29D8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1B785B65" w14:textId="09B4873F" w:rsidR="0057392A" w:rsidRDefault="0057392A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57392A">
              <w:rPr>
                <w:b/>
                <w:bCs/>
                <w:noProof/>
                <w:lang w:eastAsia="zh-CN"/>
              </w:rPr>
              <w:t>R4-2205957</w:t>
            </w:r>
            <w:r w:rsidR="009A46F6" w:rsidRPr="00EE00D9">
              <w:rPr>
                <w:b/>
                <w:bCs/>
                <w:noProof/>
                <w:lang w:eastAsia="zh-CN"/>
              </w:rPr>
              <w:tab/>
            </w:r>
            <w:r w:rsidR="009A46F6" w:rsidRPr="009A46F6">
              <w:rPr>
                <w:b/>
                <w:bCs/>
                <w:noProof/>
                <w:lang w:eastAsia="zh-CN"/>
              </w:rPr>
              <w:t>Editorial CR for NR-U demod requirements for 2RX</w:t>
            </w:r>
          </w:p>
          <w:p w14:paraId="6DB53CC6" w14:textId="5CE9744D" w:rsidR="001902E0" w:rsidRPr="002F29D8" w:rsidRDefault="001902E0" w:rsidP="002F29D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>
              <w:rPr>
                <w:noProof/>
              </w:rPr>
              <w:t>The subclause 5.2.2.2.15 is under 5.2.2.1 instead of 5.2.2.2</w:t>
            </w:r>
          </w:p>
          <w:p w14:paraId="708AA7DE" w14:textId="4405CA24" w:rsidR="00E915E7" w:rsidRPr="003B2286" w:rsidRDefault="00E915E7" w:rsidP="00E915E7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685D9C87" w14:textId="77777777" w:rsidR="0003401D" w:rsidRPr="0038304B" w:rsidRDefault="0003401D" w:rsidP="0003401D">
            <w:pPr>
              <w:pStyle w:val="CRCoverPage"/>
              <w:spacing w:after="0"/>
              <w:ind w:left="100"/>
              <w:rPr>
                <w:lang w:val="en-US"/>
              </w:rPr>
            </w:pPr>
            <w:r w:rsidRPr="0038304B">
              <w:rPr>
                <w:lang w:val="en-US"/>
              </w:rPr>
              <w:t>The summary of change in each endorsed draft CR is copied below.</w:t>
            </w:r>
          </w:p>
          <w:p w14:paraId="7F27AED4" w14:textId="655D9773" w:rsidR="003B2286" w:rsidRDefault="003B2286" w:rsidP="003B2286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</w:p>
          <w:p w14:paraId="47234CAB" w14:textId="2E85EC43" w:rsidR="001C2D68" w:rsidRDefault="00630602" w:rsidP="001C2D6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830147" w:rsidRPr="00630602">
              <w:rPr>
                <w:b/>
                <w:bCs/>
                <w:noProof/>
                <w:lang w:eastAsia="zh-CN"/>
              </w:rPr>
              <w:t>220578</w:t>
            </w:r>
            <w:r w:rsidR="00830147">
              <w:rPr>
                <w:b/>
                <w:bCs/>
                <w:noProof/>
                <w:lang w:eastAsia="zh-CN"/>
              </w:rPr>
              <w:t>1</w:t>
            </w:r>
            <w:r w:rsidR="001C2D68" w:rsidRPr="000B6A68">
              <w:rPr>
                <w:b/>
                <w:bCs/>
                <w:noProof/>
                <w:lang w:eastAsia="zh-CN"/>
              </w:rPr>
              <w:tab/>
            </w:r>
            <w:r w:rsidR="001C2D68" w:rsidRPr="00BD4F7D">
              <w:rPr>
                <w:b/>
                <w:bCs/>
                <w:noProof/>
                <w:lang w:eastAsia="zh-CN"/>
              </w:rPr>
              <w:t>CR for Rel-1</w:t>
            </w:r>
            <w:r w:rsidR="005E1179">
              <w:rPr>
                <w:b/>
                <w:bCs/>
                <w:noProof/>
                <w:lang w:eastAsia="zh-CN"/>
              </w:rPr>
              <w:t>7</w:t>
            </w:r>
            <w:r w:rsidR="001C2D68"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0887F8E7" w14:textId="77777777" w:rsidR="002011AA" w:rsidRDefault="002011AA" w:rsidP="002011AA">
            <w:pPr>
              <w:pStyle w:val="CRCoverPage"/>
              <w:numPr>
                <w:ilvl w:val="0"/>
                <w:numId w:val="11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Change the antenna configuarion from 4</w:t>
            </w:r>
            <w:r>
              <w:rPr>
                <w:rFonts w:hint="eastAsia"/>
                <w:noProof/>
                <w:lang w:eastAsia="zh-CN"/>
              </w:rPr>
              <w:t>x</w:t>
            </w:r>
            <w:r>
              <w:rPr>
                <w:noProof/>
                <w:lang w:eastAsia="zh-CN"/>
              </w:rPr>
              <w:t>4 to 2x4 in Table 5.2.3.1.2-3.</w:t>
            </w:r>
          </w:p>
          <w:p w14:paraId="6364724F" w14:textId="77777777" w:rsidR="002011AA" w:rsidRDefault="002011AA" w:rsidP="002011AA">
            <w:pPr>
              <w:pStyle w:val="CRCoverPage"/>
              <w:numPr>
                <w:ilvl w:val="0"/>
                <w:numId w:val="11"/>
              </w:numPr>
              <w:spacing w:after="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A</w:t>
            </w:r>
            <w:r>
              <w:rPr>
                <w:noProof/>
                <w:lang w:eastAsia="zh-CN"/>
              </w:rPr>
              <w:t>dd the clarification of PDCCH DMRS mapping type in Table 5.3.1 and Table 7.3.1</w:t>
            </w:r>
          </w:p>
          <w:p w14:paraId="5288048C" w14:textId="1F8229FA" w:rsidR="001C2D68" w:rsidRPr="001C2D68" w:rsidRDefault="002011AA" w:rsidP="002011AA">
            <w:pPr>
              <w:pStyle w:val="CRCoverPage"/>
              <w:numPr>
                <w:ilvl w:val="0"/>
                <w:numId w:val="11"/>
              </w:numPr>
              <w:spacing w:after="0"/>
              <w:rPr>
                <w:noProof/>
              </w:rPr>
            </w:pPr>
            <w:r>
              <w:rPr>
                <w:noProof/>
                <w:lang w:eastAsia="zh-CN"/>
              </w:rPr>
              <w:t>Add the row index according to the agreed simulation assumptions to the common parameters table for PDSCH demodulation requirments.</w:t>
            </w:r>
          </w:p>
          <w:p w14:paraId="7F4844F4" w14:textId="128A5375" w:rsidR="00777912" w:rsidRDefault="00777912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0E087AE4" w14:textId="234205A3" w:rsidR="006E14EF" w:rsidRPr="00EE00D9" w:rsidRDefault="00630602" w:rsidP="006E14E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6C1034" w:rsidRPr="006C1034">
              <w:rPr>
                <w:b/>
                <w:bCs/>
                <w:noProof/>
                <w:lang w:eastAsia="zh-CN"/>
              </w:rPr>
              <w:t>2205102</w:t>
            </w:r>
            <w:r w:rsidR="006E14EF"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6918B325" w14:textId="4C206C6D" w:rsidR="006E14EF" w:rsidRDefault="008F5707" w:rsidP="002011AA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TBS changed from </w:t>
            </w:r>
            <w:r w:rsidRPr="00C35885">
              <w:rPr>
                <w:noProof/>
                <w:lang w:val="en-US"/>
              </w:rPr>
              <w:t>1434</w:t>
            </w:r>
            <w:r>
              <w:rPr>
                <w:noProof/>
                <w:lang w:val="en-US"/>
              </w:rPr>
              <w:t xml:space="preserve">3 to </w:t>
            </w:r>
            <w:r w:rsidRPr="00C35885">
              <w:rPr>
                <w:noProof/>
                <w:lang w:val="en-US"/>
              </w:rPr>
              <w:t>14344</w:t>
            </w:r>
          </w:p>
          <w:p w14:paraId="12EC67C5" w14:textId="12559FB3" w:rsidR="00AC418D" w:rsidRDefault="00AC418D" w:rsidP="002011AA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</w:p>
          <w:p w14:paraId="146F7ADB" w14:textId="7E9E7DCD" w:rsidR="00AC418D" w:rsidRPr="00623453" w:rsidRDefault="00AC418D" w:rsidP="00AC418D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</w:t>
            </w:r>
            <w:r w:rsidR="009C79F0" w:rsidRPr="009C79F0">
              <w:rPr>
                <w:b/>
                <w:bCs/>
                <w:noProof/>
                <w:lang w:eastAsia="zh-CN"/>
              </w:rPr>
              <w:t>2205910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8A271D">
              <w:rPr>
                <w:b/>
                <w:bCs/>
                <w:noProof/>
                <w:lang w:eastAsia="zh-CN"/>
              </w:rPr>
              <w:t>)</w:t>
            </w:r>
          </w:p>
          <w:p w14:paraId="6409519D" w14:textId="77777777" w:rsidR="00E332F3" w:rsidRPr="00E332F3" w:rsidRDefault="00E332F3" w:rsidP="00E332F3">
            <w:pPr>
              <w:pStyle w:val="CRCoverPage"/>
              <w:numPr>
                <w:ilvl w:val="0"/>
                <w:numId w:val="16"/>
              </w:numPr>
              <w:spacing w:after="0"/>
              <w:rPr>
                <w:noProof/>
                <w:lang w:eastAsia="zh-CN"/>
              </w:rPr>
            </w:pPr>
            <w:r w:rsidRPr="00E332F3">
              <w:rPr>
                <w:noProof/>
                <w:lang w:eastAsia="zh-CN"/>
              </w:rPr>
              <w:t>Remove the redundant ‘space’ for for refrence channel R.PDSCH.1-2.6 FDD, R.PDSCH.2-2.6 TDD, R.PDSCH.1-2.6 FDD, R.PDSCH.2-1.3 TDD, R.PDSCH.2-2.6 TDD</w:t>
            </w:r>
          </w:p>
          <w:p w14:paraId="548CD537" w14:textId="77777777" w:rsidR="00E332F3" w:rsidRPr="00E332F3" w:rsidRDefault="00E332F3" w:rsidP="00E332F3">
            <w:pPr>
              <w:pStyle w:val="CRCoverPage"/>
              <w:numPr>
                <w:ilvl w:val="0"/>
                <w:numId w:val="16"/>
              </w:numPr>
              <w:spacing w:after="0"/>
              <w:rPr>
                <w:noProof/>
                <w:lang w:eastAsia="zh-CN"/>
              </w:rPr>
            </w:pPr>
            <w:r w:rsidRPr="00E332F3">
              <w:rPr>
                <w:rFonts w:hint="eastAsia"/>
                <w:noProof/>
                <w:lang w:eastAsia="zh-CN"/>
              </w:rPr>
              <w:t>M</w:t>
            </w:r>
            <w:r w:rsidRPr="00E332F3">
              <w:rPr>
                <w:noProof/>
                <w:lang w:eastAsia="zh-CN"/>
              </w:rPr>
              <w:t>odify some values for R.PDSCH.1-2.5 FDD in Table A.3.2.1.1</w:t>
            </w:r>
          </w:p>
          <w:p w14:paraId="79DC532A" w14:textId="39DC8F60" w:rsidR="00AC418D" w:rsidRPr="00AC418D" w:rsidRDefault="00E332F3" w:rsidP="00E332F3">
            <w:pPr>
              <w:pStyle w:val="CRCoverPage"/>
              <w:numPr>
                <w:ilvl w:val="0"/>
                <w:numId w:val="16"/>
              </w:numPr>
              <w:spacing w:after="0"/>
              <w:rPr>
                <w:noProof/>
                <w:lang w:eastAsia="zh-CN"/>
              </w:rPr>
            </w:pPr>
            <w:r w:rsidRPr="00E332F3">
              <w:rPr>
                <w:noProof/>
                <w:lang w:eastAsia="zh-CN"/>
              </w:rPr>
              <w:t>Fix the typo for “tapped delay line”</w:t>
            </w:r>
          </w:p>
          <w:p w14:paraId="7EEE3A63" w14:textId="1442F2BC" w:rsidR="008F5707" w:rsidRDefault="008F5707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6FA1E837" w14:textId="25377103" w:rsidR="00F7281A" w:rsidRDefault="00F7281A" w:rsidP="00F7281A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</w:t>
            </w:r>
            <w:r w:rsidR="008B6A90" w:rsidRPr="008B6A90">
              <w:rPr>
                <w:b/>
                <w:bCs/>
                <w:noProof/>
                <w:lang w:eastAsia="zh-CN"/>
              </w:rPr>
              <w:t>2205573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2F29D8">
              <w:rPr>
                <w:b/>
                <w:bCs/>
                <w:noProof/>
                <w:lang w:eastAsia="zh-CN"/>
              </w:rPr>
              <w:t>)</w:t>
            </w:r>
          </w:p>
          <w:p w14:paraId="6766D90E" w14:textId="23CA18CF" w:rsidR="00F7281A" w:rsidRDefault="00AD1215" w:rsidP="002011AA">
            <w:pPr>
              <w:pStyle w:val="CRCoverPage"/>
              <w:spacing w:after="0"/>
              <w:ind w:left="100"/>
            </w:pPr>
            <w:r>
              <w:t xml:space="preserve">Remove the </w:t>
            </w:r>
            <w:r>
              <w:rPr>
                <w:rFonts w:hint="eastAsia"/>
                <w:lang w:eastAsia="zh-CN"/>
              </w:rPr>
              <w:t>s</w:t>
            </w:r>
            <w:r>
              <w:t xml:space="preserve">quare </w:t>
            </w:r>
            <w:proofErr w:type="spellStart"/>
            <w:r>
              <w:t>brakets</w:t>
            </w:r>
            <w:proofErr w:type="spellEnd"/>
            <w:r>
              <w:t xml:space="preserve"> on all the CA demodulation test requirements for FR1 and FR2 tests.</w:t>
            </w:r>
          </w:p>
          <w:p w14:paraId="1B267805" w14:textId="4963C1A1" w:rsidR="00B30409" w:rsidRDefault="00B30409" w:rsidP="002011AA">
            <w:pPr>
              <w:pStyle w:val="CRCoverPage"/>
              <w:spacing w:after="0"/>
              <w:ind w:left="100"/>
            </w:pPr>
          </w:p>
          <w:p w14:paraId="39179BD1" w14:textId="58F22E4D" w:rsidR="00B30409" w:rsidRDefault="00B30409" w:rsidP="00B30409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</w:t>
            </w:r>
            <w:r w:rsidR="00DD3999" w:rsidRPr="00DD3999">
              <w:rPr>
                <w:b/>
                <w:bCs/>
                <w:noProof/>
                <w:lang w:eastAsia="zh-CN"/>
              </w:rPr>
              <w:t>2205784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597345">
              <w:rPr>
                <w:b/>
                <w:bCs/>
                <w:noProof/>
                <w:lang w:eastAsia="zh-CN"/>
              </w:rPr>
              <w:t xml:space="preserve"> TS 38.101-4: Modification on test setup for CSI requirments</w:t>
            </w:r>
          </w:p>
          <w:p w14:paraId="13081B9A" w14:textId="105F8956" w:rsidR="00B30409" w:rsidRDefault="00376E18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Delete the 1</w:t>
            </w:r>
            <w:r w:rsidRPr="000B45CA">
              <w:rPr>
                <w:noProof/>
                <w:vertAlign w:val="superscript"/>
                <w:lang w:eastAsia="zh-CN"/>
              </w:rPr>
              <w:t>st</w:t>
            </w:r>
            <w:r>
              <w:rPr>
                <w:noProof/>
                <w:lang w:eastAsia="zh-CN"/>
              </w:rPr>
              <w:t xml:space="preserve"> part of table 6.3.3.2.1-1</w:t>
            </w:r>
          </w:p>
          <w:p w14:paraId="3C245041" w14:textId="5827A74D" w:rsidR="005C1E4E" w:rsidRDefault="005C1E4E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2A96D72C" w14:textId="0A6DBD58" w:rsidR="005C1E4E" w:rsidRDefault="005C1E4E" w:rsidP="005C1E4E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</w:t>
            </w:r>
            <w:r w:rsidR="00605309" w:rsidRPr="00605309">
              <w:rPr>
                <w:b/>
                <w:bCs/>
                <w:noProof/>
                <w:lang w:eastAsia="zh-CN"/>
              </w:rPr>
              <w:t>2205741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423023">
              <w:rPr>
                <w:b/>
                <w:bCs/>
                <w:noProof/>
                <w:lang w:eastAsia="zh-CN"/>
              </w:rPr>
              <w:t>)</w:t>
            </w:r>
          </w:p>
          <w:p w14:paraId="044A1F13" w14:textId="5D3C19F5" w:rsidR="005C1E4E" w:rsidRDefault="00503B08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F</w:t>
            </w:r>
            <w:r>
              <w:rPr>
                <w:noProof/>
                <w:lang w:eastAsia="zh-CN"/>
              </w:rPr>
              <w:t>or correcting clause reference, update clause 5.2A.2.1 and 5.2A.3.1.</w:t>
            </w:r>
          </w:p>
          <w:p w14:paraId="65BCA205" w14:textId="10A087BD" w:rsidR="00983BC1" w:rsidRDefault="00983BC1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5D413E7A" w14:textId="1C4CEEBF" w:rsidR="00983BC1" w:rsidRDefault="00983BC1" w:rsidP="00983BC1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lastRenderedPageBreak/>
              <w:t>R4-</w:t>
            </w:r>
            <w:r w:rsidR="004D495B" w:rsidRPr="004D495B">
              <w:rPr>
                <w:b/>
                <w:bCs/>
                <w:noProof/>
                <w:lang w:eastAsia="zh-CN"/>
              </w:rPr>
              <w:t>2206128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7984230A" w14:textId="5D5F6139" w:rsidR="00983BC1" w:rsidRDefault="006436A8" w:rsidP="002011A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Corrected the visibility of RRH and clarified the purpose of two figures in Doppler shift figures.</w:t>
            </w:r>
          </w:p>
          <w:p w14:paraId="2F21BE8B" w14:textId="3C97B77C" w:rsidR="00F932AB" w:rsidRDefault="00F932AB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3ACC01CE" w14:textId="03375F99" w:rsidR="00F932AB" w:rsidRDefault="00F932AB" w:rsidP="00F932AB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</w:t>
            </w:r>
            <w:r w:rsidR="0058507C" w:rsidRPr="0058507C">
              <w:rPr>
                <w:b/>
                <w:bCs/>
                <w:noProof/>
                <w:lang w:eastAsia="zh-CN"/>
              </w:rPr>
              <w:t>2205745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004ED3">
              <w:rPr>
                <w:b/>
                <w:bCs/>
                <w:noProof/>
                <w:lang w:eastAsia="zh-CN"/>
              </w:rPr>
              <w:t>)</w:t>
            </w:r>
          </w:p>
          <w:p w14:paraId="2366D37C" w14:textId="77A0DE28" w:rsidR="00F932AB" w:rsidRDefault="00875B6D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F</w:t>
            </w:r>
            <w:r>
              <w:rPr>
                <w:noProof/>
                <w:lang w:eastAsia="zh-CN"/>
              </w:rPr>
              <w:t>or r</w:t>
            </w:r>
            <w:r w:rsidRPr="001776DF">
              <w:rPr>
                <w:noProof/>
                <w:lang w:eastAsia="zh-CN"/>
              </w:rPr>
              <w:t>emov</w:t>
            </w:r>
            <w:r>
              <w:rPr>
                <w:noProof/>
                <w:lang w:eastAsia="zh-CN"/>
              </w:rPr>
              <w:t>ing</w:t>
            </w:r>
            <w:r w:rsidRPr="001776DF">
              <w:rPr>
                <w:noProof/>
                <w:lang w:eastAsia="zh-CN"/>
              </w:rPr>
              <w:t xml:space="preserve"> square brackets</w:t>
            </w:r>
            <w:r>
              <w:rPr>
                <w:noProof/>
                <w:lang w:eastAsia="zh-CN"/>
              </w:rPr>
              <w:t>, update clause 5.3.2.1.3, 5.2.2.1.7, 5.2.3.1.7.</w:t>
            </w:r>
          </w:p>
          <w:p w14:paraId="7177ACD3" w14:textId="172E0414" w:rsidR="001902E0" w:rsidRDefault="001902E0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6FA572EE" w14:textId="77777777" w:rsidR="001902E0" w:rsidRDefault="001902E0" w:rsidP="001902E0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57392A">
              <w:rPr>
                <w:b/>
                <w:bCs/>
                <w:noProof/>
                <w:lang w:eastAsia="zh-CN"/>
              </w:rPr>
              <w:t>R4-2205957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9A46F6">
              <w:rPr>
                <w:b/>
                <w:bCs/>
                <w:noProof/>
                <w:lang w:eastAsia="zh-CN"/>
              </w:rPr>
              <w:t>Editorial CR for NR-U demod requirements for 2RX</w:t>
            </w:r>
          </w:p>
          <w:p w14:paraId="5B5F3C9E" w14:textId="3823DB7A" w:rsidR="001902E0" w:rsidRDefault="0032558D" w:rsidP="002011A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Moved 5.2.2.2.15 under 5.2.2.2</w:t>
            </w:r>
          </w:p>
          <w:p w14:paraId="31C656EC" w14:textId="10ED6952" w:rsidR="00F7281A" w:rsidRDefault="00F7281A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802AEBF" w14:textId="77777777" w:rsidR="0051480A" w:rsidRPr="0038304B" w:rsidRDefault="0051480A" w:rsidP="0051480A">
            <w:pPr>
              <w:pStyle w:val="CRCoverPage"/>
              <w:spacing w:after="0"/>
              <w:ind w:left="100"/>
              <w:rPr>
                <w:lang w:val="en-US" w:eastAsia="zh-CN"/>
              </w:rPr>
            </w:pPr>
            <w:r w:rsidRPr="0038304B">
              <w:rPr>
                <w:lang w:val="en-US" w:eastAsia="zh-CN"/>
              </w:rPr>
              <w:t>The consequences if not approved for each endorsed draft CR are copied below.</w:t>
            </w:r>
          </w:p>
          <w:p w14:paraId="22D83510" w14:textId="04AEB89B" w:rsidR="008F06EC" w:rsidRDefault="008F06EC" w:rsidP="008F06EC">
            <w:pPr>
              <w:pStyle w:val="CRCoverPage"/>
              <w:spacing w:after="0"/>
              <w:ind w:left="100"/>
              <w:rPr>
                <w:noProof/>
                <w:lang w:val="en-US" w:eastAsia="zh-CN"/>
              </w:rPr>
            </w:pPr>
          </w:p>
          <w:p w14:paraId="661E2122" w14:textId="5145E5E7" w:rsidR="002011AA" w:rsidRDefault="00630602" w:rsidP="002011AA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830147" w:rsidRPr="00630602">
              <w:rPr>
                <w:b/>
                <w:bCs/>
                <w:noProof/>
                <w:lang w:eastAsia="zh-CN"/>
              </w:rPr>
              <w:t>220578</w:t>
            </w:r>
            <w:r w:rsidR="00830147">
              <w:rPr>
                <w:b/>
                <w:bCs/>
                <w:noProof/>
                <w:lang w:eastAsia="zh-CN"/>
              </w:rPr>
              <w:t>1</w:t>
            </w:r>
            <w:r w:rsidR="002011AA" w:rsidRPr="000B6A68">
              <w:rPr>
                <w:b/>
                <w:bCs/>
                <w:noProof/>
                <w:lang w:eastAsia="zh-CN"/>
              </w:rPr>
              <w:tab/>
            </w:r>
            <w:r w:rsidR="002011AA" w:rsidRPr="00BD4F7D">
              <w:rPr>
                <w:b/>
                <w:bCs/>
                <w:noProof/>
                <w:lang w:eastAsia="zh-CN"/>
              </w:rPr>
              <w:t>CR for Rel-1</w:t>
            </w:r>
            <w:r w:rsidR="005E1179">
              <w:rPr>
                <w:b/>
                <w:bCs/>
                <w:noProof/>
                <w:lang w:eastAsia="zh-CN"/>
              </w:rPr>
              <w:t>7</w:t>
            </w:r>
            <w:r w:rsidR="002011AA"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1A58691C" w14:textId="72DD4126" w:rsidR="001625F2" w:rsidRDefault="001625F2" w:rsidP="001625F2">
            <w:pPr>
              <w:pStyle w:val="CRCoverPage"/>
              <w:numPr>
                <w:ilvl w:val="0"/>
                <w:numId w:val="1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antenna configuration will still be not correct</w:t>
            </w:r>
          </w:p>
          <w:p w14:paraId="4CC5203A" w14:textId="2D194CC3" w:rsidR="001625F2" w:rsidRDefault="001625F2" w:rsidP="001625F2">
            <w:pPr>
              <w:pStyle w:val="CRCoverPage"/>
              <w:numPr>
                <w:ilvl w:val="0"/>
                <w:numId w:val="1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PDCCH DMRS mapping type will still be not confusing</w:t>
            </w:r>
          </w:p>
          <w:p w14:paraId="3DECCCE7" w14:textId="5F60320A" w:rsidR="002011AA" w:rsidRDefault="001625F2" w:rsidP="001625F2">
            <w:pPr>
              <w:pStyle w:val="CRCoverPage"/>
              <w:numPr>
                <w:ilvl w:val="0"/>
                <w:numId w:val="12"/>
              </w:numPr>
              <w:spacing w:after="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NZP CSI-RS and ZP CSI-RS configuration are still confusing</w:t>
            </w:r>
          </w:p>
          <w:p w14:paraId="086C8B7E" w14:textId="47301CCA" w:rsidR="008F5707" w:rsidRDefault="008F5707" w:rsidP="008F5707">
            <w:pPr>
              <w:pStyle w:val="CRCoverPage"/>
              <w:spacing w:after="0"/>
              <w:rPr>
                <w:noProof/>
                <w:lang w:eastAsia="zh-CN"/>
              </w:rPr>
            </w:pPr>
          </w:p>
          <w:p w14:paraId="30A2DAA9" w14:textId="25BC3901" w:rsidR="008F5707" w:rsidRPr="00EE00D9" w:rsidRDefault="00630602" w:rsidP="008F5707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6C1034" w:rsidRPr="006C1034">
              <w:rPr>
                <w:b/>
                <w:bCs/>
                <w:noProof/>
                <w:lang w:eastAsia="zh-CN"/>
              </w:rPr>
              <w:t>2205102</w:t>
            </w:r>
            <w:r w:rsidR="008F5707"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31653532" w14:textId="7F2F0B3E" w:rsidR="003B2286" w:rsidRDefault="00F14612" w:rsidP="002011A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TE cannot set the correct TBS value.</w:t>
            </w:r>
          </w:p>
          <w:p w14:paraId="4ACF3379" w14:textId="4324C3CB" w:rsidR="00E332F3" w:rsidRDefault="00E332F3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3E71DDBA" w14:textId="0A047F4F" w:rsidR="00E332F3" w:rsidRPr="00623453" w:rsidRDefault="00E332F3" w:rsidP="00E332F3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</w:t>
            </w:r>
            <w:r w:rsidR="009C79F0" w:rsidRPr="009C79F0">
              <w:rPr>
                <w:b/>
                <w:bCs/>
                <w:noProof/>
                <w:lang w:eastAsia="zh-CN"/>
              </w:rPr>
              <w:t>2205910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8A271D">
              <w:rPr>
                <w:b/>
                <w:bCs/>
                <w:noProof/>
                <w:lang w:eastAsia="zh-CN"/>
              </w:rPr>
              <w:t>)</w:t>
            </w:r>
          </w:p>
          <w:p w14:paraId="554B3A30" w14:textId="77777777" w:rsidR="00F8492D" w:rsidRPr="00F8492D" w:rsidRDefault="00F8492D" w:rsidP="00F8492D">
            <w:pPr>
              <w:pStyle w:val="CRCoverPage"/>
              <w:numPr>
                <w:ilvl w:val="0"/>
                <w:numId w:val="18"/>
              </w:numPr>
              <w:spacing w:after="0"/>
              <w:rPr>
                <w:noProof/>
                <w:lang w:eastAsia="zh-CN"/>
              </w:rPr>
            </w:pPr>
            <w:r w:rsidRPr="00F8492D">
              <w:rPr>
                <w:noProof/>
                <w:lang w:eastAsia="zh-CN"/>
              </w:rPr>
              <w:t>Redundant “space” for refrence channel R.PDSCH.1-2.6 FDD, R.PDSCH.2-2.6 TDD, R.PDSCH.1-2.6 FDD, R.PDSCH.2-1.3 TDD, R.PDSCH.2-2.6 TDD</w:t>
            </w:r>
          </w:p>
          <w:p w14:paraId="42042572" w14:textId="77777777" w:rsidR="00F8492D" w:rsidRPr="00F8492D" w:rsidRDefault="00F8492D" w:rsidP="00F8492D">
            <w:pPr>
              <w:pStyle w:val="CRCoverPage"/>
              <w:numPr>
                <w:ilvl w:val="0"/>
                <w:numId w:val="18"/>
              </w:numPr>
              <w:spacing w:after="0"/>
              <w:rPr>
                <w:noProof/>
                <w:lang w:eastAsia="zh-CN"/>
              </w:rPr>
            </w:pPr>
            <w:r w:rsidRPr="00F8492D">
              <w:rPr>
                <w:noProof/>
                <w:lang w:eastAsia="zh-CN"/>
              </w:rPr>
              <w:t>Wrong values for R.PDSCH.1-2.5 FDD in Table A.3.2.1.1</w:t>
            </w:r>
          </w:p>
          <w:p w14:paraId="7478195C" w14:textId="341D505F" w:rsidR="00E332F3" w:rsidRDefault="00F8492D" w:rsidP="00F8492D">
            <w:pPr>
              <w:pStyle w:val="CRCoverPage"/>
              <w:numPr>
                <w:ilvl w:val="0"/>
                <w:numId w:val="18"/>
              </w:numPr>
              <w:spacing w:after="0"/>
              <w:rPr>
                <w:noProof/>
                <w:lang w:eastAsia="zh-CN"/>
              </w:rPr>
            </w:pPr>
            <w:r w:rsidRPr="00F8492D">
              <w:rPr>
                <w:noProof/>
                <w:lang w:eastAsia="zh-CN"/>
              </w:rPr>
              <w:t>Typo for “tapped delay line”</w:t>
            </w:r>
          </w:p>
          <w:p w14:paraId="501EA820" w14:textId="0D8BA8B3" w:rsidR="00E332F3" w:rsidRDefault="00E332F3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6B6DC3C6" w14:textId="065A3952" w:rsidR="00AD1215" w:rsidRDefault="00AD1215" w:rsidP="00AD1215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</w:t>
            </w:r>
            <w:r w:rsidR="008B6A90" w:rsidRPr="008B6A90">
              <w:rPr>
                <w:b/>
                <w:bCs/>
                <w:noProof/>
                <w:lang w:eastAsia="zh-CN"/>
              </w:rPr>
              <w:t>2205573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2F29D8">
              <w:rPr>
                <w:b/>
                <w:bCs/>
                <w:noProof/>
                <w:lang w:eastAsia="zh-CN"/>
              </w:rPr>
              <w:t>)</w:t>
            </w:r>
          </w:p>
          <w:p w14:paraId="41D38A4F" w14:textId="229A7507" w:rsidR="00AD1215" w:rsidRDefault="00D97831" w:rsidP="002011AA">
            <w:pPr>
              <w:pStyle w:val="CRCoverPage"/>
              <w:spacing w:after="0"/>
              <w:ind w:left="100"/>
            </w:pPr>
            <w:r>
              <w:rPr>
                <w:rFonts w:hint="eastAsia"/>
                <w:noProof/>
                <w:lang w:eastAsia="zh-CN"/>
              </w:rPr>
              <w:t>T</w:t>
            </w:r>
            <w:r>
              <w:rPr>
                <w:noProof/>
                <w:lang w:eastAsia="zh-CN"/>
              </w:rPr>
              <w:t>he CA demodulation tests can not be tested</w:t>
            </w:r>
            <w:r>
              <w:t>.</w:t>
            </w:r>
          </w:p>
          <w:p w14:paraId="1A8849CA" w14:textId="79837F5B" w:rsidR="00376E18" w:rsidRDefault="00376E18" w:rsidP="002011AA">
            <w:pPr>
              <w:pStyle w:val="CRCoverPage"/>
              <w:spacing w:after="0"/>
              <w:ind w:left="100"/>
            </w:pPr>
          </w:p>
          <w:p w14:paraId="22A21093" w14:textId="45E74BEE" w:rsidR="00376E18" w:rsidRDefault="00376E18" w:rsidP="00376E1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</w:t>
            </w:r>
            <w:r w:rsidR="00DD3999" w:rsidRPr="00DD3999">
              <w:rPr>
                <w:b/>
                <w:bCs/>
                <w:noProof/>
                <w:lang w:eastAsia="zh-CN"/>
              </w:rPr>
              <w:t>2205784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597345">
              <w:rPr>
                <w:b/>
                <w:bCs/>
                <w:noProof/>
                <w:lang w:eastAsia="zh-CN"/>
              </w:rPr>
              <w:t xml:space="preserve"> TS 38.101-4: Modification on test setup for CSI requirments</w:t>
            </w:r>
          </w:p>
          <w:p w14:paraId="44B9B002" w14:textId="1330D1BA" w:rsidR="00376E18" w:rsidRDefault="004B62EF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The parameters in table 6.3.3.2.1-1 will be confusing</w:t>
            </w:r>
          </w:p>
          <w:p w14:paraId="52EA933A" w14:textId="0C1EFCED" w:rsidR="00503B08" w:rsidRDefault="00503B08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0EFF4FBF" w14:textId="4A6E6574" w:rsidR="00503B08" w:rsidRDefault="00503B08" w:rsidP="00503B0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</w:t>
            </w:r>
            <w:r w:rsidR="00605309" w:rsidRPr="00605309">
              <w:rPr>
                <w:b/>
                <w:bCs/>
                <w:noProof/>
                <w:lang w:eastAsia="zh-CN"/>
              </w:rPr>
              <w:t>2205741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423023">
              <w:rPr>
                <w:b/>
                <w:bCs/>
                <w:noProof/>
                <w:lang w:eastAsia="zh-CN"/>
              </w:rPr>
              <w:t>)</w:t>
            </w:r>
          </w:p>
          <w:p w14:paraId="1BD9D64F" w14:textId="73767AE5" w:rsidR="00503B08" w:rsidRDefault="00DD6F78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</w:rPr>
              <w:t>There will be i</w:t>
            </w:r>
            <w:r w:rsidRPr="0072024B">
              <w:rPr>
                <w:noProof/>
              </w:rPr>
              <w:t>nconsistenc</w:t>
            </w:r>
            <w:r>
              <w:rPr>
                <w:noProof/>
              </w:rPr>
              <w:t>e between the specification 38.101-4 and RAN 4 agreements</w:t>
            </w:r>
            <w:r>
              <w:rPr>
                <w:noProof/>
                <w:lang w:eastAsia="zh-CN"/>
              </w:rPr>
              <w:t>.</w:t>
            </w:r>
          </w:p>
          <w:p w14:paraId="23558A85" w14:textId="23AFD660" w:rsidR="006436A8" w:rsidRDefault="006436A8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7E0DBB24" w14:textId="6085EFAA" w:rsidR="006436A8" w:rsidRDefault="006436A8" w:rsidP="006436A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</w:t>
            </w:r>
            <w:r w:rsidR="004D495B" w:rsidRPr="004D495B">
              <w:rPr>
                <w:b/>
                <w:bCs/>
                <w:noProof/>
                <w:lang w:eastAsia="zh-CN"/>
              </w:rPr>
              <w:t>2206128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2BBFF459" w14:textId="115D8615" w:rsidR="006436A8" w:rsidRDefault="00BB0437" w:rsidP="002011AA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HST-DPS requirements will be incorrect.</w:t>
            </w:r>
          </w:p>
          <w:p w14:paraId="4BED89BA" w14:textId="72C983F4" w:rsidR="00875B6D" w:rsidRDefault="00875B6D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760DEE39" w14:textId="3E5C28C9" w:rsidR="00875B6D" w:rsidRDefault="00875B6D" w:rsidP="00875B6D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</w:t>
            </w:r>
            <w:r w:rsidR="0058507C" w:rsidRPr="0058507C">
              <w:rPr>
                <w:b/>
                <w:bCs/>
                <w:noProof/>
                <w:lang w:eastAsia="zh-CN"/>
              </w:rPr>
              <w:t>2205745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004ED3">
              <w:rPr>
                <w:b/>
                <w:bCs/>
                <w:noProof/>
                <w:lang w:eastAsia="zh-CN"/>
              </w:rPr>
              <w:t>)</w:t>
            </w:r>
          </w:p>
          <w:p w14:paraId="37D80A3F" w14:textId="7AB9B689" w:rsidR="00875B6D" w:rsidRDefault="00B77725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</w:rPr>
              <w:t>There will be i</w:t>
            </w:r>
            <w:r w:rsidRPr="0072024B">
              <w:rPr>
                <w:noProof/>
              </w:rPr>
              <w:t>nconsistenc</w:t>
            </w:r>
            <w:r>
              <w:rPr>
                <w:noProof/>
              </w:rPr>
              <w:t>e between the specification 38.101-4 and RAN 4 agreements</w:t>
            </w:r>
            <w:r>
              <w:rPr>
                <w:noProof/>
                <w:lang w:eastAsia="zh-CN"/>
              </w:rPr>
              <w:t>.</w:t>
            </w:r>
          </w:p>
          <w:p w14:paraId="419CAB5E" w14:textId="326709E5" w:rsidR="0032558D" w:rsidRDefault="0032558D" w:rsidP="002011AA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53DEF9F4" w14:textId="77777777" w:rsidR="0032558D" w:rsidRDefault="0032558D" w:rsidP="0032558D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57392A">
              <w:rPr>
                <w:b/>
                <w:bCs/>
                <w:noProof/>
                <w:lang w:eastAsia="zh-CN"/>
              </w:rPr>
              <w:t>R4-2205957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9A46F6">
              <w:rPr>
                <w:b/>
                <w:bCs/>
                <w:noProof/>
                <w:lang w:eastAsia="zh-CN"/>
              </w:rPr>
              <w:t>Editorial CR for NR-U demod requirements for 2RX</w:t>
            </w:r>
          </w:p>
          <w:p w14:paraId="35F35A61" w14:textId="6A0C3586" w:rsidR="0032558D" w:rsidRDefault="00B35FB4" w:rsidP="002011AA">
            <w:pPr>
              <w:pStyle w:val="CRCoverPage"/>
              <w:spacing w:after="0"/>
              <w:ind w:left="100"/>
              <w:rPr>
                <w:noProof/>
              </w:rPr>
            </w:pPr>
            <w:r w:rsidRPr="00B35FB4">
              <w:rPr>
                <w:noProof/>
              </w:rPr>
              <w:t>The requirements for NR-U for 2RX are under the incorrect section.</w:t>
            </w:r>
          </w:p>
          <w:p w14:paraId="5C4BEB44" w14:textId="0C018558" w:rsidR="00F14612" w:rsidRDefault="00F14612" w:rsidP="002011AA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0AC11C7" w14:textId="6FE2F971" w:rsidR="000B6A68" w:rsidRPr="00F54594" w:rsidRDefault="005C54E5" w:rsidP="005A6350">
            <w:pPr>
              <w:pStyle w:val="CRCoverPage"/>
              <w:spacing w:after="0"/>
              <w:ind w:left="100"/>
              <w:rPr>
                <w:noProof/>
                <w:lang w:val="en-US"/>
              </w:rPr>
            </w:pPr>
            <w:r w:rsidRPr="0038304B">
              <w:rPr>
                <w:lang w:val="en-US" w:eastAsia="zh-CN"/>
              </w:rPr>
              <w:t>The clauses affected in each endorsed draft CR are copied below.</w:t>
            </w:r>
          </w:p>
          <w:p w14:paraId="4BFD7354" w14:textId="135F709A" w:rsidR="000B6A68" w:rsidRDefault="000B6A68" w:rsidP="005A6350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016505FF" w14:textId="223BDBE2" w:rsidR="00331A27" w:rsidRDefault="00630602" w:rsidP="00331A27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830147" w:rsidRPr="00630602">
              <w:rPr>
                <w:b/>
                <w:bCs/>
                <w:noProof/>
                <w:lang w:eastAsia="zh-CN"/>
              </w:rPr>
              <w:t>220578</w:t>
            </w:r>
            <w:r w:rsidR="00830147">
              <w:rPr>
                <w:b/>
                <w:bCs/>
                <w:noProof/>
                <w:lang w:eastAsia="zh-CN"/>
              </w:rPr>
              <w:t>1</w:t>
            </w:r>
            <w:r w:rsidR="00331A27" w:rsidRPr="000B6A68">
              <w:rPr>
                <w:b/>
                <w:bCs/>
                <w:noProof/>
                <w:lang w:eastAsia="zh-CN"/>
              </w:rPr>
              <w:tab/>
            </w:r>
            <w:r w:rsidR="00331A27" w:rsidRPr="00BD4F7D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="00331A27" w:rsidRPr="00BD4F7D">
              <w:rPr>
                <w:b/>
                <w:bCs/>
                <w:noProof/>
                <w:lang w:eastAsia="zh-CN"/>
              </w:rPr>
              <w:t xml:space="preserve"> TS 38.101-4: Modification on test setup for PDSCH and PDCCH requirments</w:t>
            </w:r>
          </w:p>
          <w:p w14:paraId="4F6F7193" w14:textId="6596679B" w:rsidR="00331A27" w:rsidRDefault="00723BEE" w:rsidP="005A635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5</w:t>
            </w:r>
            <w:r>
              <w:rPr>
                <w:noProof/>
                <w:lang w:eastAsia="zh-CN"/>
              </w:rPr>
              <w:t>.2, 5.3, 7.2, 7.3</w:t>
            </w:r>
          </w:p>
          <w:p w14:paraId="56119759" w14:textId="7BE81CB3" w:rsidR="00F14612" w:rsidRDefault="00F14612" w:rsidP="005A6350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6D7598D5" w14:textId="7797C0FF" w:rsidR="00F14612" w:rsidRPr="00EE00D9" w:rsidRDefault="00630602" w:rsidP="00F14612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30602">
              <w:rPr>
                <w:b/>
                <w:bCs/>
                <w:noProof/>
                <w:lang w:eastAsia="zh-CN"/>
              </w:rPr>
              <w:t>R4-</w:t>
            </w:r>
            <w:r w:rsidR="006C1034" w:rsidRPr="006C1034">
              <w:rPr>
                <w:b/>
                <w:bCs/>
                <w:noProof/>
                <w:lang w:eastAsia="zh-CN"/>
              </w:rPr>
              <w:t>2205102</w:t>
            </w:r>
            <w:r w:rsidR="00F14612" w:rsidRPr="00EE00D9">
              <w:rPr>
                <w:b/>
                <w:bCs/>
                <w:noProof/>
                <w:lang w:eastAsia="zh-CN"/>
              </w:rPr>
              <w:tab/>
              <w:t>draft CR: Correction of TBS for CQI reporting tests</w:t>
            </w:r>
          </w:p>
          <w:p w14:paraId="0539180B" w14:textId="77777777" w:rsidR="001E41F3" w:rsidRDefault="00A646C3" w:rsidP="00331A2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A.4</w:t>
            </w:r>
          </w:p>
          <w:p w14:paraId="3856894B" w14:textId="1F36BB71" w:rsidR="0077605B" w:rsidRDefault="0077605B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213AA92D" w14:textId="3409F7BF" w:rsidR="0077605B" w:rsidRPr="00623453" w:rsidRDefault="0077605B" w:rsidP="0077605B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623453">
              <w:rPr>
                <w:b/>
                <w:bCs/>
                <w:noProof/>
                <w:lang w:eastAsia="zh-CN"/>
              </w:rPr>
              <w:t>R4-</w:t>
            </w:r>
            <w:r w:rsidR="009C79F0" w:rsidRPr="009C79F0">
              <w:rPr>
                <w:b/>
                <w:bCs/>
                <w:noProof/>
                <w:lang w:eastAsia="zh-CN"/>
              </w:rPr>
              <w:t>2205910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8A271D">
              <w:rPr>
                <w:b/>
                <w:bCs/>
                <w:noProof/>
                <w:lang w:eastAsia="zh-CN"/>
              </w:rPr>
              <w:t>Draft CR to TS38.101-4, Correction to reference channels for PDSCH requirements with single-DCI based FDM Scheme A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8A271D">
              <w:rPr>
                <w:b/>
                <w:bCs/>
                <w:noProof/>
                <w:lang w:eastAsia="zh-CN"/>
              </w:rPr>
              <w:t>)</w:t>
            </w:r>
          </w:p>
          <w:p w14:paraId="11C19A25" w14:textId="5A28F078" w:rsidR="0077605B" w:rsidRDefault="00D96A4D" w:rsidP="00331A27">
            <w:pPr>
              <w:pStyle w:val="CRCoverPage"/>
              <w:spacing w:after="0"/>
              <w:ind w:left="100"/>
              <w:rPr>
                <w:noProof/>
              </w:rPr>
            </w:pPr>
            <w:r w:rsidRPr="00D107C7">
              <w:rPr>
                <w:noProof/>
                <w:lang w:eastAsia="zh-CN"/>
              </w:rPr>
              <w:t>5.2.2.</w:t>
            </w:r>
            <w:r>
              <w:rPr>
                <w:noProof/>
                <w:lang w:eastAsia="zh-CN"/>
              </w:rPr>
              <w:t>1</w:t>
            </w:r>
            <w:r w:rsidRPr="00D107C7">
              <w:rPr>
                <w:noProof/>
                <w:lang w:eastAsia="zh-CN"/>
              </w:rPr>
              <w:t>.8</w:t>
            </w:r>
            <w:r w:rsidRPr="00D107C7">
              <w:rPr>
                <w:rFonts w:hint="eastAsia"/>
                <w:noProof/>
                <w:lang w:eastAsia="zh-CN"/>
              </w:rPr>
              <w:t xml:space="preserve">, </w:t>
            </w:r>
            <w:r w:rsidRPr="00D107C7">
              <w:rPr>
                <w:noProof/>
                <w:lang w:eastAsia="zh-CN"/>
              </w:rPr>
              <w:t>5.2.</w:t>
            </w:r>
            <w:r>
              <w:rPr>
                <w:noProof/>
                <w:lang w:eastAsia="zh-CN"/>
              </w:rPr>
              <w:t>2</w:t>
            </w:r>
            <w:r w:rsidRPr="00D107C7">
              <w:rPr>
                <w:noProof/>
                <w:lang w:eastAsia="zh-CN"/>
              </w:rPr>
              <w:t>.2.8</w:t>
            </w:r>
            <w:r>
              <w:rPr>
                <w:noProof/>
                <w:lang w:eastAsia="zh-CN"/>
              </w:rPr>
              <w:t xml:space="preserve">, 5.2.3.1.8, 5.2.3.2.3, 5.2.3.2.8, </w:t>
            </w:r>
            <w:r w:rsidRPr="00D107C7">
              <w:rPr>
                <w:noProof/>
                <w:lang w:eastAsia="zh-CN"/>
              </w:rPr>
              <w:t>A.3.2.</w:t>
            </w:r>
            <w:r>
              <w:rPr>
                <w:noProof/>
                <w:lang w:eastAsia="zh-CN"/>
              </w:rPr>
              <w:t>1</w:t>
            </w:r>
            <w:r w:rsidRPr="00D107C7">
              <w:rPr>
                <w:noProof/>
                <w:lang w:eastAsia="zh-CN"/>
              </w:rPr>
              <w:t>.</w:t>
            </w:r>
            <w:r>
              <w:rPr>
                <w:noProof/>
                <w:lang w:eastAsia="zh-CN"/>
              </w:rPr>
              <w:t>1, A.3.2.2.2, B.2</w:t>
            </w:r>
          </w:p>
          <w:p w14:paraId="4DCEEA0A" w14:textId="15F5594D" w:rsidR="0077605B" w:rsidRDefault="0077605B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564EB50C" w14:textId="5B13A181" w:rsidR="0012183C" w:rsidRDefault="0012183C" w:rsidP="0012183C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F29D8">
              <w:rPr>
                <w:b/>
                <w:bCs/>
                <w:noProof/>
                <w:lang w:eastAsia="zh-CN"/>
              </w:rPr>
              <w:t>R4-</w:t>
            </w:r>
            <w:r w:rsidR="008B6A90" w:rsidRPr="008B6A90">
              <w:rPr>
                <w:b/>
                <w:bCs/>
                <w:noProof/>
                <w:lang w:eastAsia="zh-CN"/>
              </w:rPr>
              <w:t>2205573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2F29D8">
              <w:rPr>
                <w:b/>
                <w:bCs/>
                <w:noProof/>
                <w:lang w:eastAsia="zh-CN"/>
              </w:rPr>
              <w:t xml:space="preserve">Draft CR on removing square brakets for CA demodulation test </w:t>
            </w:r>
            <w:r w:rsidRPr="002F29D8">
              <w:rPr>
                <w:rFonts w:hint="eastAsia"/>
                <w:b/>
                <w:bCs/>
                <w:noProof/>
                <w:lang w:eastAsia="zh-CN"/>
              </w:rPr>
              <w:t>requirements</w:t>
            </w:r>
            <w:r w:rsidRPr="002F29D8">
              <w:rPr>
                <w:b/>
                <w:bCs/>
                <w:noProof/>
                <w:lang w:eastAsia="zh-CN"/>
              </w:rPr>
              <w:t xml:space="preserve"> (Rel-1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2F29D8">
              <w:rPr>
                <w:b/>
                <w:bCs/>
                <w:noProof/>
                <w:lang w:eastAsia="zh-CN"/>
              </w:rPr>
              <w:t>)</w:t>
            </w:r>
          </w:p>
          <w:p w14:paraId="006FA662" w14:textId="33708B89" w:rsidR="0012183C" w:rsidRDefault="000E51B0" w:rsidP="00331A27">
            <w:pPr>
              <w:pStyle w:val="CRCoverPage"/>
              <w:spacing w:after="0"/>
              <w:ind w:left="100"/>
            </w:pPr>
            <w:r>
              <w:t>5.2A.3, 7.2A.2</w:t>
            </w:r>
          </w:p>
          <w:p w14:paraId="7FA5CA5A" w14:textId="1650D8C2" w:rsidR="004B62EF" w:rsidRDefault="004B62EF" w:rsidP="00331A27">
            <w:pPr>
              <w:pStyle w:val="CRCoverPage"/>
              <w:spacing w:after="0"/>
              <w:ind w:left="100"/>
            </w:pPr>
          </w:p>
          <w:p w14:paraId="08F2524D" w14:textId="60093AFC" w:rsidR="004B62EF" w:rsidRDefault="004B62EF" w:rsidP="004B62EF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22657A">
              <w:rPr>
                <w:b/>
                <w:bCs/>
                <w:noProof/>
                <w:lang w:eastAsia="zh-CN"/>
              </w:rPr>
              <w:t>R4-</w:t>
            </w:r>
            <w:r w:rsidR="0013264A" w:rsidRPr="00DD3999">
              <w:rPr>
                <w:b/>
                <w:bCs/>
                <w:noProof/>
                <w:lang w:eastAsia="zh-CN"/>
              </w:rPr>
              <w:t>2205784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597345">
              <w:rPr>
                <w:b/>
                <w:bCs/>
                <w:noProof/>
                <w:lang w:eastAsia="zh-CN"/>
              </w:rPr>
              <w:t>CR for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597345">
              <w:rPr>
                <w:b/>
                <w:bCs/>
                <w:noProof/>
                <w:lang w:eastAsia="zh-CN"/>
              </w:rPr>
              <w:t xml:space="preserve"> TS 38.101-4: Modification on test setup for CSI requirments</w:t>
            </w:r>
          </w:p>
          <w:p w14:paraId="369839E8" w14:textId="1FCCAB7A" w:rsidR="004B62EF" w:rsidRDefault="00863431" w:rsidP="00331A27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t>6</w:t>
            </w:r>
            <w:r>
              <w:rPr>
                <w:noProof/>
                <w:lang w:eastAsia="zh-CN"/>
              </w:rPr>
              <w:t>.3.3.2.1</w:t>
            </w:r>
          </w:p>
          <w:p w14:paraId="09DB2644" w14:textId="3757A1FF" w:rsidR="00DD6F78" w:rsidRDefault="00DD6F78" w:rsidP="00331A27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5324109B" w14:textId="01F63FED" w:rsidR="00DD6F78" w:rsidRDefault="00DD6F78" w:rsidP="00DD6F78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423023">
              <w:rPr>
                <w:b/>
                <w:bCs/>
                <w:noProof/>
                <w:lang w:eastAsia="zh-CN"/>
              </w:rPr>
              <w:t>R4-</w:t>
            </w:r>
            <w:r w:rsidR="0013264A" w:rsidRPr="0013264A">
              <w:rPr>
                <w:b/>
                <w:bCs/>
                <w:noProof/>
                <w:lang w:eastAsia="zh-CN"/>
              </w:rPr>
              <w:t>2205741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423023">
              <w:rPr>
                <w:b/>
                <w:bCs/>
                <w:noProof/>
                <w:lang w:eastAsia="zh-CN"/>
              </w:rPr>
              <w:t>Draft CR on correction to test applicability reference for CA performance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423023">
              <w:rPr>
                <w:b/>
                <w:bCs/>
                <w:noProof/>
                <w:lang w:eastAsia="zh-CN"/>
              </w:rPr>
              <w:t>)</w:t>
            </w:r>
          </w:p>
          <w:p w14:paraId="37EE7C51" w14:textId="1BF70B26" w:rsidR="00DD6F78" w:rsidRDefault="00A76BCD" w:rsidP="00331A27">
            <w:pPr>
              <w:pStyle w:val="CRCoverPage"/>
              <w:spacing w:after="0"/>
              <w:ind w:left="100"/>
              <w:rPr>
                <w:noProof/>
              </w:rPr>
            </w:pPr>
            <w:r w:rsidRPr="00467A33">
              <w:rPr>
                <w:noProof/>
              </w:rPr>
              <w:t>5.2A.2.1</w:t>
            </w:r>
            <w:r>
              <w:rPr>
                <w:noProof/>
              </w:rPr>
              <w:t xml:space="preserve">, </w:t>
            </w:r>
            <w:r w:rsidRPr="00467A33">
              <w:rPr>
                <w:noProof/>
              </w:rPr>
              <w:t>5.2A.3.1</w:t>
            </w:r>
          </w:p>
          <w:p w14:paraId="6F736986" w14:textId="39A426C7" w:rsidR="00BB0437" w:rsidRDefault="00BB0437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17FC5F34" w14:textId="6CF1FF11" w:rsidR="00BB0437" w:rsidRDefault="00BB0437" w:rsidP="00BB0437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AA1B62">
              <w:rPr>
                <w:b/>
                <w:bCs/>
                <w:noProof/>
                <w:lang w:eastAsia="zh-CN"/>
              </w:rPr>
              <w:t>R4-</w:t>
            </w:r>
            <w:r w:rsidR="004D495B" w:rsidRPr="004D495B">
              <w:rPr>
                <w:b/>
                <w:bCs/>
                <w:noProof/>
                <w:lang w:eastAsia="zh-CN"/>
              </w:rPr>
              <w:t>2206128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B959BE">
              <w:rPr>
                <w:b/>
                <w:bCs/>
                <w:noProof/>
                <w:lang w:eastAsia="zh-CN"/>
              </w:rPr>
              <w:t>Draft CR on corrections for HST DPS channel model</w:t>
            </w:r>
          </w:p>
          <w:p w14:paraId="697065C0" w14:textId="2870CC06" w:rsidR="00BB0437" w:rsidRDefault="0085717B" w:rsidP="00331A2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B.3.3</w:t>
            </w:r>
          </w:p>
          <w:p w14:paraId="0A4FD20F" w14:textId="333A2EB1" w:rsidR="00B77725" w:rsidRDefault="00B77725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  <w:p w14:paraId="4B19C4BB" w14:textId="7CED3C97" w:rsidR="00B77725" w:rsidRDefault="00B77725" w:rsidP="00B77725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F453DE">
              <w:rPr>
                <w:b/>
                <w:bCs/>
                <w:noProof/>
                <w:lang w:eastAsia="zh-CN"/>
              </w:rPr>
              <w:t>R4-</w:t>
            </w:r>
            <w:r w:rsidR="0058507C" w:rsidRPr="0058507C">
              <w:rPr>
                <w:b/>
                <w:bCs/>
                <w:noProof/>
                <w:lang w:eastAsia="zh-CN"/>
              </w:rPr>
              <w:t>2205745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004ED3">
              <w:rPr>
                <w:b/>
                <w:bCs/>
                <w:noProof/>
                <w:lang w:eastAsia="zh-CN"/>
              </w:rPr>
              <w:t>Draft CR on updating to power saving requirements (TS38.101-4, Rel-1</w:t>
            </w:r>
            <w:r w:rsidR="001A143E">
              <w:rPr>
                <w:b/>
                <w:bCs/>
                <w:noProof/>
                <w:lang w:eastAsia="zh-CN"/>
              </w:rPr>
              <w:t>7</w:t>
            </w:r>
            <w:r w:rsidRPr="00004ED3">
              <w:rPr>
                <w:b/>
                <w:bCs/>
                <w:noProof/>
                <w:lang w:eastAsia="zh-CN"/>
              </w:rPr>
              <w:t>)</w:t>
            </w:r>
          </w:p>
          <w:p w14:paraId="5A1DFA57" w14:textId="2F075194" w:rsidR="00B77725" w:rsidRDefault="00F570E3" w:rsidP="00331A27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5.3.2.1.3, 5.2.2.1.7, 5.2.3.1.7</w:t>
            </w:r>
          </w:p>
          <w:p w14:paraId="46D161B9" w14:textId="699ED091" w:rsidR="00B35FB4" w:rsidRDefault="00B35FB4" w:rsidP="00331A27">
            <w:pPr>
              <w:pStyle w:val="CRCoverPage"/>
              <w:spacing w:after="0"/>
              <w:ind w:left="100"/>
              <w:rPr>
                <w:noProof/>
                <w:lang w:eastAsia="zh-CN"/>
              </w:rPr>
            </w:pPr>
          </w:p>
          <w:p w14:paraId="7BFFA787" w14:textId="77777777" w:rsidR="00B35FB4" w:rsidRDefault="00B35FB4" w:rsidP="00B35FB4">
            <w:pPr>
              <w:pStyle w:val="CRCoverPage"/>
              <w:spacing w:after="0"/>
              <w:ind w:left="100"/>
              <w:rPr>
                <w:b/>
                <w:bCs/>
                <w:noProof/>
                <w:lang w:eastAsia="zh-CN"/>
              </w:rPr>
            </w:pPr>
            <w:r w:rsidRPr="0057392A">
              <w:rPr>
                <w:b/>
                <w:bCs/>
                <w:noProof/>
                <w:lang w:eastAsia="zh-CN"/>
              </w:rPr>
              <w:t>R4-2205957</w:t>
            </w:r>
            <w:r w:rsidRPr="00EE00D9">
              <w:rPr>
                <w:b/>
                <w:bCs/>
                <w:noProof/>
                <w:lang w:eastAsia="zh-CN"/>
              </w:rPr>
              <w:tab/>
            </w:r>
            <w:r w:rsidRPr="009A46F6">
              <w:rPr>
                <w:b/>
                <w:bCs/>
                <w:noProof/>
                <w:lang w:eastAsia="zh-CN"/>
              </w:rPr>
              <w:t>Editorial CR for NR-U demod requirements for 2RX</w:t>
            </w:r>
          </w:p>
          <w:p w14:paraId="0CB44D21" w14:textId="04650817" w:rsidR="00B35FB4" w:rsidRDefault="004D7011" w:rsidP="00331A27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5.2.2.1, 5.2.2.2</w:t>
            </w:r>
          </w:p>
          <w:p w14:paraId="2E8CC96B" w14:textId="5EA3D27D" w:rsidR="0012183C" w:rsidRDefault="0012183C" w:rsidP="00331A27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334ADA59" w:rsidR="001E41F3" w:rsidRDefault="000B54FD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59A757C1" w:rsidR="001E41F3" w:rsidRDefault="000B54FD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333E805D" w:rsidR="001E41F3" w:rsidRDefault="00AC6ABC">
            <w:pPr>
              <w:pStyle w:val="CRCoverPage"/>
              <w:spacing w:after="0"/>
              <w:ind w:left="99"/>
              <w:rPr>
                <w:noProof/>
              </w:rPr>
            </w:pPr>
            <w:r w:rsidRPr="00451FEF">
              <w:rPr>
                <w:noProof/>
              </w:rPr>
              <w:t>TS</w:t>
            </w:r>
            <w:r>
              <w:rPr>
                <w:rFonts w:hint="eastAsia"/>
                <w:noProof/>
                <w:lang w:eastAsia="ja-JP"/>
              </w:rPr>
              <w:t xml:space="preserve"> 38.5</w:t>
            </w:r>
            <w:r>
              <w:rPr>
                <w:noProof/>
                <w:lang w:eastAsia="ja-JP"/>
              </w:rPr>
              <w:t>21-4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3DE75A3" w:rsidR="001E41F3" w:rsidRDefault="000B54FD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43F264A8" w14:textId="5FE6C7C2" w:rsidR="006A3298" w:rsidRDefault="006A3298" w:rsidP="006A3298">
      <w:pPr>
        <w:rPr>
          <w:b/>
          <w:i/>
          <w:noProof/>
          <w:color w:val="FF0000"/>
          <w:lang w:eastAsia="zh-CN"/>
        </w:rPr>
      </w:pPr>
      <w:bookmarkStart w:id="1" w:name="OLE_LINK2"/>
      <w:r w:rsidRPr="00225F64">
        <w:rPr>
          <w:rFonts w:hint="eastAsia"/>
          <w:b/>
          <w:i/>
          <w:noProof/>
          <w:color w:val="FF0000"/>
          <w:lang w:eastAsia="zh-CN"/>
        </w:rPr>
        <w:lastRenderedPageBreak/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>
        <w:rPr>
          <w:b/>
          <w:i/>
          <w:noProof/>
          <w:color w:val="FF0000"/>
          <w:lang w:eastAsia="zh-CN"/>
        </w:rPr>
        <w:t>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093FAB4" w14:textId="77777777" w:rsidR="00F30201" w:rsidRPr="00661924" w:rsidRDefault="00F30201" w:rsidP="00F30201">
      <w:pPr>
        <w:pStyle w:val="Heading2"/>
        <w:rPr>
          <w:lang w:eastAsia="zh-CN"/>
        </w:rPr>
      </w:pPr>
      <w:bookmarkStart w:id="2" w:name="_Toc21338165"/>
      <w:bookmarkStart w:id="3" w:name="_Toc29808273"/>
      <w:bookmarkStart w:id="4" w:name="_Toc37068192"/>
      <w:bookmarkStart w:id="5" w:name="_Toc37257145"/>
      <w:bookmarkStart w:id="6" w:name="_Toc45892276"/>
      <w:bookmarkStart w:id="7" w:name="_Toc53175902"/>
      <w:bookmarkStart w:id="8" w:name="_Toc61119867"/>
      <w:bookmarkStart w:id="9" w:name="_Toc67917083"/>
      <w:bookmarkStart w:id="10" w:name="_Toc76297122"/>
      <w:bookmarkStart w:id="11" w:name="_Toc76571063"/>
      <w:bookmarkStart w:id="12" w:name="_Toc83742603"/>
      <w:bookmarkStart w:id="13" w:name="_Toc91439965"/>
      <w:r w:rsidRPr="00661924">
        <w:t>5.</w:t>
      </w:r>
      <w:r w:rsidRPr="00661924">
        <w:rPr>
          <w:rFonts w:hint="eastAsia"/>
        </w:rPr>
        <w:t>2</w:t>
      </w:r>
      <w:r w:rsidRPr="00661924">
        <w:rPr>
          <w:rFonts w:hint="eastAsia"/>
          <w:lang w:eastAsia="zh-CN"/>
        </w:rPr>
        <w:tab/>
      </w:r>
      <w:r w:rsidRPr="00661924">
        <w:rPr>
          <w:rFonts w:hint="eastAsia"/>
        </w:rPr>
        <w:t xml:space="preserve">PDSCH </w:t>
      </w:r>
      <w:r w:rsidRPr="00661924">
        <w:t>demodulation</w:t>
      </w:r>
      <w:r w:rsidRPr="00661924">
        <w:rPr>
          <w:rFonts w:hint="eastAsia"/>
        </w:rPr>
        <w:t xml:space="preserve"> requirements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1805932D" w14:textId="77777777" w:rsidR="00F30201" w:rsidRPr="00661924" w:rsidRDefault="00F30201" w:rsidP="00F30201">
      <w:pPr>
        <w:rPr>
          <w:rFonts w:eastAsia="SimSun"/>
        </w:rPr>
      </w:pPr>
      <w:r w:rsidRPr="00661924">
        <w:rPr>
          <w:rFonts w:eastAsia="SimSun"/>
        </w:rPr>
        <w:t xml:space="preserve">The parameters specified in </w:t>
      </w:r>
      <w:r w:rsidRPr="00661924">
        <w:rPr>
          <w:rFonts w:eastAsia="SimSun" w:hint="eastAsia"/>
          <w:lang w:eastAsia="zh-CN"/>
        </w:rPr>
        <w:t>T</w:t>
      </w:r>
      <w:r w:rsidRPr="00661924">
        <w:rPr>
          <w:rFonts w:eastAsia="SimSun"/>
        </w:rPr>
        <w:t>able 5.2-1 are valid for all PDSCH tests unless otherwise stated.</w:t>
      </w:r>
    </w:p>
    <w:p w14:paraId="28EBD946" w14:textId="77777777" w:rsidR="00F30201" w:rsidRPr="00661924" w:rsidRDefault="00F30201" w:rsidP="00F30201">
      <w:pPr>
        <w:pStyle w:val="TH"/>
      </w:pPr>
      <w:r w:rsidRPr="00661924">
        <w:lastRenderedPageBreak/>
        <w:t>Table 5.2-1</w:t>
      </w:r>
      <w:r w:rsidRPr="00661924">
        <w:rPr>
          <w:rFonts w:hint="eastAsia"/>
          <w:lang w:eastAsia="zh-CN"/>
        </w:rPr>
        <w:t>:</w:t>
      </w:r>
      <w:r w:rsidRPr="00661924">
        <w:t xml:space="preserve"> Common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1387"/>
        <w:gridCol w:w="2238"/>
        <w:gridCol w:w="907"/>
        <w:gridCol w:w="3295"/>
      </w:tblGrid>
      <w:tr w:rsidR="00F30201" w:rsidRPr="00661924" w14:paraId="60C5240B" w14:textId="77777777" w:rsidTr="005B4E62">
        <w:tc>
          <w:tcPr>
            <w:tcW w:w="5419" w:type="dxa"/>
            <w:gridSpan w:val="3"/>
            <w:shd w:val="clear" w:color="auto" w:fill="auto"/>
          </w:tcPr>
          <w:p w14:paraId="7AFB278C" w14:textId="77777777" w:rsidR="00F30201" w:rsidRPr="00661924" w:rsidRDefault="00F30201" w:rsidP="005B4E62">
            <w:pPr>
              <w:pStyle w:val="TAH"/>
              <w:rPr>
                <w:rFonts w:eastAsia="SimSun"/>
              </w:rPr>
            </w:pPr>
            <w:r w:rsidRPr="00661924">
              <w:rPr>
                <w:rFonts w:eastAsia="SimSun"/>
              </w:rPr>
              <w:lastRenderedPageBreak/>
              <w:t>Parameter</w:t>
            </w:r>
          </w:p>
        </w:tc>
        <w:tc>
          <w:tcPr>
            <w:tcW w:w="907" w:type="dxa"/>
            <w:shd w:val="clear" w:color="auto" w:fill="auto"/>
          </w:tcPr>
          <w:p w14:paraId="10290CE4" w14:textId="77777777" w:rsidR="00F30201" w:rsidRPr="00661924" w:rsidRDefault="00F30201" w:rsidP="005B4E62">
            <w:pPr>
              <w:pStyle w:val="TAH"/>
              <w:rPr>
                <w:rFonts w:eastAsia="SimSun"/>
              </w:rPr>
            </w:pPr>
            <w:r w:rsidRPr="00661924">
              <w:rPr>
                <w:rFonts w:eastAsia="SimSun"/>
              </w:rPr>
              <w:t>Unit</w:t>
            </w:r>
          </w:p>
        </w:tc>
        <w:tc>
          <w:tcPr>
            <w:tcW w:w="3295" w:type="dxa"/>
            <w:shd w:val="clear" w:color="auto" w:fill="auto"/>
          </w:tcPr>
          <w:p w14:paraId="11E03104" w14:textId="77777777" w:rsidR="00F30201" w:rsidRPr="00661924" w:rsidRDefault="00F30201" w:rsidP="005B4E62">
            <w:pPr>
              <w:pStyle w:val="TAH"/>
              <w:rPr>
                <w:rFonts w:eastAsia="SimSun"/>
              </w:rPr>
            </w:pPr>
            <w:r w:rsidRPr="00661924">
              <w:rPr>
                <w:rFonts w:eastAsia="SimSun"/>
              </w:rPr>
              <w:t>Value</w:t>
            </w:r>
          </w:p>
        </w:tc>
      </w:tr>
      <w:tr w:rsidR="00F30201" w:rsidRPr="00661924" w14:paraId="723ECEE4" w14:textId="77777777" w:rsidTr="005B4E62">
        <w:tc>
          <w:tcPr>
            <w:tcW w:w="5419" w:type="dxa"/>
            <w:gridSpan w:val="3"/>
            <w:shd w:val="clear" w:color="auto" w:fill="auto"/>
            <w:vAlign w:val="center"/>
          </w:tcPr>
          <w:p w14:paraId="06049FAD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PDSCH transmission scheme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6E75FA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7AB0F89E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Transmission scheme 1</w:t>
            </w:r>
          </w:p>
        </w:tc>
      </w:tr>
      <w:tr w:rsidR="00F30201" w:rsidRPr="00661924" w14:paraId="2CFDF670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6E93E6A7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 w:hint="eastAsia"/>
                <w:lang w:eastAsia="zh-CN"/>
              </w:rPr>
              <w:t>C</w:t>
            </w:r>
            <w:r w:rsidRPr="00661924">
              <w:rPr>
                <w:rFonts w:eastAsia="SimSun"/>
              </w:rPr>
              <w:t>arrier configuration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B048F2D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Offset between Point A and the lowest usable subcarrier on this carrier (Note 2)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8F58A97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RBs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3ED2832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30201" w:rsidRPr="00661924" w14:paraId="3B8B0109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5E3F1EB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4C485EF" w14:textId="77777777" w:rsidR="00F30201" w:rsidRPr="00661924" w:rsidRDefault="00F30201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Subcarrier spacing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52F93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kHz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742E9EB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or 30</w:t>
            </w:r>
          </w:p>
        </w:tc>
      </w:tr>
      <w:tr w:rsidR="00F30201" w:rsidRPr="00661924" w14:paraId="076A1851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5EB37F2C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DL BWP configuration #1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2722B11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Cyclic prefix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8EFE391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25FA1E5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Normal</w:t>
            </w:r>
          </w:p>
        </w:tc>
      </w:tr>
      <w:tr w:rsidR="00F30201" w:rsidRPr="00661924" w14:paraId="745254B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C339DD1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33A0BDB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RB offset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54E59B7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RBs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078AD677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30201" w:rsidRPr="00661924" w14:paraId="6379864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588E73F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401C0B9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contiguous PRB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EF67AE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PRBs</w:t>
            </w:r>
          </w:p>
        </w:tc>
        <w:tc>
          <w:tcPr>
            <w:tcW w:w="3295" w:type="dxa"/>
            <w:shd w:val="clear" w:color="auto" w:fill="auto"/>
            <w:vAlign w:val="center"/>
          </w:tcPr>
          <w:p w14:paraId="20D6975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Maximum transmission bandwidth configuration</w:t>
            </w:r>
            <w:r w:rsidRPr="00661924">
              <w:rPr>
                <w:rFonts w:eastAsia="SimSun" w:hint="eastAsia"/>
                <w:lang w:eastAsia="zh-CN"/>
              </w:rPr>
              <w:t xml:space="preserve"> as specified in </w:t>
            </w:r>
            <w:r w:rsidRPr="00661924">
              <w:rPr>
                <w:rFonts w:eastAsia="SimSun"/>
                <w:lang w:eastAsia="zh-CN"/>
              </w:rPr>
              <w:t xml:space="preserve">clause </w:t>
            </w:r>
            <w:r w:rsidRPr="00661924">
              <w:rPr>
                <w:rFonts w:eastAsia="SimSun"/>
              </w:rPr>
              <w:t xml:space="preserve">5.3.2 of </w:t>
            </w:r>
            <w:r w:rsidRPr="00661924">
              <w:rPr>
                <w:rFonts w:eastAsia="SimSun" w:hint="eastAsia"/>
                <w:lang w:eastAsia="zh-CN"/>
              </w:rPr>
              <w:t>TS</w:t>
            </w:r>
            <w:r w:rsidRPr="00661924">
              <w:rPr>
                <w:rFonts w:eastAsia="SimSun"/>
                <w:lang w:eastAsia="zh-CN"/>
              </w:rPr>
              <w:t> </w:t>
            </w:r>
            <w:r w:rsidRPr="00661924">
              <w:rPr>
                <w:rFonts w:eastAsia="SimSun" w:hint="eastAsia"/>
                <w:lang w:eastAsia="zh-CN"/>
              </w:rPr>
              <w:t>38.101-1</w:t>
            </w:r>
            <w:r w:rsidRPr="00661924">
              <w:rPr>
                <w:rFonts w:eastAsia="SimSun"/>
              </w:rPr>
              <w:t xml:space="preserve"> [</w:t>
            </w:r>
            <w:r w:rsidRPr="00661924">
              <w:rPr>
                <w:rFonts w:eastAsia="SimSun" w:hint="eastAsia"/>
                <w:lang w:eastAsia="zh-CN"/>
              </w:rPr>
              <w:t>6</w:t>
            </w:r>
            <w:r w:rsidRPr="00661924">
              <w:rPr>
                <w:rFonts w:eastAsia="SimSun"/>
              </w:rPr>
              <w:t>] for tested channel bandwidth and subcarrier spacing</w:t>
            </w:r>
          </w:p>
        </w:tc>
      </w:tr>
      <w:tr w:rsidR="00F30201" w:rsidRPr="00661924" w14:paraId="44D70405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4821342C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Common serving cell parameters</w:t>
            </w: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CDB68C8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Physical Cell ID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84F909B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2F6B5CE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30201" w:rsidRPr="00661924" w14:paraId="3B8FE0F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7C21D52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3CEB7CAD" w14:textId="77777777" w:rsidR="00F30201" w:rsidRPr="00661924" w:rsidRDefault="00F30201" w:rsidP="005B4E62">
            <w:pPr>
              <w:pStyle w:val="TAL"/>
              <w:rPr>
                <w:rFonts w:eastAsia="SimSun"/>
                <w:lang w:val="en-US"/>
              </w:rPr>
            </w:pPr>
            <w:r w:rsidRPr="00661924">
              <w:rPr>
                <w:rFonts w:eastAsia="SimSun"/>
              </w:rPr>
              <w:t xml:space="preserve">SSB position in </w:t>
            </w:r>
            <w:r w:rsidRPr="00661924">
              <w:rPr>
                <w:rFonts w:eastAsia="SimSun"/>
                <w:szCs w:val="22"/>
                <w:lang w:eastAsia="ja-JP"/>
              </w:rPr>
              <w:t>burst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1AC0EE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shd w:val="clear" w:color="auto" w:fill="auto"/>
            <w:vAlign w:val="center"/>
          </w:tcPr>
          <w:p w14:paraId="6A683A4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F30201" w:rsidRPr="00661924" w14:paraId="32A4AF1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9B698FC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shd w:val="clear" w:color="auto" w:fill="auto"/>
            <w:vAlign w:val="center"/>
          </w:tcPr>
          <w:p w14:paraId="0D17BDF0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periodicity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DE511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proofErr w:type="spellStart"/>
            <w:r w:rsidRPr="00661924">
              <w:rPr>
                <w:rFonts w:eastAsia="SimSun"/>
              </w:rPr>
              <w:t>ms</w:t>
            </w:r>
            <w:proofErr w:type="spellEnd"/>
          </w:p>
        </w:tc>
        <w:tc>
          <w:tcPr>
            <w:tcW w:w="3295" w:type="dxa"/>
            <w:shd w:val="clear" w:color="auto" w:fill="auto"/>
            <w:vAlign w:val="center"/>
          </w:tcPr>
          <w:p w14:paraId="05DAB6D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</w:t>
            </w:r>
          </w:p>
        </w:tc>
      </w:tr>
      <w:tr w:rsidR="00F30201" w:rsidRPr="00661924" w14:paraId="172FF2DC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72DD0706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  <w:r w:rsidRPr="00661924">
              <w:rPr>
                <w:rFonts w:eastAsia="SimSun"/>
              </w:rPr>
              <w:t>PDCCH configuration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367F1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Slots for PDCCH monitoring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5EA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AE7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Each slot</w:t>
            </w:r>
          </w:p>
        </w:tc>
      </w:tr>
      <w:tr w:rsidR="00F30201" w:rsidRPr="00661924" w14:paraId="4EA85574" w14:textId="77777777" w:rsidTr="005B4E62">
        <w:trPr>
          <w:trHeight w:val="165"/>
        </w:trPr>
        <w:tc>
          <w:tcPr>
            <w:tcW w:w="1794" w:type="dxa"/>
            <w:vMerge/>
            <w:shd w:val="clear" w:color="auto" w:fill="auto"/>
            <w:vAlign w:val="center"/>
          </w:tcPr>
          <w:p w14:paraId="25849D6B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CDE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Symbols with PDCCH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26A4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Symbols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5C49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0, 1</w:t>
            </w:r>
          </w:p>
        </w:tc>
      </w:tr>
      <w:tr w:rsidR="00F30201" w:rsidRPr="00661924" w14:paraId="7091FD16" w14:textId="77777777" w:rsidTr="005B4E62">
        <w:trPr>
          <w:trHeight w:val="165"/>
        </w:trPr>
        <w:tc>
          <w:tcPr>
            <w:tcW w:w="1794" w:type="dxa"/>
            <w:vMerge/>
            <w:shd w:val="clear" w:color="auto" w:fill="auto"/>
            <w:vAlign w:val="center"/>
          </w:tcPr>
          <w:p w14:paraId="2AE32393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88F79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PRBs in CORESET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0354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D765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Table 5.2-2 for tested channel bandwidth and subcarrier spacing</w:t>
            </w:r>
          </w:p>
        </w:tc>
      </w:tr>
      <w:tr w:rsidR="00F30201" w:rsidRPr="00661924" w14:paraId="30686D8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BA71D25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DA80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PDCCH candidates and aggregation levels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C33F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9845" w14:textId="77777777" w:rsidR="00F30201" w:rsidRPr="00661924" w:rsidRDefault="00F30201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1/AL8</w:t>
            </w:r>
          </w:p>
        </w:tc>
      </w:tr>
      <w:tr w:rsidR="00F30201" w:rsidRPr="00661924" w14:paraId="198967C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313F95F0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D840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CCE-to-REG mapping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FF4B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B752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Non-interleaved</w:t>
            </w:r>
          </w:p>
        </w:tc>
      </w:tr>
      <w:tr w:rsidR="00F30201" w:rsidRPr="00661924" w14:paraId="31C9DBA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47600421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4BF7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DCI format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24B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4309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1_1</w:t>
            </w:r>
          </w:p>
        </w:tc>
      </w:tr>
      <w:tr w:rsidR="00F30201" w:rsidRPr="00661924" w14:paraId="42FD4E4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7FCE080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D5CE0" w14:textId="77777777" w:rsidR="00F30201" w:rsidRPr="00661924" w:rsidRDefault="00F30201" w:rsidP="005B4E62">
            <w:pPr>
              <w:pStyle w:val="TAL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TCI</w:t>
            </w:r>
            <w:r w:rsidRPr="00661924">
              <w:rPr>
                <w:rFonts w:eastAsia="SimSun" w:hint="eastAsia"/>
                <w:lang w:eastAsia="zh-CN"/>
              </w:rPr>
              <w:t xml:space="preserve"> state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D71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6AE9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#1</w:t>
            </w:r>
          </w:p>
        </w:tc>
      </w:tr>
      <w:tr w:rsidR="00F30201" w:rsidRPr="00661924" w14:paraId="2F6C741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AB0C746" w14:textId="77777777" w:rsidR="00F30201" w:rsidRPr="00661924" w:rsidRDefault="00F30201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74DD" w14:textId="77777777" w:rsidR="00F30201" w:rsidRPr="007B6C69" w:rsidRDefault="00F30201" w:rsidP="005B4E62">
            <w:pPr>
              <w:pStyle w:val="TAL"/>
              <w:rPr>
                <w:rFonts w:eastAsia="SimSun"/>
              </w:rPr>
            </w:pPr>
            <w:r w:rsidRPr="007B6C69">
              <w:rPr>
                <w:rFonts w:eastAsia="SimSun"/>
              </w:rPr>
              <w:t>PDCCH &amp; PDCCH DMRS Precoding configuration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5111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E3C5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Single Panel Type I, Random per slot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 with REG bundling granularity for number of Tx larger than 1</w:t>
            </w:r>
          </w:p>
        </w:tc>
      </w:tr>
      <w:tr w:rsidR="00F30201" w:rsidRPr="00661924" w14:paraId="574270AA" w14:textId="77777777" w:rsidTr="005B4E62"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ADBA6A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Cross carrier scheduling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799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136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Not configured</w:t>
            </w:r>
          </w:p>
        </w:tc>
      </w:tr>
      <w:tr w:rsidR="00F30201" w:rsidRPr="00661924" w14:paraId="6771D27C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2AE91056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for tracking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48045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subcarrier index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9A66A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181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>=0 for CSI-RS resource 1,2,3,4</w:t>
            </w:r>
          </w:p>
        </w:tc>
      </w:tr>
      <w:tr w:rsidR="00F30201" w:rsidRPr="00661924" w14:paraId="24BD7AD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4A4D37D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2203B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OFDM symbol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B2549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26805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 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6 for CSI-RS resource 1 and 3</w:t>
            </w:r>
          </w:p>
          <w:p w14:paraId="481D3D17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10 for CSI-RS resource 2 and 4</w:t>
            </w:r>
          </w:p>
        </w:tc>
      </w:tr>
      <w:tr w:rsidR="00F30201" w:rsidRPr="00661924" w14:paraId="12C3C66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41D6724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80E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14C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7333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 for CSI-RS resource 1,2,3,4</w:t>
            </w:r>
          </w:p>
        </w:tc>
      </w:tr>
      <w:tr w:rsidR="00F30201" w:rsidRPr="00661924" w14:paraId="1364D58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7BA0257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9B585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9C3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5B45B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'No CDM’ for CSI-RS resource 1,2,3,4</w:t>
            </w:r>
          </w:p>
        </w:tc>
      </w:tr>
      <w:tr w:rsidR="00F30201" w:rsidRPr="00661924" w14:paraId="2C855828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E5FBCE3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E1014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B146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9462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 for CSI-RS resource 1,2,3,4</w:t>
            </w:r>
          </w:p>
        </w:tc>
      </w:tr>
      <w:tr w:rsidR="00F30201" w:rsidRPr="00661924" w14:paraId="5C0FBE5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293C73B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EEDF6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BD3C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4CB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 for CSI-RS resource 1,2,3,4</w:t>
            </w:r>
          </w:p>
          <w:p w14:paraId="3E91023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 for CSI-RS resource 1,2,3,4</w:t>
            </w:r>
          </w:p>
        </w:tc>
      </w:tr>
      <w:tr w:rsidR="00F30201" w:rsidRPr="00661924" w14:paraId="4279AB5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306FEAD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2D95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74D6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091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</w:t>
            </w:r>
          </w:p>
          <w:p w14:paraId="3CFD840D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10 for CSI-RS resource 1 and 2</w:t>
            </w:r>
          </w:p>
          <w:p w14:paraId="64BFCD5F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11 for CSI-RS resource 3 and 4</w:t>
            </w:r>
          </w:p>
          <w:p w14:paraId="2D36AFDF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  <w:p w14:paraId="2605C93E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</w:t>
            </w:r>
          </w:p>
          <w:p w14:paraId="47061116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 for CSI-RS resource 1 and 2</w:t>
            </w:r>
          </w:p>
          <w:p w14:paraId="4ECA505C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21 for CSI-RS resource 3 and 4</w:t>
            </w:r>
          </w:p>
        </w:tc>
      </w:tr>
      <w:tr w:rsidR="00F30201" w:rsidRPr="00661924" w14:paraId="1A93696B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0AE30B8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FEB12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Occupation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DE6A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7048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Start PRB 0</w:t>
            </w:r>
          </w:p>
          <w:p w14:paraId="27DE69F3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Number of PRB = </w:t>
            </w:r>
            <w:r>
              <w:rPr>
                <w:rFonts w:eastAsia="SimSun"/>
              </w:rPr>
              <w:t>ceil(</w:t>
            </w:r>
            <w:r w:rsidRPr="00661924">
              <w:rPr>
                <w:rFonts w:eastAsia="SimSun"/>
              </w:rPr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F30201" w:rsidRPr="00661924" w14:paraId="6B035967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43FF50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8E2FE" w14:textId="77777777" w:rsidR="00F30201" w:rsidRPr="00661924" w:rsidRDefault="00F30201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info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FA00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8FAB" w14:textId="77777777" w:rsidR="00F30201" w:rsidRPr="00661924" w:rsidRDefault="00F30201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#0</w:t>
            </w:r>
          </w:p>
        </w:tc>
      </w:tr>
      <w:tr w:rsidR="00001B7A" w:rsidRPr="00661924" w14:paraId="520C0691" w14:textId="77777777" w:rsidTr="00FD285E">
        <w:trPr>
          <w:ins w:id="14" w:author="R4-2207255" w:date="2022-03-05T12:09:00Z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14:paraId="0D723865" w14:textId="483E01A4" w:rsidR="00001B7A" w:rsidRPr="00661924" w:rsidRDefault="00001B7A" w:rsidP="00001B7A">
            <w:pPr>
              <w:pStyle w:val="TAL"/>
              <w:rPr>
                <w:ins w:id="15" w:author="R4-2207255" w:date="2022-03-05T12:09:00Z"/>
                <w:rFonts w:eastAsia="SimSun"/>
              </w:rPr>
            </w:pPr>
            <w:r w:rsidRPr="00661924">
              <w:rPr>
                <w:rFonts w:eastAsia="SimSun"/>
              </w:rPr>
              <w:t>NZP CSI-RS for CSI acquisition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26D2" w14:textId="0B5E05B2" w:rsidR="00001B7A" w:rsidRPr="00661924" w:rsidRDefault="00001B7A" w:rsidP="00001B7A">
            <w:pPr>
              <w:pStyle w:val="TAL"/>
              <w:rPr>
                <w:ins w:id="16" w:author="R4-2207255" w:date="2022-03-05T12:09:00Z"/>
                <w:rFonts w:eastAsia="SimSun"/>
              </w:rPr>
            </w:pPr>
            <w:ins w:id="17" w:author="R4-2207255" w:date="2022-03-05T12:09:00Z">
              <w:r>
                <w:rPr>
                  <w:rFonts w:hint="eastAsia"/>
                  <w:lang w:eastAsia="zh-CN"/>
                </w:rPr>
                <w:t>R</w:t>
              </w:r>
              <w:r>
                <w:rPr>
                  <w:lang w:eastAsia="zh-CN"/>
                </w:rPr>
                <w:t>ow index</w:t>
              </w:r>
            </w:ins>
            <w:ins w:id="18" w:author="R4-2207255" w:date="2022-03-05T12:11:00Z">
              <w:r w:rsidR="00102D32">
                <w:rPr>
                  <w:lang w:eastAsia="zh-CN"/>
                </w:rPr>
                <w:t xml:space="preserve"> </w:t>
              </w:r>
            </w:ins>
            <w:ins w:id="19" w:author="R4-2207255" w:date="2022-03-05T12:09:00Z">
              <w:r w:rsidRPr="00102D32">
                <w:rPr>
                  <w:rFonts w:eastAsia="SimSun"/>
                </w:rPr>
                <w:t>(Note 3</w:t>
              </w:r>
              <w:r w:rsidRPr="00447FC9">
                <w:rPr>
                  <w:vertAlign w:val="superscript"/>
                </w:rPr>
                <w:t>)</w:t>
              </w:r>
            </w:ins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45F8" w14:textId="77777777" w:rsidR="00001B7A" w:rsidRPr="00661924" w:rsidRDefault="00001B7A" w:rsidP="00001B7A">
            <w:pPr>
              <w:pStyle w:val="TAC"/>
              <w:rPr>
                <w:ins w:id="20" w:author="R4-2207255" w:date="2022-03-05T12:09:00Z"/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025A" w14:textId="7DE1FF04" w:rsidR="00001B7A" w:rsidRPr="00661924" w:rsidRDefault="00001B7A" w:rsidP="00001B7A">
            <w:pPr>
              <w:pStyle w:val="TAC"/>
              <w:rPr>
                <w:ins w:id="21" w:author="R4-2207255" w:date="2022-03-05T12:09:00Z"/>
                <w:rFonts w:eastAsia="SimSun"/>
              </w:rPr>
            </w:pPr>
            <w:ins w:id="22" w:author="R4-2207255" w:date="2022-03-05T12:09:00Z">
              <w:r>
                <w:rPr>
                  <w:rFonts w:hint="eastAsia"/>
                  <w:lang w:eastAsia="zh-CN"/>
                </w:rPr>
                <w:t>3</w:t>
              </w:r>
              <w:r>
                <w:rPr>
                  <w:lang w:eastAsia="zh-CN"/>
                </w:rPr>
                <w:t xml:space="preserve"> for 2 CSI-RS ports and 5 for 4 CSI-RS ports</w:t>
              </w:r>
            </w:ins>
          </w:p>
        </w:tc>
      </w:tr>
      <w:tr w:rsidR="00001B7A" w:rsidRPr="00661924" w14:paraId="1A11004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7A89ACCA" w14:textId="300E1D85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C2A3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subcarrier index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A76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4F3FD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</w:t>
            </w:r>
            <w:r w:rsidRPr="00661924">
              <w:rPr>
                <w:rFonts w:eastAsia="SimSun"/>
                <w:vertAlign w:val="subscript"/>
              </w:rPr>
              <w:t xml:space="preserve">0 </w:t>
            </w:r>
            <w:r w:rsidRPr="00661924">
              <w:rPr>
                <w:rFonts w:eastAsia="SimSun"/>
              </w:rPr>
              <w:t>= 0</w:t>
            </w:r>
          </w:p>
        </w:tc>
      </w:tr>
      <w:tr w:rsidR="00001B7A" w:rsidRPr="00661924" w14:paraId="799B51D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1943CB8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3D4E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OFDM symbol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C94F7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8DC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12</w:t>
            </w:r>
          </w:p>
        </w:tc>
      </w:tr>
      <w:tr w:rsidR="00001B7A" w:rsidRPr="00661924" w14:paraId="700C96E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69FFF5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BDF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BB5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2BC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Same as number of transmit antenna</w:t>
            </w:r>
          </w:p>
        </w:tc>
      </w:tr>
      <w:tr w:rsidR="00001B7A" w:rsidRPr="00661924" w14:paraId="47878256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E07000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D999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DAB7B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72E9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'No CDM' for 1 transmit antenna</w:t>
            </w:r>
          </w:p>
          <w:p w14:paraId="6A8D3DC4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'</w:t>
            </w:r>
            <w:r w:rsidRPr="00661924">
              <w:rPr>
                <w:rFonts w:eastAsia="SimSun" w:hint="eastAsia"/>
              </w:rPr>
              <w:t>FD-CDM2</w:t>
            </w:r>
            <w:r w:rsidRPr="00661924">
              <w:rPr>
                <w:rFonts w:eastAsia="SimSun"/>
              </w:rPr>
              <w:t>'</w:t>
            </w:r>
            <w:r w:rsidRPr="00661924">
              <w:rPr>
                <w:rFonts w:eastAsia="SimSun" w:hint="eastAsia"/>
                <w:lang w:eastAsia="zh-CN"/>
              </w:rPr>
              <w:t xml:space="preserve"> </w:t>
            </w:r>
            <w:r w:rsidRPr="00661924">
              <w:rPr>
                <w:rFonts w:eastAsia="SimSun"/>
              </w:rPr>
              <w:t>for 2 and 4 transmit antenna</w:t>
            </w:r>
          </w:p>
        </w:tc>
      </w:tr>
      <w:tr w:rsidR="00001B7A" w:rsidRPr="00661924" w14:paraId="545951BC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349FF9E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ED6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C535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5ECA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001B7A" w:rsidRPr="00661924" w14:paraId="4DF5E89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1A177E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CF1D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0435B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EBC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</w:t>
            </w:r>
          </w:p>
          <w:p w14:paraId="5245771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</w:t>
            </w:r>
          </w:p>
        </w:tc>
      </w:tr>
      <w:tr w:rsidR="00001B7A" w:rsidRPr="00661924" w14:paraId="76376D4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DE80C9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29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B251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CC6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001B7A" w:rsidRPr="00661924" w14:paraId="73995ABC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47691EE7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36E8B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Occupation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902F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C0BB5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Start PRB 0</w:t>
            </w:r>
          </w:p>
          <w:p w14:paraId="7B39CDC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Number of PRB = </w:t>
            </w:r>
            <w:r>
              <w:rPr>
                <w:rFonts w:eastAsia="SimSun"/>
              </w:rPr>
              <w:t>ceil(</w:t>
            </w:r>
            <w:r w:rsidRPr="00661924">
              <w:rPr>
                <w:rFonts w:eastAsia="SimSun"/>
              </w:rPr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001B7A" w:rsidRPr="00661924" w14:paraId="18145E78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D3AC4B9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9D2BC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info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654DB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383E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TCI state #</w:t>
            </w: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F06AD1" w:rsidRPr="00661924" w14:paraId="0BB6D8AB" w14:textId="77777777" w:rsidTr="00F06AD1">
        <w:trPr>
          <w:ins w:id="23" w:author="R4-2207255" w:date="2022-03-05T12:10:00Z"/>
        </w:trPr>
        <w:tc>
          <w:tcPr>
            <w:tcW w:w="1794" w:type="dxa"/>
            <w:vMerge w:val="restart"/>
            <w:shd w:val="clear" w:color="auto" w:fill="auto"/>
            <w:vAlign w:val="center"/>
          </w:tcPr>
          <w:p w14:paraId="149A5571" w14:textId="2144B8A8" w:rsidR="00F06AD1" w:rsidRPr="00661924" w:rsidRDefault="00F06AD1" w:rsidP="00F06AD1">
            <w:pPr>
              <w:pStyle w:val="TAL"/>
              <w:rPr>
                <w:ins w:id="24" w:author="R4-2207255" w:date="2022-03-05T12:10:00Z"/>
                <w:rFonts w:eastAsia="SimSun"/>
              </w:rPr>
            </w:pPr>
            <w:r w:rsidRPr="00661924">
              <w:rPr>
                <w:rFonts w:eastAsia="SimSun"/>
              </w:rPr>
              <w:t>ZP CSI-RS for CSI acquisition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C7EE1" w14:textId="17E6BAD5" w:rsidR="00F06AD1" w:rsidRPr="00661924" w:rsidRDefault="00F06AD1" w:rsidP="00F06AD1">
            <w:pPr>
              <w:pStyle w:val="TAL"/>
              <w:rPr>
                <w:ins w:id="25" w:author="R4-2207255" w:date="2022-03-05T12:10:00Z"/>
                <w:rFonts w:eastAsia="SimSun"/>
              </w:rPr>
            </w:pPr>
            <w:ins w:id="26" w:author="R4-2207255" w:date="2022-03-05T12:10:00Z">
              <w:r>
                <w:t>Row index</w:t>
              </w:r>
            </w:ins>
            <w:ins w:id="27" w:author="R4-2207255" w:date="2022-03-05T12:12:00Z">
              <w:r w:rsidR="00102D32">
                <w:t xml:space="preserve"> </w:t>
              </w:r>
            </w:ins>
            <w:ins w:id="28" w:author="R4-2207255" w:date="2022-03-05T12:10:00Z">
              <w:r w:rsidRPr="00102D32">
                <w:t>(Note 3)</w:t>
              </w:r>
            </w:ins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6BBB" w14:textId="77777777" w:rsidR="00F06AD1" w:rsidRPr="00661924" w:rsidRDefault="00F06AD1" w:rsidP="00F06AD1">
            <w:pPr>
              <w:pStyle w:val="TAC"/>
              <w:rPr>
                <w:ins w:id="29" w:author="R4-2207255" w:date="2022-03-05T12:10:00Z"/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DD7A6" w14:textId="54FF599B" w:rsidR="00F06AD1" w:rsidRPr="00661924" w:rsidRDefault="00F06AD1" w:rsidP="00F06AD1">
            <w:pPr>
              <w:pStyle w:val="TAC"/>
              <w:rPr>
                <w:ins w:id="30" w:author="R4-2207255" w:date="2022-03-05T12:10:00Z"/>
                <w:rFonts w:eastAsia="SimSun"/>
              </w:rPr>
            </w:pPr>
            <w:ins w:id="31" w:author="R4-2207255" w:date="2022-03-05T12:10:00Z">
              <w:r>
                <w:rPr>
                  <w:rFonts w:hint="eastAsia"/>
                  <w:lang w:eastAsia="zh-CN"/>
                </w:rPr>
                <w:t>5</w:t>
              </w:r>
            </w:ins>
          </w:p>
        </w:tc>
      </w:tr>
      <w:tr w:rsidR="00FD285E" w:rsidRPr="00661924" w14:paraId="007B1B70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078E10E" w14:textId="3728E2E4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ED086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subcarrier index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5084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9565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k</w:t>
            </w:r>
            <w:r w:rsidRPr="00661924">
              <w:rPr>
                <w:rFonts w:eastAsia="SimSun"/>
                <w:vertAlign w:val="subscript"/>
              </w:rPr>
              <w:t xml:space="preserve">0 </w:t>
            </w:r>
            <w:r w:rsidRPr="00661924">
              <w:rPr>
                <w:rFonts w:eastAsia="SimSun"/>
              </w:rPr>
              <w:t>= 4</w:t>
            </w:r>
          </w:p>
        </w:tc>
      </w:tr>
      <w:tr w:rsidR="00FD285E" w:rsidRPr="00661924" w14:paraId="077DE8D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DD83FB4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08FB8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First OFDM symbol in the PRB used for CSI-RS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514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AD083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l</w:t>
            </w:r>
            <w:r w:rsidRPr="00661924">
              <w:rPr>
                <w:rFonts w:eastAsia="SimSun"/>
                <w:vertAlign w:val="subscript"/>
              </w:rPr>
              <w:t>0</w:t>
            </w:r>
            <w:r w:rsidRPr="00661924">
              <w:rPr>
                <w:rFonts w:eastAsia="SimSun"/>
              </w:rPr>
              <w:t xml:space="preserve"> = 12</w:t>
            </w:r>
          </w:p>
        </w:tc>
      </w:tr>
      <w:tr w:rsidR="00FD285E" w:rsidRPr="00661924" w14:paraId="67AE52C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4594863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A2C1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A713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392C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4</w:t>
            </w:r>
          </w:p>
        </w:tc>
      </w:tr>
      <w:tr w:rsidR="00FD285E" w:rsidRPr="00661924" w14:paraId="443FF32A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5AB9290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5D1A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A9087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5BF8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'</w:t>
            </w:r>
            <w:r w:rsidRPr="00661924">
              <w:rPr>
                <w:rFonts w:eastAsia="SimSun" w:hint="eastAsia"/>
              </w:rPr>
              <w:t>FD-CDM2</w:t>
            </w:r>
            <w:r w:rsidRPr="00661924">
              <w:rPr>
                <w:rFonts w:eastAsia="SimSun"/>
              </w:rPr>
              <w:t>'</w:t>
            </w:r>
          </w:p>
        </w:tc>
      </w:tr>
      <w:tr w:rsidR="00FD285E" w:rsidRPr="00661924" w14:paraId="3EA82FF0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4606354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F7BE2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07C4C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385D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FD285E" w:rsidRPr="00661924" w14:paraId="322BAE5F" w14:textId="77777777" w:rsidTr="005B4E62">
        <w:trPr>
          <w:trHeight w:val="53"/>
        </w:trPr>
        <w:tc>
          <w:tcPr>
            <w:tcW w:w="1794" w:type="dxa"/>
            <w:vMerge/>
            <w:shd w:val="clear" w:color="auto" w:fill="auto"/>
            <w:vAlign w:val="center"/>
          </w:tcPr>
          <w:p w14:paraId="5543D018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149E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BA75" w14:textId="77777777" w:rsidR="00FD285E" w:rsidRPr="00661924" w:rsidRDefault="00FD285E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D1CD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</w:t>
            </w:r>
          </w:p>
          <w:p w14:paraId="56C08142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</w:t>
            </w:r>
          </w:p>
        </w:tc>
      </w:tr>
      <w:tr w:rsidR="00FD285E" w:rsidRPr="00661924" w14:paraId="70BEDAF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50CD53D8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65D6F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B4E9B" w14:textId="77777777" w:rsidR="00FD285E" w:rsidRPr="00661924" w:rsidRDefault="00FD285E" w:rsidP="00001B7A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Slots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5DB6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FD285E" w:rsidRPr="00661924" w14:paraId="2D8052A9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4E248DC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FCC2" w14:textId="77777777" w:rsidR="00FD285E" w:rsidRPr="00661924" w:rsidRDefault="00FD285E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Occupation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7A57" w14:textId="77777777" w:rsidR="00FD285E" w:rsidRPr="00661924" w:rsidRDefault="00FD285E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4299C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Start PRB 0</w:t>
            </w:r>
          </w:p>
          <w:p w14:paraId="1D4CFC86" w14:textId="77777777" w:rsidR="00FD285E" w:rsidRPr="00661924" w:rsidRDefault="00FD285E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Number of PRB = </w:t>
            </w:r>
            <w:r>
              <w:rPr>
                <w:rFonts w:eastAsia="SimSun"/>
              </w:rPr>
              <w:t>ceil(</w:t>
            </w:r>
            <w:r w:rsidRPr="00661924">
              <w:rPr>
                <w:rFonts w:eastAsia="SimSun"/>
              </w:rPr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001B7A" w:rsidRPr="00661924" w14:paraId="3C7C5444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2EEFD6CA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PDSCH DMRS configuration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E27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Antenna ports indexes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DC53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47FA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{1000} for Rank 1 tests</w:t>
            </w:r>
            <w:r w:rsidRPr="00661924">
              <w:rPr>
                <w:rFonts w:eastAsia="SimSun"/>
              </w:rPr>
              <w:br/>
              <w:t>{1000, 1001} for Rank 2 tests</w:t>
            </w:r>
          </w:p>
          <w:p w14:paraId="6E2A03FB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{1000-1002} for Rank 3 tests</w:t>
            </w:r>
          </w:p>
          <w:p w14:paraId="5CE79CEF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{1000-1003} for Rank 4 tests</w:t>
            </w:r>
          </w:p>
        </w:tc>
      </w:tr>
      <w:tr w:rsidR="00001B7A" w:rsidRPr="00661924" w14:paraId="30E0AB62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8B98D9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DDD9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Position of the first DMRS for PDSCH mapping type A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B66F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89A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</w:t>
            </w:r>
          </w:p>
        </w:tc>
      </w:tr>
      <w:tr w:rsidR="00001B7A" w:rsidRPr="00661924" w14:paraId="14F92DC5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361B99E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21C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PDSCH DMRS CDM group(s) without data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9FBD0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067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 for Rank 1 and Rank 2 tests</w:t>
            </w:r>
          </w:p>
          <w:p w14:paraId="466B145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 for Rank 3 and Rank 4 tests</w:t>
            </w:r>
          </w:p>
        </w:tc>
      </w:tr>
      <w:tr w:rsidR="00001B7A" w:rsidRPr="00661924" w14:paraId="691D5F21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365DAD51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#0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ED298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Type 1 QCL information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E6B7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index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B7A0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D30FE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SSB #0</w:t>
            </w:r>
          </w:p>
        </w:tc>
      </w:tr>
      <w:tr w:rsidR="00001B7A" w:rsidRPr="00661924" w14:paraId="6C67AF6D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6D7738B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6D5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A3C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E91A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3095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Type C</w:t>
            </w:r>
          </w:p>
        </w:tc>
      </w:tr>
      <w:tr w:rsidR="00001B7A" w:rsidRPr="00661924" w14:paraId="30A6B0D3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0C1C6A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0D3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Type 2 QCL information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F08F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index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57D09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A890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0A4E6051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05DA50B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447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67E77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65CA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9F98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47D0C631" w14:textId="77777777" w:rsidTr="005B4E62">
        <w:tc>
          <w:tcPr>
            <w:tcW w:w="1794" w:type="dxa"/>
            <w:vMerge w:val="restart"/>
            <w:shd w:val="clear" w:color="auto" w:fill="auto"/>
            <w:vAlign w:val="center"/>
          </w:tcPr>
          <w:p w14:paraId="7BD1AB96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#1</w:t>
            </w:r>
          </w:p>
        </w:tc>
        <w:tc>
          <w:tcPr>
            <w:tcW w:w="13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811E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 xml:space="preserve">Type 1 QCL information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63DD4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ED75E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8F377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 from 'CSI-RS for tracking' configuration</w:t>
            </w:r>
          </w:p>
        </w:tc>
      </w:tr>
      <w:tr w:rsidR="00001B7A" w:rsidRPr="00661924" w14:paraId="6DB80D4E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2F5014DA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BAE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E86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DC9B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FA7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Type A</w:t>
            </w:r>
          </w:p>
        </w:tc>
      </w:tr>
      <w:tr w:rsidR="00001B7A" w:rsidRPr="00661924" w14:paraId="68784B9B" w14:textId="77777777" w:rsidTr="005B4E62">
        <w:trPr>
          <w:trHeight w:val="48"/>
        </w:trPr>
        <w:tc>
          <w:tcPr>
            <w:tcW w:w="1794" w:type="dxa"/>
            <w:vMerge/>
            <w:shd w:val="clear" w:color="auto" w:fill="auto"/>
            <w:vAlign w:val="center"/>
          </w:tcPr>
          <w:p w14:paraId="48E34905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51D02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Type 2 QCL information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A78C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68D30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3307F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132C5C89" w14:textId="77777777" w:rsidTr="005B4E62">
        <w:tc>
          <w:tcPr>
            <w:tcW w:w="1794" w:type="dxa"/>
            <w:vMerge/>
            <w:shd w:val="clear" w:color="auto" w:fill="auto"/>
            <w:vAlign w:val="center"/>
          </w:tcPr>
          <w:p w14:paraId="69F9607C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5375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844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Type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34F6F" w14:textId="77777777" w:rsidR="00001B7A" w:rsidRPr="00661924" w:rsidRDefault="00001B7A" w:rsidP="00001B7A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B3A68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N/A</w:t>
            </w:r>
          </w:p>
        </w:tc>
      </w:tr>
      <w:tr w:rsidR="00001B7A" w:rsidRPr="00661924" w14:paraId="4A30AADA" w14:textId="77777777" w:rsidTr="005B4E62"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E6A274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val="en-US"/>
              </w:rPr>
              <w:t>PT</w:t>
            </w:r>
            <w:r w:rsidRPr="00661924">
              <w:rPr>
                <w:rFonts w:eastAsia="SimSun" w:hint="eastAsia"/>
                <w:lang w:val="en-US" w:eastAsia="zh-CN"/>
              </w:rPr>
              <w:t>-</w:t>
            </w:r>
            <w:r w:rsidRPr="00661924">
              <w:rPr>
                <w:rFonts w:eastAsia="SimSun"/>
                <w:lang w:val="en-US"/>
              </w:rPr>
              <w:t>RS configuration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F5D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DE75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PT</w:t>
            </w:r>
            <w:r w:rsidRPr="00661924">
              <w:rPr>
                <w:rFonts w:eastAsia="SimSun" w:hint="eastAsia"/>
                <w:lang w:eastAsia="zh-CN"/>
              </w:rPr>
              <w:t>-</w:t>
            </w:r>
            <w:r w:rsidRPr="00661924">
              <w:rPr>
                <w:rFonts w:eastAsia="SimSun"/>
              </w:rPr>
              <w:t>RS is not configured</w:t>
            </w:r>
          </w:p>
        </w:tc>
      </w:tr>
      <w:tr w:rsidR="00001B7A" w:rsidRPr="00661924" w14:paraId="400D1B7F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175A84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661924">
              <w:rPr>
                <w:rFonts w:eastAsia="SimSun"/>
              </w:rPr>
              <w:t>Maximum number of code block groups for ACK/NACK feedback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545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7838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001B7A" w:rsidRPr="00661924" w14:paraId="24306827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E4A7FC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661924">
              <w:rPr>
                <w:rFonts w:eastAsia="SimSun"/>
              </w:rPr>
              <w:t>Maximum number of HARQ transmission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4803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0704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4</w:t>
            </w:r>
          </w:p>
        </w:tc>
      </w:tr>
      <w:tr w:rsidR="00001B7A" w:rsidRPr="00661924" w14:paraId="7BFC88F4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186C84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HARQ ACK/NACK bundling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07AD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B5E4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Multiplexed</w:t>
            </w:r>
          </w:p>
        </w:tc>
      </w:tr>
      <w:tr w:rsidR="00001B7A" w:rsidRPr="00661924" w14:paraId="2E934EB0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1EFDA4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661924">
              <w:rPr>
                <w:rFonts w:eastAsia="SimSun"/>
              </w:rPr>
              <w:t>Redundancy version coding sequence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53FF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2BF57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{0,2,3,1}</w:t>
            </w:r>
          </w:p>
        </w:tc>
      </w:tr>
      <w:tr w:rsidR="00001B7A" w:rsidRPr="00661924" w14:paraId="7B918A8F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3E86EF" w14:textId="77777777" w:rsidR="00001B7A" w:rsidRPr="00661924" w:rsidRDefault="00001B7A" w:rsidP="00001B7A">
            <w:pPr>
              <w:pStyle w:val="TAL"/>
              <w:rPr>
                <w:rFonts w:eastAsia="SimSun" w:cs="Arial"/>
              </w:rPr>
            </w:pPr>
            <w:r w:rsidRPr="007B6C69">
              <w:rPr>
                <w:rFonts w:eastAsia="SimSun"/>
              </w:rPr>
              <w:t>PDSCH &amp; PDSCH DMRS Precoding configuration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B663A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8C06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Single Panel Type I, Random precoder selection updated per slot,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 with PRB bundling granularity</w:t>
            </w:r>
          </w:p>
        </w:tc>
      </w:tr>
      <w:tr w:rsidR="00001B7A" w:rsidRPr="00661924" w14:paraId="205C7CA3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7D7BA0" w14:textId="77777777" w:rsidR="00001B7A" w:rsidRPr="00661924" w:rsidRDefault="00001B7A" w:rsidP="00001B7A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cs="Arial"/>
              </w:rPr>
              <w:t xml:space="preserve">Symbols for </w:t>
            </w:r>
            <w:r w:rsidRPr="00661924">
              <w:rPr>
                <w:rFonts w:eastAsia="SimSun"/>
                <w:snapToGrid w:val="0"/>
              </w:rPr>
              <w:t>all unused R</w:t>
            </w:r>
            <w:r w:rsidRPr="00661924">
              <w:rPr>
                <w:rFonts w:eastAsia="SimSun" w:hint="eastAsia"/>
                <w:snapToGrid w:val="0"/>
                <w:lang w:eastAsia="zh-CN"/>
              </w:rPr>
              <w:t>E</w:t>
            </w:r>
            <w:r w:rsidRPr="00661924">
              <w:rPr>
                <w:rFonts w:eastAsia="SimSun"/>
                <w:snapToGrid w:val="0"/>
              </w:rPr>
              <w:t>s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C5D59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1053" w14:textId="77777777" w:rsidR="00001B7A" w:rsidRDefault="00001B7A" w:rsidP="00001B7A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78FD16B1" w14:textId="77777777" w:rsidR="00001B7A" w:rsidRPr="00661924" w:rsidRDefault="00001B7A" w:rsidP="00001B7A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001B7A" w:rsidRPr="00661924" w14:paraId="7C6CADAC" w14:textId="77777777" w:rsidTr="005B4E62">
        <w:trPr>
          <w:trHeight w:val="58"/>
        </w:trPr>
        <w:tc>
          <w:tcPr>
            <w:tcW w:w="541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264844" w14:textId="77777777" w:rsidR="00001B7A" w:rsidRPr="00016161" w:rsidRDefault="00001B7A" w:rsidP="00001B7A">
            <w:pPr>
              <w:pStyle w:val="TAL"/>
              <w:rPr>
                <w:rFonts w:eastAsia="SimSun" w:cs="Arial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F2462" w14:textId="77777777" w:rsidR="00001B7A" w:rsidRPr="00016161" w:rsidRDefault="00001B7A" w:rsidP="00001B7A">
            <w:pPr>
              <w:pStyle w:val="TAC"/>
              <w:rPr>
                <w:rFonts w:eastAsia="SimSun"/>
              </w:rPr>
            </w:pP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3889D" w14:textId="77777777" w:rsidR="00001B7A" w:rsidRPr="00016161" w:rsidRDefault="00001B7A" w:rsidP="00001B7A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001B7A" w:rsidRPr="00661924" w14:paraId="24A94E52" w14:textId="77777777" w:rsidTr="005B4E62">
        <w:trPr>
          <w:trHeight w:val="58"/>
        </w:trPr>
        <w:tc>
          <w:tcPr>
            <w:tcW w:w="9621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4F99FD" w14:textId="77777777" w:rsidR="00001B7A" w:rsidRPr="00661924" w:rsidRDefault="00001B7A" w:rsidP="00001B7A">
            <w:pPr>
              <w:pStyle w:val="TAN"/>
              <w:rPr>
                <w:lang w:eastAsia="zh-CN"/>
              </w:rPr>
            </w:pPr>
            <w:r w:rsidRPr="00661924">
              <w:t>Note 1:</w:t>
            </w:r>
            <w:r w:rsidRPr="00661924">
              <w:tab/>
              <w:t>UE assumes that the TCI state for the PDSCH is identical to the TCI state applied for the PDCCH transmission.</w:t>
            </w:r>
          </w:p>
          <w:p w14:paraId="5362FCB9" w14:textId="77777777" w:rsidR="00001B7A" w:rsidRDefault="00001B7A" w:rsidP="00001B7A">
            <w:pPr>
              <w:pStyle w:val="TAN"/>
              <w:rPr>
                <w:ins w:id="32" w:author="R4-2207255" w:date="2022-03-05T12:10:00Z"/>
              </w:rPr>
            </w:pPr>
            <w:r w:rsidRPr="00661924">
              <w:t>Note 2:</w:t>
            </w:r>
            <w:r w:rsidRPr="00661924">
              <w:tab/>
              <w:t>Point A coincides with minimum guard band as specified in Table 5.3.3-1 from TS 38.101-1 [6] for tested channel bandwidth and subcarrier spacing.</w:t>
            </w:r>
          </w:p>
          <w:p w14:paraId="38D37E84" w14:textId="1F3915E0" w:rsidR="00F06AD1" w:rsidRPr="00661924" w:rsidRDefault="00F06AD1" w:rsidP="00001B7A">
            <w:pPr>
              <w:pStyle w:val="TAN"/>
              <w:rPr>
                <w:lang w:eastAsia="zh-CN"/>
              </w:rPr>
            </w:pPr>
            <w:ins w:id="33" w:author="R4-2207255" w:date="2022-03-05T12:10:00Z">
              <w:r>
                <w:t>Note 3:</w:t>
              </w:r>
              <w:r w:rsidRPr="00661924">
                <w:tab/>
              </w:r>
            </w:ins>
            <w:ins w:id="34" w:author="R4-2207255" w:date="2022-03-05T12:11:00Z">
              <w:r w:rsidR="00B244B1">
                <w:t>Refer to Table 7.4.1.5.3-1 in [9]</w:t>
              </w:r>
            </w:ins>
          </w:p>
        </w:tc>
      </w:tr>
    </w:tbl>
    <w:p w14:paraId="034D1F75" w14:textId="2A675597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>
        <w:rPr>
          <w:b/>
          <w:i/>
          <w:noProof/>
          <w:color w:val="FF0000"/>
          <w:lang w:eastAsia="zh-CN"/>
        </w:rPr>
        <w:t>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94B442A" w14:textId="632DBA92" w:rsidR="00E9502B" w:rsidRDefault="00E9502B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8CBC0F2" w14:textId="77777777" w:rsidR="00374E8F" w:rsidRPr="00C25669" w:rsidRDefault="00374E8F" w:rsidP="00374E8F">
      <w:pPr>
        <w:pStyle w:val="Heading3"/>
        <w:rPr>
          <w:lang w:eastAsia="zh-CN"/>
        </w:rPr>
      </w:pPr>
      <w:bookmarkStart w:id="35" w:name="_Toc21338167"/>
      <w:bookmarkStart w:id="36" w:name="_Toc29808275"/>
      <w:bookmarkStart w:id="37" w:name="_Toc37068194"/>
      <w:bookmarkStart w:id="38" w:name="_Toc37083737"/>
      <w:bookmarkStart w:id="39" w:name="_Toc37084079"/>
      <w:bookmarkStart w:id="40" w:name="_Toc40209441"/>
      <w:bookmarkStart w:id="41" w:name="_Toc40209783"/>
      <w:bookmarkStart w:id="42" w:name="_Toc45892742"/>
      <w:bookmarkStart w:id="43" w:name="_Toc53176599"/>
      <w:bookmarkStart w:id="44" w:name="_Toc61120881"/>
      <w:bookmarkStart w:id="45" w:name="_Toc67918026"/>
      <w:bookmarkStart w:id="46" w:name="_Toc76298069"/>
      <w:bookmarkStart w:id="47" w:name="_Toc76572081"/>
      <w:bookmarkStart w:id="48" w:name="_Toc76651948"/>
      <w:bookmarkStart w:id="49" w:name="_Toc76652786"/>
      <w:bookmarkStart w:id="50" w:name="_Toc83742058"/>
      <w:bookmarkStart w:id="51" w:name="_Toc91440548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2</w:t>
      </w:r>
      <w:r w:rsidRPr="00C25669">
        <w:t>RX requirements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14:paraId="0BB5ABB4" w14:textId="77777777" w:rsidR="00374E8F" w:rsidRPr="00C25669" w:rsidRDefault="00374E8F" w:rsidP="00374E8F">
      <w:pPr>
        <w:pStyle w:val="Heading4"/>
        <w:rPr>
          <w:lang w:eastAsia="zh-CN"/>
        </w:rPr>
      </w:pPr>
      <w:bookmarkStart w:id="52" w:name="_Toc21338168"/>
      <w:bookmarkStart w:id="53" w:name="_Toc29808276"/>
      <w:bookmarkStart w:id="54" w:name="_Toc37068195"/>
      <w:bookmarkStart w:id="55" w:name="_Toc37083738"/>
      <w:bookmarkStart w:id="56" w:name="_Toc37084080"/>
      <w:bookmarkStart w:id="57" w:name="_Toc40209442"/>
      <w:bookmarkStart w:id="58" w:name="_Toc40209784"/>
      <w:bookmarkStart w:id="59" w:name="_Toc45892743"/>
      <w:bookmarkStart w:id="60" w:name="_Toc53176600"/>
      <w:bookmarkStart w:id="61" w:name="_Toc61120882"/>
      <w:bookmarkStart w:id="62" w:name="_Toc67918027"/>
      <w:bookmarkStart w:id="63" w:name="_Toc76298070"/>
      <w:bookmarkStart w:id="64" w:name="_Toc76572082"/>
      <w:bookmarkStart w:id="65" w:name="_Toc76651949"/>
      <w:bookmarkStart w:id="66" w:name="_Toc76652787"/>
      <w:bookmarkStart w:id="67" w:name="_Toc83742059"/>
      <w:bookmarkStart w:id="68" w:name="_Toc91440549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t>.1</w:t>
      </w:r>
      <w:r w:rsidRPr="00C25669">
        <w:rPr>
          <w:rFonts w:hint="eastAsia"/>
          <w:lang w:eastAsia="zh-CN"/>
        </w:rPr>
        <w:tab/>
        <w:t>FDD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4ED6B88" w14:textId="77777777" w:rsidR="00374E8F" w:rsidRDefault="00374E8F" w:rsidP="00374E8F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1704802D" w14:textId="77777777" w:rsidR="00E9502B" w:rsidRPr="00FB27FE" w:rsidRDefault="00E9502B" w:rsidP="00E9502B">
      <w:pPr>
        <w:pStyle w:val="Heading5"/>
      </w:pPr>
      <w:bookmarkStart w:id="69" w:name="_Toc61120889"/>
      <w:bookmarkStart w:id="70" w:name="_Toc67918034"/>
      <w:bookmarkStart w:id="71" w:name="_Toc76297588"/>
      <w:bookmarkStart w:id="72" w:name="_Toc76571518"/>
      <w:bookmarkStart w:id="73" w:name="_Toc76650660"/>
      <w:bookmarkStart w:id="74" w:name="_Toc76653776"/>
      <w:bookmarkStart w:id="75" w:name="_Toc83742386"/>
      <w:bookmarkStart w:id="76" w:name="_Toc91440160"/>
      <w:r w:rsidRPr="00F455C4">
        <w:t>5.2.2.1.</w:t>
      </w:r>
      <w:r>
        <w:rPr>
          <w:lang w:eastAsia="zh-CN"/>
        </w:rPr>
        <w:t>7</w:t>
      </w:r>
      <w:r w:rsidRPr="00F455C4">
        <w:rPr>
          <w:lang w:eastAsia="zh-CN"/>
        </w:rPr>
        <w:tab/>
      </w:r>
      <w:r w:rsidRPr="00F455C4">
        <w:t xml:space="preserve">Minimum requirements for PDSCH Mapping Type </w:t>
      </w:r>
      <w:r>
        <w:t>B</w:t>
      </w:r>
      <w:r w:rsidRPr="00F455C4">
        <w:t xml:space="preserve"> and </w:t>
      </w:r>
      <w:r>
        <w:t>UE processing capability 2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22B5EC22" w14:textId="77777777" w:rsidR="00E9502B" w:rsidRDefault="00E9502B" w:rsidP="00E9502B">
      <w:pPr>
        <w:rPr>
          <w:rFonts w:ascii="Times-Roman" w:hAnsi="Times-Roman" w:hint="eastAsia"/>
        </w:rPr>
      </w:pPr>
      <w:r>
        <w:rPr>
          <w:rFonts w:ascii="Times-Roman" w:hAnsi="Times-Roman"/>
        </w:rPr>
        <w:t>The performance requirements are specified in Table 5.2.2.1.</w:t>
      </w:r>
      <w:r>
        <w:rPr>
          <w:rFonts w:ascii="Times-Roman" w:hAnsi="Times-Roman"/>
          <w:lang w:eastAsia="zh-CN"/>
        </w:rPr>
        <w:t>7</w:t>
      </w:r>
      <w:r>
        <w:rPr>
          <w:rFonts w:ascii="Times-Roman" w:hAnsi="Times-Roman"/>
        </w:rPr>
        <w:t>-3, with the addition of test parameters in Table 5.2.2.1.</w:t>
      </w:r>
      <w:r>
        <w:rPr>
          <w:rFonts w:ascii="Times-Roman" w:hAnsi="Times-Roman"/>
          <w:lang w:eastAsia="zh-CN"/>
        </w:rPr>
        <w:t>7</w:t>
      </w:r>
      <w:r>
        <w:rPr>
          <w:rFonts w:ascii="Times-Roman" w:hAnsi="Times-Roman"/>
        </w:rPr>
        <w:t xml:space="preserve">-2 and the downlink physical channel setup according to </w:t>
      </w:r>
      <w:r>
        <w:rPr>
          <w:rFonts w:ascii="Times-Roman" w:hAnsi="Times-Roman"/>
          <w:lang w:eastAsia="zh-CN"/>
        </w:rPr>
        <w:t>A</w:t>
      </w:r>
      <w:r>
        <w:rPr>
          <w:rFonts w:ascii="Times-Roman" w:hAnsi="Times-Roman"/>
        </w:rPr>
        <w:t xml:space="preserve">nnex </w:t>
      </w:r>
      <w:r>
        <w:rPr>
          <w:rFonts w:ascii="Times-Roman" w:hAnsi="Times-Roman"/>
          <w:lang w:eastAsia="zh-CN"/>
        </w:rPr>
        <w:t>C.3.1</w:t>
      </w:r>
      <w:r>
        <w:rPr>
          <w:rFonts w:ascii="Times-Roman" w:hAnsi="Times-Roman"/>
        </w:rPr>
        <w:t>.</w:t>
      </w:r>
    </w:p>
    <w:p w14:paraId="38308727" w14:textId="77777777" w:rsidR="00E9502B" w:rsidRDefault="00E9502B" w:rsidP="00E9502B">
      <w:pPr>
        <w:rPr>
          <w:rFonts w:ascii="Times-Roman" w:hAnsi="Times-Roman" w:hint="eastAsia"/>
          <w:lang w:eastAsia="zh-CN"/>
        </w:rPr>
      </w:pPr>
      <w:r>
        <w:rPr>
          <w:rFonts w:ascii="Times-Roman" w:hAnsi="Times-Roman"/>
        </w:rPr>
        <w:lastRenderedPageBreak/>
        <w:t>The test purpose</w:t>
      </w:r>
      <w:r>
        <w:rPr>
          <w:rFonts w:ascii="Times-Roman" w:hAnsi="Times-Roman"/>
          <w:lang w:eastAsia="zh-CN"/>
        </w:rPr>
        <w:t>s</w:t>
      </w:r>
      <w:r>
        <w:rPr>
          <w:rFonts w:ascii="Times-Roman" w:hAnsi="Times-Roman"/>
        </w:rPr>
        <w:t xml:space="preserve"> are specified in Table 5.2.2.1.</w:t>
      </w:r>
      <w:r>
        <w:rPr>
          <w:rFonts w:ascii="Times-Roman" w:hAnsi="Times-Roman"/>
          <w:lang w:eastAsia="zh-CN"/>
        </w:rPr>
        <w:t>7</w:t>
      </w:r>
      <w:r>
        <w:rPr>
          <w:rFonts w:ascii="Times-Roman" w:hAnsi="Times-Roman"/>
        </w:rPr>
        <w:t>-1</w:t>
      </w:r>
      <w:r>
        <w:rPr>
          <w:rFonts w:ascii="Times-Roman" w:hAnsi="Times-Roman"/>
          <w:lang w:eastAsia="zh-CN"/>
        </w:rPr>
        <w:t>.</w:t>
      </w:r>
    </w:p>
    <w:p w14:paraId="38BDC2DA" w14:textId="77777777" w:rsidR="00E9502B" w:rsidRDefault="00E9502B" w:rsidP="00E9502B">
      <w:pPr>
        <w:pStyle w:val="TH"/>
      </w:pPr>
      <w:r>
        <w:t>Table 5.2.2.1.</w:t>
      </w:r>
      <w:r>
        <w:rPr>
          <w:lang w:eastAsia="zh-CN"/>
        </w:rPr>
        <w:t>7</w:t>
      </w:r>
      <w:r>
        <w:t>-1</w:t>
      </w:r>
      <w:r>
        <w:rPr>
          <w:lang w:eastAsia="zh-CN"/>
        </w:rPr>
        <w:t>:</w:t>
      </w:r>
      <w:r>
        <w:t xml:space="preserve"> Tests purpose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807"/>
      </w:tblGrid>
      <w:tr w:rsidR="00E9502B" w14:paraId="0F71EC75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FD4F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Purpose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B0EB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index</w:t>
            </w:r>
          </w:p>
        </w:tc>
      </w:tr>
      <w:tr w:rsidR="00E9502B" w14:paraId="2A48A97D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90A1D" w14:textId="77777777" w:rsidR="00E9502B" w:rsidRDefault="00E9502B" w:rsidP="002E465F">
            <w:pPr>
              <w:pStyle w:val="TAL"/>
              <w:rPr>
                <w:lang w:eastAsia="zh-CN"/>
              </w:rPr>
            </w:pPr>
            <w:r>
              <w:rPr>
                <w:lang w:eastAsia="en-GB"/>
              </w:rPr>
              <w:t>Verify PDSCH mapping Type B performance and UE processing capability 2 under two receive antenna conditions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5CA8F" w14:textId="77777777" w:rsidR="00E9502B" w:rsidRDefault="00E9502B" w:rsidP="002E465F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1-1</w:t>
            </w:r>
          </w:p>
        </w:tc>
      </w:tr>
    </w:tbl>
    <w:p w14:paraId="409AFC92" w14:textId="77777777" w:rsidR="00E9502B" w:rsidRDefault="00E9502B" w:rsidP="00E9502B">
      <w:pPr>
        <w:rPr>
          <w:rFonts w:ascii="Times-Roman" w:hAnsi="Times-Roman" w:hint="eastAsia"/>
        </w:rPr>
      </w:pPr>
    </w:p>
    <w:p w14:paraId="14D856EA" w14:textId="77777777" w:rsidR="00E9502B" w:rsidRDefault="00E9502B" w:rsidP="00E9502B">
      <w:pPr>
        <w:pStyle w:val="TH"/>
      </w:pPr>
      <w:r>
        <w:t>Table 5.2.2.1.</w:t>
      </w:r>
      <w:r>
        <w:rPr>
          <w:lang w:eastAsia="zh-CN"/>
        </w:rPr>
        <w:t>7</w:t>
      </w:r>
      <w:r>
        <w:t>-2</w:t>
      </w:r>
      <w:r>
        <w:rPr>
          <w:lang w:eastAsia="zh-CN"/>
        </w:rPr>
        <w:t>:</w:t>
      </w:r>
      <w:r>
        <w:t xml:space="preserve">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3"/>
        <w:gridCol w:w="3654"/>
        <w:gridCol w:w="801"/>
        <w:gridCol w:w="3353"/>
      </w:tblGrid>
      <w:tr w:rsidR="00E9502B" w14:paraId="187EBC5B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1BBC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Parameter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3D523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Unit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47162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Value</w:t>
            </w:r>
          </w:p>
        </w:tc>
      </w:tr>
      <w:tr w:rsidR="00E9502B" w14:paraId="4A0A98F1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CBD5C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Duplex mode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94524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644B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FDD</w:t>
            </w:r>
          </w:p>
        </w:tc>
      </w:tr>
      <w:tr w:rsidR="00E9502B" w14:paraId="1D7AC3B0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2D98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Active DL BWP index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E41B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A904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9502B" w14:paraId="270D672B" w14:textId="77777777" w:rsidTr="002E465F"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20A7C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configuration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8FED5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E54E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B675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B</w:t>
            </w:r>
          </w:p>
        </w:tc>
      </w:tr>
      <w:tr w:rsidR="00E9502B" w14:paraId="7CB495E8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BAD18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4EB5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k0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393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2D28F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  <w:tr w:rsidR="00E9502B" w14:paraId="5E27F511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DCF1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E689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 xml:space="preserve">Starting symbol (S)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FF92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C49CB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70AF6881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84FD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A264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Length (L)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DD747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AFDC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213E82DB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9180C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4F83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aggregation factor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358C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A1759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9502B" w14:paraId="4E97CDC7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D702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B648E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8D1B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FF7B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Static</w:t>
            </w:r>
          </w:p>
        </w:tc>
      </w:tr>
      <w:tr w:rsidR="00E9502B" w14:paraId="0575A635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18B2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6307F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24B8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839A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2477CF1A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EB04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5AEEC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Resource allocation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95F5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9CC85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0</w:t>
            </w:r>
          </w:p>
        </w:tc>
      </w:tr>
      <w:tr w:rsidR="00E9502B" w14:paraId="6EDAFD32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E88C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FD00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RBG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E768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44BE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zh-CN"/>
              </w:rPr>
              <w:t>Config2</w:t>
            </w:r>
          </w:p>
        </w:tc>
      </w:tr>
      <w:tr w:rsidR="00E9502B" w14:paraId="262634F3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4EA3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BD92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67BA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1B76A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Non-interleaved</w:t>
            </w:r>
          </w:p>
        </w:tc>
      </w:tr>
      <w:tr w:rsidR="00E9502B" w14:paraId="6A183164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2725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C7A40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interleave</w:t>
            </w:r>
            <w:r>
              <w:rPr>
                <w:szCs w:val="22"/>
                <w:lang w:val="en-US" w:eastAsia="ja-JP"/>
              </w:rPr>
              <w:t>r</w:t>
            </w:r>
            <w:r>
              <w:rPr>
                <w:szCs w:val="22"/>
                <w:lang w:eastAsia="ja-JP"/>
              </w:rPr>
              <w:t xml:space="preserve"> bundle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D1D9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1618D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N/A</w:t>
            </w:r>
          </w:p>
        </w:tc>
      </w:tr>
      <w:tr w:rsidR="00E9502B" w14:paraId="5E465924" w14:textId="77777777" w:rsidTr="002E465F"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BAFF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DMRS configuration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912B" w14:textId="77777777" w:rsidR="00E9502B" w:rsidRDefault="00E9502B" w:rsidP="002E465F">
            <w:pPr>
              <w:pStyle w:val="TAL"/>
              <w:rPr>
                <w:rFonts w:cs="Arial"/>
                <w:szCs w:val="18"/>
                <w:lang w:eastAsia="en-GB"/>
              </w:rPr>
            </w:pPr>
            <w:r>
              <w:rPr>
                <w:rFonts w:cs="Arial"/>
                <w:szCs w:val="18"/>
                <w:lang w:eastAsia="en-GB"/>
              </w:rPr>
              <w:t>DMRS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AF1DE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DA3EC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1</w:t>
            </w:r>
          </w:p>
        </w:tc>
      </w:tr>
      <w:tr w:rsidR="00E9502B" w14:paraId="766F87D9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B410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69891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Number of additional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A27C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11E2D" w14:textId="77777777" w:rsidR="00E9502B" w:rsidRDefault="00E9502B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9502B" w14:paraId="56B30E93" w14:textId="77777777" w:rsidTr="002E465F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986D" w14:textId="77777777" w:rsidR="00E9502B" w:rsidRDefault="00E9502B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6C88" w14:textId="77777777" w:rsidR="00E9502B" w:rsidRDefault="00E9502B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Maximum number of OFDM symbols for DL front loaded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7C9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29460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E9502B" w14:paraId="525D285D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063A" w14:textId="77777777" w:rsidR="00E9502B" w:rsidRDefault="00E9502B" w:rsidP="002E465F">
            <w:pPr>
              <w:pStyle w:val="TAL"/>
              <w:rPr>
                <w:lang w:val="en-US" w:eastAsia="en-GB"/>
              </w:rPr>
            </w:pPr>
            <w:r w:rsidRPr="00FB27FE">
              <w:rPr>
                <w:lang w:val="en-US" w:eastAsia="en-GB"/>
              </w:rPr>
              <w:t>Maximum number of HARQ transmission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BD54" w14:textId="77777777" w:rsidR="00E9502B" w:rsidRPr="00FB27FE" w:rsidRDefault="00E9502B" w:rsidP="002E465F">
            <w:pPr>
              <w:pStyle w:val="TAC"/>
              <w:rPr>
                <w:lang w:val="en-US"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2CAF" w14:textId="77777777" w:rsidR="00E9502B" w:rsidRPr="00FB27FE" w:rsidRDefault="00E9502B" w:rsidP="002E465F">
            <w:pPr>
              <w:pStyle w:val="TAC"/>
              <w:rPr>
                <w:lang w:val="en-US" w:eastAsia="en-GB"/>
              </w:rPr>
            </w:pPr>
            <w:r>
              <w:rPr>
                <w:lang w:val="en-US" w:eastAsia="en-GB"/>
              </w:rPr>
              <w:t>1</w:t>
            </w:r>
          </w:p>
        </w:tc>
      </w:tr>
      <w:tr w:rsidR="00E9502B" w14:paraId="00F9B01E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5C1D" w14:textId="77777777" w:rsidR="00E9502B" w:rsidRDefault="00E9502B" w:rsidP="002E465F">
            <w:pPr>
              <w:pStyle w:val="TAL"/>
              <w:rPr>
                <w:lang w:val="en-US" w:eastAsia="en-GB"/>
              </w:rPr>
            </w:pPr>
            <w:r>
              <w:rPr>
                <w:lang w:val="en-US" w:eastAsia="en-GB"/>
              </w:rPr>
              <w:t>Number of HARQ Processes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A6B1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BAC32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E9502B" w14:paraId="23FCDEF3" w14:textId="77777777" w:rsidTr="002E465F"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19FC" w14:textId="77777777" w:rsidR="00E9502B" w:rsidRDefault="00E9502B" w:rsidP="002E465F">
            <w:pPr>
              <w:pStyle w:val="TAL"/>
              <w:rPr>
                <w:lang w:val="en-US" w:eastAsia="en-GB"/>
              </w:rPr>
            </w:pPr>
            <w:r>
              <w:rPr>
                <w:lang w:eastAsia="en-GB"/>
              </w:rPr>
              <w:t>The number of slots between PDSCH and corresponding HARQ-ACK information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9D08" w14:textId="77777777" w:rsidR="00E9502B" w:rsidRDefault="00E9502B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21FE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</w:tbl>
    <w:p w14:paraId="3701C34E" w14:textId="77777777" w:rsidR="00E9502B" w:rsidRDefault="00E9502B" w:rsidP="00E9502B"/>
    <w:p w14:paraId="59AE558F" w14:textId="77777777" w:rsidR="00E9502B" w:rsidRDefault="00E9502B" w:rsidP="00E9502B">
      <w:pPr>
        <w:pStyle w:val="TH"/>
      </w:pPr>
      <w:r>
        <w:t>Table 5.2.2.1.</w:t>
      </w:r>
      <w:r>
        <w:rPr>
          <w:lang w:eastAsia="zh-CN"/>
        </w:rPr>
        <w:t>7</w:t>
      </w:r>
      <w:r>
        <w:t>-3: Minimum performance for Rank 1</w:t>
      </w:r>
    </w:p>
    <w:tbl>
      <w:tblPr>
        <w:tblW w:w="50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3"/>
        <w:gridCol w:w="1679"/>
        <w:gridCol w:w="1137"/>
        <w:gridCol w:w="1176"/>
        <w:gridCol w:w="1399"/>
        <w:gridCol w:w="1574"/>
        <w:gridCol w:w="1488"/>
        <w:gridCol w:w="600"/>
      </w:tblGrid>
      <w:tr w:rsidR="00E9502B" w14:paraId="6060211A" w14:textId="77777777" w:rsidTr="00E9502B">
        <w:trPr>
          <w:trHeight w:val="330"/>
          <w:jc w:val="center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54111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num.</w:t>
            </w:r>
          </w:p>
        </w:tc>
        <w:tc>
          <w:tcPr>
            <w:tcW w:w="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DF528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</w:t>
            </w:r>
            <w:r>
              <w:rPr>
                <w:lang w:eastAsia="zh-CN"/>
              </w:rPr>
              <w:t xml:space="preserve"> </w:t>
            </w:r>
            <w:r>
              <w:rPr>
                <w:lang w:eastAsia="en-GB"/>
              </w:rPr>
              <w:t>channel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2BA0E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Bandwidth (MHz) / Subcarrier spacing (kHz)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88593D" w14:textId="77777777" w:rsidR="00E9502B" w:rsidRDefault="00E9502B" w:rsidP="002E465F">
            <w:pPr>
              <w:pStyle w:val="TAH"/>
              <w:rPr>
                <w:lang w:eastAsia="zh-CN"/>
              </w:rPr>
            </w:pPr>
            <w:r>
              <w:rPr>
                <w:lang w:eastAsia="en-GB"/>
              </w:rPr>
              <w:t>Modulation format</w:t>
            </w:r>
            <w:r>
              <w:rPr>
                <w:lang w:eastAsia="zh-CN"/>
              </w:rPr>
              <w:t xml:space="preserve"> and code rate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D4752B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Propagation condition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FBDC6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Correlation matrix and antenna configuration</w:t>
            </w:r>
          </w:p>
        </w:tc>
        <w:tc>
          <w:tcPr>
            <w:tcW w:w="10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035E3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 value</w:t>
            </w:r>
          </w:p>
        </w:tc>
      </w:tr>
      <w:tr w:rsidR="00E9502B" w14:paraId="63B1B993" w14:textId="77777777" w:rsidTr="00E9502B">
        <w:trPr>
          <w:trHeight w:val="3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E2C1E7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5A47E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44CFE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3A703B" w14:textId="77777777" w:rsidR="00E9502B" w:rsidRDefault="00E9502B" w:rsidP="002E465F">
            <w:pPr>
              <w:pStyle w:val="TAH"/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07DF9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D7AB9" w14:textId="77777777" w:rsidR="00E9502B" w:rsidRDefault="00E9502B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F9C6B4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Fraction of maximum throughput (%)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8A369" w14:textId="77777777" w:rsidR="00E9502B" w:rsidRDefault="00E9502B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SNR (dB)</w:t>
            </w:r>
          </w:p>
        </w:tc>
      </w:tr>
      <w:tr w:rsidR="00E9502B" w14:paraId="4E192C97" w14:textId="77777777" w:rsidTr="00E9502B">
        <w:trPr>
          <w:trHeight w:val="167"/>
          <w:jc w:val="center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2932B7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1-1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B690E" w14:textId="77777777" w:rsidR="00E9502B" w:rsidRDefault="00E9502B" w:rsidP="002E465F">
            <w:pPr>
              <w:pStyle w:val="TAC"/>
              <w:rPr>
                <w:lang w:eastAsia="en-GB"/>
              </w:rPr>
            </w:pPr>
            <w:r w:rsidRPr="00C25669">
              <w:rPr>
                <w:szCs w:val="18"/>
              </w:rPr>
              <w:t>R.PDSCH.1-1</w:t>
            </w:r>
            <w:r>
              <w:rPr>
                <w:szCs w:val="18"/>
              </w:rPr>
              <w:t>2</w:t>
            </w:r>
            <w:r w:rsidRPr="00C25669">
              <w:rPr>
                <w:szCs w:val="18"/>
              </w:rPr>
              <w:t>.1 FDD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49F802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10 / 15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BC27DD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rFonts w:cs="Arial"/>
                <w:lang w:eastAsia="en-GB"/>
              </w:rPr>
              <w:t>QPSK, 0.30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21988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TDLA30-10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A64DA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2x2, ULA Low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BCEFE" w14:textId="77777777" w:rsidR="00E9502B" w:rsidRDefault="00E9502B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70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0D145" w14:textId="77777777" w:rsidR="00E9502B" w:rsidRDefault="00E9502B" w:rsidP="002E465F">
            <w:pPr>
              <w:pStyle w:val="TAC"/>
              <w:rPr>
                <w:lang w:eastAsia="zh-CN"/>
              </w:rPr>
            </w:pPr>
            <w:del w:id="77" w:author="R4-2207260" w:date="2022-03-05T22:22:00Z">
              <w:r w:rsidDel="00E9502B">
                <w:rPr>
                  <w:lang w:eastAsia="zh-CN"/>
                </w:rPr>
                <w:delText>[</w:delText>
              </w:r>
            </w:del>
            <w:r>
              <w:rPr>
                <w:lang w:eastAsia="zh-CN"/>
              </w:rPr>
              <w:t>0.8</w:t>
            </w:r>
            <w:del w:id="78" w:author="R4-2207260" w:date="2022-03-05T22:22:00Z">
              <w:r w:rsidDel="00E9502B">
                <w:rPr>
                  <w:lang w:eastAsia="zh-CN"/>
                </w:rPr>
                <w:delText>]</w:delText>
              </w:r>
            </w:del>
          </w:p>
        </w:tc>
      </w:tr>
    </w:tbl>
    <w:p w14:paraId="4BD53892" w14:textId="715910DA" w:rsidR="00E9502B" w:rsidRDefault="00E9502B" w:rsidP="00E9502B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21ACF06" w14:textId="66A2CE9F" w:rsidR="0094339C" w:rsidRDefault="0094339C" w:rsidP="0094339C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E0F2E68" w14:textId="77777777" w:rsidR="000C7E61" w:rsidRPr="00910BFC" w:rsidRDefault="000C7E61" w:rsidP="000C7E61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bookmarkStart w:id="79" w:name="_Toc61120890"/>
      <w:bookmarkStart w:id="80" w:name="_Toc67918035"/>
      <w:bookmarkStart w:id="81" w:name="_Toc76298078"/>
      <w:bookmarkStart w:id="82" w:name="_Toc76572090"/>
      <w:bookmarkStart w:id="83" w:name="_Toc76651957"/>
      <w:bookmarkStart w:id="84" w:name="_Toc76652795"/>
      <w:r w:rsidRPr="00910BFC">
        <w:rPr>
          <w:rFonts w:ascii="Arial" w:eastAsia="Times New Roman" w:hAnsi="Arial"/>
          <w:sz w:val="22"/>
        </w:rPr>
        <w:t>5.2.2.1.8</w:t>
      </w:r>
      <w:r w:rsidRPr="00910BFC">
        <w:rPr>
          <w:rFonts w:ascii="Arial" w:eastAsia="Times New Roman" w:hAnsi="Arial"/>
          <w:sz w:val="22"/>
          <w:lang w:eastAsia="zh-CN"/>
        </w:rPr>
        <w:tab/>
      </w:r>
      <w:r w:rsidRPr="00910BFC">
        <w:rPr>
          <w:rFonts w:ascii="Arial" w:eastAsia="Times New Roman" w:hAnsi="Arial"/>
          <w:sz w:val="22"/>
        </w:rPr>
        <w:t>Minimum requirements for PDSCH pre-emption</w:t>
      </w:r>
      <w:bookmarkEnd w:id="79"/>
      <w:bookmarkEnd w:id="80"/>
      <w:bookmarkEnd w:id="81"/>
      <w:bookmarkEnd w:id="82"/>
      <w:bookmarkEnd w:id="83"/>
      <w:bookmarkEnd w:id="84"/>
    </w:p>
    <w:p w14:paraId="47741CEE" w14:textId="77777777" w:rsidR="000C7E61" w:rsidRDefault="000C7E61" w:rsidP="000C7E61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4C86A56F" w14:textId="77777777" w:rsidR="000C7E61" w:rsidRDefault="000C7E61" w:rsidP="000C7E61">
      <w:pPr>
        <w:pStyle w:val="TH"/>
      </w:pPr>
      <w:r>
        <w:lastRenderedPageBreak/>
        <w:t>Table 5.2.2.1.8-3: Minimum performance for Rank 1</w:t>
      </w:r>
    </w:p>
    <w:tbl>
      <w:tblPr>
        <w:tblW w:w="50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9"/>
        <w:gridCol w:w="1651"/>
        <w:gridCol w:w="1136"/>
        <w:gridCol w:w="1176"/>
        <w:gridCol w:w="1377"/>
        <w:gridCol w:w="1550"/>
        <w:gridCol w:w="1462"/>
        <w:gridCol w:w="640"/>
      </w:tblGrid>
      <w:tr w:rsidR="000C7E61" w14:paraId="67D7FF2F" w14:textId="77777777" w:rsidTr="002E465F">
        <w:trPr>
          <w:trHeight w:val="391"/>
          <w:jc w:val="center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857E65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 xml:space="preserve">Test </w:t>
            </w:r>
            <w:proofErr w:type="spellStart"/>
            <w:r>
              <w:rPr>
                <w:rFonts w:eastAsia="SimSun"/>
                <w:lang w:val="fr-FR"/>
              </w:rPr>
              <w:t>num</w:t>
            </w:r>
            <w:proofErr w:type="spellEnd"/>
            <w:r>
              <w:rPr>
                <w:rFonts w:eastAsia="SimSun"/>
                <w:lang w:val="fr-FR"/>
              </w:rPr>
              <w:t>.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ED82F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</w:t>
            </w:r>
            <w:r>
              <w:rPr>
                <w:rFonts w:eastAsia="SimSun"/>
                <w:lang w:val="fr-FR" w:eastAsia="zh-CN"/>
              </w:rPr>
              <w:t xml:space="preserve"> </w:t>
            </w:r>
            <w:proofErr w:type="spellStart"/>
            <w:r>
              <w:rPr>
                <w:rFonts w:eastAsia="SimSun"/>
                <w:lang w:val="fr-FR"/>
              </w:rPr>
              <w:t>channel</w:t>
            </w:r>
            <w:proofErr w:type="spellEnd"/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C867B5" w14:textId="77777777" w:rsidR="000C7E61" w:rsidRPr="001B56C9" w:rsidRDefault="000C7E61" w:rsidP="002E465F">
            <w:pPr>
              <w:keepNext/>
              <w:keepLines/>
              <w:spacing w:after="0"/>
              <w:jc w:val="center"/>
              <w:rPr>
                <w:rFonts w:eastAsia="SimSun"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F3C21" w14:textId="77777777" w:rsidR="000C7E61" w:rsidRDefault="000C7E61" w:rsidP="002E465F">
            <w:pPr>
              <w:pStyle w:val="TAH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/>
              </w:rPr>
              <w:t>Modulation format</w:t>
            </w:r>
            <w:r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2B2B9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BF6369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proofErr w:type="spellStart"/>
            <w:r>
              <w:rPr>
                <w:rFonts w:eastAsia="SimSun"/>
                <w:lang w:val="fr-FR"/>
              </w:rPr>
              <w:t>Correlation</w:t>
            </w:r>
            <w:proofErr w:type="spellEnd"/>
            <w:r>
              <w:rPr>
                <w:rFonts w:eastAsia="SimSun"/>
                <w:lang w:val="fr-FR"/>
              </w:rPr>
              <w:t xml:space="preserve"> matrix and </w:t>
            </w:r>
            <w:proofErr w:type="spellStart"/>
            <w:r>
              <w:rPr>
                <w:rFonts w:eastAsia="SimSun"/>
                <w:lang w:val="fr-FR"/>
              </w:rPr>
              <w:t>antenna</w:t>
            </w:r>
            <w:proofErr w:type="spellEnd"/>
            <w:r>
              <w:rPr>
                <w:rFonts w:eastAsia="SimSun"/>
                <w:lang w:val="fr-FR"/>
              </w:rPr>
              <w:t xml:space="preserve"> configuration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5584E5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 value</w:t>
            </w:r>
          </w:p>
        </w:tc>
      </w:tr>
      <w:tr w:rsidR="000C7E61" w14:paraId="4553308A" w14:textId="77777777" w:rsidTr="002E465F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59E8A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8006A0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8AF095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C5069" w14:textId="77777777" w:rsidR="000C7E61" w:rsidRDefault="000C7E61" w:rsidP="002E465F">
            <w:pPr>
              <w:pStyle w:val="TAH"/>
              <w:rPr>
                <w:rFonts w:eastAsia="SimSun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57C2D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98E63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382B21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 xml:space="preserve">Fraction of maximum </w:t>
            </w:r>
            <w:proofErr w:type="spellStart"/>
            <w:r>
              <w:rPr>
                <w:rFonts w:eastAsia="SimSun"/>
                <w:lang w:val="fr-FR"/>
              </w:rPr>
              <w:t>throughput</w:t>
            </w:r>
            <w:proofErr w:type="spellEnd"/>
            <w:r>
              <w:rPr>
                <w:rFonts w:eastAsia="SimSun"/>
                <w:lang w:val="fr-FR"/>
              </w:rPr>
              <w:t xml:space="preserve"> (%)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DB6F8C" w14:textId="77777777" w:rsidR="000C7E61" w:rsidRDefault="000C7E61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SNR (dB)</w:t>
            </w:r>
          </w:p>
        </w:tc>
      </w:tr>
      <w:tr w:rsidR="000C7E61" w14:paraId="55184F31" w14:textId="77777777" w:rsidTr="002E465F">
        <w:trPr>
          <w:trHeight w:val="198"/>
          <w:jc w:val="center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7A0071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1-1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FAE85" w14:textId="77777777" w:rsidR="000C7E61" w:rsidRPr="0089101A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R.PDSCH.</w:t>
            </w:r>
            <w:del w:id="85" w:author="R4-2205909" w:date="2022-03-05T18:45:00Z">
              <w:r w:rsidDel="00A14AE4">
                <w:rPr>
                  <w:rFonts w:eastAsia="SimSun"/>
                  <w:lang w:val="fr-FR"/>
                </w:rPr>
                <w:delText xml:space="preserve"> </w:delText>
              </w:r>
            </w:del>
            <w:r>
              <w:rPr>
                <w:rFonts w:eastAsia="SimSun"/>
                <w:lang w:val="fr-FR"/>
              </w:rPr>
              <w:t>1-2.6 F</w:t>
            </w:r>
            <w:r w:rsidRPr="00910BFC">
              <w:rPr>
                <w:rFonts w:eastAsia="SimSun"/>
                <w:lang w:val="fr-FR"/>
              </w:rPr>
              <w:t>DD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6D206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10 / 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40260" w14:textId="77777777" w:rsidR="000C7E61" w:rsidRDefault="000C7E6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6A4C00AD" w14:textId="77777777" w:rsidR="000C7E61" w:rsidRDefault="000C7E6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2EAF5" w14:textId="77777777" w:rsidR="000C7E61" w:rsidRDefault="000C7E61" w:rsidP="002E465F">
            <w:pPr>
              <w:pStyle w:val="TAC"/>
              <w:rPr>
                <w:rFonts w:eastAsia="SimSun" w:cs="Arial"/>
                <w:lang w:val="fr-FR"/>
              </w:rPr>
            </w:pPr>
            <w:r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BC6104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 w:eastAsia="zh-CN"/>
              </w:rPr>
              <w:t>2</w:t>
            </w:r>
            <w:r>
              <w:rPr>
                <w:rFonts w:eastAsia="SimSun"/>
                <w:lang w:val="fr-FR"/>
              </w:rPr>
              <w:t>x</w:t>
            </w:r>
            <w:r>
              <w:rPr>
                <w:rFonts w:eastAsia="SimSun"/>
                <w:lang w:val="fr-FR" w:eastAsia="zh-CN"/>
              </w:rPr>
              <w:t>2</w:t>
            </w:r>
            <w:r>
              <w:rPr>
                <w:rFonts w:eastAsia="SimSun"/>
                <w:lang w:val="fr-FR"/>
              </w:rPr>
              <w:t>, ULA Low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E2B024" w14:textId="77777777" w:rsidR="000C7E61" w:rsidRDefault="000C7E61" w:rsidP="002E465F">
            <w:pPr>
              <w:pStyle w:val="TAC"/>
              <w:rPr>
                <w:rFonts w:eastAsia="SimSun"/>
                <w:lang w:val="fr-FR"/>
              </w:rPr>
            </w:pPr>
            <w:r w:rsidRPr="003963AD">
              <w:rPr>
                <w:rFonts w:eastAsia="SimSun"/>
                <w:lang w:val="fr-FR"/>
              </w:rPr>
              <w:t>70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C4AA4" w14:textId="77777777" w:rsidR="000C7E61" w:rsidRDefault="000C7E6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10.5</w:t>
            </w:r>
          </w:p>
        </w:tc>
      </w:tr>
    </w:tbl>
    <w:p w14:paraId="7D7A9108" w14:textId="7F1ED94D" w:rsidR="0094339C" w:rsidRDefault="0094339C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D835967" w14:textId="0DA2BB2D" w:rsidR="00915657" w:rsidRDefault="0091565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DF88C7A" w14:textId="04AA4528" w:rsidR="00915657" w:rsidRPr="00D43F4A" w:rsidDel="00A77A55" w:rsidRDefault="00915657" w:rsidP="00915657">
      <w:pPr>
        <w:keepNext/>
        <w:keepLines/>
        <w:spacing w:before="120"/>
        <w:ind w:left="1701" w:hanging="1701"/>
        <w:outlineLvl w:val="4"/>
        <w:rPr>
          <w:moveFrom w:id="86" w:author="R4-2205957" w:date="2022-03-05T23:45:00Z"/>
          <w:rFonts w:ascii="Arial" w:hAnsi="Arial"/>
          <w:sz w:val="22"/>
        </w:rPr>
      </w:pPr>
      <w:moveFromRangeStart w:id="87" w:author="R4-2205957" w:date="2022-03-05T23:45:00Z" w:name="move97416354"/>
      <w:moveFrom w:id="88" w:author="R4-2205957" w:date="2022-03-05T23:45:00Z">
        <w:r w:rsidRPr="00D43F4A" w:rsidDel="00A77A55">
          <w:rPr>
            <w:rFonts w:ascii="Arial" w:hAnsi="Arial"/>
            <w:sz w:val="22"/>
          </w:rPr>
          <w:t>5.</w:t>
        </w:r>
        <w:r w:rsidRPr="00D43F4A" w:rsidDel="00A77A55">
          <w:rPr>
            <w:rFonts w:ascii="Arial" w:hAnsi="Arial" w:hint="eastAsia"/>
            <w:sz w:val="22"/>
          </w:rPr>
          <w:t>2</w:t>
        </w:r>
        <w:r w:rsidRPr="00D43F4A" w:rsidDel="00A77A55">
          <w:rPr>
            <w:rFonts w:ascii="Arial" w:hAnsi="Arial"/>
            <w:sz w:val="22"/>
          </w:rPr>
          <w:t>.</w:t>
        </w:r>
        <w:r w:rsidRPr="00D43F4A" w:rsidDel="00A77A55">
          <w:rPr>
            <w:rFonts w:ascii="Arial" w:hAnsi="Arial" w:hint="eastAsia"/>
            <w:sz w:val="22"/>
          </w:rPr>
          <w:t>2</w:t>
        </w:r>
        <w:r w:rsidRPr="00D43F4A" w:rsidDel="00A77A55">
          <w:rPr>
            <w:rFonts w:ascii="Arial" w:hAnsi="Arial"/>
            <w:sz w:val="22"/>
          </w:rPr>
          <w:t>.2.</w:t>
        </w:r>
        <w:r w:rsidRPr="00D43F4A" w:rsidDel="00A77A55">
          <w:rPr>
            <w:rFonts w:ascii="Arial" w:hAnsi="Arial"/>
            <w:sz w:val="22"/>
            <w:lang w:eastAsia="zh-CN"/>
          </w:rPr>
          <w:t>15</w:t>
        </w:r>
        <w:r w:rsidRPr="00D43F4A" w:rsidDel="00A77A55">
          <w:rPr>
            <w:rFonts w:ascii="Arial" w:hAnsi="Arial" w:hint="eastAsia"/>
            <w:sz w:val="22"/>
            <w:lang w:eastAsia="zh-CN"/>
          </w:rPr>
          <w:tab/>
        </w:r>
        <w:r w:rsidRPr="00D43F4A" w:rsidDel="00A77A55">
          <w:rPr>
            <w:rFonts w:ascii="Arial" w:hAnsi="Arial"/>
            <w:sz w:val="22"/>
          </w:rPr>
          <w:t>Minimum requirements for PDSCH of PCell on band with shared spectrum access</w:t>
        </w:r>
      </w:moveFrom>
    </w:p>
    <w:p w14:paraId="53320773" w14:textId="3968DD9A" w:rsidR="00915657" w:rsidRPr="00D43F4A" w:rsidDel="00A77A55" w:rsidRDefault="00915657" w:rsidP="00915657">
      <w:pPr>
        <w:rPr>
          <w:moveFrom w:id="89" w:author="R4-2205957" w:date="2022-03-05T23:45:00Z"/>
          <w:rFonts w:ascii="Times-Roman" w:hAnsi="Times-Roman" w:hint="eastAsia"/>
          <w:lang w:eastAsia="ko-KR"/>
        </w:rPr>
      </w:pPr>
      <w:moveFrom w:id="90" w:author="R4-2205957" w:date="2022-03-05T23:45:00Z">
        <w:r w:rsidRPr="00D43F4A" w:rsidDel="00A77A55">
          <w:rPr>
            <w:rFonts w:ascii="Times-Roman" w:hAnsi="Times-Roman"/>
            <w:lang w:eastAsia="ko-KR"/>
          </w:rPr>
          <w:t>The performance requirements are specified in Table 5.2.2.2.</w:t>
        </w:r>
        <w:r w:rsidRPr="00D43F4A" w:rsidDel="00A77A55">
          <w:rPr>
            <w:rFonts w:ascii="Times-Roman" w:hAnsi="Times-Roman"/>
            <w:lang w:eastAsia="zh-CN"/>
          </w:rPr>
          <w:t>15</w:t>
        </w:r>
        <w:r w:rsidRPr="00D43F4A" w:rsidDel="00A77A55">
          <w:rPr>
            <w:rFonts w:ascii="Times-Roman" w:hAnsi="Times-Roman"/>
            <w:lang w:eastAsia="ko-KR"/>
          </w:rPr>
          <w:t>-3, with the addition of test parameters in Table 5.2.2.2.</w:t>
        </w:r>
        <w:r w:rsidRPr="00D43F4A" w:rsidDel="00A77A55">
          <w:rPr>
            <w:rFonts w:ascii="Times-Roman" w:hAnsi="Times-Roman"/>
            <w:lang w:eastAsia="zh-CN"/>
          </w:rPr>
          <w:t>15</w:t>
        </w:r>
        <w:r w:rsidRPr="00D43F4A" w:rsidDel="00A77A55">
          <w:rPr>
            <w:rFonts w:ascii="Times-Roman" w:hAnsi="Times-Roman"/>
            <w:lang w:eastAsia="ko-KR"/>
          </w:rPr>
          <w:t xml:space="preserve">-2 and the downlink physical channel setup according to </w:t>
        </w:r>
        <w:r w:rsidRPr="00D43F4A" w:rsidDel="00A77A55">
          <w:rPr>
            <w:rFonts w:ascii="Times-Roman" w:hAnsi="Times-Roman" w:hint="eastAsia"/>
            <w:lang w:eastAsia="zh-CN"/>
          </w:rPr>
          <w:t>Annex C.3.1</w:t>
        </w:r>
        <w:r w:rsidRPr="00D43F4A" w:rsidDel="00A77A55">
          <w:rPr>
            <w:rFonts w:ascii="Times-Roman" w:hAnsi="Times-Roman"/>
            <w:lang w:eastAsia="ko-KR"/>
          </w:rPr>
          <w:t>.</w:t>
        </w:r>
      </w:moveFrom>
    </w:p>
    <w:p w14:paraId="4154AC88" w14:textId="01DA354F" w:rsidR="00915657" w:rsidRPr="00D43F4A" w:rsidDel="00A77A55" w:rsidRDefault="00915657" w:rsidP="00915657">
      <w:pPr>
        <w:rPr>
          <w:moveFrom w:id="91" w:author="R4-2205957" w:date="2022-03-05T23:45:00Z"/>
          <w:rFonts w:ascii="Times-Roman" w:hAnsi="Times-Roman" w:hint="eastAsia"/>
          <w:lang w:eastAsia="zh-CN"/>
        </w:rPr>
      </w:pPr>
      <w:moveFrom w:id="92" w:author="R4-2205957" w:date="2022-03-05T23:45:00Z">
        <w:r w:rsidRPr="00D43F4A" w:rsidDel="00A77A55">
          <w:rPr>
            <w:rFonts w:ascii="Times-Roman" w:hAnsi="Times-Roman"/>
            <w:lang w:eastAsia="ko-KR"/>
          </w:rPr>
          <w:t>The test purpose</w:t>
        </w:r>
        <w:r w:rsidRPr="00D43F4A" w:rsidDel="00A77A55">
          <w:rPr>
            <w:rFonts w:ascii="Times-Roman" w:hAnsi="Times-Roman" w:hint="eastAsia"/>
            <w:lang w:eastAsia="zh-CN"/>
          </w:rPr>
          <w:t>s</w:t>
        </w:r>
        <w:r w:rsidRPr="00D43F4A" w:rsidDel="00A77A55">
          <w:rPr>
            <w:rFonts w:ascii="Times-Roman" w:hAnsi="Times-Roman"/>
            <w:lang w:eastAsia="ko-KR"/>
          </w:rPr>
          <w:t xml:space="preserve"> are specified in Table 5.2.2.2.</w:t>
        </w:r>
        <w:r w:rsidRPr="00D43F4A" w:rsidDel="00A77A55">
          <w:rPr>
            <w:rFonts w:ascii="Times-Roman" w:hAnsi="Times-Roman"/>
            <w:lang w:eastAsia="zh-CN"/>
          </w:rPr>
          <w:t>15</w:t>
        </w:r>
        <w:r w:rsidRPr="00D43F4A" w:rsidDel="00A77A55">
          <w:rPr>
            <w:rFonts w:ascii="Times-Roman" w:hAnsi="Times-Roman"/>
            <w:lang w:eastAsia="ko-KR"/>
          </w:rPr>
          <w:t>-1</w:t>
        </w:r>
        <w:r w:rsidRPr="00D43F4A" w:rsidDel="00A77A55">
          <w:rPr>
            <w:rFonts w:ascii="Times-Roman" w:hAnsi="Times-Roman" w:hint="eastAsia"/>
            <w:lang w:eastAsia="zh-CN"/>
          </w:rPr>
          <w:t>.</w:t>
        </w:r>
      </w:moveFrom>
    </w:p>
    <w:p w14:paraId="686BAA81" w14:textId="2F617356" w:rsidR="00915657" w:rsidRPr="00D43F4A" w:rsidDel="00A77A55" w:rsidRDefault="00915657" w:rsidP="00915657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moveFrom w:id="93" w:author="R4-2205957" w:date="2022-03-05T23:45:00Z"/>
          <w:rFonts w:ascii="Arial" w:hAnsi="Arial"/>
          <w:b/>
          <w:lang w:eastAsia="ko-KR"/>
        </w:rPr>
      </w:pPr>
      <w:moveFrom w:id="94" w:author="R4-2205957" w:date="2022-03-05T23:45:00Z">
        <w:r w:rsidRPr="00D43F4A" w:rsidDel="00A77A55">
          <w:rPr>
            <w:rFonts w:ascii="Arial" w:hAnsi="Arial"/>
            <w:b/>
            <w:lang w:eastAsia="ko-KR"/>
          </w:rPr>
          <w:t>Table 5.2.2.2.</w:t>
        </w:r>
        <w:r w:rsidRPr="00D43F4A" w:rsidDel="00A77A55">
          <w:rPr>
            <w:rFonts w:ascii="Arial" w:hAnsi="Arial"/>
            <w:b/>
            <w:lang w:eastAsia="zh-CN"/>
          </w:rPr>
          <w:t>15</w:t>
        </w:r>
        <w:r w:rsidRPr="00D43F4A" w:rsidDel="00A77A55">
          <w:rPr>
            <w:rFonts w:ascii="Arial" w:hAnsi="Arial"/>
            <w:b/>
            <w:lang w:eastAsia="ko-KR"/>
          </w:rPr>
          <w:t>-1</w:t>
        </w:r>
        <w:r w:rsidRPr="00D43F4A" w:rsidDel="00A77A55">
          <w:rPr>
            <w:rFonts w:ascii="Arial" w:hAnsi="Arial" w:hint="eastAsia"/>
            <w:b/>
            <w:lang w:eastAsia="zh-CN"/>
          </w:rPr>
          <w:t>:</w:t>
        </w:r>
        <w:r w:rsidRPr="00D43F4A" w:rsidDel="00A77A55">
          <w:rPr>
            <w:rFonts w:ascii="Arial" w:hAnsi="Arial"/>
            <w:b/>
            <w:lang w:eastAsia="ko-KR"/>
          </w:rPr>
          <w:t xml:space="preserve"> Tests purpose</w:t>
        </w:r>
      </w:moveFrom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523"/>
      </w:tblGrid>
      <w:tr w:rsidR="00915657" w:rsidRPr="00D43F4A" w:rsidDel="00A77A55" w14:paraId="53B0C55C" w14:textId="466414E0" w:rsidTr="00315824">
        <w:tc>
          <w:tcPr>
            <w:tcW w:w="5098" w:type="dxa"/>
            <w:shd w:val="clear" w:color="auto" w:fill="auto"/>
          </w:tcPr>
          <w:p w14:paraId="0579138C" w14:textId="37A2AE26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95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96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Purpose</w:t>
              </w:r>
            </w:moveFrom>
          </w:p>
        </w:tc>
        <w:tc>
          <w:tcPr>
            <w:tcW w:w="4523" w:type="dxa"/>
            <w:shd w:val="clear" w:color="auto" w:fill="auto"/>
          </w:tcPr>
          <w:p w14:paraId="10EF9EEE" w14:textId="48FA538D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97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98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Test index</w:t>
              </w:r>
            </w:moveFrom>
          </w:p>
        </w:tc>
      </w:tr>
      <w:tr w:rsidR="00915657" w:rsidRPr="00D43F4A" w:rsidDel="00A77A55" w14:paraId="0F2E8325" w14:textId="72297024" w:rsidTr="00315824">
        <w:tc>
          <w:tcPr>
            <w:tcW w:w="5098" w:type="dxa"/>
            <w:shd w:val="clear" w:color="auto" w:fill="auto"/>
          </w:tcPr>
          <w:p w14:paraId="3F903D67" w14:textId="1D347CD2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99" w:author="R4-2205957" w:date="2022-03-05T23:45:00Z"/>
                <w:rFonts w:ascii="Arial" w:eastAsia="PMingLiU" w:hAnsi="Arial"/>
                <w:sz w:val="18"/>
                <w:lang w:eastAsia="zh-TW"/>
              </w:rPr>
            </w:pPr>
            <w:moveFrom w:id="100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 xml:space="preserve">Verify PDSCH performance </w:t>
              </w:r>
              <w:r w:rsidRPr="00D43F4A" w:rsidDel="00A77A55">
                <w:rPr>
                  <w:rFonts w:ascii="Arial" w:hAnsi="Arial" w:hint="eastAsia"/>
                  <w:sz w:val="18"/>
                  <w:lang w:eastAsia="ja-JP"/>
                </w:rPr>
                <w:t xml:space="preserve">for </w:t>
              </w:r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UE supporting operations in shared spectrum access</w:t>
              </w:r>
            </w:moveFrom>
          </w:p>
        </w:tc>
        <w:tc>
          <w:tcPr>
            <w:tcW w:w="4523" w:type="dxa"/>
            <w:shd w:val="clear" w:color="auto" w:fill="auto"/>
          </w:tcPr>
          <w:p w14:paraId="1B90703D" w14:textId="3B56207F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01" w:author="R4-2205957" w:date="2022-03-05T23:45:00Z"/>
                <w:rFonts w:ascii="Arial" w:hAnsi="Arial"/>
                <w:sz w:val="18"/>
                <w:lang w:eastAsia="zh-CN"/>
              </w:rPr>
            </w:pPr>
            <w:moveFrom w:id="102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 xml:space="preserve">1-1, 1-2, 1-3, 1-4 </w:t>
              </w:r>
            </w:moveFrom>
          </w:p>
        </w:tc>
      </w:tr>
    </w:tbl>
    <w:p w14:paraId="0669D1A6" w14:textId="3AC00FBD" w:rsidR="00915657" w:rsidRPr="00D43F4A" w:rsidDel="00A77A55" w:rsidRDefault="00915657" w:rsidP="00915657">
      <w:pPr>
        <w:jc w:val="both"/>
        <w:rPr>
          <w:moveFrom w:id="103" w:author="R4-2205957" w:date="2022-03-05T23:45:00Z"/>
          <w:rFonts w:eastAsia="Malgun Gothic"/>
          <w:lang w:eastAsia="ko-KR"/>
        </w:rPr>
      </w:pPr>
    </w:p>
    <w:p w14:paraId="249C916B" w14:textId="0583B561" w:rsidR="00915657" w:rsidRPr="00D43F4A" w:rsidDel="00A77A55" w:rsidRDefault="00915657" w:rsidP="00915657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moveFrom w:id="104" w:author="R4-2205957" w:date="2022-03-05T23:45:00Z"/>
          <w:rFonts w:ascii="Arial" w:hAnsi="Arial"/>
          <w:b/>
          <w:lang w:eastAsia="ko-KR"/>
        </w:rPr>
      </w:pPr>
      <w:moveFrom w:id="105" w:author="R4-2205957" w:date="2022-03-05T23:45:00Z">
        <w:r w:rsidRPr="00D43F4A" w:rsidDel="00A77A55">
          <w:rPr>
            <w:rFonts w:ascii="Arial" w:hAnsi="Arial"/>
            <w:b/>
            <w:lang w:eastAsia="ko-KR"/>
          </w:rPr>
          <w:t>Table 5.2.2.2.15-2</w:t>
        </w:r>
        <w:r w:rsidRPr="00D43F4A" w:rsidDel="00A77A55">
          <w:rPr>
            <w:rFonts w:ascii="Arial" w:hAnsi="Arial" w:hint="eastAsia"/>
            <w:b/>
            <w:lang w:eastAsia="zh-CN"/>
          </w:rPr>
          <w:t>:</w:t>
        </w:r>
        <w:r w:rsidRPr="00D43F4A" w:rsidDel="00A77A55">
          <w:rPr>
            <w:rFonts w:ascii="Arial" w:hAnsi="Arial"/>
            <w:b/>
            <w:lang w:eastAsia="ko-KR"/>
          </w:rPr>
          <w:t xml:space="preserve"> Test parameters</w:t>
        </w:r>
      </w:moveFrom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3607"/>
        <w:gridCol w:w="907"/>
        <w:gridCol w:w="3307"/>
      </w:tblGrid>
      <w:tr w:rsidR="00915657" w:rsidRPr="00D43F4A" w:rsidDel="00A77A55" w14:paraId="7864ADE5" w14:textId="7EDE9697" w:rsidTr="00315824">
        <w:tc>
          <w:tcPr>
            <w:tcW w:w="5415" w:type="dxa"/>
            <w:gridSpan w:val="2"/>
            <w:shd w:val="clear" w:color="auto" w:fill="auto"/>
          </w:tcPr>
          <w:p w14:paraId="25836D9F" w14:textId="1CB4137F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106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107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Parameter</w:t>
              </w:r>
            </w:moveFrom>
          </w:p>
        </w:tc>
        <w:tc>
          <w:tcPr>
            <w:tcW w:w="907" w:type="dxa"/>
            <w:shd w:val="clear" w:color="auto" w:fill="auto"/>
          </w:tcPr>
          <w:p w14:paraId="3E1125A2" w14:textId="57A2C6FE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108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109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Unit</w:t>
              </w:r>
            </w:moveFrom>
          </w:p>
        </w:tc>
        <w:tc>
          <w:tcPr>
            <w:tcW w:w="3307" w:type="dxa"/>
            <w:shd w:val="clear" w:color="auto" w:fill="auto"/>
          </w:tcPr>
          <w:p w14:paraId="32DD8C86" w14:textId="442FF534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110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111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Value</w:t>
              </w:r>
            </w:moveFrom>
          </w:p>
        </w:tc>
      </w:tr>
      <w:tr w:rsidR="00915657" w:rsidRPr="00D43F4A" w:rsidDel="00A77A55" w14:paraId="1F37C97A" w14:textId="7600884E" w:rsidTr="00315824">
        <w:tc>
          <w:tcPr>
            <w:tcW w:w="5415" w:type="dxa"/>
            <w:gridSpan w:val="2"/>
            <w:shd w:val="clear" w:color="auto" w:fill="auto"/>
          </w:tcPr>
          <w:p w14:paraId="49701364" w14:textId="1CF52DC9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12" w:author="R4-2205957" w:date="2022-03-05T23:45:00Z"/>
                <w:rFonts w:ascii="Arial" w:hAnsi="Arial"/>
                <w:sz w:val="18"/>
              </w:rPr>
            </w:pPr>
            <w:moveFrom w:id="113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Duplex mode</w:t>
              </w:r>
            </w:moveFrom>
          </w:p>
        </w:tc>
        <w:tc>
          <w:tcPr>
            <w:tcW w:w="907" w:type="dxa"/>
            <w:shd w:val="clear" w:color="auto" w:fill="auto"/>
          </w:tcPr>
          <w:p w14:paraId="6BA4BE10" w14:textId="04EA474C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1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2A1C6ABE" w14:textId="5299EC06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15" w:author="R4-2205957" w:date="2022-03-05T23:45:00Z"/>
                <w:rFonts w:ascii="Arial" w:hAnsi="Arial"/>
                <w:sz w:val="18"/>
              </w:rPr>
            </w:pPr>
            <w:moveFrom w:id="11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TDD</w:t>
              </w:r>
            </w:moveFrom>
          </w:p>
        </w:tc>
      </w:tr>
      <w:tr w:rsidR="00915657" w:rsidRPr="00D43F4A" w:rsidDel="00A77A55" w14:paraId="662E2209" w14:textId="67C8FCCD" w:rsidTr="00315824">
        <w:tc>
          <w:tcPr>
            <w:tcW w:w="5415" w:type="dxa"/>
            <w:gridSpan w:val="2"/>
            <w:shd w:val="clear" w:color="auto" w:fill="auto"/>
          </w:tcPr>
          <w:p w14:paraId="3A39079D" w14:textId="1D9C7405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17" w:author="R4-2205957" w:date="2022-03-05T23:45:00Z"/>
                <w:rFonts w:ascii="Arial" w:hAnsi="Arial"/>
                <w:sz w:val="18"/>
              </w:rPr>
            </w:pPr>
            <w:moveFrom w:id="11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Active DL BWP index</w:t>
              </w:r>
            </w:moveFrom>
          </w:p>
        </w:tc>
        <w:tc>
          <w:tcPr>
            <w:tcW w:w="907" w:type="dxa"/>
            <w:shd w:val="clear" w:color="auto" w:fill="auto"/>
          </w:tcPr>
          <w:p w14:paraId="38E5F803" w14:textId="161BB0B2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19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69686D18" w14:textId="6F63EEB1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20" w:author="R4-2205957" w:date="2022-03-05T23:45:00Z"/>
                <w:rFonts w:ascii="Arial" w:hAnsi="Arial"/>
                <w:sz w:val="18"/>
              </w:rPr>
            </w:pPr>
            <w:moveFrom w:id="121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</w:t>
              </w:r>
            </w:moveFrom>
          </w:p>
        </w:tc>
      </w:tr>
      <w:tr w:rsidR="00915657" w:rsidRPr="00D43F4A" w:rsidDel="00A77A55" w14:paraId="786EAA24" w14:textId="4B5AC45E" w:rsidTr="00315824">
        <w:tc>
          <w:tcPr>
            <w:tcW w:w="5415" w:type="dxa"/>
            <w:gridSpan w:val="2"/>
            <w:shd w:val="clear" w:color="auto" w:fill="auto"/>
          </w:tcPr>
          <w:p w14:paraId="12DC97D4" w14:textId="57699297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22" w:author="R4-2205957" w:date="2022-03-05T23:45:00Z"/>
                <w:rFonts w:ascii="Arial" w:hAnsi="Arial"/>
                <w:sz w:val="18"/>
              </w:rPr>
            </w:pPr>
            <w:moveFrom w:id="123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DL transmission model</w:t>
              </w:r>
            </w:moveFrom>
          </w:p>
        </w:tc>
        <w:tc>
          <w:tcPr>
            <w:tcW w:w="907" w:type="dxa"/>
            <w:shd w:val="clear" w:color="auto" w:fill="auto"/>
          </w:tcPr>
          <w:p w14:paraId="33B94A5A" w14:textId="08299CD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2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66662A39" w14:textId="14C4576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25" w:author="R4-2205957" w:date="2022-03-05T23:45:00Z"/>
                <w:rFonts w:ascii="Arial" w:hAnsi="Arial"/>
                <w:sz w:val="18"/>
              </w:rPr>
            </w:pPr>
            <w:moveFrom w:id="12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As specified in B.5</w:t>
              </w:r>
            </w:moveFrom>
          </w:p>
        </w:tc>
      </w:tr>
      <w:tr w:rsidR="00915657" w:rsidRPr="00D43F4A" w:rsidDel="00A77A55" w14:paraId="77082087" w14:textId="287DDF3D" w:rsidTr="00315824">
        <w:trPr>
          <w:trHeight w:val="154"/>
        </w:trPr>
        <w:tc>
          <w:tcPr>
            <w:tcW w:w="1808" w:type="dxa"/>
            <w:vMerge w:val="restart"/>
            <w:shd w:val="clear" w:color="auto" w:fill="auto"/>
          </w:tcPr>
          <w:p w14:paraId="48821453" w14:textId="5CDAADAB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27" w:author="R4-2205957" w:date="2022-03-05T23:45:00Z"/>
                <w:rFonts w:ascii="Arial" w:eastAsia="Malgun Gothic" w:hAnsi="Arial"/>
                <w:sz w:val="18"/>
                <w:lang w:val="en-US"/>
              </w:rPr>
            </w:pPr>
            <w:moveFrom w:id="128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/>
                </w:rPr>
                <w:t>Downlink Model Parameters</w:t>
              </w:r>
            </w:moveFrom>
          </w:p>
        </w:tc>
        <w:tc>
          <w:tcPr>
            <w:tcW w:w="3607" w:type="dxa"/>
            <w:shd w:val="clear" w:color="auto" w:fill="auto"/>
          </w:tcPr>
          <w:p w14:paraId="415287B3" w14:textId="1A027F40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29" w:author="R4-2205957" w:date="2022-03-05T23:45:00Z"/>
                <w:rFonts w:ascii="Arial" w:eastAsia="Malgun Gothic" w:hAnsi="Arial"/>
                <w:sz w:val="18"/>
                <w:lang w:val="en-US" w:eastAsia="zh-CN"/>
              </w:rPr>
            </w:pPr>
            <w:moveFrom w:id="13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SSB Q factor</w:t>
              </w:r>
            </w:moveFrom>
          </w:p>
        </w:tc>
        <w:tc>
          <w:tcPr>
            <w:tcW w:w="907" w:type="dxa"/>
            <w:shd w:val="clear" w:color="auto" w:fill="auto"/>
          </w:tcPr>
          <w:p w14:paraId="162CA5D0" w14:textId="6CD87345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31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49E1D07D" w14:textId="74E5A1D2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32" w:author="R4-2205957" w:date="2022-03-05T23:45:00Z"/>
                <w:rFonts w:ascii="Arial" w:eastAsia="Malgun Gothic" w:hAnsi="Arial"/>
                <w:sz w:val="18"/>
                <w:lang w:val="en-US"/>
              </w:rPr>
            </w:pPr>
            <w:moveFrom w:id="133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8</w:t>
              </w:r>
            </w:moveFrom>
          </w:p>
        </w:tc>
      </w:tr>
      <w:tr w:rsidR="00915657" w:rsidRPr="00D43F4A" w:rsidDel="00A77A55" w14:paraId="4EE34A5A" w14:textId="189E2844" w:rsidTr="00315824">
        <w:trPr>
          <w:trHeight w:val="154"/>
        </w:trPr>
        <w:tc>
          <w:tcPr>
            <w:tcW w:w="1808" w:type="dxa"/>
            <w:vMerge/>
            <w:shd w:val="clear" w:color="auto" w:fill="auto"/>
          </w:tcPr>
          <w:p w14:paraId="0DD4C213" w14:textId="7FE9FB00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3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607" w:type="dxa"/>
            <w:shd w:val="clear" w:color="auto" w:fill="auto"/>
          </w:tcPr>
          <w:p w14:paraId="3625FD17" w14:textId="504B3EC5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35" w:author="R4-2205957" w:date="2022-03-05T23:45:00Z"/>
                <w:rFonts w:ascii="Arial" w:hAnsi="Arial"/>
                <w:sz w:val="18"/>
              </w:rPr>
            </w:pPr>
            <w:moveFrom w:id="136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 w:eastAsia="zh-CN"/>
                </w:rPr>
                <w:t>Downlink transmission duration values</w:t>
              </w:r>
            </w:moveFrom>
          </w:p>
        </w:tc>
        <w:tc>
          <w:tcPr>
            <w:tcW w:w="907" w:type="dxa"/>
            <w:shd w:val="clear" w:color="auto" w:fill="auto"/>
          </w:tcPr>
          <w:p w14:paraId="6A6B18F2" w14:textId="1F0FA5F6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37" w:author="R4-2205957" w:date="2022-03-05T23:45:00Z"/>
                <w:rFonts w:ascii="Arial" w:hAnsi="Arial"/>
                <w:sz w:val="18"/>
              </w:rPr>
            </w:pPr>
            <w:moveFrom w:id="13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Slots</w:t>
              </w:r>
            </w:moveFrom>
          </w:p>
        </w:tc>
        <w:tc>
          <w:tcPr>
            <w:tcW w:w="3307" w:type="dxa"/>
            <w:shd w:val="clear" w:color="auto" w:fill="auto"/>
            <w:vAlign w:val="center"/>
          </w:tcPr>
          <w:p w14:paraId="29A8E198" w14:textId="6645A37F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39" w:author="R4-2205957" w:date="2022-03-05T23:45:00Z"/>
                <w:rFonts w:ascii="Arial" w:hAnsi="Arial"/>
                <w:sz w:val="18"/>
              </w:rPr>
            </w:pPr>
            <w:moveFrom w:id="140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/>
                </w:rPr>
                <w:t>{2,4,6,7}</w:t>
              </w:r>
            </w:moveFrom>
          </w:p>
        </w:tc>
      </w:tr>
      <w:tr w:rsidR="00915657" w:rsidRPr="00D43F4A" w:rsidDel="00A77A55" w14:paraId="3CC81CB6" w14:textId="2D7C8869" w:rsidTr="00315824">
        <w:trPr>
          <w:trHeight w:val="120"/>
        </w:trPr>
        <w:tc>
          <w:tcPr>
            <w:tcW w:w="1808" w:type="dxa"/>
            <w:vMerge/>
            <w:shd w:val="clear" w:color="auto" w:fill="auto"/>
          </w:tcPr>
          <w:p w14:paraId="00A83923" w14:textId="067B661D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41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50A4B068" w14:textId="43A4F1D9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42" w:author="R4-2205957" w:date="2022-03-05T23:45:00Z"/>
                <w:rFonts w:ascii="Arial" w:hAnsi="Arial"/>
                <w:sz w:val="18"/>
              </w:rPr>
            </w:pPr>
            <w:moveFrom w:id="143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 w:eastAsia="zh-CN"/>
                </w:rPr>
                <w:t>Occupied OFDM symbols in slot other than the last slot of the downlink duration</w:t>
              </w:r>
            </w:moveFrom>
          </w:p>
        </w:tc>
        <w:tc>
          <w:tcPr>
            <w:tcW w:w="907" w:type="dxa"/>
            <w:shd w:val="clear" w:color="auto" w:fill="auto"/>
          </w:tcPr>
          <w:p w14:paraId="59106491" w14:textId="6779FD5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44" w:author="R4-2205957" w:date="2022-03-05T23:45:00Z"/>
                <w:rFonts w:ascii="Arial" w:hAnsi="Arial"/>
                <w:sz w:val="18"/>
              </w:rPr>
            </w:pPr>
            <w:moveFrom w:id="145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Symbols</w:t>
              </w:r>
            </w:moveFrom>
          </w:p>
        </w:tc>
        <w:tc>
          <w:tcPr>
            <w:tcW w:w="3307" w:type="dxa"/>
            <w:shd w:val="clear" w:color="auto" w:fill="auto"/>
            <w:vAlign w:val="center"/>
          </w:tcPr>
          <w:p w14:paraId="64EEEB5C" w14:textId="001B2C3B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46" w:author="R4-2205957" w:date="2022-03-05T23:45:00Z"/>
                <w:rFonts w:ascii="Arial" w:hAnsi="Arial"/>
                <w:sz w:val="18"/>
              </w:rPr>
            </w:pPr>
            <w:moveFrom w:id="147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/>
                </w:rPr>
                <w:t>14</w:t>
              </w:r>
            </w:moveFrom>
          </w:p>
        </w:tc>
      </w:tr>
      <w:tr w:rsidR="00915657" w:rsidRPr="00D43F4A" w:rsidDel="00A77A55" w14:paraId="65BB8301" w14:textId="40830D6A" w:rsidTr="00315824">
        <w:trPr>
          <w:trHeight w:val="120"/>
        </w:trPr>
        <w:tc>
          <w:tcPr>
            <w:tcW w:w="1808" w:type="dxa"/>
            <w:vMerge/>
            <w:shd w:val="clear" w:color="auto" w:fill="auto"/>
          </w:tcPr>
          <w:p w14:paraId="6402485C" w14:textId="1D89E7BC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48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469ECDE2" w14:textId="4046704F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49" w:author="R4-2205957" w:date="2022-03-05T23:45:00Z"/>
                <w:rFonts w:ascii="Arial" w:hAnsi="Arial"/>
                <w:sz w:val="18"/>
              </w:rPr>
            </w:pPr>
            <w:moveFrom w:id="150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 w:eastAsia="zh-CN"/>
                </w:rPr>
                <w:t>Occupied OFDM symbols in the last slot of the downlink duration</w:t>
              </w:r>
            </w:moveFrom>
          </w:p>
        </w:tc>
        <w:tc>
          <w:tcPr>
            <w:tcW w:w="907" w:type="dxa"/>
            <w:shd w:val="clear" w:color="auto" w:fill="auto"/>
          </w:tcPr>
          <w:p w14:paraId="554D367C" w14:textId="23E70EF0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51" w:author="R4-2205957" w:date="2022-03-05T23:45:00Z"/>
                <w:rFonts w:ascii="Arial" w:hAnsi="Arial"/>
                <w:sz w:val="18"/>
              </w:rPr>
            </w:pPr>
            <w:moveFrom w:id="15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Symbols</w:t>
              </w:r>
            </w:moveFrom>
          </w:p>
        </w:tc>
        <w:tc>
          <w:tcPr>
            <w:tcW w:w="3307" w:type="dxa"/>
            <w:shd w:val="clear" w:color="auto" w:fill="auto"/>
            <w:vAlign w:val="center"/>
          </w:tcPr>
          <w:p w14:paraId="0E3015A8" w14:textId="37CFF8A8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53" w:author="R4-2205957" w:date="2022-03-05T23:45:00Z"/>
                <w:rFonts w:ascii="Arial" w:hAnsi="Arial"/>
                <w:sz w:val="18"/>
              </w:rPr>
            </w:pPr>
            <w:moveFrom w:id="154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</w:rPr>
                <w:t>{6,9,12,14}</w:t>
              </w:r>
              <w:r w:rsidDel="00A77A55">
                <w:rPr>
                  <w:rFonts w:ascii="Arial" w:eastAsia="Malgun Gothic" w:hAnsi="Arial"/>
                  <w:sz w:val="18"/>
                </w:rPr>
                <w:t xml:space="preserve"> </w:t>
              </w:r>
              <w:r w:rsidRPr="00D43F4A" w:rsidDel="00A77A55">
                <w:rPr>
                  <w:rFonts w:ascii="Arial" w:eastAsia="Malgun Gothic" w:hAnsi="Arial"/>
                  <w:sz w:val="18"/>
                  <w:vertAlign w:val="superscript"/>
                </w:rPr>
                <w:t>(Note 1)</w:t>
              </w:r>
            </w:moveFrom>
          </w:p>
        </w:tc>
      </w:tr>
      <w:tr w:rsidR="00915657" w:rsidRPr="00D43F4A" w:rsidDel="00A77A55" w14:paraId="6F678C7C" w14:textId="391FD02F" w:rsidTr="00315824">
        <w:trPr>
          <w:trHeight w:val="120"/>
        </w:trPr>
        <w:tc>
          <w:tcPr>
            <w:tcW w:w="1808" w:type="dxa"/>
            <w:vMerge/>
            <w:shd w:val="clear" w:color="auto" w:fill="auto"/>
          </w:tcPr>
          <w:p w14:paraId="659DA74F" w14:textId="7EA660D0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55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6C287BC1" w14:textId="6E330EB5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56" w:author="R4-2205957" w:date="2022-03-05T23:45:00Z"/>
                <w:rFonts w:ascii="Arial" w:eastAsia="Malgun Gothic" w:hAnsi="Arial"/>
                <w:sz w:val="18"/>
                <w:lang w:val="en-US" w:eastAsia="zh-CN"/>
              </w:rPr>
            </w:pPr>
            <w:moveFrom w:id="157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 w:eastAsia="zh-CN"/>
                </w:rPr>
                <w:t>Downlink period</w:t>
              </w:r>
            </w:moveFrom>
          </w:p>
        </w:tc>
        <w:tc>
          <w:tcPr>
            <w:tcW w:w="907" w:type="dxa"/>
            <w:shd w:val="clear" w:color="auto" w:fill="auto"/>
          </w:tcPr>
          <w:p w14:paraId="68209731" w14:textId="16EA6868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58" w:author="R4-2205957" w:date="2022-03-05T23:45:00Z"/>
                <w:rFonts w:ascii="Arial" w:hAnsi="Arial"/>
                <w:sz w:val="18"/>
              </w:rPr>
            </w:pPr>
            <w:moveFrom w:id="159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ms</w:t>
              </w:r>
            </w:moveFrom>
          </w:p>
        </w:tc>
        <w:tc>
          <w:tcPr>
            <w:tcW w:w="3307" w:type="dxa"/>
            <w:shd w:val="clear" w:color="auto" w:fill="auto"/>
            <w:vAlign w:val="center"/>
          </w:tcPr>
          <w:p w14:paraId="45552B36" w14:textId="4D00F766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60" w:author="R4-2205957" w:date="2022-03-05T23:45:00Z"/>
                <w:rFonts w:ascii="Arial" w:eastAsia="Malgun Gothic" w:hAnsi="Arial"/>
                <w:sz w:val="18"/>
              </w:rPr>
            </w:pPr>
            <w:moveFrom w:id="161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</w:rPr>
                <w:t>5</w:t>
              </w:r>
            </w:moveFrom>
          </w:p>
        </w:tc>
      </w:tr>
      <w:tr w:rsidR="00915657" w:rsidRPr="00D43F4A" w:rsidDel="00A77A55" w14:paraId="67425D3E" w14:textId="148596B4" w:rsidTr="00315824">
        <w:trPr>
          <w:trHeight w:val="120"/>
        </w:trPr>
        <w:tc>
          <w:tcPr>
            <w:tcW w:w="1808" w:type="dxa"/>
            <w:vMerge/>
            <w:tcBorders>
              <w:bottom w:val="nil"/>
            </w:tcBorders>
            <w:shd w:val="clear" w:color="auto" w:fill="auto"/>
          </w:tcPr>
          <w:p w14:paraId="72855107" w14:textId="14826388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62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7F826D9A" w14:textId="56554F22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63" w:author="R4-2205957" w:date="2022-03-05T23:45:00Z"/>
                <w:rFonts w:ascii="Arial" w:eastAsia="Malgun Gothic" w:hAnsi="Arial"/>
                <w:sz w:val="18"/>
                <w:lang w:val="en-US" w:eastAsia="zh-CN"/>
              </w:rPr>
            </w:pPr>
            <w:moveFrom w:id="16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LBT failure probability</w:t>
              </w:r>
              <w:r w:rsidDel="00A77A55">
                <w:rPr>
                  <w:rFonts w:ascii="Arial" w:hAnsi="Arial"/>
                  <w:sz w:val="18"/>
                </w:rPr>
                <w:t xml:space="preserve"> (</w:t>
              </w:r>
              <w:r w:rsidRPr="00401CAC" w:rsidDel="00A77A55">
                <w:rPr>
                  <w:rFonts w:ascii="Arial" w:hAnsi="Arial"/>
                  <w:i/>
                  <w:iCs/>
                  <w:sz w:val="18"/>
                </w:rPr>
                <w:t>p</w:t>
              </w:r>
              <w:r w:rsidRPr="00401CAC" w:rsidDel="00A77A55">
                <w:rPr>
                  <w:rFonts w:ascii="Arial" w:hAnsi="Arial"/>
                  <w:i/>
                  <w:iCs/>
                  <w:sz w:val="18"/>
                  <w:vertAlign w:val="subscript"/>
                </w:rPr>
                <w:t>LBT</w:t>
              </w:r>
              <w:r w:rsidRPr="00401CAC" w:rsidDel="00A77A55">
                <w:rPr>
                  <w:rFonts w:ascii="Arial" w:hAnsi="Arial"/>
                  <w:sz w:val="18"/>
                </w:rPr>
                <w:t>)</w:t>
              </w:r>
            </w:moveFrom>
          </w:p>
        </w:tc>
        <w:tc>
          <w:tcPr>
            <w:tcW w:w="907" w:type="dxa"/>
            <w:shd w:val="clear" w:color="auto" w:fill="auto"/>
          </w:tcPr>
          <w:p w14:paraId="49B3BB16" w14:textId="21C9AE7C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65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F1D0480" w14:textId="5AC6B7C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66" w:author="R4-2205957" w:date="2022-03-05T23:45:00Z"/>
                <w:rFonts w:ascii="Arial" w:eastAsia="Malgun Gothic" w:hAnsi="Arial"/>
                <w:sz w:val="18"/>
              </w:rPr>
            </w:pPr>
            <w:moveFrom w:id="167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0.25</w:t>
              </w:r>
            </w:moveFrom>
          </w:p>
        </w:tc>
      </w:tr>
      <w:tr w:rsidR="00915657" w:rsidRPr="00D43F4A" w:rsidDel="00A77A55" w14:paraId="62215328" w14:textId="1BF96985" w:rsidTr="00315824">
        <w:tc>
          <w:tcPr>
            <w:tcW w:w="1808" w:type="dxa"/>
            <w:vMerge w:val="restart"/>
            <w:shd w:val="clear" w:color="auto" w:fill="auto"/>
          </w:tcPr>
          <w:p w14:paraId="77FFFCF2" w14:textId="043047C5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68" w:author="R4-2205957" w:date="2022-03-05T23:45:00Z"/>
                <w:rFonts w:ascii="Arial" w:hAnsi="Arial"/>
                <w:sz w:val="18"/>
              </w:rPr>
            </w:pPr>
            <w:moveFrom w:id="169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PDSCH configuration</w:t>
              </w:r>
            </w:moveFrom>
          </w:p>
        </w:tc>
        <w:tc>
          <w:tcPr>
            <w:tcW w:w="3607" w:type="dxa"/>
            <w:shd w:val="clear" w:color="auto" w:fill="auto"/>
          </w:tcPr>
          <w:p w14:paraId="3297BF8F" w14:textId="268C9BE4" w:rsidR="00915657" w:rsidRPr="00D43F4A" w:rsidDel="00A77A55" w:rsidRDefault="00915657" w:rsidP="00315824">
            <w:pPr>
              <w:keepNext/>
              <w:keepLines/>
              <w:spacing w:after="0"/>
              <w:rPr>
                <w:moveFrom w:id="170" w:author="R4-2205957" w:date="2022-03-05T23:45:00Z"/>
                <w:rFonts w:ascii="Arial" w:hAnsi="Arial"/>
                <w:sz w:val="18"/>
              </w:rPr>
            </w:pPr>
            <w:moveFrom w:id="171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Mapping type</w:t>
              </w:r>
            </w:moveFrom>
          </w:p>
        </w:tc>
        <w:tc>
          <w:tcPr>
            <w:tcW w:w="907" w:type="dxa"/>
            <w:shd w:val="clear" w:color="auto" w:fill="auto"/>
          </w:tcPr>
          <w:p w14:paraId="029C9D4E" w14:textId="7B454F2B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72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4D4B7055" w14:textId="391CABD9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73" w:author="R4-2205957" w:date="2022-03-05T23:45:00Z"/>
                <w:rFonts w:ascii="Arial" w:hAnsi="Arial"/>
                <w:sz w:val="18"/>
              </w:rPr>
            </w:pPr>
            <w:moveFrom w:id="17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Type A</w:t>
              </w:r>
            </w:moveFrom>
          </w:p>
        </w:tc>
      </w:tr>
      <w:tr w:rsidR="00915657" w:rsidRPr="00D43F4A" w:rsidDel="00A77A55" w14:paraId="545B3619" w14:textId="0243B023" w:rsidTr="00315824">
        <w:tc>
          <w:tcPr>
            <w:tcW w:w="1808" w:type="dxa"/>
            <w:vMerge/>
            <w:shd w:val="clear" w:color="auto" w:fill="auto"/>
          </w:tcPr>
          <w:p w14:paraId="3380140D" w14:textId="4A51C3F2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75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538E0D7D" w14:textId="79CEC96A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76" w:author="R4-2205957" w:date="2022-03-05T23:45:00Z"/>
                <w:rFonts w:ascii="Arial" w:hAnsi="Arial"/>
                <w:sz w:val="18"/>
                <w:lang w:eastAsia="ja-JP"/>
              </w:rPr>
            </w:pPr>
            <w:moveFrom w:id="177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k0</w:t>
              </w:r>
            </w:moveFrom>
          </w:p>
        </w:tc>
        <w:tc>
          <w:tcPr>
            <w:tcW w:w="907" w:type="dxa"/>
            <w:shd w:val="clear" w:color="auto" w:fill="auto"/>
          </w:tcPr>
          <w:p w14:paraId="0BA85B4A" w14:textId="0D11CDD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78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54C2E86B" w14:textId="22DFE43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79" w:author="R4-2205957" w:date="2022-03-05T23:45:00Z"/>
                <w:rFonts w:ascii="Arial" w:hAnsi="Arial"/>
                <w:sz w:val="18"/>
              </w:rPr>
            </w:pPr>
            <w:moveFrom w:id="18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0</w:t>
              </w:r>
            </w:moveFrom>
          </w:p>
        </w:tc>
      </w:tr>
      <w:tr w:rsidR="00915657" w:rsidRPr="00D43F4A" w:rsidDel="00A77A55" w14:paraId="238BE147" w14:textId="62835C71" w:rsidTr="00315824">
        <w:tc>
          <w:tcPr>
            <w:tcW w:w="1808" w:type="dxa"/>
            <w:vMerge/>
            <w:shd w:val="clear" w:color="auto" w:fill="auto"/>
          </w:tcPr>
          <w:p w14:paraId="4A374622" w14:textId="79C8D620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81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458A5327" w14:textId="20D2D0F4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82" w:author="R4-2205957" w:date="2022-03-05T23:45:00Z"/>
                <w:rFonts w:ascii="Arial" w:hAnsi="Arial"/>
                <w:sz w:val="18"/>
                <w:lang w:eastAsia="ja-JP"/>
              </w:rPr>
            </w:pPr>
            <w:moveFrom w:id="183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 xml:space="preserve">Starting symbol (S) </w:t>
              </w:r>
            </w:moveFrom>
          </w:p>
        </w:tc>
        <w:tc>
          <w:tcPr>
            <w:tcW w:w="907" w:type="dxa"/>
            <w:shd w:val="clear" w:color="auto" w:fill="auto"/>
          </w:tcPr>
          <w:p w14:paraId="66A4DFF9" w14:textId="52A6F635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8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5E31475F" w14:textId="3CF372A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85" w:author="R4-2205957" w:date="2022-03-05T23:45:00Z"/>
                <w:rFonts w:ascii="Arial" w:hAnsi="Arial"/>
                <w:sz w:val="18"/>
              </w:rPr>
            </w:pPr>
            <w:moveFrom w:id="18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</w:t>
              </w:r>
            </w:moveFrom>
          </w:p>
        </w:tc>
      </w:tr>
      <w:tr w:rsidR="00915657" w:rsidRPr="00D43F4A" w:rsidDel="00A77A55" w14:paraId="3C224A4A" w14:textId="2E7BF6F0" w:rsidTr="00315824">
        <w:tc>
          <w:tcPr>
            <w:tcW w:w="1808" w:type="dxa"/>
            <w:vMerge/>
            <w:shd w:val="clear" w:color="auto" w:fill="auto"/>
          </w:tcPr>
          <w:p w14:paraId="484E2B7F" w14:textId="647E5615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87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9E784A5" w14:textId="27EDA574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88" w:author="R4-2205957" w:date="2022-03-05T23:45:00Z"/>
                <w:rFonts w:ascii="Arial" w:hAnsi="Arial"/>
                <w:sz w:val="18"/>
                <w:lang w:eastAsia="ja-JP"/>
              </w:rPr>
            </w:pPr>
            <w:moveFrom w:id="189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PDSCH aggregation factor</w:t>
              </w:r>
            </w:moveFrom>
          </w:p>
        </w:tc>
        <w:tc>
          <w:tcPr>
            <w:tcW w:w="907" w:type="dxa"/>
            <w:shd w:val="clear" w:color="auto" w:fill="auto"/>
          </w:tcPr>
          <w:p w14:paraId="41D8A228" w14:textId="62F12DE1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9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2ED1A7E2" w14:textId="34F823A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91" w:author="R4-2205957" w:date="2022-03-05T23:45:00Z"/>
                <w:rFonts w:ascii="Arial" w:hAnsi="Arial"/>
                <w:sz w:val="18"/>
              </w:rPr>
            </w:pPr>
            <w:moveFrom w:id="19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</w:t>
              </w:r>
            </w:moveFrom>
          </w:p>
        </w:tc>
      </w:tr>
      <w:tr w:rsidR="00915657" w:rsidRPr="00D43F4A" w:rsidDel="00A77A55" w14:paraId="2F3C8E0D" w14:textId="57B12ADC" w:rsidTr="00315824">
        <w:tc>
          <w:tcPr>
            <w:tcW w:w="1808" w:type="dxa"/>
            <w:vMerge/>
            <w:shd w:val="clear" w:color="auto" w:fill="auto"/>
          </w:tcPr>
          <w:p w14:paraId="0A88D3C6" w14:textId="64BD1D0B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93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3E311312" w14:textId="714C5E9C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94" w:author="R4-2205957" w:date="2022-03-05T23:45:00Z"/>
                <w:rFonts w:ascii="Arial" w:hAnsi="Arial"/>
                <w:sz w:val="18"/>
                <w:lang w:eastAsia="ja-JP"/>
              </w:rPr>
            </w:pPr>
            <w:moveFrom w:id="195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PRB bundling type</w:t>
              </w:r>
            </w:moveFrom>
          </w:p>
        </w:tc>
        <w:tc>
          <w:tcPr>
            <w:tcW w:w="907" w:type="dxa"/>
            <w:shd w:val="clear" w:color="auto" w:fill="auto"/>
          </w:tcPr>
          <w:p w14:paraId="7BB55F98" w14:textId="19D66E1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96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7821440D" w14:textId="6CECE8F0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197" w:author="R4-2205957" w:date="2022-03-05T23:45:00Z"/>
                <w:rFonts w:ascii="Arial" w:hAnsi="Arial"/>
                <w:sz w:val="18"/>
              </w:rPr>
            </w:pPr>
            <w:moveFrom w:id="19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Static</w:t>
              </w:r>
            </w:moveFrom>
          </w:p>
        </w:tc>
      </w:tr>
      <w:tr w:rsidR="00915657" w:rsidRPr="00D43F4A" w:rsidDel="00A77A55" w14:paraId="67309CD8" w14:textId="6DAC2485" w:rsidTr="00315824">
        <w:tc>
          <w:tcPr>
            <w:tcW w:w="1808" w:type="dxa"/>
            <w:vMerge/>
            <w:shd w:val="clear" w:color="auto" w:fill="auto"/>
          </w:tcPr>
          <w:p w14:paraId="41224EC8" w14:textId="42C61483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199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5C352220" w14:textId="7230186F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00" w:author="R4-2205957" w:date="2022-03-05T23:45:00Z"/>
                <w:rFonts w:ascii="Arial" w:hAnsi="Arial"/>
                <w:sz w:val="18"/>
                <w:lang w:eastAsia="ja-JP"/>
              </w:rPr>
            </w:pPr>
            <w:moveFrom w:id="201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PRB bundling size</w:t>
              </w:r>
            </w:moveFrom>
          </w:p>
        </w:tc>
        <w:tc>
          <w:tcPr>
            <w:tcW w:w="907" w:type="dxa"/>
            <w:shd w:val="clear" w:color="auto" w:fill="auto"/>
          </w:tcPr>
          <w:p w14:paraId="7D6B0CCC" w14:textId="3A264F96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02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ED6F2E3" w14:textId="185AC7B5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03" w:author="R4-2205957" w:date="2022-03-05T23:45:00Z"/>
                <w:rFonts w:ascii="Arial" w:hAnsi="Arial"/>
                <w:sz w:val="18"/>
              </w:rPr>
            </w:pPr>
            <w:moveFrom w:id="20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</w:t>
              </w:r>
            </w:moveFrom>
          </w:p>
        </w:tc>
      </w:tr>
      <w:tr w:rsidR="00915657" w:rsidRPr="00D43F4A" w:rsidDel="00A77A55" w14:paraId="23F3177B" w14:textId="1AFA161D" w:rsidTr="00315824">
        <w:tc>
          <w:tcPr>
            <w:tcW w:w="1808" w:type="dxa"/>
            <w:vMerge/>
            <w:shd w:val="clear" w:color="auto" w:fill="auto"/>
          </w:tcPr>
          <w:p w14:paraId="4EFDF504" w14:textId="0002043F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05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FAD7F87" w14:textId="35D8FB87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06" w:author="R4-2205957" w:date="2022-03-05T23:45:00Z"/>
                <w:rFonts w:ascii="Arial" w:hAnsi="Arial"/>
                <w:sz w:val="18"/>
                <w:lang w:eastAsia="ja-JP"/>
              </w:rPr>
            </w:pPr>
            <w:moveFrom w:id="207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Resource allocation type</w:t>
              </w:r>
            </w:moveFrom>
          </w:p>
        </w:tc>
        <w:tc>
          <w:tcPr>
            <w:tcW w:w="907" w:type="dxa"/>
            <w:shd w:val="clear" w:color="auto" w:fill="auto"/>
          </w:tcPr>
          <w:p w14:paraId="3E025F85" w14:textId="60364681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08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7C17465B" w14:textId="13CC2D7F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09" w:author="R4-2205957" w:date="2022-03-05T23:45:00Z"/>
                <w:rFonts w:ascii="Arial" w:hAnsi="Arial"/>
                <w:sz w:val="18"/>
              </w:rPr>
            </w:pPr>
            <w:moveFrom w:id="21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Type 0</w:t>
              </w:r>
            </w:moveFrom>
          </w:p>
        </w:tc>
      </w:tr>
      <w:tr w:rsidR="00915657" w:rsidRPr="00D43F4A" w:rsidDel="00A77A55" w14:paraId="6B0663DF" w14:textId="7B8D271E" w:rsidTr="00315824">
        <w:tc>
          <w:tcPr>
            <w:tcW w:w="1808" w:type="dxa"/>
            <w:vMerge/>
            <w:shd w:val="clear" w:color="auto" w:fill="auto"/>
          </w:tcPr>
          <w:p w14:paraId="3FD89E6E" w14:textId="072F1A20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11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442A625" w14:textId="58878EB8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12" w:author="R4-2205957" w:date="2022-03-05T23:45:00Z"/>
                <w:rFonts w:ascii="Arial" w:hAnsi="Arial"/>
                <w:sz w:val="18"/>
                <w:lang w:eastAsia="ja-JP"/>
              </w:rPr>
            </w:pPr>
            <w:moveFrom w:id="213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RBG size</w:t>
              </w:r>
            </w:moveFrom>
          </w:p>
        </w:tc>
        <w:tc>
          <w:tcPr>
            <w:tcW w:w="907" w:type="dxa"/>
            <w:shd w:val="clear" w:color="auto" w:fill="auto"/>
          </w:tcPr>
          <w:p w14:paraId="3BECBE85" w14:textId="637B2140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1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455CF82" w14:textId="0D89D3C0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15" w:author="R4-2205957" w:date="2022-03-05T23:45:00Z"/>
                <w:rFonts w:ascii="Arial" w:hAnsi="Arial"/>
                <w:sz w:val="18"/>
              </w:rPr>
            </w:pPr>
            <w:moveFrom w:id="216" w:author="R4-2205957" w:date="2022-03-05T23:45:00Z">
              <w:r w:rsidRPr="00D43F4A" w:rsidDel="00A77A55">
                <w:rPr>
                  <w:rFonts w:ascii="Arial" w:hAnsi="Arial"/>
                  <w:sz w:val="18"/>
                  <w:lang w:eastAsia="zh-CN"/>
                </w:rPr>
                <w:t>C</w:t>
              </w:r>
              <w:r w:rsidRPr="00D43F4A" w:rsidDel="00A77A55">
                <w:rPr>
                  <w:rFonts w:ascii="Arial" w:hAnsi="Arial" w:hint="eastAsia"/>
                  <w:sz w:val="18"/>
                  <w:lang w:eastAsia="zh-CN"/>
                </w:rPr>
                <w:t>onfig2</w:t>
              </w:r>
            </w:moveFrom>
          </w:p>
        </w:tc>
      </w:tr>
      <w:tr w:rsidR="00915657" w:rsidRPr="00D43F4A" w:rsidDel="00A77A55" w14:paraId="6387C6E5" w14:textId="5E120E33" w:rsidTr="00315824">
        <w:tc>
          <w:tcPr>
            <w:tcW w:w="1808" w:type="dxa"/>
            <w:vMerge/>
            <w:shd w:val="clear" w:color="auto" w:fill="auto"/>
          </w:tcPr>
          <w:p w14:paraId="6F32644F" w14:textId="712296D7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17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B3F261A" w14:textId="785CBF33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18" w:author="R4-2205957" w:date="2022-03-05T23:45:00Z"/>
                <w:rFonts w:ascii="Arial" w:hAnsi="Arial"/>
                <w:sz w:val="18"/>
                <w:lang w:eastAsia="ja-JP"/>
              </w:rPr>
            </w:pPr>
            <w:moveFrom w:id="219" w:author="R4-2205957" w:date="2022-03-05T23:45:00Z">
              <w:r w:rsidRPr="00D43F4A" w:rsidDel="00A77A55">
                <w:rPr>
                  <w:rFonts w:ascii="Arial" w:hAnsi="Arial"/>
                  <w:sz w:val="18"/>
                  <w:szCs w:val="22"/>
                  <w:lang w:eastAsia="ja-JP"/>
                </w:rPr>
                <w:t>VRB-to-PRB mapping type</w:t>
              </w:r>
            </w:moveFrom>
          </w:p>
        </w:tc>
        <w:tc>
          <w:tcPr>
            <w:tcW w:w="907" w:type="dxa"/>
            <w:shd w:val="clear" w:color="auto" w:fill="auto"/>
          </w:tcPr>
          <w:p w14:paraId="40A5B9F1" w14:textId="19200DA7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2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30DB2E30" w14:textId="28F51AC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21" w:author="R4-2205957" w:date="2022-03-05T23:45:00Z"/>
                <w:rFonts w:ascii="Arial" w:hAnsi="Arial"/>
                <w:sz w:val="18"/>
              </w:rPr>
            </w:pPr>
            <w:moveFrom w:id="22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Non-interleaved</w:t>
              </w:r>
            </w:moveFrom>
          </w:p>
        </w:tc>
      </w:tr>
      <w:tr w:rsidR="00915657" w:rsidRPr="00D43F4A" w:rsidDel="00A77A55" w14:paraId="4F31A1DE" w14:textId="0356FE86" w:rsidTr="00315824">
        <w:tc>
          <w:tcPr>
            <w:tcW w:w="180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AE628C3" w14:textId="75B7B1A9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23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1AB6BE6C" w14:textId="30959C9C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24" w:author="R4-2205957" w:date="2022-03-05T23:45:00Z"/>
                <w:rFonts w:ascii="Arial" w:hAnsi="Arial"/>
                <w:sz w:val="18"/>
                <w:lang w:eastAsia="ja-JP"/>
              </w:rPr>
            </w:pPr>
            <w:moveFrom w:id="225" w:author="R4-2205957" w:date="2022-03-05T23:45:00Z">
              <w:r w:rsidRPr="00D43F4A" w:rsidDel="00A77A55">
                <w:rPr>
                  <w:rFonts w:ascii="Arial" w:hAnsi="Arial"/>
                  <w:sz w:val="18"/>
                  <w:szCs w:val="22"/>
                  <w:lang w:eastAsia="ja-JP"/>
                </w:rPr>
                <w:t>VRB-to-PRB mapping interleave</w:t>
              </w:r>
              <w:r w:rsidRPr="00D43F4A" w:rsidDel="00A77A55">
                <w:rPr>
                  <w:rFonts w:ascii="Arial" w:hAnsi="Arial"/>
                  <w:sz w:val="18"/>
                  <w:szCs w:val="22"/>
                  <w:lang w:val="en-US" w:eastAsia="ja-JP"/>
                </w:rPr>
                <w:t>r</w:t>
              </w:r>
              <w:r w:rsidRPr="00D43F4A" w:rsidDel="00A77A55">
                <w:rPr>
                  <w:rFonts w:ascii="Arial" w:hAnsi="Arial"/>
                  <w:sz w:val="18"/>
                  <w:szCs w:val="22"/>
                  <w:lang w:eastAsia="ja-JP"/>
                </w:rPr>
                <w:t xml:space="preserve"> bundle size</w:t>
              </w:r>
            </w:moveFrom>
          </w:p>
        </w:tc>
        <w:tc>
          <w:tcPr>
            <w:tcW w:w="907" w:type="dxa"/>
            <w:shd w:val="clear" w:color="auto" w:fill="auto"/>
          </w:tcPr>
          <w:p w14:paraId="6FB3F931" w14:textId="76A5D8A5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26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666BC356" w14:textId="531FBB08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27" w:author="R4-2205957" w:date="2022-03-05T23:45:00Z"/>
                <w:rFonts w:ascii="Arial" w:hAnsi="Arial"/>
                <w:sz w:val="18"/>
              </w:rPr>
            </w:pPr>
            <w:moveFrom w:id="22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N/A</w:t>
              </w:r>
            </w:moveFrom>
          </w:p>
        </w:tc>
      </w:tr>
      <w:tr w:rsidR="00915657" w:rsidRPr="00D43F4A" w:rsidDel="00A77A55" w14:paraId="1BC78F3C" w14:textId="17FC7625" w:rsidTr="00315824">
        <w:trPr>
          <w:trHeight w:val="135"/>
        </w:trPr>
        <w:tc>
          <w:tcPr>
            <w:tcW w:w="1808" w:type="dxa"/>
            <w:vMerge w:val="restart"/>
            <w:shd w:val="clear" w:color="auto" w:fill="auto"/>
          </w:tcPr>
          <w:p w14:paraId="3E1BA381" w14:textId="2BAA86CB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29" w:author="R4-2205957" w:date="2022-03-05T23:45:00Z"/>
                <w:rFonts w:ascii="Arial" w:hAnsi="Arial"/>
                <w:sz w:val="18"/>
                <w:lang w:eastAsia="ja-JP"/>
              </w:rPr>
            </w:pPr>
            <w:moveFrom w:id="230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PDSCH DMRS configuration</w:t>
              </w:r>
            </w:moveFrom>
          </w:p>
        </w:tc>
        <w:tc>
          <w:tcPr>
            <w:tcW w:w="3607" w:type="dxa"/>
            <w:shd w:val="clear" w:color="auto" w:fill="auto"/>
          </w:tcPr>
          <w:p w14:paraId="455C6E3E" w14:textId="0E40CF4A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31" w:author="R4-2205957" w:date="2022-03-05T23:45:00Z"/>
                <w:rFonts w:ascii="Arial" w:hAnsi="Arial" w:cs="Arial"/>
                <w:sz w:val="18"/>
                <w:szCs w:val="18"/>
                <w:lang w:eastAsia="ja-JP"/>
              </w:rPr>
            </w:pPr>
            <w:moveFrom w:id="232" w:author="R4-2205957" w:date="2022-03-05T23:45:00Z">
              <w:r w:rsidRPr="00D43F4A" w:rsidDel="00A77A55">
                <w:rPr>
                  <w:rFonts w:ascii="Arial" w:hAnsi="Arial" w:cs="Arial"/>
                  <w:sz w:val="18"/>
                  <w:szCs w:val="18"/>
                  <w:lang w:eastAsia="ja-JP"/>
                </w:rPr>
                <w:t>DMRS Type</w:t>
              </w:r>
            </w:moveFrom>
          </w:p>
        </w:tc>
        <w:tc>
          <w:tcPr>
            <w:tcW w:w="907" w:type="dxa"/>
            <w:shd w:val="clear" w:color="auto" w:fill="auto"/>
          </w:tcPr>
          <w:p w14:paraId="05FE2D53" w14:textId="675CF45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33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31D72BE" w14:textId="4786C33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34" w:author="R4-2205957" w:date="2022-03-05T23:45:00Z"/>
                <w:rFonts w:ascii="Arial" w:hAnsi="Arial"/>
                <w:sz w:val="18"/>
              </w:rPr>
            </w:pPr>
            <w:moveFrom w:id="235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Type 1</w:t>
              </w:r>
            </w:moveFrom>
          </w:p>
        </w:tc>
      </w:tr>
      <w:tr w:rsidR="00915657" w:rsidRPr="00D43F4A" w:rsidDel="00A77A55" w14:paraId="786D2954" w14:textId="23E37DD6" w:rsidTr="00315824">
        <w:tc>
          <w:tcPr>
            <w:tcW w:w="1808" w:type="dxa"/>
            <w:vMerge/>
            <w:shd w:val="clear" w:color="auto" w:fill="auto"/>
          </w:tcPr>
          <w:p w14:paraId="51CEAAB8" w14:textId="4B4D1666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36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00782EFD" w14:textId="1420C3E7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37" w:author="R4-2205957" w:date="2022-03-05T23:45:00Z"/>
                <w:rFonts w:ascii="Arial" w:hAnsi="Arial"/>
                <w:sz w:val="18"/>
                <w:lang w:eastAsia="ja-JP"/>
              </w:rPr>
            </w:pPr>
            <w:moveFrom w:id="238" w:author="R4-2205957" w:date="2022-03-05T23:45:00Z">
              <w:r w:rsidRPr="00D43F4A" w:rsidDel="00A77A55">
                <w:rPr>
                  <w:rFonts w:ascii="Arial" w:eastAsia="Malgun Gothic" w:hAnsi="Arial"/>
                  <w:sz w:val="18"/>
                  <w:lang w:val="en-US" w:eastAsia="zh-CN"/>
                </w:rPr>
                <w:t>dmrs-AdditionalPosition</w:t>
              </w:r>
            </w:moveFrom>
          </w:p>
        </w:tc>
        <w:tc>
          <w:tcPr>
            <w:tcW w:w="907" w:type="dxa"/>
            <w:shd w:val="clear" w:color="auto" w:fill="auto"/>
          </w:tcPr>
          <w:p w14:paraId="1DAF40BB" w14:textId="4808228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39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67530ED7" w14:textId="6CF591B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40" w:author="R4-2205957" w:date="2022-03-05T23:45:00Z"/>
                <w:rFonts w:ascii="Arial" w:hAnsi="Arial"/>
                <w:sz w:val="18"/>
              </w:rPr>
            </w:pPr>
            <w:moveFrom w:id="241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pos1</w:t>
              </w:r>
            </w:moveFrom>
          </w:p>
        </w:tc>
      </w:tr>
      <w:tr w:rsidR="00915657" w:rsidRPr="00D43F4A" w:rsidDel="00A77A55" w14:paraId="5AED7247" w14:textId="6D4624EB" w:rsidTr="00315824">
        <w:tc>
          <w:tcPr>
            <w:tcW w:w="180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D76E29" w14:textId="695F2D51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42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9A9CB12" w14:textId="51B92043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43" w:author="R4-2205957" w:date="2022-03-05T23:45:00Z"/>
                <w:rFonts w:ascii="Arial" w:hAnsi="Arial"/>
                <w:sz w:val="18"/>
                <w:lang w:eastAsia="ja-JP"/>
              </w:rPr>
            </w:pPr>
            <w:moveFrom w:id="244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Maximum number of OFDM symbols for DL front loaded DMRS</w:t>
              </w:r>
            </w:moveFrom>
          </w:p>
        </w:tc>
        <w:tc>
          <w:tcPr>
            <w:tcW w:w="907" w:type="dxa"/>
            <w:shd w:val="clear" w:color="auto" w:fill="auto"/>
          </w:tcPr>
          <w:p w14:paraId="01E069E1" w14:textId="461779F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45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194A856D" w14:textId="29CB09D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46" w:author="R4-2205957" w:date="2022-03-05T23:45:00Z"/>
                <w:rFonts w:ascii="Arial" w:hAnsi="Arial"/>
                <w:sz w:val="18"/>
                <w:lang w:eastAsia="zh-CN"/>
              </w:rPr>
            </w:pPr>
            <w:moveFrom w:id="247" w:author="R4-2205957" w:date="2022-03-05T23:45:00Z">
              <w:r w:rsidRPr="00D43F4A" w:rsidDel="00A77A55">
                <w:rPr>
                  <w:rFonts w:ascii="Arial" w:hAnsi="Arial" w:hint="eastAsia"/>
                  <w:sz w:val="18"/>
                  <w:lang w:eastAsia="zh-CN"/>
                </w:rPr>
                <w:t>1</w:t>
              </w:r>
            </w:moveFrom>
          </w:p>
        </w:tc>
      </w:tr>
      <w:tr w:rsidR="00915657" w:rsidRPr="00D43F4A" w:rsidDel="00A77A55" w14:paraId="40AC67A5" w14:textId="666B65D9" w:rsidTr="00315824"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E9CE" w14:textId="15239064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48" w:author="R4-2205957" w:date="2022-03-05T23:45:00Z"/>
                <w:rFonts w:ascii="Arial" w:hAnsi="Arial"/>
                <w:sz w:val="18"/>
                <w:lang w:val="en-US" w:eastAsia="ja-JP"/>
              </w:rPr>
            </w:pPr>
            <w:moveFrom w:id="249" w:author="R4-2205957" w:date="2022-03-05T23:45:00Z">
              <w:r w:rsidRPr="00D43F4A" w:rsidDel="00A77A55">
                <w:rPr>
                  <w:rFonts w:ascii="Arial" w:hAnsi="Arial"/>
                  <w:sz w:val="18"/>
                  <w:lang w:val="en-US" w:eastAsia="ja-JP"/>
                </w:rPr>
                <w:t>Number of HARQ Processes</w:t>
              </w:r>
            </w:moveFrom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5FC6" w14:textId="10671B9B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5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03E7" w14:textId="724BF10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51" w:author="R4-2205957" w:date="2022-03-05T23:45:00Z"/>
                <w:rFonts w:ascii="Arial" w:hAnsi="Arial"/>
                <w:sz w:val="18"/>
                <w:lang w:eastAsia="zh-CN"/>
              </w:rPr>
            </w:pPr>
            <w:moveFrom w:id="25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8</w:t>
              </w:r>
            </w:moveFrom>
          </w:p>
        </w:tc>
      </w:tr>
      <w:tr w:rsidR="00915657" w:rsidRPr="00D43F4A" w:rsidDel="00A77A55" w14:paraId="1F4FE943" w14:textId="64C27BC0" w:rsidTr="00315824"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0FDA8" w14:textId="48CBE4E0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53" w:author="R4-2205957" w:date="2022-03-05T23:45:00Z"/>
                <w:rFonts w:ascii="Arial" w:hAnsi="Arial"/>
                <w:sz w:val="18"/>
                <w:lang w:val="en-US" w:eastAsia="ja-JP"/>
              </w:rPr>
            </w:pPr>
            <w:moveFrom w:id="254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>The number of slots between PDSCH and corresponding HARQ-ACK information</w:t>
              </w:r>
            </w:moveFrom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FF244" w14:textId="5118468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55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0B8B" w14:textId="5C875357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56" w:author="R4-2205957" w:date="2022-03-05T23:45:00Z"/>
                <w:rFonts w:ascii="Arial" w:hAnsi="Arial"/>
                <w:sz w:val="18"/>
              </w:rPr>
            </w:pPr>
            <w:moveFrom w:id="257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Specific to each TDD UL-DL pattern</w:t>
              </w:r>
            </w:moveFrom>
          </w:p>
          <w:p w14:paraId="3FEDC29D" w14:textId="4A817DC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58" w:author="R4-2205957" w:date="2022-03-05T23:45:00Z"/>
                <w:rFonts w:ascii="Arial" w:hAnsi="Arial"/>
                <w:sz w:val="18"/>
                <w:lang w:eastAsia="zh-CN"/>
              </w:rPr>
            </w:pPr>
            <w:moveFrom w:id="259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and as defined in Annex A.1.2</w:t>
              </w:r>
            </w:moveFrom>
          </w:p>
        </w:tc>
      </w:tr>
      <w:tr w:rsidR="00915657" w:rsidRPr="00D43F4A" w:rsidDel="00A77A55" w14:paraId="420E31C2" w14:textId="7EE67FFE" w:rsidTr="00315824">
        <w:tc>
          <w:tcPr>
            <w:tcW w:w="9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47C37" w14:textId="463F211F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From w:id="260" w:author="R4-2205957" w:date="2022-03-05T23:45:00Z"/>
                <w:rFonts w:ascii="Arial" w:hAnsi="Arial"/>
                <w:sz w:val="18"/>
                <w:lang w:eastAsia="ja-JP"/>
              </w:rPr>
            </w:pPr>
            <w:moveFrom w:id="261" w:author="R4-2205957" w:date="2022-03-05T23:45:00Z">
              <w:r w:rsidRPr="00D43F4A" w:rsidDel="00A77A55">
                <w:rPr>
                  <w:rFonts w:ascii="Arial" w:hAnsi="Arial"/>
                  <w:sz w:val="18"/>
                  <w:lang w:eastAsia="ja-JP"/>
                </w:rPr>
                <w:t xml:space="preserve">Note 1: If DL Transmission duration is 2 Slot, the occupied OFDM symbols </w:t>
              </w:r>
              <w:r w:rsidRPr="00D43F4A" w:rsidDel="00A77A55">
                <w:rPr>
                  <w:rFonts w:ascii="Arial" w:eastAsia="Malgun Gothic" w:hAnsi="Arial"/>
                  <w:sz w:val="18"/>
                  <w:lang w:val="en-US" w:eastAsia="zh-CN"/>
                </w:rPr>
                <w:t>in the last slot of the downlink duration</w:t>
              </w:r>
              <w:r w:rsidRPr="00D43F4A" w:rsidDel="00A77A55">
                <w:rPr>
                  <w:rFonts w:ascii="Arial" w:hAnsi="Arial"/>
                  <w:sz w:val="18"/>
                  <w:lang w:eastAsia="ja-JP"/>
                </w:rPr>
                <w:t xml:space="preserve"> is 14. </w:t>
              </w:r>
            </w:moveFrom>
          </w:p>
        </w:tc>
      </w:tr>
    </w:tbl>
    <w:p w14:paraId="3597A8E8" w14:textId="6BC93C64" w:rsidR="00915657" w:rsidRPr="00D43F4A" w:rsidDel="00A77A55" w:rsidRDefault="00915657" w:rsidP="00915657">
      <w:pPr>
        <w:rPr>
          <w:moveFrom w:id="262" w:author="R4-2205957" w:date="2022-03-05T23:45:00Z"/>
          <w:lang w:eastAsia="ko-KR"/>
        </w:rPr>
      </w:pPr>
    </w:p>
    <w:p w14:paraId="1637A66C" w14:textId="221EB1C1" w:rsidR="00915657" w:rsidRPr="00D43F4A" w:rsidDel="00A77A55" w:rsidRDefault="00915657" w:rsidP="00915657">
      <w:pPr>
        <w:rPr>
          <w:moveFrom w:id="263" w:author="R4-2205957" w:date="2022-03-05T23:45:00Z"/>
          <w:lang w:eastAsia="ko-KR"/>
        </w:rPr>
      </w:pPr>
    </w:p>
    <w:p w14:paraId="6FF8446A" w14:textId="2BE988C4" w:rsidR="00915657" w:rsidRPr="00D43F4A" w:rsidDel="00A77A55" w:rsidRDefault="00915657" w:rsidP="00915657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moveFrom w:id="264" w:author="R4-2205957" w:date="2022-03-05T23:45:00Z"/>
          <w:rFonts w:ascii="Arial" w:hAnsi="Arial"/>
          <w:b/>
          <w:lang w:eastAsia="ko-KR"/>
        </w:rPr>
      </w:pPr>
      <w:moveFrom w:id="265" w:author="R4-2205957" w:date="2022-03-05T23:45:00Z">
        <w:r w:rsidRPr="00D43F4A" w:rsidDel="00A77A55">
          <w:rPr>
            <w:rFonts w:ascii="Arial" w:hAnsi="Arial"/>
            <w:b/>
            <w:lang w:eastAsia="ko-KR"/>
          </w:rPr>
          <w:lastRenderedPageBreak/>
          <w:t>Table 5.2.2.2.15-3: Minimum performance for Rank 2</w:t>
        </w:r>
      </w:moveFrom>
    </w:p>
    <w:tbl>
      <w:tblPr>
        <w:tblW w:w="50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6"/>
        <w:gridCol w:w="1237"/>
        <w:gridCol w:w="1137"/>
        <w:gridCol w:w="1176"/>
        <w:gridCol w:w="1022"/>
        <w:gridCol w:w="1267"/>
        <w:gridCol w:w="1366"/>
        <w:gridCol w:w="1176"/>
        <w:gridCol w:w="671"/>
      </w:tblGrid>
      <w:tr w:rsidR="00915657" w:rsidRPr="00D43F4A" w:rsidDel="00A77A55" w14:paraId="629896CC" w14:textId="5342009F" w:rsidTr="00315824">
        <w:trPr>
          <w:trHeight w:val="350"/>
          <w:jc w:val="center"/>
        </w:trPr>
        <w:tc>
          <w:tcPr>
            <w:tcW w:w="333" w:type="pct"/>
            <w:vMerge w:val="restart"/>
            <w:shd w:val="clear" w:color="auto" w:fill="FFFFFF"/>
            <w:vAlign w:val="center"/>
          </w:tcPr>
          <w:p w14:paraId="226585C7" w14:textId="17714DC3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66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67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Test num.</w:t>
              </w:r>
            </w:moveFrom>
          </w:p>
        </w:tc>
        <w:tc>
          <w:tcPr>
            <w:tcW w:w="638" w:type="pct"/>
            <w:vMerge w:val="restart"/>
            <w:shd w:val="clear" w:color="auto" w:fill="FFFFFF"/>
            <w:vAlign w:val="center"/>
          </w:tcPr>
          <w:p w14:paraId="2BC9F318" w14:textId="68A62C14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68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69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Reference</w:t>
              </w:r>
              <w:r w:rsidRPr="00D43F4A" w:rsidDel="00A77A55">
                <w:rPr>
                  <w:rFonts w:ascii="Arial" w:hAnsi="Arial" w:hint="eastAsia"/>
                  <w:b/>
                  <w:sz w:val="18"/>
                  <w:lang w:eastAsia="ko-KR"/>
                </w:rPr>
                <w:t xml:space="preserve"> </w:t>
              </w:r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channel</w:t>
              </w:r>
            </w:moveFrom>
          </w:p>
        </w:tc>
        <w:tc>
          <w:tcPr>
            <w:tcW w:w="586" w:type="pct"/>
            <w:vMerge w:val="restart"/>
            <w:shd w:val="clear" w:color="auto" w:fill="FFFFFF"/>
            <w:vAlign w:val="center"/>
          </w:tcPr>
          <w:p w14:paraId="7D7FA45A" w14:textId="79D75DA1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70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71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Bandwidth (MHz) / Subcarrier spacing (kHz)</w:t>
              </w:r>
            </w:moveFrom>
          </w:p>
        </w:tc>
        <w:tc>
          <w:tcPr>
            <w:tcW w:w="606" w:type="pct"/>
            <w:vMerge w:val="restart"/>
            <w:shd w:val="clear" w:color="auto" w:fill="FFFFFF"/>
            <w:vAlign w:val="center"/>
          </w:tcPr>
          <w:p w14:paraId="24D0F939" w14:textId="373DB656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72" w:author="R4-2205957" w:date="2022-03-05T23:45:00Z"/>
                <w:rFonts w:ascii="Arial" w:hAnsi="Arial"/>
                <w:b/>
                <w:sz w:val="18"/>
                <w:lang w:eastAsia="zh-CN"/>
              </w:rPr>
            </w:pPr>
            <w:moveFrom w:id="273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Modulation format</w:t>
              </w:r>
              <w:r w:rsidRPr="00D43F4A" w:rsidDel="00A77A55">
                <w:rPr>
                  <w:rFonts w:ascii="Arial" w:hAnsi="Arial" w:hint="eastAsia"/>
                  <w:b/>
                  <w:sz w:val="18"/>
                  <w:lang w:eastAsia="zh-CN"/>
                </w:rPr>
                <w:t xml:space="preserve"> and code rate</w:t>
              </w:r>
            </w:moveFrom>
          </w:p>
        </w:tc>
        <w:tc>
          <w:tcPr>
            <w:tcW w:w="527" w:type="pct"/>
            <w:vMerge w:val="restart"/>
            <w:shd w:val="clear" w:color="auto" w:fill="FFFFFF"/>
            <w:vAlign w:val="center"/>
          </w:tcPr>
          <w:p w14:paraId="7FF5C22A" w14:textId="7EE4BF50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74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75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TDD UL-DL pattern</w:t>
              </w:r>
            </w:moveFrom>
          </w:p>
        </w:tc>
        <w:tc>
          <w:tcPr>
            <w:tcW w:w="653" w:type="pct"/>
            <w:vMerge w:val="restart"/>
            <w:shd w:val="clear" w:color="auto" w:fill="FFFFFF"/>
            <w:vAlign w:val="center"/>
          </w:tcPr>
          <w:p w14:paraId="1226C9E2" w14:textId="2D69D609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76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77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Propagation condition</w:t>
              </w:r>
            </w:moveFrom>
          </w:p>
        </w:tc>
        <w:tc>
          <w:tcPr>
            <w:tcW w:w="704" w:type="pct"/>
            <w:vMerge w:val="restart"/>
            <w:shd w:val="clear" w:color="auto" w:fill="FFFFFF"/>
            <w:vAlign w:val="center"/>
          </w:tcPr>
          <w:p w14:paraId="751BAA0E" w14:textId="7F10BA48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78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79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Correlation matrix and antenna configuration</w:t>
              </w:r>
            </w:moveFrom>
          </w:p>
        </w:tc>
        <w:tc>
          <w:tcPr>
            <w:tcW w:w="952" w:type="pct"/>
            <w:gridSpan w:val="2"/>
            <w:shd w:val="clear" w:color="auto" w:fill="FFFFFF"/>
            <w:vAlign w:val="center"/>
          </w:tcPr>
          <w:p w14:paraId="4157DBD0" w14:textId="5D34F258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0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81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Reference value</w:t>
              </w:r>
            </w:moveFrom>
          </w:p>
        </w:tc>
      </w:tr>
      <w:tr w:rsidR="00915657" w:rsidRPr="00D43F4A" w:rsidDel="00A77A55" w14:paraId="46A90E47" w14:textId="763789AC" w:rsidTr="00315824">
        <w:trPr>
          <w:trHeight w:val="350"/>
          <w:jc w:val="center"/>
        </w:trPr>
        <w:tc>
          <w:tcPr>
            <w:tcW w:w="333" w:type="pct"/>
            <w:vMerge/>
            <w:shd w:val="clear" w:color="auto" w:fill="FFFFFF"/>
            <w:vAlign w:val="center"/>
          </w:tcPr>
          <w:p w14:paraId="12DE00F4" w14:textId="261EA7C2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2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38" w:type="pct"/>
            <w:vMerge/>
            <w:shd w:val="clear" w:color="auto" w:fill="FFFFFF"/>
            <w:vAlign w:val="center"/>
          </w:tcPr>
          <w:p w14:paraId="69D7593E" w14:textId="011688B5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3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586" w:type="pct"/>
            <w:vMerge/>
            <w:shd w:val="clear" w:color="auto" w:fill="FFFFFF"/>
          </w:tcPr>
          <w:p w14:paraId="0587A01B" w14:textId="58874951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4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06" w:type="pct"/>
            <w:vMerge/>
            <w:shd w:val="clear" w:color="auto" w:fill="FFFFFF"/>
          </w:tcPr>
          <w:p w14:paraId="3F15D399" w14:textId="59147FCB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5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527" w:type="pct"/>
            <w:vMerge/>
            <w:shd w:val="clear" w:color="auto" w:fill="FFFFFF"/>
          </w:tcPr>
          <w:p w14:paraId="4363595E" w14:textId="02776C1C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6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53" w:type="pct"/>
            <w:vMerge/>
            <w:shd w:val="clear" w:color="auto" w:fill="FFFFFF"/>
            <w:vAlign w:val="center"/>
          </w:tcPr>
          <w:p w14:paraId="55683B3F" w14:textId="3A7B2E16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7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704" w:type="pct"/>
            <w:vMerge/>
            <w:shd w:val="clear" w:color="auto" w:fill="FFFFFF"/>
            <w:vAlign w:val="center"/>
          </w:tcPr>
          <w:p w14:paraId="1AB5C066" w14:textId="22A3D983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8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06" w:type="pct"/>
            <w:shd w:val="clear" w:color="auto" w:fill="FFFFFF"/>
            <w:vAlign w:val="center"/>
          </w:tcPr>
          <w:p w14:paraId="49A2BABB" w14:textId="579F0DCC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89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90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Fraction of maximum throughput (%)</w:t>
              </w:r>
            </w:moveFrom>
          </w:p>
        </w:tc>
        <w:tc>
          <w:tcPr>
            <w:tcW w:w="346" w:type="pct"/>
            <w:shd w:val="clear" w:color="auto" w:fill="FFFFFF"/>
            <w:vAlign w:val="center"/>
          </w:tcPr>
          <w:p w14:paraId="02E28230" w14:textId="59B7AB68" w:rsidR="00915657" w:rsidRPr="00D43F4A" w:rsidDel="00A77A55" w:rsidRDefault="00915657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From w:id="291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From w:id="292" w:author="R4-2205957" w:date="2022-03-05T23:45:00Z">
              <w:r w:rsidRPr="00D43F4A" w:rsidDel="00A77A55">
                <w:rPr>
                  <w:rFonts w:ascii="Arial" w:hAnsi="Arial"/>
                  <w:b/>
                  <w:sz w:val="18"/>
                  <w:lang w:eastAsia="ko-KR"/>
                </w:rPr>
                <w:t>SNR (dB)</w:t>
              </w:r>
            </w:moveFrom>
          </w:p>
        </w:tc>
      </w:tr>
      <w:tr w:rsidR="00915657" w:rsidRPr="00D43F4A" w:rsidDel="00A77A55" w14:paraId="3A2989C5" w14:textId="471CB77C" w:rsidTr="00315824">
        <w:trPr>
          <w:trHeight w:val="178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5E95A564" w14:textId="41389DE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93" w:author="R4-2205957" w:date="2022-03-05T23:45:00Z"/>
                <w:rFonts w:ascii="Arial" w:hAnsi="Arial"/>
                <w:sz w:val="18"/>
              </w:rPr>
            </w:pPr>
            <w:moveFrom w:id="29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1-1</w:t>
              </w:r>
            </w:moveFrom>
          </w:p>
        </w:tc>
        <w:tc>
          <w:tcPr>
            <w:tcW w:w="638" w:type="pct"/>
            <w:shd w:val="clear" w:color="auto" w:fill="FFFFFF"/>
            <w:vAlign w:val="center"/>
          </w:tcPr>
          <w:p w14:paraId="2DF6D7E1" w14:textId="6C629B94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95" w:author="R4-2205957" w:date="2022-03-05T23:45:00Z"/>
                <w:rFonts w:ascii="Arial" w:hAnsi="Arial"/>
                <w:sz w:val="18"/>
              </w:rPr>
            </w:pPr>
            <w:moveFrom w:id="29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R</w:t>
              </w:r>
              <w:r w:rsidDel="00A77A55">
                <w:rPr>
                  <w:rFonts w:ascii="Arial" w:hAnsi="Arial"/>
                  <w:sz w:val="18"/>
                </w:rPr>
                <w:t>.PDSCH.2</w:t>
              </w:r>
              <w:r w:rsidRPr="00D43F4A" w:rsidDel="00A77A55">
                <w:rPr>
                  <w:rFonts w:ascii="Arial" w:hAnsi="Arial"/>
                  <w:sz w:val="18"/>
                </w:rPr>
                <w:t>-18.1 TDD</w:t>
              </w:r>
            </w:moveFrom>
          </w:p>
        </w:tc>
        <w:tc>
          <w:tcPr>
            <w:tcW w:w="586" w:type="pct"/>
            <w:shd w:val="clear" w:color="auto" w:fill="FFFFFF"/>
            <w:vAlign w:val="center"/>
          </w:tcPr>
          <w:p w14:paraId="71C49173" w14:textId="35A55FE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97" w:author="R4-2205957" w:date="2022-03-05T23:45:00Z"/>
                <w:rFonts w:ascii="Arial" w:hAnsi="Arial"/>
                <w:sz w:val="18"/>
              </w:rPr>
            </w:pPr>
            <w:moveFrom w:id="29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20 / 30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1D0CEA42" w14:textId="2E85986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299" w:author="R4-2205957" w:date="2022-03-05T23:45:00Z"/>
                <w:rFonts w:ascii="Arial" w:hAnsi="Arial"/>
                <w:sz w:val="18"/>
              </w:rPr>
            </w:pPr>
            <w:moveFrom w:id="30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16QAM, 0.48</w:t>
              </w:r>
            </w:moveFrom>
          </w:p>
        </w:tc>
        <w:tc>
          <w:tcPr>
            <w:tcW w:w="527" w:type="pct"/>
            <w:shd w:val="clear" w:color="auto" w:fill="FFFFFF"/>
            <w:vAlign w:val="center"/>
          </w:tcPr>
          <w:p w14:paraId="138394A9" w14:textId="5C1B4AD9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01" w:author="R4-2205957" w:date="2022-03-05T23:45:00Z"/>
                <w:rFonts w:ascii="Arial" w:hAnsi="Arial"/>
                <w:sz w:val="18"/>
                <w:lang w:eastAsia="zh-CN"/>
              </w:rPr>
            </w:pPr>
            <w:moveFrom w:id="30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FR1.30-7</w:t>
              </w:r>
            </w:moveFrom>
          </w:p>
        </w:tc>
        <w:tc>
          <w:tcPr>
            <w:tcW w:w="653" w:type="pct"/>
            <w:shd w:val="clear" w:color="auto" w:fill="FFFFFF"/>
            <w:vAlign w:val="center"/>
          </w:tcPr>
          <w:p w14:paraId="39EAD117" w14:textId="6373FA5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03" w:author="R4-2205957" w:date="2022-03-05T23:45:00Z"/>
                <w:rFonts w:ascii="Arial" w:hAnsi="Arial"/>
                <w:sz w:val="18"/>
              </w:rPr>
            </w:pPr>
            <w:moveFrom w:id="304" w:author="R4-2205957" w:date="2022-03-05T23:45:00Z">
              <w:r w:rsidRPr="00D43F4A" w:rsidDel="00A77A55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From>
          </w:p>
        </w:tc>
        <w:tc>
          <w:tcPr>
            <w:tcW w:w="704" w:type="pct"/>
            <w:shd w:val="clear" w:color="auto" w:fill="FFFFFF"/>
            <w:vAlign w:val="center"/>
          </w:tcPr>
          <w:p w14:paraId="006433F4" w14:textId="07E301E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05" w:author="R4-2205957" w:date="2022-03-05T23:45:00Z"/>
                <w:rFonts w:ascii="Arial" w:hAnsi="Arial"/>
                <w:sz w:val="18"/>
              </w:rPr>
            </w:pPr>
            <w:moveFrom w:id="30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2x2, ULA Low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1F29CDE4" w14:textId="2B81C04F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07" w:author="R4-2205957" w:date="2022-03-05T23:45:00Z"/>
                <w:rFonts w:ascii="Arial" w:hAnsi="Arial"/>
                <w:sz w:val="18"/>
              </w:rPr>
            </w:pPr>
            <w:moveFrom w:id="30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70</w:t>
              </w:r>
            </w:moveFrom>
          </w:p>
        </w:tc>
        <w:tc>
          <w:tcPr>
            <w:tcW w:w="346" w:type="pct"/>
            <w:shd w:val="clear" w:color="auto" w:fill="FFFFFF"/>
            <w:vAlign w:val="center"/>
          </w:tcPr>
          <w:p w14:paraId="21CC6ACA" w14:textId="4EF92567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09" w:author="R4-2205957" w:date="2022-03-05T23:45:00Z"/>
                <w:rFonts w:ascii="Arial" w:hAnsi="Arial"/>
                <w:sz w:val="18"/>
                <w:lang w:eastAsia="zh-CN"/>
              </w:rPr>
            </w:pPr>
            <w:moveFrom w:id="310" w:author="R4-2205957" w:date="2022-03-05T23:45:00Z">
              <w:r w:rsidRPr="000841A8" w:rsidDel="00A77A55">
                <w:rPr>
                  <w:rFonts w:ascii="Arial" w:hAnsi="Arial"/>
                  <w:sz w:val="18"/>
                </w:rPr>
                <w:t>13.8</w:t>
              </w:r>
            </w:moveFrom>
          </w:p>
        </w:tc>
      </w:tr>
      <w:tr w:rsidR="00915657" w:rsidRPr="00D43F4A" w:rsidDel="00A77A55" w14:paraId="46D57309" w14:textId="15B65401" w:rsidTr="00315824">
        <w:trPr>
          <w:trHeight w:val="178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669721DB" w14:textId="31F636BE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11" w:author="R4-2205957" w:date="2022-03-05T23:45:00Z"/>
                <w:rFonts w:ascii="Arial" w:hAnsi="Arial"/>
                <w:sz w:val="18"/>
              </w:rPr>
            </w:pPr>
            <w:moveFrom w:id="31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1-2</w:t>
              </w:r>
            </w:moveFrom>
          </w:p>
        </w:tc>
        <w:tc>
          <w:tcPr>
            <w:tcW w:w="638" w:type="pct"/>
            <w:shd w:val="clear" w:color="auto" w:fill="FFFFFF"/>
            <w:vAlign w:val="center"/>
          </w:tcPr>
          <w:p w14:paraId="4EFABFD9" w14:textId="074112FB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13" w:author="R4-2205957" w:date="2022-03-05T23:45:00Z"/>
                <w:rFonts w:ascii="Arial" w:hAnsi="Arial"/>
                <w:sz w:val="18"/>
              </w:rPr>
            </w:pPr>
            <w:moveFrom w:id="31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R</w:t>
              </w:r>
              <w:r w:rsidDel="00A77A55">
                <w:rPr>
                  <w:rFonts w:ascii="Arial" w:hAnsi="Arial"/>
                  <w:sz w:val="18"/>
                </w:rPr>
                <w:t>.PDSCH.2</w:t>
              </w:r>
              <w:r w:rsidRPr="00D43F4A" w:rsidDel="00A77A55">
                <w:rPr>
                  <w:rFonts w:ascii="Arial" w:hAnsi="Arial"/>
                  <w:sz w:val="18"/>
                </w:rPr>
                <w:t>-18.2 TDD</w:t>
              </w:r>
            </w:moveFrom>
          </w:p>
        </w:tc>
        <w:tc>
          <w:tcPr>
            <w:tcW w:w="586" w:type="pct"/>
            <w:shd w:val="clear" w:color="auto" w:fill="FFFFFF"/>
            <w:vAlign w:val="center"/>
          </w:tcPr>
          <w:p w14:paraId="049EDA40" w14:textId="1DC8616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15" w:author="R4-2205957" w:date="2022-03-05T23:45:00Z"/>
                <w:rFonts w:ascii="Arial" w:hAnsi="Arial"/>
                <w:sz w:val="18"/>
              </w:rPr>
            </w:pPr>
            <w:moveFrom w:id="31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40 / 30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5D278ABC" w14:textId="66FC78A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17" w:author="R4-2205957" w:date="2022-03-05T23:45:00Z"/>
                <w:rFonts w:ascii="Arial" w:hAnsi="Arial"/>
                <w:sz w:val="18"/>
              </w:rPr>
            </w:pPr>
            <w:moveFrom w:id="31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16QAM, 0.48</w:t>
              </w:r>
            </w:moveFrom>
          </w:p>
        </w:tc>
        <w:tc>
          <w:tcPr>
            <w:tcW w:w="527" w:type="pct"/>
            <w:shd w:val="clear" w:color="auto" w:fill="FFFFFF"/>
            <w:vAlign w:val="center"/>
          </w:tcPr>
          <w:p w14:paraId="5102450F" w14:textId="081096F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19" w:author="R4-2205957" w:date="2022-03-05T23:45:00Z"/>
                <w:rFonts w:ascii="Arial" w:hAnsi="Arial"/>
                <w:sz w:val="18"/>
              </w:rPr>
            </w:pPr>
            <w:moveFrom w:id="32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FR1.30-7</w:t>
              </w:r>
            </w:moveFrom>
          </w:p>
        </w:tc>
        <w:tc>
          <w:tcPr>
            <w:tcW w:w="653" w:type="pct"/>
            <w:shd w:val="clear" w:color="auto" w:fill="FFFFFF"/>
            <w:vAlign w:val="center"/>
          </w:tcPr>
          <w:p w14:paraId="5F202677" w14:textId="45B0FA2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21" w:author="R4-2205957" w:date="2022-03-05T23:45:00Z"/>
                <w:rFonts w:ascii="Arial" w:hAnsi="Arial"/>
                <w:sz w:val="18"/>
              </w:rPr>
            </w:pPr>
            <w:moveFrom w:id="322" w:author="R4-2205957" w:date="2022-03-05T23:45:00Z">
              <w:r w:rsidRPr="00D43F4A" w:rsidDel="00A77A55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From>
          </w:p>
        </w:tc>
        <w:tc>
          <w:tcPr>
            <w:tcW w:w="704" w:type="pct"/>
            <w:shd w:val="clear" w:color="auto" w:fill="FFFFFF"/>
            <w:vAlign w:val="center"/>
          </w:tcPr>
          <w:p w14:paraId="6F709126" w14:textId="2C4BEB50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23" w:author="R4-2205957" w:date="2022-03-05T23:45:00Z"/>
                <w:rFonts w:ascii="Arial" w:hAnsi="Arial"/>
                <w:sz w:val="18"/>
              </w:rPr>
            </w:pPr>
            <w:moveFrom w:id="32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2x2, ULA Low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4C7D4A8D" w14:textId="4779259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25" w:author="R4-2205957" w:date="2022-03-05T23:45:00Z"/>
                <w:rFonts w:ascii="Arial" w:hAnsi="Arial"/>
                <w:sz w:val="18"/>
              </w:rPr>
            </w:pPr>
            <w:moveFrom w:id="32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70</w:t>
              </w:r>
            </w:moveFrom>
          </w:p>
        </w:tc>
        <w:tc>
          <w:tcPr>
            <w:tcW w:w="346" w:type="pct"/>
            <w:shd w:val="clear" w:color="auto" w:fill="FFFFFF"/>
            <w:vAlign w:val="center"/>
          </w:tcPr>
          <w:p w14:paraId="7DA1E4DA" w14:textId="07424DFB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27" w:author="R4-2205957" w:date="2022-03-05T23:45:00Z"/>
                <w:rFonts w:ascii="Arial" w:hAnsi="Arial"/>
                <w:sz w:val="18"/>
                <w:lang w:eastAsia="zh-CN"/>
              </w:rPr>
            </w:pPr>
            <w:moveFrom w:id="328" w:author="R4-2205957" w:date="2022-03-05T23:45:00Z">
              <w:r w:rsidDel="00A77A55">
                <w:rPr>
                  <w:rFonts w:ascii="Arial" w:hAnsi="Arial"/>
                  <w:sz w:val="18"/>
                </w:rPr>
                <w:t>14.1</w:t>
              </w:r>
            </w:moveFrom>
          </w:p>
        </w:tc>
      </w:tr>
      <w:tr w:rsidR="00915657" w:rsidRPr="00D43F4A" w:rsidDel="00A77A55" w14:paraId="2451989D" w14:textId="5D91C5B5" w:rsidTr="00315824">
        <w:trPr>
          <w:trHeight w:val="178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05AAF338" w14:textId="15B6EFE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29" w:author="R4-2205957" w:date="2022-03-05T23:45:00Z"/>
                <w:rFonts w:ascii="Arial" w:hAnsi="Arial"/>
                <w:sz w:val="18"/>
              </w:rPr>
            </w:pPr>
            <w:moveFrom w:id="33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1-</w:t>
              </w:r>
              <w:r w:rsidRPr="00D43F4A" w:rsidDel="00A77A55">
                <w:rPr>
                  <w:rFonts w:ascii="Arial" w:hAnsi="Arial" w:hint="eastAsia"/>
                  <w:sz w:val="18"/>
                </w:rPr>
                <w:t>3</w:t>
              </w:r>
            </w:moveFrom>
          </w:p>
        </w:tc>
        <w:tc>
          <w:tcPr>
            <w:tcW w:w="638" w:type="pct"/>
            <w:shd w:val="clear" w:color="auto" w:fill="FFFFFF"/>
            <w:vAlign w:val="center"/>
          </w:tcPr>
          <w:p w14:paraId="0A4161BF" w14:textId="3E9296A8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31" w:author="R4-2205957" w:date="2022-03-05T23:45:00Z"/>
                <w:rFonts w:ascii="Arial" w:hAnsi="Arial"/>
                <w:sz w:val="18"/>
              </w:rPr>
            </w:pPr>
            <w:moveFrom w:id="33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R</w:t>
              </w:r>
              <w:r w:rsidDel="00A77A55">
                <w:rPr>
                  <w:rFonts w:ascii="Arial" w:hAnsi="Arial"/>
                  <w:sz w:val="18"/>
                </w:rPr>
                <w:t>.PDSCH.2</w:t>
              </w:r>
              <w:r w:rsidRPr="00D43F4A" w:rsidDel="00A77A55">
                <w:rPr>
                  <w:rFonts w:ascii="Arial" w:hAnsi="Arial"/>
                  <w:sz w:val="18"/>
                </w:rPr>
                <w:t>-18.3 TDD</w:t>
              </w:r>
            </w:moveFrom>
          </w:p>
        </w:tc>
        <w:tc>
          <w:tcPr>
            <w:tcW w:w="586" w:type="pct"/>
            <w:shd w:val="clear" w:color="auto" w:fill="FFFFFF"/>
            <w:vAlign w:val="center"/>
          </w:tcPr>
          <w:p w14:paraId="094F8AEC" w14:textId="625BDDC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33" w:author="R4-2205957" w:date="2022-03-05T23:45:00Z"/>
                <w:rFonts w:ascii="Arial" w:hAnsi="Arial"/>
                <w:sz w:val="18"/>
              </w:rPr>
            </w:pPr>
            <w:moveFrom w:id="33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60 / 30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4B912B7E" w14:textId="62A2C98F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35" w:author="R4-2205957" w:date="2022-03-05T23:45:00Z"/>
                <w:rFonts w:ascii="Arial" w:hAnsi="Arial"/>
                <w:sz w:val="18"/>
              </w:rPr>
            </w:pPr>
            <w:moveFrom w:id="33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16QAM, 0.48</w:t>
              </w:r>
            </w:moveFrom>
          </w:p>
        </w:tc>
        <w:tc>
          <w:tcPr>
            <w:tcW w:w="527" w:type="pct"/>
            <w:shd w:val="clear" w:color="auto" w:fill="FFFFFF"/>
            <w:vAlign w:val="center"/>
          </w:tcPr>
          <w:p w14:paraId="1B3E5D9D" w14:textId="25B6A38A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37" w:author="R4-2205957" w:date="2022-03-05T23:45:00Z"/>
                <w:rFonts w:ascii="Arial" w:hAnsi="Arial"/>
                <w:sz w:val="18"/>
              </w:rPr>
            </w:pPr>
            <w:moveFrom w:id="33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FR1.30-7</w:t>
              </w:r>
            </w:moveFrom>
          </w:p>
        </w:tc>
        <w:tc>
          <w:tcPr>
            <w:tcW w:w="653" w:type="pct"/>
            <w:shd w:val="clear" w:color="auto" w:fill="FFFFFF"/>
            <w:vAlign w:val="center"/>
          </w:tcPr>
          <w:p w14:paraId="429A0589" w14:textId="7AF723E0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39" w:author="R4-2205957" w:date="2022-03-05T23:45:00Z"/>
                <w:rFonts w:ascii="Arial" w:hAnsi="Arial"/>
                <w:sz w:val="18"/>
              </w:rPr>
            </w:pPr>
            <w:moveFrom w:id="340" w:author="R4-2205957" w:date="2022-03-05T23:45:00Z">
              <w:r w:rsidRPr="00D43F4A" w:rsidDel="00A77A55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From>
          </w:p>
        </w:tc>
        <w:tc>
          <w:tcPr>
            <w:tcW w:w="704" w:type="pct"/>
            <w:shd w:val="clear" w:color="auto" w:fill="FFFFFF"/>
            <w:vAlign w:val="center"/>
          </w:tcPr>
          <w:p w14:paraId="29D326C6" w14:textId="0041C0D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41" w:author="R4-2205957" w:date="2022-03-05T23:45:00Z"/>
                <w:rFonts w:ascii="Arial" w:hAnsi="Arial"/>
                <w:sz w:val="18"/>
              </w:rPr>
            </w:pPr>
            <w:moveFrom w:id="34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2x2, ULA Low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248330C7" w14:textId="47822883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43" w:author="R4-2205957" w:date="2022-03-05T23:45:00Z"/>
                <w:rFonts w:ascii="Arial" w:hAnsi="Arial"/>
                <w:sz w:val="18"/>
              </w:rPr>
            </w:pPr>
            <w:moveFrom w:id="34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70</w:t>
              </w:r>
            </w:moveFrom>
          </w:p>
        </w:tc>
        <w:tc>
          <w:tcPr>
            <w:tcW w:w="346" w:type="pct"/>
            <w:shd w:val="clear" w:color="auto" w:fill="FFFFFF"/>
            <w:vAlign w:val="center"/>
          </w:tcPr>
          <w:p w14:paraId="57F31AA2" w14:textId="5C55AB19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45" w:author="R4-2205957" w:date="2022-03-05T23:45:00Z"/>
                <w:rFonts w:ascii="Arial" w:hAnsi="Arial"/>
                <w:sz w:val="18"/>
                <w:lang w:eastAsia="zh-CN"/>
              </w:rPr>
            </w:pPr>
            <w:moveFrom w:id="346" w:author="R4-2205957" w:date="2022-03-05T23:45:00Z">
              <w:r w:rsidRPr="000841A8" w:rsidDel="00A77A55">
                <w:rPr>
                  <w:rFonts w:ascii="Arial" w:hAnsi="Arial"/>
                  <w:sz w:val="18"/>
                </w:rPr>
                <w:t>14.2</w:t>
              </w:r>
            </w:moveFrom>
          </w:p>
        </w:tc>
      </w:tr>
      <w:tr w:rsidR="00915657" w:rsidRPr="00D43F4A" w:rsidDel="00A77A55" w14:paraId="0AF046A0" w14:textId="2FFD4C65" w:rsidTr="00315824">
        <w:trPr>
          <w:trHeight w:val="210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695877C1" w14:textId="79B74D0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47" w:author="R4-2205957" w:date="2022-03-05T23:45:00Z"/>
                <w:rFonts w:ascii="Arial" w:hAnsi="Arial"/>
                <w:sz w:val="18"/>
              </w:rPr>
            </w:pPr>
            <w:moveFrom w:id="348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1-4</w:t>
              </w:r>
            </w:moveFrom>
          </w:p>
        </w:tc>
        <w:tc>
          <w:tcPr>
            <w:tcW w:w="638" w:type="pct"/>
            <w:shd w:val="clear" w:color="auto" w:fill="FFFFFF"/>
            <w:vAlign w:val="center"/>
          </w:tcPr>
          <w:p w14:paraId="01F71437" w14:textId="4903DAD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49" w:author="R4-2205957" w:date="2022-03-05T23:45:00Z"/>
                <w:rFonts w:ascii="Arial" w:hAnsi="Arial"/>
                <w:sz w:val="18"/>
              </w:rPr>
            </w:pPr>
            <w:moveFrom w:id="35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R</w:t>
              </w:r>
              <w:r w:rsidDel="00A77A55">
                <w:rPr>
                  <w:rFonts w:ascii="Arial" w:hAnsi="Arial"/>
                  <w:sz w:val="18"/>
                </w:rPr>
                <w:t>.PDSCH.2</w:t>
              </w:r>
              <w:r w:rsidRPr="00D43F4A" w:rsidDel="00A77A55">
                <w:rPr>
                  <w:rFonts w:ascii="Arial" w:hAnsi="Arial"/>
                  <w:sz w:val="18"/>
                </w:rPr>
                <w:t>-18.4 TDD</w:t>
              </w:r>
            </w:moveFrom>
          </w:p>
        </w:tc>
        <w:tc>
          <w:tcPr>
            <w:tcW w:w="586" w:type="pct"/>
            <w:shd w:val="clear" w:color="auto" w:fill="FFFFFF"/>
            <w:vAlign w:val="center"/>
          </w:tcPr>
          <w:p w14:paraId="7ECF2112" w14:textId="1E3F6E4D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51" w:author="R4-2205957" w:date="2022-03-05T23:45:00Z"/>
                <w:rFonts w:ascii="Arial" w:hAnsi="Arial"/>
                <w:sz w:val="18"/>
              </w:rPr>
            </w:pPr>
            <w:moveFrom w:id="35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80 / 30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6B34BE5A" w14:textId="3492B6B5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53" w:author="R4-2205957" w:date="2022-03-05T23:45:00Z"/>
                <w:rFonts w:ascii="Arial" w:hAnsi="Arial"/>
                <w:sz w:val="18"/>
              </w:rPr>
            </w:pPr>
            <w:moveFrom w:id="354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16QAM, 0.48</w:t>
              </w:r>
            </w:moveFrom>
          </w:p>
        </w:tc>
        <w:tc>
          <w:tcPr>
            <w:tcW w:w="527" w:type="pct"/>
            <w:shd w:val="clear" w:color="auto" w:fill="FFFFFF"/>
            <w:vAlign w:val="center"/>
          </w:tcPr>
          <w:p w14:paraId="61777B8E" w14:textId="450C3A7C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55" w:author="R4-2205957" w:date="2022-03-05T23:45:00Z"/>
                <w:rFonts w:ascii="Arial" w:hAnsi="Arial"/>
                <w:sz w:val="18"/>
              </w:rPr>
            </w:pPr>
            <w:moveFrom w:id="356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FR1.30-7</w:t>
              </w:r>
            </w:moveFrom>
          </w:p>
        </w:tc>
        <w:tc>
          <w:tcPr>
            <w:tcW w:w="653" w:type="pct"/>
            <w:shd w:val="clear" w:color="auto" w:fill="FFFFFF"/>
            <w:vAlign w:val="center"/>
          </w:tcPr>
          <w:p w14:paraId="3FCBCFFA" w14:textId="24FD0342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57" w:author="R4-2205957" w:date="2022-03-05T23:45:00Z"/>
                <w:rFonts w:ascii="Arial" w:hAnsi="Arial"/>
                <w:sz w:val="18"/>
              </w:rPr>
            </w:pPr>
            <w:moveFrom w:id="358" w:author="R4-2205957" w:date="2022-03-05T23:45:00Z">
              <w:r w:rsidRPr="00D43F4A" w:rsidDel="00A77A55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From>
          </w:p>
        </w:tc>
        <w:tc>
          <w:tcPr>
            <w:tcW w:w="704" w:type="pct"/>
            <w:shd w:val="clear" w:color="auto" w:fill="FFFFFF"/>
            <w:vAlign w:val="center"/>
          </w:tcPr>
          <w:p w14:paraId="08F6780D" w14:textId="1CD8ED0C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59" w:author="R4-2205957" w:date="2022-03-05T23:45:00Z"/>
                <w:rFonts w:ascii="Arial" w:hAnsi="Arial"/>
                <w:sz w:val="18"/>
              </w:rPr>
            </w:pPr>
            <w:moveFrom w:id="360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2x2, ULA Low</w:t>
              </w:r>
            </w:moveFrom>
          </w:p>
        </w:tc>
        <w:tc>
          <w:tcPr>
            <w:tcW w:w="606" w:type="pct"/>
            <w:shd w:val="clear" w:color="auto" w:fill="FFFFFF"/>
            <w:vAlign w:val="center"/>
          </w:tcPr>
          <w:p w14:paraId="7268301C" w14:textId="37EC2C06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61" w:author="R4-2205957" w:date="2022-03-05T23:45:00Z"/>
                <w:rFonts w:ascii="Arial" w:hAnsi="Arial"/>
                <w:sz w:val="18"/>
              </w:rPr>
            </w:pPr>
            <w:moveFrom w:id="362" w:author="R4-2205957" w:date="2022-03-05T23:45:00Z">
              <w:r w:rsidRPr="00D43F4A" w:rsidDel="00A77A55">
                <w:rPr>
                  <w:rFonts w:ascii="Arial" w:hAnsi="Arial"/>
                  <w:sz w:val="18"/>
                </w:rPr>
                <w:t>70</w:t>
              </w:r>
            </w:moveFrom>
          </w:p>
        </w:tc>
        <w:tc>
          <w:tcPr>
            <w:tcW w:w="346" w:type="pct"/>
            <w:shd w:val="clear" w:color="auto" w:fill="FFFFFF"/>
            <w:vAlign w:val="center"/>
          </w:tcPr>
          <w:p w14:paraId="220A9484" w14:textId="13A4AFE9" w:rsidR="00915657" w:rsidRPr="00D43F4A" w:rsidDel="00A77A55" w:rsidRDefault="00915657" w:rsidP="00315824">
            <w:pPr>
              <w:keepNext/>
              <w:keepLines/>
              <w:spacing w:after="0"/>
              <w:jc w:val="center"/>
              <w:rPr>
                <w:moveFrom w:id="363" w:author="R4-2205957" w:date="2022-03-05T23:45:00Z"/>
                <w:rFonts w:ascii="Arial" w:hAnsi="Arial"/>
                <w:sz w:val="18"/>
                <w:lang w:eastAsia="zh-CN"/>
              </w:rPr>
            </w:pPr>
            <w:moveFrom w:id="364" w:author="R4-2205957" w:date="2022-03-05T23:45:00Z">
              <w:r w:rsidRPr="000841A8" w:rsidDel="00A77A55">
                <w:rPr>
                  <w:rFonts w:ascii="Arial" w:hAnsi="Arial"/>
                  <w:sz w:val="18"/>
                </w:rPr>
                <w:t>14.5</w:t>
              </w:r>
            </w:moveFrom>
          </w:p>
        </w:tc>
      </w:tr>
    </w:tbl>
    <w:moveFromRangeEnd w:id="87"/>
    <w:p w14:paraId="32E4842B" w14:textId="29502461" w:rsidR="00915657" w:rsidRDefault="00915657" w:rsidP="0091565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21C2124" w14:textId="781BAFA1" w:rsidR="00C54CE2" w:rsidRDefault="00C54CE2" w:rsidP="00C54CE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915657">
        <w:rPr>
          <w:b/>
          <w:i/>
          <w:noProof/>
          <w:color w:val="FF0000"/>
          <w:lang w:eastAsia="zh-CN"/>
        </w:rPr>
        <w:t>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B2BECFE" w14:textId="77777777" w:rsidR="00886518" w:rsidRPr="00C25669" w:rsidRDefault="00886518" w:rsidP="00886518">
      <w:pPr>
        <w:pStyle w:val="Heading4"/>
        <w:rPr>
          <w:lang w:eastAsia="zh-CN"/>
        </w:rPr>
      </w:pPr>
      <w:bookmarkStart w:id="365" w:name="_Toc76298085"/>
      <w:bookmarkStart w:id="366" w:name="_Toc76572097"/>
      <w:bookmarkStart w:id="367" w:name="_Toc76651964"/>
      <w:bookmarkStart w:id="368" w:name="_Toc76652802"/>
      <w:bookmarkStart w:id="369" w:name="_Toc83742074"/>
      <w:bookmarkStart w:id="370" w:name="_Toc91440564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TDD</w:t>
      </w:r>
      <w:bookmarkEnd w:id="365"/>
      <w:bookmarkEnd w:id="366"/>
      <w:bookmarkEnd w:id="367"/>
      <w:bookmarkEnd w:id="368"/>
      <w:bookmarkEnd w:id="369"/>
      <w:bookmarkEnd w:id="370"/>
    </w:p>
    <w:p w14:paraId="7B4BE044" w14:textId="41961AEC" w:rsidR="00886518" w:rsidRPr="00886518" w:rsidRDefault="00886518" w:rsidP="00C54CE2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2F3007D7" w14:textId="77777777" w:rsidR="00C54CE2" w:rsidRPr="008B5E02" w:rsidRDefault="00C54CE2" w:rsidP="00C54CE2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r w:rsidRPr="008B5E02">
        <w:rPr>
          <w:rFonts w:ascii="Arial" w:eastAsia="Times New Roman" w:hAnsi="Arial"/>
          <w:sz w:val="22"/>
        </w:rPr>
        <w:t>5.2.2.2.8</w:t>
      </w:r>
      <w:r w:rsidRPr="008B5E02">
        <w:rPr>
          <w:rFonts w:ascii="Arial" w:eastAsia="Times New Roman" w:hAnsi="Arial"/>
          <w:sz w:val="22"/>
          <w:lang w:eastAsia="zh-CN"/>
        </w:rPr>
        <w:tab/>
      </w:r>
      <w:r w:rsidRPr="008B5E02">
        <w:rPr>
          <w:rFonts w:ascii="Arial" w:eastAsia="Times New Roman" w:hAnsi="Arial"/>
          <w:sz w:val="22"/>
        </w:rPr>
        <w:t>Minimum requirements for PDSCH pre-emption</w:t>
      </w:r>
    </w:p>
    <w:p w14:paraId="60A988CA" w14:textId="77777777" w:rsidR="00C54CE2" w:rsidRDefault="00C54CE2" w:rsidP="00C54CE2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2F1845F" w14:textId="77777777" w:rsidR="00C54CE2" w:rsidRDefault="00C54CE2" w:rsidP="00C54CE2">
      <w:pPr>
        <w:pStyle w:val="TH"/>
      </w:pPr>
      <w:r>
        <w:t>Table 5.2.2.2.8-3: Minimum performance for Rank 1</w:t>
      </w:r>
    </w:p>
    <w:tbl>
      <w:tblPr>
        <w:tblW w:w="57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51"/>
        <w:gridCol w:w="1573"/>
        <w:gridCol w:w="1137"/>
        <w:gridCol w:w="1177"/>
        <w:gridCol w:w="1260"/>
        <w:gridCol w:w="1338"/>
        <w:gridCol w:w="1509"/>
        <w:gridCol w:w="1421"/>
        <w:gridCol w:w="952"/>
      </w:tblGrid>
      <w:tr w:rsidR="00C54CE2" w14:paraId="0495698E" w14:textId="77777777" w:rsidTr="00C54CE2">
        <w:trPr>
          <w:trHeight w:val="391"/>
          <w:jc w:val="center"/>
        </w:trPr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02C4B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 xml:space="preserve">Test </w:t>
            </w:r>
            <w:proofErr w:type="spellStart"/>
            <w:r>
              <w:rPr>
                <w:rFonts w:eastAsia="SimSun"/>
                <w:lang w:val="fr-FR"/>
              </w:rPr>
              <w:t>num</w:t>
            </w:r>
            <w:proofErr w:type="spellEnd"/>
            <w:r>
              <w:rPr>
                <w:rFonts w:eastAsia="SimSun"/>
                <w:lang w:val="fr-FR"/>
              </w:rPr>
              <w:t>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6015C8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</w:t>
            </w:r>
            <w:r>
              <w:rPr>
                <w:rFonts w:eastAsia="SimSun"/>
                <w:lang w:val="fr-FR" w:eastAsia="zh-CN"/>
              </w:rPr>
              <w:t xml:space="preserve"> </w:t>
            </w:r>
            <w:proofErr w:type="spellStart"/>
            <w:r>
              <w:rPr>
                <w:rFonts w:eastAsia="SimSun"/>
                <w:lang w:val="fr-FR"/>
              </w:rPr>
              <w:t>channel</w:t>
            </w:r>
            <w:proofErr w:type="spellEnd"/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308003" w14:textId="77777777" w:rsidR="00C54CE2" w:rsidRPr="001B56C9" w:rsidRDefault="00C54CE2" w:rsidP="002E465F">
            <w:pPr>
              <w:keepNext/>
              <w:keepLines/>
              <w:spacing w:after="0"/>
              <w:jc w:val="center"/>
              <w:rPr>
                <w:rFonts w:eastAsia="SimSun"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ABAB5C" w14:textId="77777777" w:rsidR="00C54CE2" w:rsidRDefault="00C54CE2" w:rsidP="002E465F">
            <w:pPr>
              <w:pStyle w:val="TAH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/>
              </w:rPr>
              <w:t>Modulation format</w:t>
            </w:r>
            <w:r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D9D211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TDD UL-DL pattern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CDADF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5913A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proofErr w:type="spellStart"/>
            <w:r>
              <w:rPr>
                <w:rFonts w:eastAsia="SimSun"/>
                <w:lang w:val="fr-FR"/>
              </w:rPr>
              <w:t>Correlation</w:t>
            </w:r>
            <w:proofErr w:type="spellEnd"/>
            <w:r>
              <w:rPr>
                <w:rFonts w:eastAsia="SimSun"/>
                <w:lang w:val="fr-FR"/>
              </w:rPr>
              <w:t xml:space="preserve"> matrix and </w:t>
            </w:r>
            <w:proofErr w:type="spellStart"/>
            <w:r>
              <w:rPr>
                <w:rFonts w:eastAsia="SimSun"/>
                <w:lang w:val="fr-FR"/>
              </w:rPr>
              <w:t>antenna</w:t>
            </w:r>
            <w:proofErr w:type="spellEnd"/>
            <w:r>
              <w:rPr>
                <w:rFonts w:eastAsia="SimSun"/>
                <w:lang w:val="fr-FR"/>
              </w:rPr>
              <w:t xml:space="preserve"> configuration</w:t>
            </w:r>
          </w:p>
        </w:tc>
        <w:tc>
          <w:tcPr>
            <w:tcW w:w="1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12D59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 value</w:t>
            </w:r>
          </w:p>
        </w:tc>
      </w:tr>
      <w:tr w:rsidR="00C54CE2" w14:paraId="5925A365" w14:textId="77777777" w:rsidTr="00C54CE2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FF253B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442E90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BB13F7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F9D9C5" w14:textId="77777777" w:rsidR="00C54CE2" w:rsidRDefault="00C54CE2" w:rsidP="002E465F">
            <w:pPr>
              <w:pStyle w:val="TAH"/>
              <w:rPr>
                <w:rFonts w:eastAsia="SimSun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246242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DA7C62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27F7D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1A79E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 xml:space="preserve">Fraction of maximum </w:t>
            </w:r>
            <w:proofErr w:type="spellStart"/>
            <w:r>
              <w:rPr>
                <w:rFonts w:eastAsia="SimSun"/>
                <w:lang w:val="fr-FR"/>
              </w:rPr>
              <w:t>throughput</w:t>
            </w:r>
            <w:proofErr w:type="spellEnd"/>
            <w:r>
              <w:rPr>
                <w:rFonts w:eastAsia="SimSun"/>
                <w:lang w:val="fr-FR"/>
              </w:rPr>
              <w:t xml:space="preserve"> (%)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81DA2" w14:textId="77777777" w:rsidR="00C54CE2" w:rsidRDefault="00C54CE2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SNR (dB)</w:t>
            </w:r>
          </w:p>
        </w:tc>
      </w:tr>
      <w:tr w:rsidR="00C54CE2" w14:paraId="5D47BE48" w14:textId="77777777" w:rsidTr="00C54CE2">
        <w:trPr>
          <w:trHeight w:val="198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FA47D7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1-1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A2B709" w14:textId="77777777" w:rsidR="00C54CE2" w:rsidRPr="005878A6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 w:rsidRPr="00FB27FE">
              <w:rPr>
                <w:rFonts w:eastAsia="SimSun"/>
                <w:lang w:val="fr-FR" w:eastAsia="zh-CN"/>
              </w:rPr>
              <w:t>R.PDSCH.</w:t>
            </w:r>
            <w:del w:id="371" w:author="R4-2205909" w:date="2022-03-05T18:46:00Z">
              <w:r w:rsidDel="00C54CE2">
                <w:rPr>
                  <w:rFonts w:eastAsia="SimSun"/>
                  <w:lang w:val="fr-FR" w:eastAsia="zh-CN"/>
                </w:rPr>
                <w:delText xml:space="preserve"> </w:delText>
              </w:r>
            </w:del>
            <w:r>
              <w:rPr>
                <w:rFonts w:eastAsia="SimSun"/>
                <w:lang w:val="fr-FR" w:eastAsia="zh-CN"/>
              </w:rPr>
              <w:t>2-2.6</w:t>
            </w:r>
            <w:r w:rsidRPr="00FB27FE">
              <w:rPr>
                <w:rFonts w:eastAsia="SimSun"/>
                <w:lang w:val="fr-FR" w:eastAsia="zh-CN"/>
              </w:rPr>
              <w:t xml:space="preserve"> TDD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548307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40 / 30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36436" w14:textId="77777777" w:rsidR="00C54CE2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139815BB" w14:textId="77777777" w:rsidR="00C54CE2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865D8E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FR1.30-1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BFFA62" w14:textId="77777777" w:rsidR="00C54CE2" w:rsidRDefault="00C54CE2" w:rsidP="002E465F">
            <w:pPr>
              <w:pStyle w:val="TAC"/>
              <w:rPr>
                <w:rFonts w:eastAsia="SimSun" w:cs="Arial"/>
                <w:lang w:val="fr-FR"/>
              </w:rPr>
            </w:pPr>
            <w:r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56DB9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 w:eastAsia="zh-CN"/>
              </w:rPr>
              <w:t>2</w:t>
            </w:r>
            <w:r>
              <w:rPr>
                <w:rFonts w:eastAsia="SimSun"/>
                <w:lang w:val="fr-FR"/>
              </w:rPr>
              <w:t>x2, ULA Low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F302B" w14:textId="77777777" w:rsidR="00C54CE2" w:rsidRDefault="00C54CE2" w:rsidP="002E465F">
            <w:pPr>
              <w:pStyle w:val="TAC"/>
              <w:rPr>
                <w:rFonts w:eastAsia="SimSun"/>
                <w:lang w:val="fr-FR"/>
              </w:rPr>
            </w:pPr>
            <w:r w:rsidRPr="00C847F8">
              <w:rPr>
                <w:rFonts w:eastAsia="SimSun"/>
                <w:lang w:val="fr-FR"/>
              </w:rPr>
              <w:t>70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7B2EC" w14:textId="77777777" w:rsidR="00C54CE2" w:rsidRDefault="00C54CE2" w:rsidP="002E465F">
            <w:pPr>
              <w:pStyle w:val="TAC"/>
              <w:rPr>
                <w:rFonts w:eastAsia="SimSun"/>
                <w:lang w:val="fr-FR" w:eastAsia="zh-CN"/>
              </w:rPr>
            </w:pPr>
            <w:r w:rsidRPr="00EF516F">
              <w:rPr>
                <w:rFonts w:eastAsia="SimSun"/>
                <w:lang w:val="fr-FR" w:eastAsia="zh-CN"/>
              </w:rPr>
              <w:t>12.5</w:t>
            </w:r>
          </w:p>
        </w:tc>
      </w:tr>
    </w:tbl>
    <w:p w14:paraId="41391B55" w14:textId="236894DC" w:rsidR="00C54CE2" w:rsidRDefault="00C54CE2" w:rsidP="00C54CE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915657">
        <w:rPr>
          <w:b/>
          <w:i/>
          <w:noProof/>
          <w:color w:val="FF0000"/>
          <w:lang w:eastAsia="zh-CN"/>
        </w:rPr>
        <w:t>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E239169" w14:textId="604CADB4" w:rsidR="00A77A55" w:rsidRDefault="00A77A55" w:rsidP="00C54CE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>
        <w:rPr>
          <w:b/>
          <w:i/>
          <w:noProof/>
          <w:color w:val="FF0000"/>
          <w:lang w:eastAsia="zh-CN"/>
        </w:rPr>
        <w:t>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74BDFC1" w14:textId="77777777" w:rsidR="00A77A55" w:rsidRPr="00D43F4A" w:rsidRDefault="00A77A55" w:rsidP="00A77A55">
      <w:pPr>
        <w:keepNext/>
        <w:keepLines/>
        <w:spacing w:before="120"/>
        <w:ind w:left="1701" w:hanging="1701"/>
        <w:outlineLvl w:val="4"/>
        <w:rPr>
          <w:moveTo w:id="372" w:author="R4-2205957" w:date="2022-03-05T23:45:00Z"/>
          <w:rFonts w:ascii="Arial" w:hAnsi="Arial"/>
          <w:sz w:val="22"/>
        </w:rPr>
      </w:pPr>
      <w:moveToRangeStart w:id="373" w:author="R4-2205957" w:date="2022-03-05T23:45:00Z" w:name="move97416354"/>
      <w:moveTo w:id="374" w:author="R4-2205957" w:date="2022-03-05T23:45:00Z">
        <w:r w:rsidRPr="00D43F4A">
          <w:rPr>
            <w:rFonts w:ascii="Arial" w:hAnsi="Arial"/>
            <w:sz w:val="22"/>
          </w:rPr>
          <w:t>5.</w:t>
        </w:r>
        <w:r w:rsidRPr="00D43F4A">
          <w:rPr>
            <w:rFonts w:ascii="Arial" w:hAnsi="Arial" w:hint="eastAsia"/>
            <w:sz w:val="22"/>
          </w:rPr>
          <w:t>2</w:t>
        </w:r>
        <w:r w:rsidRPr="00D43F4A">
          <w:rPr>
            <w:rFonts w:ascii="Arial" w:hAnsi="Arial"/>
            <w:sz w:val="22"/>
          </w:rPr>
          <w:t>.</w:t>
        </w:r>
        <w:r w:rsidRPr="00D43F4A">
          <w:rPr>
            <w:rFonts w:ascii="Arial" w:hAnsi="Arial" w:hint="eastAsia"/>
            <w:sz w:val="22"/>
          </w:rPr>
          <w:t>2</w:t>
        </w:r>
        <w:r w:rsidRPr="00D43F4A">
          <w:rPr>
            <w:rFonts w:ascii="Arial" w:hAnsi="Arial"/>
            <w:sz w:val="22"/>
          </w:rPr>
          <w:t>.2.</w:t>
        </w:r>
        <w:r w:rsidRPr="00D43F4A">
          <w:rPr>
            <w:rFonts w:ascii="Arial" w:hAnsi="Arial"/>
            <w:sz w:val="22"/>
            <w:lang w:eastAsia="zh-CN"/>
          </w:rPr>
          <w:t>15</w:t>
        </w:r>
        <w:r w:rsidRPr="00D43F4A">
          <w:rPr>
            <w:rFonts w:ascii="Arial" w:hAnsi="Arial" w:hint="eastAsia"/>
            <w:sz w:val="22"/>
            <w:lang w:eastAsia="zh-CN"/>
          </w:rPr>
          <w:tab/>
        </w:r>
        <w:r w:rsidRPr="00D43F4A">
          <w:rPr>
            <w:rFonts w:ascii="Arial" w:hAnsi="Arial"/>
            <w:sz w:val="22"/>
          </w:rPr>
          <w:t xml:space="preserve">Minimum requirements for PDSCH of </w:t>
        </w:r>
        <w:proofErr w:type="spellStart"/>
        <w:r w:rsidRPr="00D43F4A">
          <w:rPr>
            <w:rFonts w:ascii="Arial" w:hAnsi="Arial"/>
            <w:sz w:val="22"/>
          </w:rPr>
          <w:t>PCell</w:t>
        </w:r>
        <w:proofErr w:type="spellEnd"/>
        <w:r w:rsidRPr="00D43F4A">
          <w:rPr>
            <w:rFonts w:ascii="Arial" w:hAnsi="Arial"/>
            <w:sz w:val="22"/>
          </w:rPr>
          <w:t xml:space="preserve"> on band with shared spectrum access</w:t>
        </w:r>
      </w:moveTo>
    </w:p>
    <w:p w14:paraId="74D3BBFD" w14:textId="77777777" w:rsidR="00A77A55" w:rsidRPr="00D43F4A" w:rsidRDefault="00A77A55" w:rsidP="00A77A55">
      <w:pPr>
        <w:rPr>
          <w:moveTo w:id="375" w:author="R4-2205957" w:date="2022-03-05T23:45:00Z"/>
          <w:rFonts w:ascii="Times-Roman" w:hAnsi="Times-Roman" w:hint="eastAsia"/>
          <w:lang w:eastAsia="ko-KR"/>
        </w:rPr>
      </w:pPr>
      <w:moveTo w:id="376" w:author="R4-2205957" w:date="2022-03-05T23:45:00Z">
        <w:r w:rsidRPr="00D43F4A">
          <w:rPr>
            <w:rFonts w:ascii="Times-Roman" w:hAnsi="Times-Roman"/>
            <w:lang w:eastAsia="ko-KR"/>
          </w:rPr>
          <w:t>The performance requirements are specified in Table 5.2.2.2.</w:t>
        </w:r>
        <w:r w:rsidRPr="00D43F4A">
          <w:rPr>
            <w:rFonts w:ascii="Times-Roman" w:hAnsi="Times-Roman"/>
            <w:lang w:eastAsia="zh-CN"/>
          </w:rPr>
          <w:t>15</w:t>
        </w:r>
        <w:r w:rsidRPr="00D43F4A">
          <w:rPr>
            <w:rFonts w:ascii="Times-Roman" w:hAnsi="Times-Roman"/>
            <w:lang w:eastAsia="ko-KR"/>
          </w:rPr>
          <w:t>-3, with the addition of test parameters in Table 5.2.2.2.</w:t>
        </w:r>
        <w:r w:rsidRPr="00D43F4A">
          <w:rPr>
            <w:rFonts w:ascii="Times-Roman" w:hAnsi="Times-Roman"/>
            <w:lang w:eastAsia="zh-CN"/>
          </w:rPr>
          <w:t>15</w:t>
        </w:r>
        <w:r w:rsidRPr="00D43F4A">
          <w:rPr>
            <w:rFonts w:ascii="Times-Roman" w:hAnsi="Times-Roman"/>
            <w:lang w:eastAsia="ko-KR"/>
          </w:rPr>
          <w:t xml:space="preserve">-2 and the downlink physical channel setup according to </w:t>
        </w:r>
        <w:r w:rsidRPr="00D43F4A">
          <w:rPr>
            <w:rFonts w:ascii="Times-Roman" w:hAnsi="Times-Roman" w:hint="eastAsia"/>
            <w:lang w:eastAsia="zh-CN"/>
          </w:rPr>
          <w:t>Annex C.3.1</w:t>
        </w:r>
        <w:r w:rsidRPr="00D43F4A">
          <w:rPr>
            <w:rFonts w:ascii="Times-Roman" w:hAnsi="Times-Roman"/>
            <w:lang w:eastAsia="ko-KR"/>
          </w:rPr>
          <w:t>.</w:t>
        </w:r>
      </w:moveTo>
    </w:p>
    <w:p w14:paraId="79DFC0AF" w14:textId="77777777" w:rsidR="00A77A55" w:rsidRPr="00D43F4A" w:rsidRDefault="00A77A55" w:rsidP="00A77A55">
      <w:pPr>
        <w:rPr>
          <w:moveTo w:id="377" w:author="R4-2205957" w:date="2022-03-05T23:45:00Z"/>
          <w:rFonts w:ascii="Times-Roman" w:hAnsi="Times-Roman" w:hint="eastAsia"/>
          <w:lang w:eastAsia="zh-CN"/>
        </w:rPr>
      </w:pPr>
      <w:moveTo w:id="378" w:author="R4-2205957" w:date="2022-03-05T23:45:00Z">
        <w:r w:rsidRPr="00D43F4A">
          <w:rPr>
            <w:rFonts w:ascii="Times-Roman" w:hAnsi="Times-Roman"/>
            <w:lang w:eastAsia="ko-KR"/>
          </w:rPr>
          <w:t>The test purpose</w:t>
        </w:r>
        <w:r w:rsidRPr="00D43F4A">
          <w:rPr>
            <w:rFonts w:ascii="Times-Roman" w:hAnsi="Times-Roman" w:hint="eastAsia"/>
            <w:lang w:eastAsia="zh-CN"/>
          </w:rPr>
          <w:t>s</w:t>
        </w:r>
        <w:r w:rsidRPr="00D43F4A">
          <w:rPr>
            <w:rFonts w:ascii="Times-Roman" w:hAnsi="Times-Roman"/>
            <w:lang w:eastAsia="ko-KR"/>
          </w:rPr>
          <w:t xml:space="preserve"> are specified in Table 5.2.2.2.</w:t>
        </w:r>
        <w:r w:rsidRPr="00D43F4A">
          <w:rPr>
            <w:rFonts w:ascii="Times-Roman" w:hAnsi="Times-Roman"/>
            <w:lang w:eastAsia="zh-CN"/>
          </w:rPr>
          <w:t>15</w:t>
        </w:r>
        <w:r w:rsidRPr="00D43F4A">
          <w:rPr>
            <w:rFonts w:ascii="Times-Roman" w:hAnsi="Times-Roman"/>
            <w:lang w:eastAsia="ko-KR"/>
          </w:rPr>
          <w:t>-1</w:t>
        </w:r>
        <w:r w:rsidRPr="00D43F4A">
          <w:rPr>
            <w:rFonts w:ascii="Times-Roman" w:hAnsi="Times-Roman" w:hint="eastAsia"/>
            <w:lang w:eastAsia="zh-CN"/>
          </w:rPr>
          <w:t>.</w:t>
        </w:r>
      </w:moveTo>
    </w:p>
    <w:p w14:paraId="17EFE972" w14:textId="77777777" w:rsidR="00A77A55" w:rsidRPr="00D43F4A" w:rsidRDefault="00A77A55" w:rsidP="00A77A55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moveTo w:id="379" w:author="R4-2205957" w:date="2022-03-05T23:45:00Z"/>
          <w:rFonts w:ascii="Arial" w:hAnsi="Arial"/>
          <w:b/>
          <w:lang w:eastAsia="ko-KR"/>
        </w:rPr>
      </w:pPr>
      <w:moveTo w:id="380" w:author="R4-2205957" w:date="2022-03-05T23:45:00Z">
        <w:r w:rsidRPr="00D43F4A">
          <w:rPr>
            <w:rFonts w:ascii="Arial" w:hAnsi="Arial"/>
            <w:b/>
            <w:lang w:eastAsia="ko-KR"/>
          </w:rPr>
          <w:t>Table 5.2.2.2.</w:t>
        </w:r>
        <w:r w:rsidRPr="00D43F4A">
          <w:rPr>
            <w:rFonts w:ascii="Arial" w:hAnsi="Arial"/>
            <w:b/>
            <w:lang w:eastAsia="zh-CN"/>
          </w:rPr>
          <w:t>15</w:t>
        </w:r>
        <w:r w:rsidRPr="00D43F4A">
          <w:rPr>
            <w:rFonts w:ascii="Arial" w:hAnsi="Arial"/>
            <w:b/>
            <w:lang w:eastAsia="ko-KR"/>
          </w:rPr>
          <w:t>-1</w:t>
        </w:r>
        <w:r w:rsidRPr="00D43F4A">
          <w:rPr>
            <w:rFonts w:ascii="Arial" w:hAnsi="Arial" w:hint="eastAsia"/>
            <w:b/>
            <w:lang w:eastAsia="zh-CN"/>
          </w:rPr>
          <w:t>:</w:t>
        </w:r>
        <w:r w:rsidRPr="00D43F4A">
          <w:rPr>
            <w:rFonts w:ascii="Arial" w:hAnsi="Arial"/>
            <w:b/>
            <w:lang w:eastAsia="ko-KR"/>
          </w:rPr>
          <w:t xml:space="preserve"> Tests purpose</w:t>
        </w:r>
      </w:moveTo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523"/>
      </w:tblGrid>
      <w:tr w:rsidR="00A77A55" w:rsidRPr="00D43F4A" w14:paraId="1B4FB22D" w14:textId="77777777" w:rsidTr="00315824">
        <w:tc>
          <w:tcPr>
            <w:tcW w:w="5098" w:type="dxa"/>
            <w:shd w:val="clear" w:color="auto" w:fill="auto"/>
          </w:tcPr>
          <w:p w14:paraId="69DB753B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381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382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Purpose</w:t>
              </w:r>
            </w:moveTo>
          </w:p>
        </w:tc>
        <w:tc>
          <w:tcPr>
            <w:tcW w:w="4523" w:type="dxa"/>
            <w:shd w:val="clear" w:color="auto" w:fill="auto"/>
          </w:tcPr>
          <w:p w14:paraId="232D48D4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383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384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Test index</w:t>
              </w:r>
            </w:moveTo>
          </w:p>
        </w:tc>
      </w:tr>
      <w:tr w:rsidR="00A77A55" w:rsidRPr="00D43F4A" w14:paraId="4E51BDEA" w14:textId="77777777" w:rsidTr="00315824">
        <w:tc>
          <w:tcPr>
            <w:tcW w:w="5098" w:type="dxa"/>
            <w:shd w:val="clear" w:color="auto" w:fill="auto"/>
          </w:tcPr>
          <w:p w14:paraId="5B7334EC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385" w:author="R4-2205957" w:date="2022-03-05T23:45:00Z"/>
                <w:rFonts w:ascii="Arial" w:eastAsia="PMingLiU" w:hAnsi="Arial"/>
                <w:sz w:val="18"/>
                <w:lang w:eastAsia="zh-TW"/>
              </w:rPr>
            </w:pPr>
            <w:moveTo w:id="386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 xml:space="preserve">Verify PDSCH performance </w:t>
              </w:r>
              <w:r w:rsidRPr="00D43F4A">
                <w:rPr>
                  <w:rFonts w:ascii="Arial" w:hAnsi="Arial" w:hint="eastAsia"/>
                  <w:sz w:val="18"/>
                  <w:lang w:eastAsia="ja-JP"/>
                </w:rPr>
                <w:t xml:space="preserve">for </w:t>
              </w:r>
              <w:r w:rsidRPr="00D43F4A">
                <w:rPr>
                  <w:rFonts w:ascii="Arial" w:hAnsi="Arial"/>
                  <w:sz w:val="18"/>
                  <w:lang w:eastAsia="ja-JP"/>
                </w:rPr>
                <w:t>UE supporting operations in shared spectrum access</w:t>
              </w:r>
            </w:moveTo>
          </w:p>
        </w:tc>
        <w:tc>
          <w:tcPr>
            <w:tcW w:w="4523" w:type="dxa"/>
            <w:shd w:val="clear" w:color="auto" w:fill="auto"/>
          </w:tcPr>
          <w:p w14:paraId="6DC233FF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387" w:author="R4-2205957" w:date="2022-03-05T23:45:00Z"/>
                <w:rFonts w:ascii="Arial" w:hAnsi="Arial"/>
                <w:sz w:val="18"/>
                <w:lang w:eastAsia="zh-CN"/>
              </w:rPr>
            </w:pPr>
            <w:moveTo w:id="388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 xml:space="preserve">1-1, 1-2, 1-3, 1-4 </w:t>
              </w:r>
            </w:moveTo>
          </w:p>
        </w:tc>
      </w:tr>
    </w:tbl>
    <w:p w14:paraId="30EF92A6" w14:textId="77777777" w:rsidR="00A77A55" w:rsidRPr="00D43F4A" w:rsidRDefault="00A77A55" w:rsidP="00A77A55">
      <w:pPr>
        <w:jc w:val="both"/>
        <w:rPr>
          <w:moveTo w:id="389" w:author="R4-2205957" w:date="2022-03-05T23:45:00Z"/>
          <w:rFonts w:eastAsia="Malgun Gothic"/>
          <w:lang w:eastAsia="ko-KR"/>
        </w:rPr>
      </w:pPr>
    </w:p>
    <w:p w14:paraId="71D9BF92" w14:textId="77777777" w:rsidR="00A77A55" w:rsidRPr="00D43F4A" w:rsidRDefault="00A77A55" w:rsidP="00A77A55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moveTo w:id="390" w:author="R4-2205957" w:date="2022-03-05T23:45:00Z"/>
          <w:rFonts w:ascii="Arial" w:hAnsi="Arial"/>
          <w:b/>
          <w:lang w:eastAsia="ko-KR"/>
        </w:rPr>
      </w:pPr>
      <w:moveTo w:id="391" w:author="R4-2205957" w:date="2022-03-05T23:45:00Z">
        <w:r w:rsidRPr="00D43F4A">
          <w:rPr>
            <w:rFonts w:ascii="Arial" w:hAnsi="Arial"/>
            <w:b/>
            <w:lang w:eastAsia="ko-KR"/>
          </w:rPr>
          <w:lastRenderedPageBreak/>
          <w:t>Table 5.2.2.2.15-2</w:t>
        </w:r>
        <w:r w:rsidRPr="00D43F4A">
          <w:rPr>
            <w:rFonts w:ascii="Arial" w:hAnsi="Arial" w:hint="eastAsia"/>
            <w:b/>
            <w:lang w:eastAsia="zh-CN"/>
          </w:rPr>
          <w:t>:</w:t>
        </w:r>
        <w:r w:rsidRPr="00D43F4A">
          <w:rPr>
            <w:rFonts w:ascii="Arial" w:hAnsi="Arial"/>
            <w:b/>
            <w:lang w:eastAsia="ko-KR"/>
          </w:rPr>
          <w:t xml:space="preserve"> Test parameters</w:t>
        </w:r>
      </w:moveTo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3607"/>
        <w:gridCol w:w="907"/>
        <w:gridCol w:w="3307"/>
      </w:tblGrid>
      <w:tr w:rsidR="00A77A55" w:rsidRPr="00D43F4A" w14:paraId="1A1B6C4A" w14:textId="77777777" w:rsidTr="00315824">
        <w:tc>
          <w:tcPr>
            <w:tcW w:w="5415" w:type="dxa"/>
            <w:gridSpan w:val="2"/>
            <w:shd w:val="clear" w:color="auto" w:fill="auto"/>
          </w:tcPr>
          <w:p w14:paraId="49973900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392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393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Parameter</w:t>
              </w:r>
            </w:moveTo>
          </w:p>
        </w:tc>
        <w:tc>
          <w:tcPr>
            <w:tcW w:w="907" w:type="dxa"/>
            <w:shd w:val="clear" w:color="auto" w:fill="auto"/>
          </w:tcPr>
          <w:p w14:paraId="4972A3AB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394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395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Unit</w:t>
              </w:r>
            </w:moveTo>
          </w:p>
        </w:tc>
        <w:tc>
          <w:tcPr>
            <w:tcW w:w="3307" w:type="dxa"/>
            <w:shd w:val="clear" w:color="auto" w:fill="auto"/>
          </w:tcPr>
          <w:p w14:paraId="4DFDBBD3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396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397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Value</w:t>
              </w:r>
            </w:moveTo>
          </w:p>
        </w:tc>
      </w:tr>
      <w:tr w:rsidR="00A77A55" w:rsidRPr="00D43F4A" w14:paraId="1E4D562F" w14:textId="77777777" w:rsidTr="00315824">
        <w:tc>
          <w:tcPr>
            <w:tcW w:w="5415" w:type="dxa"/>
            <w:gridSpan w:val="2"/>
            <w:shd w:val="clear" w:color="auto" w:fill="auto"/>
          </w:tcPr>
          <w:p w14:paraId="2916162C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398" w:author="R4-2205957" w:date="2022-03-05T23:45:00Z"/>
                <w:rFonts w:ascii="Arial" w:hAnsi="Arial"/>
                <w:sz w:val="18"/>
              </w:rPr>
            </w:pPr>
            <w:moveTo w:id="399" w:author="R4-2205957" w:date="2022-03-05T23:45:00Z">
              <w:r w:rsidRPr="00D43F4A">
                <w:rPr>
                  <w:rFonts w:ascii="Arial" w:hAnsi="Arial"/>
                  <w:sz w:val="18"/>
                </w:rPr>
                <w:t>Duplex mode</w:t>
              </w:r>
            </w:moveTo>
          </w:p>
        </w:tc>
        <w:tc>
          <w:tcPr>
            <w:tcW w:w="907" w:type="dxa"/>
            <w:shd w:val="clear" w:color="auto" w:fill="auto"/>
          </w:tcPr>
          <w:p w14:paraId="4F5D4DCE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0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497EBE0A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01" w:author="R4-2205957" w:date="2022-03-05T23:45:00Z"/>
                <w:rFonts w:ascii="Arial" w:hAnsi="Arial"/>
                <w:sz w:val="18"/>
              </w:rPr>
            </w:pPr>
            <w:moveTo w:id="402" w:author="R4-2205957" w:date="2022-03-05T23:45:00Z">
              <w:r w:rsidRPr="00D43F4A">
                <w:rPr>
                  <w:rFonts w:ascii="Arial" w:hAnsi="Arial"/>
                  <w:sz w:val="18"/>
                </w:rPr>
                <w:t>TDD</w:t>
              </w:r>
            </w:moveTo>
          </w:p>
        </w:tc>
      </w:tr>
      <w:tr w:rsidR="00A77A55" w:rsidRPr="00D43F4A" w14:paraId="4CA09DBA" w14:textId="77777777" w:rsidTr="00315824">
        <w:tc>
          <w:tcPr>
            <w:tcW w:w="5415" w:type="dxa"/>
            <w:gridSpan w:val="2"/>
            <w:shd w:val="clear" w:color="auto" w:fill="auto"/>
          </w:tcPr>
          <w:p w14:paraId="17F006AB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03" w:author="R4-2205957" w:date="2022-03-05T23:45:00Z"/>
                <w:rFonts w:ascii="Arial" w:hAnsi="Arial"/>
                <w:sz w:val="18"/>
              </w:rPr>
            </w:pPr>
            <w:moveTo w:id="404" w:author="R4-2205957" w:date="2022-03-05T23:45:00Z">
              <w:r w:rsidRPr="00D43F4A">
                <w:rPr>
                  <w:rFonts w:ascii="Arial" w:hAnsi="Arial"/>
                  <w:sz w:val="18"/>
                </w:rPr>
                <w:t>Active DL BWP index</w:t>
              </w:r>
            </w:moveTo>
          </w:p>
        </w:tc>
        <w:tc>
          <w:tcPr>
            <w:tcW w:w="907" w:type="dxa"/>
            <w:shd w:val="clear" w:color="auto" w:fill="auto"/>
          </w:tcPr>
          <w:p w14:paraId="6E3C8D6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05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240AC7D3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06" w:author="R4-2205957" w:date="2022-03-05T23:45:00Z"/>
                <w:rFonts w:ascii="Arial" w:hAnsi="Arial"/>
                <w:sz w:val="18"/>
              </w:rPr>
            </w:pPr>
            <w:moveTo w:id="407" w:author="R4-2205957" w:date="2022-03-05T23:45:00Z">
              <w:r w:rsidRPr="00D43F4A">
                <w:rPr>
                  <w:rFonts w:ascii="Arial" w:hAnsi="Arial"/>
                  <w:sz w:val="18"/>
                </w:rPr>
                <w:t>1</w:t>
              </w:r>
            </w:moveTo>
          </w:p>
        </w:tc>
      </w:tr>
      <w:tr w:rsidR="00A77A55" w:rsidRPr="00D43F4A" w14:paraId="50539897" w14:textId="77777777" w:rsidTr="00315824">
        <w:tc>
          <w:tcPr>
            <w:tcW w:w="5415" w:type="dxa"/>
            <w:gridSpan w:val="2"/>
            <w:shd w:val="clear" w:color="auto" w:fill="auto"/>
          </w:tcPr>
          <w:p w14:paraId="48CFCBA0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08" w:author="R4-2205957" w:date="2022-03-05T23:45:00Z"/>
                <w:rFonts w:ascii="Arial" w:hAnsi="Arial"/>
                <w:sz w:val="18"/>
              </w:rPr>
            </w:pPr>
            <w:moveTo w:id="409" w:author="R4-2205957" w:date="2022-03-05T23:45:00Z">
              <w:r w:rsidRPr="00D43F4A">
                <w:rPr>
                  <w:rFonts w:ascii="Arial" w:hAnsi="Arial"/>
                  <w:sz w:val="18"/>
                </w:rPr>
                <w:t>DL transmission model</w:t>
              </w:r>
            </w:moveTo>
          </w:p>
        </w:tc>
        <w:tc>
          <w:tcPr>
            <w:tcW w:w="907" w:type="dxa"/>
            <w:shd w:val="clear" w:color="auto" w:fill="auto"/>
          </w:tcPr>
          <w:p w14:paraId="66C397E8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1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78A796DD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11" w:author="R4-2205957" w:date="2022-03-05T23:45:00Z"/>
                <w:rFonts w:ascii="Arial" w:hAnsi="Arial"/>
                <w:sz w:val="18"/>
              </w:rPr>
            </w:pPr>
            <w:moveTo w:id="412" w:author="R4-2205957" w:date="2022-03-05T23:45:00Z">
              <w:r w:rsidRPr="00D43F4A">
                <w:rPr>
                  <w:rFonts w:ascii="Arial" w:hAnsi="Arial"/>
                  <w:sz w:val="18"/>
                </w:rPr>
                <w:t>As specified in B.5</w:t>
              </w:r>
            </w:moveTo>
          </w:p>
        </w:tc>
      </w:tr>
      <w:tr w:rsidR="00A77A55" w:rsidRPr="00D43F4A" w14:paraId="0D83C0D6" w14:textId="77777777" w:rsidTr="00315824">
        <w:trPr>
          <w:trHeight w:val="154"/>
        </w:trPr>
        <w:tc>
          <w:tcPr>
            <w:tcW w:w="1808" w:type="dxa"/>
            <w:vMerge w:val="restart"/>
            <w:shd w:val="clear" w:color="auto" w:fill="auto"/>
          </w:tcPr>
          <w:p w14:paraId="3211BFE2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13" w:author="R4-2205957" w:date="2022-03-05T23:45:00Z"/>
                <w:rFonts w:ascii="Arial" w:eastAsia="Malgun Gothic" w:hAnsi="Arial"/>
                <w:sz w:val="18"/>
                <w:lang w:val="en-US"/>
              </w:rPr>
            </w:pPr>
            <w:moveTo w:id="414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/>
                </w:rPr>
                <w:t>Downlink Model Parameters</w:t>
              </w:r>
            </w:moveTo>
          </w:p>
        </w:tc>
        <w:tc>
          <w:tcPr>
            <w:tcW w:w="3607" w:type="dxa"/>
            <w:shd w:val="clear" w:color="auto" w:fill="auto"/>
          </w:tcPr>
          <w:p w14:paraId="6DFB1192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15" w:author="R4-2205957" w:date="2022-03-05T23:45:00Z"/>
                <w:rFonts w:ascii="Arial" w:eastAsia="Malgun Gothic" w:hAnsi="Arial"/>
                <w:sz w:val="18"/>
                <w:lang w:val="en-US" w:eastAsia="zh-CN"/>
              </w:rPr>
            </w:pPr>
            <w:moveTo w:id="416" w:author="R4-2205957" w:date="2022-03-05T23:45:00Z">
              <w:r w:rsidRPr="00D43F4A">
                <w:rPr>
                  <w:rFonts w:ascii="Arial" w:hAnsi="Arial"/>
                  <w:sz w:val="18"/>
                </w:rPr>
                <w:t>SSB Q factor</w:t>
              </w:r>
            </w:moveTo>
          </w:p>
        </w:tc>
        <w:tc>
          <w:tcPr>
            <w:tcW w:w="907" w:type="dxa"/>
            <w:shd w:val="clear" w:color="auto" w:fill="auto"/>
          </w:tcPr>
          <w:p w14:paraId="53DE1163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17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94DECD8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18" w:author="R4-2205957" w:date="2022-03-05T23:45:00Z"/>
                <w:rFonts w:ascii="Arial" w:eastAsia="Malgun Gothic" w:hAnsi="Arial"/>
                <w:sz w:val="18"/>
                <w:lang w:val="en-US"/>
              </w:rPr>
            </w:pPr>
            <w:moveTo w:id="419" w:author="R4-2205957" w:date="2022-03-05T23:45:00Z">
              <w:r w:rsidRPr="00D43F4A">
                <w:rPr>
                  <w:rFonts w:ascii="Arial" w:hAnsi="Arial"/>
                  <w:sz w:val="18"/>
                </w:rPr>
                <w:t>8</w:t>
              </w:r>
            </w:moveTo>
          </w:p>
        </w:tc>
      </w:tr>
      <w:tr w:rsidR="00A77A55" w:rsidRPr="00D43F4A" w14:paraId="1A33996B" w14:textId="77777777" w:rsidTr="00315824">
        <w:trPr>
          <w:trHeight w:val="154"/>
        </w:trPr>
        <w:tc>
          <w:tcPr>
            <w:tcW w:w="1808" w:type="dxa"/>
            <w:vMerge/>
            <w:shd w:val="clear" w:color="auto" w:fill="auto"/>
          </w:tcPr>
          <w:p w14:paraId="12898539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2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607" w:type="dxa"/>
            <w:shd w:val="clear" w:color="auto" w:fill="auto"/>
          </w:tcPr>
          <w:p w14:paraId="40C88704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21" w:author="R4-2205957" w:date="2022-03-05T23:45:00Z"/>
                <w:rFonts w:ascii="Arial" w:hAnsi="Arial"/>
                <w:sz w:val="18"/>
              </w:rPr>
            </w:pPr>
            <w:moveTo w:id="422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 w:eastAsia="zh-CN"/>
                </w:rPr>
                <w:t>Downlink transmission duration values</w:t>
              </w:r>
            </w:moveTo>
          </w:p>
        </w:tc>
        <w:tc>
          <w:tcPr>
            <w:tcW w:w="907" w:type="dxa"/>
            <w:shd w:val="clear" w:color="auto" w:fill="auto"/>
          </w:tcPr>
          <w:p w14:paraId="67F07DD7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23" w:author="R4-2205957" w:date="2022-03-05T23:45:00Z"/>
                <w:rFonts w:ascii="Arial" w:hAnsi="Arial"/>
                <w:sz w:val="18"/>
              </w:rPr>
            </w:pPr>
            <w:moveTo w:id="424" w:author="R4-2205957" w:date="2022-03-05T23:45:00Z">
              <w:r w:rsidRPr="00D43F4A">
                <w:rPr>
                  <w:rFonts w:ascii="Arial" w:hAnsi="Arial"/>
                  <w:sz w:val="18"/>
                </w:rPr>
                <w:t>Slots</w:t>
              </w:r>
            </w:moveTo>
          </w:p>
        </w:tc>
        <w:tc>
          <w:tcPr>
            <w:tcW w:w="3307" w:type="dxa"/>
            <w:shd w:val="clear" w:color="auto" w:fill="auto"/>
            <w:vAlign w:val="center"/>
          </w:tcPr>
          <w:p w14:paraId="101895B2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25" w:author="R4-2205957" w:date="2022-03-05T23:45:00Z"/>
                <w:rFonts w:ascii="Arial" w:hAnsi="Arial"/>
                <w:sz w:val="18"/>
              </w:rPr>
            </w:pPr>
            <w:moveTo w:id="426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/>
                </w:rPr>
                <w:t>{2,4,6,7}</w:t>
              </w:r>
            </w:moveTo>
          </w:p>
        </w:tc>
      </w:tr>
      <w:tr w:rsidR="00A77A55" w:rsidRPr="00D43F4A" w14:paraId="7DC5A104" w14:textId="77777777" w:rsidTr="00315824">
        <w:trPr>
          <w:trHeight w:val="120"/>
        </w:trPr>
        <w:tc>
          <w:tcPr>
            <w:tcW w:w="1808" w:type="dxa"/>
            <w:vMerge/>
            <w:shd w:val="clear" w:color="auto" w:fill="auto"/>
          </w:tcPr>
          <w:p w14:paraId="489169D9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27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0D968AB8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28" w:author="R4-2205957" w:date="2022-03-05T23:45:00Z"/>
                <w:rFonts w:ascii="Arial" w:hAnsi="Arial"/>
                <w:sz w:val="18"/>
              </w:rPr>
            </w:pPr>
            <w:moveTo w:id="429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 w:eastAsia="zh-CN"/>
                </w:rPr>
                <w:t>Occupied OFDM symbols in slot other than the last slot of the downlink duration</w:t>
              </w:r>
            </w:moveTo>
          </w:p>
        </w:tc>
        <w:tc>
          <w:tcPr>
            <w:tcW w:w="907" w:type="dxa"/>
            <w:shd w:val="clear" w:color="auto" w:fill="auto"/>
          </w:tcPr>
          <w:p w14:paraId="635462F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30" w:author="R4-2205957" w:date="2022-03-05T23:45:00Z"/>
                <w:rFonts w:ascii="Arial" w:hAnsi="Arial"/>
                <w:sz w:val="18"/>
              </w:rPr>
            </w:pPr>
            <w:moveTo w:id="431" w:author="R4-2205957" w:date="2022-03-05T23:45:00Z">
              <w:r w:rsidRPr="00D43F4A">
                <w:rPr>
                  <w:rFonts w:ascii="Arial" w:hAnsi="Arial"/>
                  <w:sz w:val="18"/>
                </w:rPr>
                <w:t>Symbols</w:t>
              </w:r>
            </w:moveTo>
          </w:p>
        </w:tc>
        <w:tc>
          <w:tcPr>
            <w:tcW w:w="3307" w:type="dxa"/>
            <w:shd w:val="clear" w:color="auto" w:fill="auto"/>
            <w:vAlign w:val="center"/>
          </w:tcPr>
          <w:p w14:paraId="3766CCA5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32" w:author="R4-2205957" w:date="2022-03-05T23:45:00Z"/>
                <w:rFonts w:ascii="Arial" w:hAnsi="Arial"/>
                <w:sz w:val="18"/>
              </w:rPr>
            </w:pPr>
            <w:moveTo w:id="433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/>
                </w:rPr>
                <w:t>14</w:t>
              </w:r>
            </w:moveTo>
          </w:p>
        </w:tc>
      </w:tr>
      <w:tr w:rsidR="00A77A55" w:rsidRPr="00D43F4A" w14:paraId="090164E0" w14:textId="77777777" w:rsidTr="00315824">
        <w:trPr>
          <w:trHeight w:val="120"/>
        </w:trPr>
        <w:tc>
          <w:tcPr>
            <w:tcW w:w="1808" w:type="dxa"/>
            <w:vMerge/>
            <w:shd w:val="clear" w:color="auto" w:fill="auto"/>
          </w:tcPr>
          <w:p w14:paraId="21BF16CF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34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3ADABC85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35" w:author="R4-2205957" w:date="2022-03-05T23:45:00Z"/>
                <w:rFonts w:ascii="Arial" w:hAnsi="Arial"/>
                <w:sz w:val="18"/>
              </w:rPr>
            </w:pPr>
            <w:moveTo w:id="436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 w:eastAsia="zh-CN"/>
                </w:rPr>
                <w:t>Occupied OFDM symbols in the last slot of the downlink duration</w:t>
              </w:r>
            </w:moveTo>
          </w:p>
        </w:tc>
        <w:tc>
          <w:tcPr>
            <w:tcW w:w="907" w:type="dxa"/>
            <w:shd w:val="clear" w:color="auto" w:fill="auto"/>
          </w:tcPr>
          <w:p w14:paraId="747F126E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37" w:author="R4-2205957" w:date="2022-03-05T23:45:00Z"/>
                <w:rFonts w:ascii="Arial" w:hAnsi="Arial"/>
                <w:sz w:val="18"/>
              </w:rPr>
            </w:pPr>
            <w:moveTo w:id="438" w:author="R4-2205957" w:date="2022-03-05T23:45:00Z">
              <w:r w:rsidRPr="00D43F4A">
                <w:rPr>
                  <w:rFonts w:ascii="Arial" w:hAnsi="Arial"/>
                  <w:sz w:val="18"/>
                </w:rPr>
                <w:t>Symbols</w:t>
              </w:r>
            </w:moveTo>
          </w:p>
        </w:tc>
        <w:tc>
          <w:tcPr>
            <w:tcW w:w="3307" w:type="dxa"/>
            <w:shd w:val="clear" w:color="auto" w:fill="auto"/>
            <w:vAlign w:val="center"/>
          </w:tcPr>
          <w:p w14:paraId="49F2F72D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39" w:author="R4-2205957" w:date="2022-03-05T23:45:00Z"/>
                <w:rFonts w:ascii="Arial" w:hAnsi="Arial"/>
                <w:sz w:val="18"/>
              </w:rPr>
            </w:pPr>
            <w:moveTo w:id="440" w:author="R4-2205957" w:date="2022-03-05T23:45:00Z">
              <w:r w:rsidRPr="00D43F4A">
                <w:rPr>
                  <w:rFonts w:ascii="Arial" w:eastAsia="Malgun Gothic" w:hAnsi="Arial"/>
                  <w:sz w:val="18"/>
                </w:rPr>
                <w:t>{6,9,12,14}</w:t>
              </w:r>
              <w:r>
                <w:rPr>
                  <w:rFonts w:ascii="Arial" w:eastAsia="Malgun Gothic" w:hAnsi="Arial"/>
                  <w:sz w:val="18"/>
                </w:rPr>
                <w:t xml:space="preserve"> </w:t>
              </w:r>
              <w:r w:rsidRPr="00D43F4A">
                <w:rPr>
                  <w:rFonts w:ascii="Arial" w:eastAsia="Malgun Gothic" w:hAnsi="Arial"/>
                  <w:sz w:val="18"/>
                  <w:vertAlign w:val="superscript"/>
                </w:rPr>
                <w:t>(Note 1)</w:t>
              </w:r>
            </w:moveTo>
          </w:p>
        </w:tc>
      </w:tr>
      <w:tr w:rsidR="00A77A55" w:rsidRPr="00D43F4A" w14:paraId="2592E65D" w14:textId="77777777" w:rsidTr="00315824">
        <w:trPr>
          <w:trHeight w:val="120"/>
        </w:trPr>
        <w:tc>
          <w:tcPr>
            <w:tcW w:w="1808" w:type="dxa"/>
            <w:vMerge/>
            <w:shd w:val="clear" w:color="auto" w:fill="auto"/>
          </w:tcPr>
          <w:p w14:paraId="15878B97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41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0C02EBC3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42" w:author="R4-2205957" w:date="2022-03-05T23:45:00Z"/>
                <w:rFonts w:ascii="Arial" w:eastAsia="Malgun Gothic" w:hAnsi="Arial"/>
                <w:sz w:val="18"/>
                <w:lang w:val="en-US" w:eastAsia="zh-CN"/>
              </w:rPr>
            </w:pPr>
            <w:moveTo w:id="443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 w:eastAsia="zh-CN"/>
                </w:rPr>
                <w:t>Downlink period</w:t>
              </w:r>
            </w:moveTo>
          </w:p>
        </w:tc>
        <w:tc>
          <w:tcPr>
            <w:tcW w:w="907" w:type="dxa"/>
            <w:shd w:val="clear" w:color="auto" w:fill="auto"/>
          </w:tcPr>
          <w:p w14:paraId="671B4B63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44" w:author="R4-2205957" w:date="2022-03-05T23:45:00Z"/>
                <w:rFonts w:ascii="Arial" w:hAnsi="Arial"/>
                <w:sz w:val="18"/>
              </w:rPr>
            </w:pPr>
            <w:proofErr w:type="spellStart"/>
            <w:moveTo w:id="445" w:author="R4-2205957" w:date="2022-03-05T23:45:00Z">
              <w:r w:rsidRPr="00D43F4A">
                <w:rPr>
                  <w:rFonts w:ascii="Arial" w:hAnsi="Arial"/>
                  <w:sz w:val="18"/>
                </w:rPr>
                <w:t>ms</w:t>
              </w:r>
              <w:proofErr w:type="spellEnd"/>
            </w:moveTo>
          </w:p>
        </w:tc>
        <w:tc>
          <w:tcPr>
            <w:tcW w:w="3307" w:type="dxa"/>
            <w:shd w:val="clear" w:color="auto" w:fill="auto"/>
            <w:vAlign w:val="center"/>
          </w:tcPr>
          <w:p w14:paraId="1D2813F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46" w:author="R4-2205957" w:date="2022-03-05T23:45:00Z"/>
                <w:rFonts w:ascii="Arial" w:eastAsia="Malgun Gothic" w:hAnsi="Arial"/>
                <w:sz w:val="18"/>
              </w:rPr>
            </w:pPr>
            <w:moveTo w:id="447" w:author="R4-2205957" w:date="2022-03-05T23:45:00Z">
              <w:r w:rsidRPr="00D43F4A">
                <w:rPr>
                  <w:rFonts w:ascii="Arial" w:eastAsia="Malgun Gothic" w:hAnsi="Arial"/>
                  <w:sz w:val="18"/>
                </w:rPr>
                <w:t>5</w:t>
              </w:r>
            </w:moveTo>
          </w:p>
        </w:tc>
      </w:tr>
      <w:tr w:rsidR="00A77A55" w:rsidRPr="00D43F4A" w14:paraId="27FDE6D9" w14:textId="77777777" w:rsidTr="00315824">
        <w:trPr>
          <w:trHeight w:val="120"/>
        </w:trPr>
        <w:tc>
          <w:tcPr>
            <w:tcW w:w="1808" w:type="dxa"/>
            <w:vMerge/>
            <w:tcBorders>
              <w:bottom w:val="nil"/>
            </w:tcBorders>
            <w:shd w:val="clear" w:color="auto" w:fill="auto"/>
          </w:tcPr>
          <w:p w14:paraId="0F9C4C63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48" w:author="R4-2205957" w:date="2022-03-05T23:45:00Z"/>
                <w:rFonts w:ascii="Arial" w:eastAsia="Malgun Gothic" w:hAnsi="Arial"/>
                <w:sz w:val="18"/>
                <w:lang w:val="en-US"/>
              </w:rPr>
            </w:pPr>
          </w:p>
        </w:tc>
        <w:tc>
          <w:tcPr>
            <w:tcW w:w="3607" w:type="dxa"/>
            <w:shd w:val="clear" w:color="auto" w:fill="auto"/>
          </w:tcPr>
          <w:p w14:paraId="7A2B3A31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49" w:author="R4-2205957" w:date="2022-03-05T23:45:00Z"/>
                <w:rFonts w:ascii="Arial" w:eastAsia="Malgun Gothic" w:hAnsi="Arial"/>
                <w:sz w:val="18"/>
                <w:lang w:val="en-US" w:eastAsia="zh-CN"/>
              </w:rPr>
            </w:pPr>
            <w:moveTo w:id="450" w:author="R4-2205957" w:date="2022-03-05T23:45:00Z">
              <w:r w:rsidRPr="00D43F4A">
                <w:rPr>
                  <w:rFonts w:ascii="Arial" w:hAnsi="Arial"/>
                  <w:sz w:val="18"/>
                </w:rPr>
                <w:t>LBT failure probability</w:t>
              </w:r>
              <w:r>
                <w:rPr>
                  <w:rFonts w:ascii="Arial" w:hAnsi="Arial"/>
                  <w:sz w:val="18"/>
                </w:rPr>
                <w:t xml:space="preserve"> (</w:t>
              </w:r>
              <w:proofErr w:type="spellStart"/>
              <w:r w:rsidRPr="00401CAC">
                <w:rPr>
                  <w:rFonts w:ascii="Arial" w:hAnsi="Arial"/>
                  <w:i/>
                  <w:iCs/>
                  <w:sz w:val="18"/>
                </w:rPr>
                <w:t>p</w:t>
              </w:r>
              <w:r w:rsidRPr="00401CAC">
                <w:rPr>
                  <w:rFonts w:ascii="Arial" w:hAnsi="Arial"/>
                  <w:i/>
                  <w:iCs/>
                  <w:sz w:val="18"/>
                  <w:vertAlign w:val="subscript"/>
                </w:rPr>
                <w:t>LBT</w:t>
              </w:r>
              <w:proofErr w:type="spellEnd"/>
              <w:r w:rsidRPr="00401CAC">
                <w:rPr>
                  <w:rFonts w:ascii="Arial" w:hAnsi="Arial"/>
                  <w:sz w:val="18"/>
                </w:rPr>
                <w:t>)</w:t>
              </w:r>
            </w:moveTo>
          </w:p>
        </w:tc>
        <w:tc>
          <w:tcPr>
            <w:tcW w:w="907" w:type="dxa"/>
            <w:shd w:val="clear" w:color="auto" w:fill="auto"/>
          </w:tcPr>
          <w:p w14:paraId="67646DE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51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12D8F363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52" w:author="R4-2205957" w:date="2022-03-05T23:45:00Z"/>
                <w:rFonts w:ascii="Arial" w:eastAsia="Malgun Gothic" w:hAnsi="Arial"/>
                <w:sz w:val="18"/>
              </w:rPr>
            </w:pPr>
            <w:moveTo w:id="453" w:author="R4-2205957" w:date="2022-03-05T23:45:00Z">
              <w:r w:rsidRPr="00D43F4A">
                <w:rPr>
                  <w:rFonts w:ascii="Arial" w:hAnsi="Arial"/>
                  <w:sz w:val="18"/>
                </w:rPr>
                <w:t>0.25</w:t>
              </w:r>
            </w:moveTo>
          </w:p>
        </w:tc>
      </w:tr>
      <w:tr w:rsidR="00A77A55" w:rsidRPr="00D43F4A" w14:paraId="35A70EA5" w14:textId="77777777" w:rsidTr="00315824">
        <w:tc>
          <w:tcPr>
            <w:tcW w:w="1808" w:type="dxa"/>
            <w:vMerge w:val="restart"/>
            <w:shd w:val="clear" w:color="auto" w:fill="auto"/>
          </w:tcPr>
          <w:p w14:paraId="528DCA0E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54" w:author="R4-2205957" w:date="2022-03-05T23:45:00Z"/>
                <w:rFonts w:ascii="Arial" w:hAnsi="Arial"/>
                <w:sz w:val="18"/>
              </w:rPr>
            </w:pPr>
            <w:moveTo w:id="455" w:author="R4-2205957" w:date="2022-03-05T23:45:00Z">
              <w:r w:rsidRPr="00D43F4A">
                <w:rPr>
                  <w:rFonts w:ascii="Arial" w:hAnsi="Arial"/>
                  <w:sz w:val="18"/>
                </w:rPr>
                <w:t>PDSCH configuration</w:t>
              </w:r>
            </w:moveTo>
          </w:p>
        </w:tc>
        <w:tc>
          <w:tcPr>
            <w:tcW w:w="3607" w:type="dxa"/>
            <w:shd w:val="clear" w:color="auto" w:fill="auto"/>
          </w:tcPr>
          <w:p w14:paraId="248D4FE8" w14:textId="77777777" w:rsidR="00A77A55" w:rsidRPr="00D43F4A" w:rsidRDefault="00A77A55" w:rsidP="00315824">
            <w:pPr>
              <w:keepNext/>
              <w:keepLines/>
              <w:spacing w:after="0"/>
              <w:rPr>
                <w:moveTo w:id="456" w:author="R4-2205957" w:date="2022-03-05T23:45:00Z"/>
                <w:rFonts w:ascii="Arial" w:hAnsi="Arial"/>
                <w:sz w:val="18"/>
              </w:rPr>
            </w:pPr>
            <w:moveTo w:id="457" w:author="R4-2205957" w:date="2022-03-05T23:45:00Z">
              <w:r w:rsidRPr="00D43F4A">
                <w:rPr>
                  <w:rFonts w:ascii="Arial" w:hAnsi="Arial"/>
                  <w:sz w:val="18"/>
                </w:rPr>
                <w:t>Mapping type</w:t>
              </w:r>
            </w:moveTo>
          </w:p>
        </w:tc>
        <w:tc>
          <w:tcPr>
            <w:tcW w:w="907" w:type="dxa"/>
            <w:shd w:val="clear" w:color="auto" w:fill="auto"/>
          </w:tcPr>
          <w:p w14:paraId="5C3F426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58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1E47D4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59" w:author="R4-2205957" w:date="2022-03-05T23:45:00Z"/>
                <w:rFonts w:ascii="Arial" w:hAnsi="Arial"/>
                <w:sz w:val="18"/>
              </w:rPr>
            </w:pPr>
            <w:moveTo w:id="460" w:author="R4-2205957" w:date="2022-03-05T23:45:00Z">
              <w:r w:rsidRPr="00D43F4A">
                <w:rPr>
                  <w:rFonts w:ascii="Arial" w:hAnsi="Arial"/>
                  <w:sz w:val="18"/>
                </w:rPr>
                <w:t>Type A</w:t>
              </w:r>
            </w:moveTo>
          </w:p>
        </w:tc>
      </w:tr>
      <w:tr w:rsidR="00A77A55" w:rsidRPr="00D43F4A" w14:paraId="78310F23" w14:textId="77777777" w:rsidTr="00315824">
        <w:tc>
          <w:tcPr>
            <w:tcW w:w="1808" w:type="dxa"/>
            <w:vMerge/>
            <w:shd w:val="clear" w:color="auto" w:fill="auto"/>
          </w:tcPr>
          <w:p w14:paraId="64E9A177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61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1E434AF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62" w:author="R4-2205957" w:date="2022-03-05T23:45:00Z"/>
                <w:rFonts w:ascii="Arial" w:hAnsi="Arial"/>
                <w:sz w:val="18"/>
                <w:lang w:eastAsia="ja-JP"/>
              </w:rPr>
            </w:pPr>
            <w:moveTo w:id="463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k0</w:t>
              </w:r>
            </w:moveTo>
          </w:p>
        </w:tc>
        <w:tc>
          <w:tcPr>
            <w:tcW w:w="907" w:type="dxa"/>
            <w:shd w:val="clear" w:color="auto" w:fill="auto"/>
          </w:tcPr>
          <w:p w14:paraId="5AC6115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6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7B940281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65" w:author="R4-2205957" w:date="2022-03-05T23:45:00Z"/>
                <w:rFonts w:ascii="Arial" w:hAnsi="Arial"/>
                <w:sz w:val="18"/>
              </w:rPr>
            </w:pPr>
            <w:moveTo w:id="466" w:author="R4-2205957" w:date="2022-03-05T23:45:00Z">
              <w:r w:rsidRPr="00D43F4A">
                <w:rPr>
                  <w:rFonts w:ascii="Arial" w:hAnsi="Arial"/>
                  <w:sz w:val="18"/>
                </w:rPr>
                <w:t>0</w:t>
              </w:r>
            </w:moveTo>
          </w:p>
        </w:tc>
      </w:tr>
      <w:tr w:rsidR="00A77A55" w:rsidRPr="00D43F4A" w14:paraId="041DB699" w14:textId="77777777" w:rsidTr="00315824">
        <w:tc>
          <w:tcPr>
            <w:tcW w:w="1808" w:type="dxa"/>
            <w:vMerge/>
            <w:shd w:val="clear" w:color="auto" w:fill="auto"/>
          </w:tcPr>
          <w:p w14:paraId="0D1EB0B9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67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6D6E582F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68" w:author="R4-2205957" w:date="2022-03-05T23:45:00Z"/>
                <w:rFonts w:ascii="Arial" w:hAnsi="Arial"/>
                <w:sz w:val="18"/>
                <w:lang w:eastAsia="ja-JP"/>
              </w:rPr>
            </w:pPr>
            <w:moveTo w:id="469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 xml:space="preserve">Starting symbol (S) </w:t>
              </w:r>
            </w:moveTo>
          </w:p>
        </w:tc>
        <w:tc>
          <w:tcPr>
            <w:tcW w:w="907" w:type="dxa"/>
            <w:shd w:val="clear" w:color="auto" w:fill="auto"/>
          </w:tcPr>
          <w:p w14:paraId="3D39FF02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7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74F8B3F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71" w:author="R4-2205957" w:date="2022-03-05T23:45:00Z"/>
                <w:rFonts w:ascii="Arial" w:hAnsi="Arial"/>
                <w:sz w:val="18"/>
              </w:rPr>
            </w:pPr>
            <w:moveTo w:id="472" w:author="R4-2205957" w:date="2022-03-05T23:45:00Z">
              <w:r w:rsidRPr="00D43F4A">
                <w:rPr>
                  <w:rFonts w:ascii="Arial" w:hAnsi="Arial"/>
                  <w:sz w:val="18"/>
                </w:rPr>
                <w:t>2</w:t>
              </w:r>
            </w:moveTo>
          </w:p>
        </w:tc>
      </w:tr>
      <w:tr w:rsidR="00A77A55" w:rsidRPr="00D43F4A" w14:paraId="199581F6" w14:textId="77777777" w:rsidTr="00315824">
        <w:tc>
          <w:tcPr>
            <w:tcW w:w="1808" w:type="dxa"/>
            <w:vMerge/>
            <w:shd w:val="clear" w:color="auto" w:fill="auto"/>
          </w:tcPr>
          <w:p w14:paraId="02F2BC5D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73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3530F8C7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74" w:author="R4-2205957" w:date="2022-03-05T23:45:00Z"/>
                <w:rFonts w:ascii="Arial" w:hAnsi="Arial"/>
                <w:sz w:val="18"/>
                <w:lang w:eastAsia="ja-JP"/>
              </w:rPr>
            </w:pPr>
            <w:moveTo w:id="475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PDSCH aggregation factor</w:t>
              </w:r>
            </w:moveTo>
          </w:p>
        </w:tc>
        <w:tc>
          <w:tcPr>
            <w:tcW w:w="907" w:type="dxa"/>
            <w:shd w:val="clear" w:color="auto" w:fill="auto"/>
          </w:tcPr>
          <w:p w14:paraId="32C4BE97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76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40D07E9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77" w:author="R4-2205957" w:date="2022-03-05T23:45:00Z"/>
                <w:rFonts w:ascii="Arial" w:hAnsi="Arial"/>
                <w:sz w:val="18"/>
              </w:rPr>
            </w:pPr>
            <w:moveTo w:id="478" w:author="R4-2205957" w:date="2022-03-05T23:45:00Z">
              <w:r w:rsidRPr="00D43F4A">
                <w:rPr>
                  <w:rFonts w:ascii="Arial" w:hAnsi="Arial"/>
                  <w:sz w:val="18"/>
                </w:rPr>
                <w:t>1</w:t>
              </w:r>
            </w:moveTo>
          </w:p>
        </w:tc>
      </w:tr>
      <w:tr w:rsidR="00A77A55" w:rsidRPr="00D43F4A" w14:paraId="26F5354E" w14:textId="77777777" w:rsidTr="00315824">
        <w:tc>
          <w:tcPr>
            <w:tcW w:w="1808" w:type="dxa"/>
            <w:vMerge/>
            <w:shd w:val="clear" w:color="auto" w:fill="auto"/>
          </w:tcPr>
          <w:p w14:paraId="17A76DB2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79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0D280967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80" w:author="R4-2205957" w:date="2022-03-05T23:45:00Z"/>
                <w:rFonts w:ascii="Arial" w:hAnsi="Arial"/>
                <w:sz w:val="18"/>
                <w:lang w:eastAsia="ja-JP"/>
              </w:rPr>
            </w:pPr>
            <w:moveTo w:id="481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PRB bundling type</w:t>
              </w:r>
            </w:moveTo>
          </w:p>
        </w:tc>
        <w:tc>
          <w:tcPr>
            <w:tcW w:w="907" w:type="dxa"/>
            <w:shd w:val="clear" w:color="auto" w:fill="auto"/>
          </w:tcPr>
          <w:p w14:paraId="53FD6FA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82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3CB2806A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83" w:author="R4-2205957" w:date="2022-03-05T23:45:00Z"/>
                <w:rFonts w:ascii="Arial" w:hAnsi="Arial"/>
                <w:sz w:val="18"/>
              </w:rPr>
            </w:pPr>
            <w:moveTo w:id="484" w:author="R4-2205957" w:date="2022-03-05T23:45:00Z">
              <w:r w:rsidRPr="00D43F4A">
                <w:rPr>
                  <w:rFonts w:ascii="Arial" w:hAnsi="Arial"/>
                  <w:sz w:val="18"/>
                </w:rPr>
                <w:t>Static</w:t>
              </w:r>
            </w:moveTo>
          </w:p>
        </w:tc>
      </w:tr>
      <w:tr w:rsidR="00A77A55" w:rsidRPr="00D43F4A" w14:paraId="0EA79E32" w14:textId="77777777" w:rsidTr="00315824">
        <w:tc>
          <w:tcPr>
            <w:tcW w:w="1808" w:type="dxa"/>
            <w:vMerge/>
            <w:shd w:val="clear" w:color="auto" w:fill="auto"/>
          </w:tcPr>
          <w:p w14:paraId="280AC02A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85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3F7AC208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86" w:author="R4-2205957" w:date="2022-03-05T23:45:00Z"/>
                <w:rFonts w:ascii="Arial" w:hAnsi="Arial"/>
                <w:sz w:val="18"/>
                <w:lang w:eastAsia="ja-JP"/>
              </w:rPr>
            </w:pPr>
            <w:moveTo w:id="487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PRB bundling size</w:t>
              </w:r>
            </w:moveTo>
          </w:p>
        </w:tc>
        <w:tc>
          <w:tcPr>
            <w:tcW w:w="907" w:type="dxa"/>
            <w:shd w:val="clear" w:color="auto" w:fill="auto"/>
          </w:tcPr>
          <w:p w14:paraId="63727E47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88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3A634DA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89" w:author="R4-2205957" w:date="2022-03-05T23:45:00Z"/>
                <w:rFonts w:ascii="Arial" w:hAnsi="Arial"/>
                <w:sz w:val="18"/>
              </w:rPr>
            </w:pPr>
            <w:moveTo w:id="490" w:author="R4-2205957" w:date="2022-03-05T23:45:00Z">
              <w:r w:rsidRPr="00D43F4A">
                <w:rPr>
                  <w:rFonts w:ascii="Arial" w:hAnsi="Arial"/>
                  <w:sz w:val="18"/>
                </w:rPr>
                <w:t>2</w:t>
              </w:r>
            </w:moveTo>
          </w:p>
        </w:tc>
      </w:tr>
      <w:tr w:rsidR="00A77A55" w:rsidRPr="00D43F4A" w14:paraId="2E7ED7C4" w14:textId="77777777" w:rsidTr="00315824">
        <w:tc>
          <w:tcPr>
            <w:tcW w:w="1808" w:type="dxa"/>
            <w:vMerge/>
            <w:shd w:val="clear" w:color="auto" w:fill="auto"/>
          </w:tcPr>
          <w:p w14:paraId="4F6CAE6B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91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176C18F0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92" w:author="R4-2205957" w:date="2022-03-05T23:45:00Z"/>
                <w:rFonts w:ascii="Arial" w:hAnsi="Arial"/>
                <w:sz w:val="18"/>
                <w:lang w:eastAsia="ja-JP"/>
              </w:rPr>
            </w:pPr>
            <w:moveTo w:id="493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Resource allocation type</w:t>
              </w:r>
            </w:moveTo>
          </w:p>
        </w:tc>
        <w:tc>
          <w:tcPr>
            <w:tcW w:w="907" w:type="dxa"/>
            <w:shd w:val="clear" w:color="auto" w:fill="auto"/>
          </w:tcPr>
          <w:p w14:paraId="29056F67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94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508F8F72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495" w:author="R4-2205957" w:date="2022-03-05T23:45:00Z"/>
                <w:rFonts w:ascii="Arial" w:hAnsi="Arial"/>
                <w:sz w:val="18"/>
              </w:rPr>
            </w:pPr>
            <w:moveTo w:id="496" w:author="R4-2205957" w:date="2022-03-05T23:45:00Z">
              <w:r w:rsidRPr="00D43F4A">
                <w:rPr>
                  <w:rFonts w:ascii="Arial" w:hAnsi="Arial"/>
                  <w:sz w:val="18"/>
                </w:rPr>
                <w:t>Type 0</w:t>
              </w:r>
            </w:moveTo>
          </w:p>
        </w:tc>
      </w:tr>
      <w:tr w:rsidR="00A77A55" w:rsidRPr="00D43F4A" w14:paraId="483C9047" w14:textId="77777777" w:rsidTr="00315824">
        <w:tc>
          <w:tcPr>
            <w:tcW w:w="1808" w:type="dxa"/>
            <w:vMerge/>
            <w:shd w:val="clear" w:color="auto" w:fill="auto"/>
          </w:tcPr>
          <w:p w14:paraId="53283B64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97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497B4637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498" w:author="R4-2205957" w:date="2022-03-05T23:45:00Z"/>
                <w:rFonts w:ascii="Arial" w:hAnsi="Arial"/>
                <w:sz w:val="18"/>
                <w:lang w:eastAsia="ja-JP"/>
              </w:rPr>
            </w:pPr>
            <w:moveTo w:id="499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RBG size</w:t>
              </w:r>
            </w:moveTo>
          </w:p>
        </w:tc>
        <w:tc>
          <w:tcPr>
            <w:tcW w:w="907" w:type="dxa"/>
            <w:shd w:val="clear" w:color="auto" w:fill="auto"/>
          </w:tcPr>
          <w:p w14:paraId="1941927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00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39D651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01" w:author="R4-2205957" w:date="2022-03-05T23:45:00Z"/>
                <w:rFonts w:ascii="Arial" w:hAnsi="Arial"/>
                <w:sz w:val="18"/>
              </w:rPr>
            </w:pPr>
            <w:moveTo w:id="502" w:author="R4-2205957" w:date="2022-03-05T23:45:00Z">
              <w:r w:rsidRPr="00D43F4A">
                <w:rPr>
                  <w:rFonts w:ascii="Arial" w:hAnsi="Arial"/>
                  <w:sz w:val="18"/>
                  <w:lang w:eastAsia="zh-CN"/>
                </w:rPr>
                <w:t>C</w:t>
              </w:r>
              <w:r w:rsidRPr="00D43F4A">
                <w:rPr>
                  <w:rFonts w:ascii="Arial" w:hAnsi="Arial" w:hint="eastAsia"/>
                  <w:sz w:val="18"/>
                  <w:lang w:eastAsia="zh-CN"/>
                </w:rPr>
                <w:t>onfig2</w:t>
              </w:r>
            </w:moveTo>
          </w:p>
        </w:tc>
      </w:tr>
      <w:tr w:rsidR="00A77A55" w:rsidRPr="00D43F4A" w14:paraId="3CF51DCA" w14:textId="77777777" w:rsidTr="00315824">
        <w:tc>
          <w:tcPr>
            <w:tcW w:w="1808" w:type="dxa"/>
            <w:vMerge/>
            <w:shd w:val="clear" w:color="auto" w:fill="auto"/>
          </w:tcPr>
          <w:p w14:paraId="5677DAF8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03" w:author="R4-2205957" w:date="2022-03-05T23:45:00Z"/>
                <w:rFonts w:ascii="Arial" w:hAnsi="Arial"/>
                <w:i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4F183A81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04" w:author="R4-2205957" w:date="2022-03-05T23:45:00Z"/>
                <w:rFonts w:ascii="Arial" w:hAnsi="Arial"/>
                <w:sz w:val="18"/>
                <w:lang w:eastAsia="ja-JP"/>
              </w:rPr>
            </w:pPr>
            <w:moveTo w:id="505" w:author="R4-2205957" w:date="2022-03-05T23:45:00Z">
              <w:r w:rsidRPr="00D43F4A">
                <w:rPr>
                  <w:rFonts w:ascii="Arial" w:hAnsi="Arial"/>
                  <w:sz w:val="18"/>
                  <w:szCs w:val="22"/>
                  <w:lang w:eastAsia="ja-JP"/>
                </w:rPr>
                <w:t>VRB-to-PRB mapping type</w:t>
              </w:r>
            </w:moveTo>
          </w:p>
        </w:tc>
        <w:tc>
          <w:tcPr>
            <w:tcW w:w="907" w:type="dxa"/>
            <w:shd w:val="clear" w:color="auto" w:fill="auto"/>
          </w:tcPr>
          <w:p w14:paraId="6F893B9B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06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7EC093DA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07" w:author="R4-2205957" w:date="2022-03-05T23:45:00Z"/>
                <w:rFonts w:ascii="Arial" w:hAnsi="Arial"/>
                <w:sz w:val="18"/>
              </w:rPr>
            </w:pPr>
            <w:moveTo w:id="508" w:author="R4-2205957" w:date="2022-03-05T23:45:00Z">
              <w:r w:rsidRPr="00D43F4A">
                <w:rPr>
                  <w:rFonts w:ascii="Arial" w:hAnsi="Arial"/>
                  <w:sz w:val="18"/>
                </w:rPr>
                <w:t>Non-interleaved</w:t>
              </w:r>
            </w:moveTo>
          </w:p>
        </w:tc>
      </w:tr>
      <w:tr w:rsidR="00A77A55" w:rsidRPr="00D43F4A" w14:paraId="306D7695" w14:textId="77777777" w:rsidTr="00315824">
        <w:tc>
          <w:tcPr>
            <w:tcW w:w="180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2849125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09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52C10C36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10" w:author="R4-2205957" w:date="2022-03-05T23:45:00Z"/>
                <w:rFonts w:ascii="Arial" w:hAnsi="Arial"/>
                <w:sz w:val="18"/>
                <w:lang w:eastAsia="ja-JP"/>
              </w:rPr>
            </w:pPr>
            <w:moveTo w:id="511" w:author="R4-2205957" w:date="2022-03-05T23:45:00Z">
              <w:r w:rsidRPr="00D43F4A">
                <w:rPr>
                  <w:rFonts w:ascii="Arial" w:hAnsi="Arial"/>
                  <w:sz w:val="18"/>
                  <w:szCs w:val="22"/>
                  <w:lang w:eastAsia="ja-JP"/>
                </w:rPr>
                <w:t>VRB-to-PRB mapping interleave</w:t>
              </w:r>
              <w:r w:rsidRPr="00D43F4A">
                <w:rPr>
                  <w:rFonts w:ascii="Arial" w:hAnsi="Arial"/>
                  <w:sz w:val="18"/>
                  <w:szCs w:val="22"/>
                  <w:lang w:val="en-US" w:eastAsia="ja-JP"/>
                </w:rPr>
                <w:t>r</w:t>
              </w:r>
              <w:r w:rsidRPr="00D43F4A">
                <w:rPr>
                  <w:rFonts w:ascii="Arial" w:hAnsi="Arial"/>
                  <w:sz w:val="18"/>
                  <w:szCs w:val="22"/>
                  <w:lang w:eastAsia="ja-JP"/>
                </w:rPr>
                <w:t xml:space="preserve"> bundle size</w:t>
              </w:r>
            </w:moveTo>
          </w:p>
        </w:tc>
        <w:tc>
          <w:tcPr>
            <w:tcW w:w="907" w:type="dxa"/>
            <w:shd w:val="clear" w:color="auto" w:fill="auto"/>
          </w:tcPr>
          <w:p w14:paraId="52FE504D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12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015B8E44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13" w:author="R4-2205957" w:date="2022-03-05T23:45:00Z"/>
                <w:rFonts w:ascii="Arial" w:hAnsi="Arial"/>
                <w:sz w:val="18"/>
              </w:rPr>
            </w:pPr>
            <w:moveTo w:id="514" w:author="R4-2205957" w:date="2022-03-05T23:45:00Z">
              <w:r w:rsidRPr="00D43F4A">
                <w:rPr>
                  <w:rFonts w:ascii="Arial" w:hAnsi="Arial"/>
                  <w:sz w:val="18"/>
                </w:rPr>
                <w:t>N/A</w:t>
              </w:r>
            </w:moveTo>
          </w:p>
        </w:tc>
      </w:tr>
      <w:tr w:rsidR="00A77A55" w:rsidRPr="00D43F4A" w14:paraId="1E33040B" w14:textId="77777777" w:rsidTr="00315824">
        <w:trPr>
          <w:trHeight w:val="135"/>
        </w:trPr>
        <w:tc>
          <w:tcPr>
            <w:tcW w:w="1808" w:type="dxa"/>
            <w:vMerge w:val="restart"/>
            <w:shd w:val="clear" w:color="auto" w:fill="auto"/>
          </w:tcPr>
          <w:p w14:paraId="726B0E97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15" w:author="R4-2205957" w:date="2022-03-05T23:45:00Z"/>
                <w:rFonts w:ascii="Arial" w:hAnsi="Arial"/>
                <w:sz w:val="18"/>
                <w:lang w:eastAsia="ja-JP"/>
              </w:rPr>
            </w:pPr>
            <w:moveTo w:id="516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PDSCH DMRS configuration</w:t>
              </w:r>
            </w:moveTo>
          </w:p>
        </w:tc>
        <w:tc>
          <w:tcPr>
            <w:tcW w:w="3607" w:type="dxa"/>
            <w:shd w:val="clear" w:color="auto" w:fill="auto"/>
          </w:tcPr>
          <w:p w14:paraId="101BA1BE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17" w:author="R4-2205957" w:date="2022-03-05T23:45:00Z"/>
                <w:rFonts w:ascii="Arial" w:hAnsi="Arial" w:cs="Arial"/>
                <w:sz w:val="18"/>
                <w:szCs w:val="18"/>
                <w:lang w:eastAsia="ja-JP"/>
              </w:rPr>
            </w:pPr>
            <w:moveTo w:id="518" w:author="R4-2205957" w:date="2022-03-05T23:45:00Z">
              <w:r w:rsidRPr="00D43F4A">
                <w:rPr>
                  <w:rFonts w:ascii="Arial" w:hAnsi="Arial" w:cs="Arial"/>
                  <w:sz w:val="18"/>
                  <w:szCs w:val="18"/>
                  <w:lang w:eastAsia="ja-JP"/>
                </w:rPr>
                <w:t>DMRS Type</w:t>
              </w:r>
            </w:moveTo>
          </w:p>
        </w:tc>
        <w:tc>
          <w:tcPr>
            <w:tcW w:w="907" w:type="dxa"/>
            <w:shd w:val="clear" w:color="auto" w:fill="auto"/>
          </w:tcPr>
          <w:p w14:paraId="0F18C108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19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43B1FC90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20" w:author="R4-2205957" w:date="2022-03-05T23:45:00Z"/>
                <w:rFonts w:ascii="Arial" w:hAnsi="Arial"/>
                <w:sz w:val="18"/>
              </w:rPr>
            </w:pPr>
            <w:moveTo w:id="521" w:author="R4-2205957" w:date="2022-03-05T23:45:00Z">
              <w:r w:rsidRPr="00D43F4A">
                <w:rPr>
                  <w:rFonts w:ascii="Arial" w:hAnsi="Arial"/>
                  <w:sz w:val="18"/>
                </w:rPr>
                <w:t>Type 1</w:t>
              </w:r>
            </w:moveTo>
          </w:p>
        </w:tc>
      </w:tr>
      <w:tr w:rsidR="00A77A55" w:rsidRPr="00D43F4A" w14:paraId="047EAED7" w14:textId="77777777" w:rsidTr="00315824">
        <w:tc>
          <w:tcPr>
            <w:tcW w:w="1808" w:type="dxa"/>
            <w:vMerge/>
            <w:shd w:val="clear" w:color="auto" w:fill="auto"/>
          </w:tcPr>
          <w:p w14:paraId="262EEAC5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22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70F15A0F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23" w:author="R4-2205957" w:date="2022-03-05T23:45:00Z"/>
                <w:rFonts w:ascii="Arial" w:hAnsi="Arial"/>
                <w:sz w:val="18"/>
                <w:lang w:eastAsia="ja-JP"/>
              </w:rPr>
            </w:pPr>
            <w:proofErr w:type="spellStart"/>
            <w:moveTo w:id="524" w:author="R4-2205957" w:date="2022-03-05T23:45:00Z">
              <w:r w:rsidRPr="00D43F4A">
                <w:rPr>
                  <w:rFonts w:ascii="Arial" w:eastAsia="Malgun Gothic" w:hAnsi="Arial"/>
                  <w:sz w:val="18"/>
                  <w:lang w:val="en-US" w:eastAsia="zh-CN"/>
                </w:rPr>
                <w:t>dmrs-AdditionalPosition</w:t>
              </w:r>
              <w:proofErr w:type="spellEnd"/>
            </w:moveTo>
          </w:p>
        </w:tc>
        <w:tc>
          <w:tcPr>
            <w:tcW w:w="907" w:type="dxa"/>
            <w:shd w:val="clear" w:color="auto" w:fill="auto"/>
          </w:tcPr>
          <w:p w14:paraId="7618F120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25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35E7463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26" w:author="R4-2205957" w:date="2022-03-05T23:45:00Z"/>
                <w:rFonts w:ascii="Arial" w:hAnsi="Arial"/>
                <w:sz w:val="18"/>
              </w:rPr>
            </w:pPr>
            <w:moveTo w:id="527" w:author="R4-2205957" w:date="2022-03-05T23:45:00Z">
              <w:r w:rsidRPr="00D43F4A">
                <w:rPr>
                  <w:rFonts w:ascii="Arial" w:hAnsi="Arial"/>
                  <w:sz w:val="18"/>
                </w:rPr>
                <w:t>pos1</w:t>
              </w:r>
            </w:moveTo>
          </w:p>
        </w:tc>
      </w:tr>
      <w:tr w:rsidR="00A77A55" w:rsidRPr="00D43F4A" w14:paraId="0A07118E" w14:textId="77777777" w:rsidTr="00315824">
        <w:tc>
          <w:tcPr>
            <w:tcW w:w="180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B061A51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28" w:author="R4-2205957" w:date="2022-03-05T23:45:00Z"/>
                <w:rFonts w:ascii="Arial" w:hAnsi="Arial"/>
                <w:sz w:val="18"/>
                <w:lang w:eastAsia="ja-JP"/>
              </w:rPr>
            </w:pPr>
          </w:p>
        </w:tc>
        <w:tc>
          <w:tcPr>
            <w:tcW w:w="3607" w:type="dxa"/>
            <w:shd w:val="clear" w:color="auto" w:fill="auto"/>
          </w:tcPr>
          <w:p w14:paraId="042C4F59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29" w:author="R4-2205957" w:date="2022-03-05T23:45:00Z"/>
                <w:rFonts w:ascii="Arial" w:hAnsi="Arial"/>
                <w:sz w:val="18"/>
                <w:lang w:eastAsia="ja-JP"/>
              </w:rPr>
            </w:pPr>
            <w:moveTo w:id="530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Maximum number of OFDM symbols for DL front loaded DMRS</w:t>
              </w:r>
            </w:moveTo>
          </w:p>
        </w:tc>
        <w:tc>
          <w:tcPr>
            <w:tcW w:w="907" w:type="dxa"/>
            <w:shd w:val="clear" w:color="auto" w:fill="auto"/>
          </w:tcPr>
          <w:p w14:paraId="32ECCC78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31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shd w:val="clear" w:color="auto" w:fill="auto"/>
            <w:vAlign w:val="center"/>
          </w:tcPr>
          <w:p w14:paraId="416CE7D8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32" w:author="R4-2205957" w:date="2022-03-05T23:45:00Z"/>
                <w:rFonts w:ascii="Arial" w:hAnsi="Arial"/>
                <w:sz w:val="18"/>
                <w:lang w:eastAsia="zh-CN"/>
              </w:rPr>
            </w:pPr>
            <w:moveTo w:id="533" w:author="R4-2205957" w:date="2022-03-05T23:45:00Z">
              <w:r w:rsidRPr="00D43F4A">
                <w:rPr>
                  <w:rFonts w:ascii="Arial" w:hAnsi="Arial" w:hint="eastAsia"/>
                  <w:sz w:val="18"/>
                  <w:lang w:eastAsia="zh-CN"/>
                </w:rPr>
                <w:t>1</w:t>
              </w:r>
            </w:moveTo>
          </w:p>
        </w:tc>
      </w:tr>
      <w:tr w:rsidR="00A77A55" w:rsidRPr="00D43F4A" w14:paraId="05D588BF" w14:textId="77777777" w:rsidTr="00315824"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91E05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34" w:author="R4-2205957" w:date="2022-03-05T23:45:00Z"/>
                <w:rFonts w:ascii="Arial" w:hAnsi="Arial"/>
                <w:sz w:val="18"/>
                <w:lang w:val="en-US" w:eastAsia="ja-JP"/>
              </w:rPr>
            </w:pPr>
            <w:moveTo w:id="535" w:author="R4-2205957" w:date="2022-03-05T23:45:00Z">
              <w:r w:rsidRPr="00D43F4A">
                <w:rPr>
                  <w:rFonts w:ascii="Arial" w:hAnsi="Arial"/>
                  <w:sz w:val="18"/>
                  <w:lang w:val="en-US" w:eastAsia="ja-JP"/>
                </w:rPr>
                <w:t>Number of HARQ Processes</w:t>
              </w:r>
            </w:moveTo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190D0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36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641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37" w:author="R4-2205957" w:date="2022-03-05T23:45:00Z"/>
                <w:rFonts w:ascii="Arial" w:hAnsi="Arial"/>
                <w:sz w:val="18"/>
                <w:lang w:eastAsia="zh-CN"/>
              </w:rPr>
            </w:pPr>
            <w:moveTo w:id="538" w:author="R4-2205957" w:date="2022-03-05T23:45:00Z">
              <w:r w:rsidRPr="00D43F4A">
                <w:rPr>
                  <w:rFonts w:ascii="Arial" w:hAnsi="Arial"/>
                  <w:sz w:val="18"/>
                </w:rPr>
                <w:t>8</w:t>
              </w:r>
            </w:moveTo>
          </w:p>
        </w:tc>
      </w:tr>
      <w:tr w:rsidR="00A77A55" w:rsidRPr="00D43F4A" w14:paraId="34BA2D94" w14:textId="77777777" w:rsidTr="00315824">
        <w:tc>
          <w:tcPr>
            <w:tcW w:w="5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BB850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39" w:author="R4-2205957" w:date="2022-03-05T23:45:00Z"/>
                <w:rFonts w:ascii="Arial" w:hAnsi="Arial"/>
                <w:sz w:val="18"/>
                <w:lang w:val="en-US" w:eastAsia="ja-JP"/>
              </w:rPr>
            </w:pPr>
            <w:moveTo w:id="540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>The number of slots between PDSCH and corresponding HARQ-ACK information</w:t>
              </w:r>
            </w:moveTo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AC65B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41" w:author="R4-2205957" w:date="2022-03-05T23:45:00Z"/>
                <w:rFonts w:ascii="Arial" w:hAnsi="Arial"/>
                <w:sz w:val="18"/>
              </w:rPr>
            </w:pP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85D1D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42" w:author="R4-2205957" w:date="2022-03-05T23:45:00Z"/>
                <w:rFonts w:ascii="Arial" w:hAnsi="Arial"/>
                <w:sz w:val="18"/>
              </w:rPr>
            </w:pPr>
            <w:moveTo w:id="543" w:author="R4-2205957" w:date="2022-03-05T23:45:00Z">
              <w:r w:rsidRPr="00D43F4A">
                <w:rPr>
                  <w:rFonts w:ascii="Arial" w:hAnsi="Arial"/>
                  <w:sz w:val="18"/>
                </w:rPr>
                <w:t>Specific to each TDD UL-DL pattern</w:t>
              </w:r>
            </w:moveTo>
          </w:p>
          <w:p w14:paraId="0BC8E307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44" w:author="R4-2205957" w:date="2022-03-05T23:45:00Z"/>
                <w:rFonts w:ascii="Arial" w:hAnsi="Arial"/>
                <w:sz w:val="18"/>
                <w:lang w:eastAsia="zh-CN"/>
              </w:rPr>
            </w:pPr>
            <w:moveTo w:id="545" w:author="R4-2205957" w:date="2022-03-05T23:45:00Z">
              <w:r w:rsidRPr="00D43F4A">
                <w:rPr>
                  <w:rFonts w:ascii="Arial" w:hAnsi="Arial"/>
                  <w:sz w:val="18"/>
                </w:rPr>
                <w:t>and as defined in Annex A.1.2</w:t>
              </w:r>
            </w:moveTo>
          </w:p>
        </w:tc>
      </w:tr>
      <w:tr w:rsidR="00A77A55" w:rsidRPr="00D43F4A" w14:paraId="15BB5294" w14:textId="77777777" w:rsidTr="00315824">
        <w:tc>
          <w:tcPr>
            <w:tcW w:w="9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5CC8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moveTo w:id="546" w:author="R4-2205957" w:date="2022-03-05T23:45:00Z"/>
                <w:rFonts w:ascii="Arial" w:hAnsi="Arial"/>
                <w:sz w:val="18"/>
                <w:lang w:eastAsia="ja-JP"/>
              </w:rPr>
            </w:pPr>
            <w:moveTo w:id="547" w:author="R4-2205957" w:date="2022-03-05T23:45:00Z">
              <w:r w:rsidRPr="00D43F4A">
                <w:rPr>
                  <w:rFonts w:ascii="Arial" w:hAnsi="Arial"/>
                  <w:sz w:val="18"/>
                  <w:lang w:eastAsia="ja-JP"/>
                </w:rPr>
                <w:t xml:space="preserve">Note 1: If DL Transmission duration is 2 Slot, the occupied OFDM symbols </w:t>
              </w:r>
              <w:r w:rsidRPr="00D43F4A">
                <w:rPr>
                  <w:rFonts w:ascii="Arial" w:eastAsia="Malgun Gothic" w:hAnsi="Arial"/>
                  <w:sz w:val="18"/>
                  <w:lang w:val="en-US" w:eastAsia="zh-CN"/>
                </w:rPr>
                <w:t>in the last slot of the downlink duration</w:t>
              </w:r>
              <w:r w:rsidRPr="00D43F4A">
                <w:rPr>
                  <w:rFonts w:ascii="Arial" w:hAnsi="Arial"/>
                  <w:sz w:val="18"/>
                  <w:lang w:eastAsia="ja-JP"/>
                </w:rPr>
                <w:t xml:space="preserve"> is 14. </w:t>
              </w:r>
            </w:moveTo>
          </w:p>
        </w:tc>
      </w:tr>
    </w:tbl>
    <w:p w14:paraId="4E5BBD26" w14:textId="77777777" w:rsidR="00A77A55" w:rsidRPr="00D43F4A" w:rsidRDefault="00A77A55" w:rsidP="00A77A55">
      <w:pPr>
        <w:rPr>
          <w:moveTo w:id="548" w:author="R4-2205957" w:date="2022-03-05T23:45:00Z"/>
          <w:lang w:eastAsia="ko-KR"/>
        </w:rPr>
      </w:pPr>
    </w:p>
    <w:p w14:paraId="30743C4A" w14:textId="77777777" w:rsidR="00A77A55" w:rsidRPr="00D43F4A" w:rsidRDefault="00A77A55" w:rsidP="00A77A55">
      <w:pPr>
        <w:rPr>
          <w:moveTo w:id="549" w:author="R4-2205957" w:date="2022-03-05T23:45:00Z"/>
          <w:lang w:eastAsia="ko-KR"/>
        </w:rPr>
      </w:pPr>
    </w:p>
    <w:p w14:paraId="7639A26B" w14:textId="77777777" w:rsidR="00A77A55" w:rsidRPr="00D43F4A" w:rsidRDefault="00A77A55" w:rsidP="00A77A55">
      <w:pPr>
        <w:keepNext/>
        <w:keepLines/>
        <w:overflowPunct w:val="0"/>
        <w:autoSpaceDE w:val="0"/>
        <w:autoSpaceDN w:val="0"/>
        <w:adjustRightInd w:val="0"/>
        <w:spacing w:before="60"/>
        <w:jc w:val="center"/>
        <w:textAlignment w:val="baseline"/>
        <w:rPr>
          <w:moveTo w:id="550" w:author="R4-2205957" w:date="2022-03-05T23:45:00Z"/>
          <w:rFonts w:ascii="Arial" w:hAnsi="Arial"/>
          <w:b/>
          <w:lang w:eastAsia="ko-KR"/>
        </w:rPr>
      </w:pPr>
      <w:moveTo w:id="551" w:author="R4-2205957" w:date="2022-03-05T23:45:00Z">
        <w:r w:rsidRPr="00D43F4A">
          <w:rPr>
            <w:rFonts w:ascii="Arial" w:hAnsi="Arial"/>
            <w:b/>
            <w:lang w:eastAsia="ko-KR"/>
          </w:rPr>
          <w:t>Table 5.2.2.2.15-3: Minimum performance for Rank 2</w:t>
        </w:r>
      </w:moveTo>
    </w:p>
    <w:tbl>
      <w:tblPr>
        <w:tblW w:w="50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6"/>
        <w:gridCol w:w="1237"/>
        <w:gridCol w:w="1137"/>
        <w:gridCol w:w="1176"/>
        <w:gridCol w:w="1022"/>
        <w:gridCol w:w="1267"/>
        <w:gridCol w:w="1366"/>
        <w:gridCol w:w="1176"/>
        <w:gridCol w:w="671"/>
      </w:tblGrid>
      <w:tr w:rsidR="00A77A55" w:rsidRPr="00D43F4A" w14:paraId="1BA4EB59" w14:textId="77777777" w:rsidTr="00315824">
        <w:trPr>
          <w:trHeight w:val="350"/>
          <w:jc w:val="center"/>
        </w:trPr>
        <w:tc>
          <w:tcPr>
            <w:tcW w:w="333" w:type="pct"/>
            <w:vMerge w:val="restart"/>
            <w:shd w:val="clear" w:color="auto" w:fill="FFFFFF"/>
            <w:vAlign w:val="center"/>
          </w:tcPr>
          <w:p w14:paraId="1C18E446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52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53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Test num.</w:t>
              </w:r>
            </w:moveTo>
          </w:p>
        </w:tc>
        <w:tc>
          <w:tcPr>
            <w:tcW w:w="638" w:type="pct"/>
            <w:vMerge w:val="restart"/>
            <w:shd w:val="clear" w:color="auto" w:fill="FFFFFF"/>
            <w:vAlign w:val="center"/>
          </w:tcPr>
          <w:p w14:paraId="01FA1F96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54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55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Reference</w:t>
              </w:r>
              <w:r w:rsidRPr="00D43F4A">
                <w:rPr>
                  <w:rFonts w:ascii="Arial" w:hAnsi="Arial" w:hint="eastAsia"/>
                  <w:b/>
                  <w:sz w:val="18"/>
                  <w:lang w:eastAsia="ko-KR"/>
                </w:rPr>
                <w:t xml:space="preserve"> </w:t>
              </w:r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channel</w:t>
              </w:r>
            </w:moveTo>
          </w:p>
        </w:tc>
        <w:tc>
          <w:tcPr>
            <w:tcW w:w="586" w:type="pct"/>
            <w:vMerge w:val="restart"/>
            <w:shd w:val="clear" w:color="auto" w:fill="FFFFFF"/>
            <w:vAlign w:val="center"/>
          </w:tcPr>
          <w:p w14:paraId="739A5BE9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56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57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Bandwidth (MHz) / Subcarrier spacing (kHz)</w:t>
              </w:r>
            </w:moveTo>
          </w:p>
        </w:tc>
        <w:tc>
          <w:tcPr>
            <w:tcW w:w="606" w:type="pct"/>
            <w:vMerge w:val="restart"/>
            <w:shd w:val="clear" w:color="auto" w:fill="FFFFFF"/>
            <w:vAlign w:val="center"/>
          </w:tcPr>
          <w:p w14:paraId="03C4F01D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58" w:author="R4-2205957" w:date="2022-03-05T23:45:00Z"/>
                <w:rFonts w:ascii="Arial" w:hAnsi="Arial"/>
                <w:b/>
                <w:sz w:val="18"/>
                <w:lang w:eastAsia="zh-CN"/>
              </w:rPr>
            </w:pPr>
            <w:moveTo w:id="559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Modulation format</w:t>
              </w:r>
              <w:r w:rsidRPr="00D43F4A">
                <w:rPr>
                  <w:rFonts w:ascii="Arial" w:hAnsi="Arial" w:hint="eastAsia"/>
                  <w:b/>
                  <w:sz w:val="18"/>
                  <w:lang w:eastAsia="zh-CN"/>
                </w:rPr>
                <w:t xml:space="preserve"> and code rate</w:t>
              </w:r>
            </w:moveTo>
          </w:p>
        </w:tc>
        <w:tc>
          <w:tcPr>
            <w:tcW w:w="527" w:type="pct"/>
            <w:vMerge w:val="restart"/>
            <w:shd w:val="clear" w:color="auto" w:fill="FFFFFF"/>
            <w:vAlign w:val="center"/>
          </w:tcPr>
          <w:p w14:paraId="353C3352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60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61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TDD UL-DL pattern</w:t>
              </w:r>
            </w:moveTo>
          </w:p>
        </w:tc>
        <w:tc>
          <w:tcPr>
            <w:tcW w:w="653" w:type="pct"/>
            <w:vMerge w:val="restart"/>
            <w:shd w:val="clear" w:color="auto" w:fill="FFFFFF"/>
            <w:vAlign w:val="center"/>
          </w:tcPr>
          <w:p w14:paraId="61899FC3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62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63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Propagation condition</w:t>
              </w:r>
            </w:moveTo>
          </w:p>
        </w:tc>
        <w:tc>
          <w:tcPr>
            <w:tcW w:w="704" w:type="pct"/>
            <w:vMerge w:val="restart"/>
            <w:shd w:val="clear" w:color="auto" w:fill="FFFFFF"/>
            <w:vAlign w:val="center"/>
          </w:tcPr>
          <w:p w14:paraId="77C2E6E9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64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65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Correlation matrix and antenna configuration</w:t>
              </w:r>
            </w:moveTo>
          </w:p>
        </w:tc>
        <w:tc>
          <w:tcPr>
            <w:tcW w:w="952" w:type="pct"/>
            <w:gridSpan w:val="2"/>
            <w:shd w:val="clear" w:color="auto" w:fill="FFFFFF"/>
            <w:vAlign w:val="center"/>
          </w:tcPr>
          <w:p w14:paraId="0B216824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66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67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Reference value</w:t>
              </w:r>
            </w:moveTo>
          </w:p>
        </w:tc>
      </w:tr>
      <w:tr w:rsidR="00A77A55" w:rsidRPr="00D43F4A" w14:paraId="282A3EE8" w14:textId="77777777" w:rsidTr="00315824">
        <w:trPr>
          <w:trHeight w:val="350"/>
          <w:jc w:val="center"/>
        </w:trPr>
        <w:tc>
          <w:tcPr>
            <w:tcW w:w="333" w:type="pct"/>
            <w:vMerge/>
            <w:shd w:val="clear" w:color="auto" w:fill="FFFFFF"/>
            <w:vAlign w:val="center"/>
          </w:tcPr>
          <w:p w14:paraId="20E566A3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68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38" w:type="pct"/>
            <w:vMerge/>
            <w:shd w:val="clear" w:color="auto" w:fill="FFFFFF"/>
            <w:vAlign w:val="center"/>
          </w:tcPr>
          <w:p w14:paraId="1B9F42A0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69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586" w:type="pct"/>
            <w:vMerge/>
            <w:shd w:val="clear" w:color="auto" w:fill="FFFFFF"/>
          </w:tcPr>
          <w:p w14:paraId="47CBAB92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0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06" w:type="pct"/>
            <w:vMerge/>
            <w:shd w:val="clear" w:color="auto" w:fill="FFFFFF"/>
          </w:tcPr>
          <w:p w14:paraId="6B81E9C3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1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527" w:type="pct"/>
            <w:vMerge/>
            <w:shd w:val="clear" w:color="auto" w:fill="FFFFFF"/>
          </w:tcPr>
          <w:p w14:paraId="71F1C2FE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2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53" w:type="pct"/>
            <w:vMerge/>
            <w:shd w:val="clear" w:color="auto" w:fill="FFFFFF"/>
            <w:vAlign w:val="center"/>
          </w:tcPr>
          <w:p w14:paraId="62D26C81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3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704" w:type="pct"/>
            <w:vMerge/>
            <w:shd w:val="clear" w:color="auto" w:fill="FFFFFF"/>
            <w:vAlign w:val="center"/>
          </w:tcPr>
          <w:p w14:paraId="3D996FCC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4" w:author="R4-2205957" w:date="2022-03-05T23:45:00Z"/>
                <w:rFonts w:ascii="Arial" w:hAnsi="Arial"/>
                <w:b/>
                <w:sz w:val="18"/>
                <w:lang w:eastAsia="ko-KR"/>
              </w:rPr>
            </w:pPr>
          </w:p>
        </w:tc>
        <w:tc>
          <w:tcPr>
            <w:tcW w:w="606" w:type="pct"/>
            <w:shd w:val="clear" w:color="auto" w:fill="FFFFFF"/>
            <w:vAlign w:val="center"/>
          </w:tcPr>
          <w:p w14:paraId="4262C445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5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76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Fraction of maximum throughput (%)</w:t>
              </w:r>
            </w:moveTo>
          </w:p>
        </w:tc>
        <w:tc>
          <w:tcPr>
            <w:tcW w:w="346" w:type="pct"/>
            <w:shd w:val="clear" w:color="auto" w:fill="FFFFFF"/>
            <w:vAlign w:val="center"/>
          </w:tcPr>
          <w:p w14:paraId="621058C4" w14:textId="77777777" w:rsidR="00A77A55" w:rsidRPr="00D43F4A" w:rsidRDefault="00A77A55" w:rsidP="00315824">
            <w:pPr>
              <w:keepNext/>
              <w:keepLines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moveTo w:id="577" w:author="R4-2205957" w:date="2022-03-05T23:45:00Z"/>
                <w:rFonts w:ascii="Arial" w:hAnsi="Arial"/>
                <w:b/>
                <w:sz w:val="18"/>
                <w:lang w:eastAsia="ko-KR"/>
              </w:rPr>
            </w:pPr>
            <w:moveTo w:id="578" w:author="R4-2205957" w:date="2022-03-05T23:45:00Z">
              <w:r w:rsidRPr="00D43F4A">
                <w:rPr>
                  <w:rFonts w:ascii="Arial" w:hAnsi="Arial"/>
                  <w:b/>
                  <w:sz w:val="18"/>
                  <w:lang w:eastAsia="ko-KR"/>
                </w:rPr>
                <w:t>SNR (dB)</w:t>
              </w:r>
            </w:moveTo>
          </w:p>
        </w:tc>
      </w:tr>
      <w:tr w:rsidR="00A77A55" w:rsidRPr="00D43F4A" w14:paraId="48418555" w14:textId="77777777" w:rsidTr="00315824">
        <w:trPr>
          <w:trHeight w:val="178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77BC0CBD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79" w:author="R4-2205957" w:date="2022-03-05T23:45:00Z"/>
                <w:rFonts w:ascii="Arial" w:hAnsi="Arial"/>
                <w:sz w:val="18"/>
              </w:rPr>
            </w:pPr>
            <w:moveTo w:id="580" w:author="R4-2205957" w:date="2022-03-05T23:45:00Z">
              <w:r w:rsidRPr="00D43F4A">
                <w:rPr>
                  <w:rFonts w:ascii="Arial" w:hAnsi="Arial"/>
                  <w:sz w:val="18"/>
                </w:rPr>
                <w:t>1-1</w:t>
              </w:r>
            </w:moveTo>
          </w:p>
        </w:tc>
        <w:tc>
          <w:tcPr>
            <w:tcW w:w="638" w:type="pct"/>
            <w:shd w:val="clear" w:color="auto" w:fill="FFFFFF"/>
            <w:vAlign w:val="center"/>
          </w:tcPr>
          <w:p w14:paraId="0441B34A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81" w:author="R4-2205957" w:date="2022-03-05T23:45:00Z"/>
                <w:rFonts w:ascii="Arial" w:hAnsi="Arial"/>
                <w:sz w:val="18"/>
              </w:rPr>
            </w:pPr>
            <w:moveTo w:id="582" w:author="R4-2205957" w:date="2022-03-05T23:45:00Z">
              <w:r w:rsidRPr="00D43F4A">
                <w:rPr>
                  <w:rFonts w:ascii="Arial" w:hAnsi="Arial"/>
                  <w:sz w:val="18"/>
                </w:rPr>
                <w:t>R</w:t>
              </w:r>
              <w:r>
                <w:rPr>
                  <w:rFonts w:ascii="Arial" w:hAnsi="Arial"/>
                  <w:sz w:val="18"/>
                </w:rPr>
                <w:t>.PDSCH.2</w:t>
              </w:r>
              <w:r w:rsidRPr="00D43F4A">
                <w:rPr>
                  <w:rFonts w:ascii="Arial" w:hAnsi="Arial"/>
                  <w:sz w:val="18"/>
                </w:rPr>
                <w:t>-18.1 TDD</w:t>
              </w:r>
            </w:moveTo>
          </w:p>
        </w:tc>
        <w:tc>
          <w:tcPr>
            <w:tcW w:w="586" w:type="pct"/>
            <w:shd w:val="clear" w:color="auto" w:fill="FFFFFF"/>
            <w:vAlign w:val="center"/>
          </w:tcPr>
          <w:p w14:paraId="6787BE7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83" w:author="R4-2205957" w:date="2022-03-05T23:45:00Z"/>
                <w:rFonts w:ascii="Arial" w:hAnsi="Arial"/>
                <w:sz w:val="18"/>
              </w:rPr>
            </w:pPr>
            <w:moveTo w:id="584" w:author="R4-2205957" w:date="2022-03-05T23:45:00Z">
              <w:r w:rsidRPr="00D43F4A">
                <w:rPr>
                  <w:rFonts w:ascii="Arial" w:hAnsi="Arial"/>
                  <w:sz w:val="18"/>
                </w:rPr>
                <w:t>20 / 30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5DA328A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85" w:author="R4-2205957" w:date="2022-03-05T23:45:00Z"/>
                <w:rFonts w:ascii="Arial" w:hAnsi="Arial"/>
                <w:sz w:val="18"/>
              </w:rPr>
            </w:pPr>
            <w:moveTo w:id="586" w:author="R4-2205957" w:date="2022-03-05T23:45:00Z">
              <w:r w:rsidRPr="00D43F4A">
                <w:rPr>
                  <w:rFonts w:ascii="Arial" w:hAnsi="Arial"/>
                  <w:sz w:val="18"/>
                </w:rPr>
                <w:t>16QAM, 0.48</w:t>
              </w:r>
            </w:moveTo>
          </w:p>
        </w:tc>
        <w:tc>
          <w:tcPr>
            <w:tcW w:w="527" w:type="pct"/>
            <w:shd w:val="clear" w:color="auto" w:fill="FFFFFF"/>
            <w:vAlign w:val="center"/>
          </w:tcPr>
          <w:p w14:paraId="575C9DA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87" w:author="R4-2205957" w:date="2022-03-05T23:45:00Z"/>
                <w:rFonts w:ascii="Arial" w:hAnsi="Arial"/>
                <w:sz w:val="18"/>
                <w:lang w:eastAsia="zh-CN"/>
              </w:rPr>
            </w:pPr>
            <w:moveTo w:id="588" w:author="R4-2205957" w:date="2022-03-05T23:45:00Z">
              <w:r w:rsidRPr="00D43F4A">
                <w:rPr>
                  <w:rFonts w:ascii="Arial" w:hAnsi="Arial"/>
                  <w:sz w:val="18"/>
                </w:rPr>
                <w:t>FR1.30-7</w:t>
              </w:r>
            </w:moveTo>
          </w:p>
        </w:tc>
        <w:tc>
          <w:tcPr>
            <w:tcW w:w="653" w:type="pct"/>
            <w:shd w:val="clear" w:color="auto" w:fill="FFFFFF"/>
            <w:vAlign w:val="center"/>
          </w:tcPr>
          <w:p w14:paraId="17193F4D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89" w:author="R4-2205957" w:date="2022-03-05T23:45:00Z"/>
                <w:rFonts w:ascii="Arial" w:hAnsi="Arial"/>
                <w:sz w:val="18"/>
              </w:rPr>
            </w:pPr>
            <w:moveTo w:id="590" w:author="R4-2205957" w:date="2022-03-05T23:45:00Z">
              <w:r w:rsidRPr="00D43F4A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To>
          </w:p>
        </w:tc>
        <w:tc>
          <w:tcPr>
            <w:tcW w:w="704" w:type="pct"/>
            <w:shd w:val="clear" w:color="auto" w:fill="FFFFFF"/>
            <w:vAlign w:val="center"/>
          </w:tcPr>
          <w:p w14:paraId="3E9E3DD2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91" w:author="R4-2205957" w:date="2022-03-05T23:45:00Z"/>
                <w:rFonts w:ascii="Arial" w:hAnsi="Arial"/>
                <w:sz w:val="18"/>
              </w:rPr>
            </w:pPr>
            <w:moveTo w:id="592" w:author="R4-2205957" w:date="2022-03-05T23:45:00Z">
              <w:r w:rsidRPr="00D43F4A">
                <w:rPr>
                  <w:rFonts w:ascii="Arial" w:hAnsi="Arial"/>
                  <w:sz w:val="18"/>
                </w:rPr>
                <w:t>2x2, ULA Low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57B67AC1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93" w:author="R4-2205957" w:date="2022-03-05T23:45:00Z"/>
                <w:rFonts w:ascii="Arial" w:hAnsi="Arial"/>
                <w:sz w:val="18"/>
              </w:rPr>
            </w:pPr>
            <w:moveTo w:id="594" w:author="R4-2205957" w:date="2022-03-05T23:45:00Z">
              <w:r w:rsidRPr="00D43F4A">
                <w:rPr>
                  <w:rFonts w:ascii="Arial" w:hAnsi="Arial"/>
                  <w:sz w:val="18"/>
                </w:rPr>
                <w:t>70</w:t>
              </w:r>
            </w:moveTo>
          </w:p>
        </w:tc>
        <w:tc>
          <w:tcPr>
            <w:tcW w:w="346" w:type="pct"/>
            <w:shd w:val="clear" w:color="auto" w:fill="FFFFFF"/>
            <w:vAlign w:val="center"/>
          </w:tcPr>
          <w:p w14:paraId="0E90134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95" w:author="R4-2205957" w:date="2022-03-05T23:45:00Z"/>
                <w:rFonts w:ascii="Arial" w:hAnsi="Arial"/>
                <w:sz w:val="18"/>
                <w:lang w:eastAsia="zh-CN"/>
              </w:rPr>
            </w:pPr>
            <w:moveTo w:id="596" w:author="R4-2205957" w:date="2022-03-05T23:45:00Z">
              <w:r w:rsidRPr="000841A8">
                <w:rPr>
                  <w:rFonts w:ascii="Arial" w:hAnsi="Arial"/>
                  <w:sz w:val="18"/>
                </w:rPr>
                <w:t>13.8</w:t>
              </w:r>
            </w:moveTo>
          </w:p>
        </w:tc>
      </w:tr>
      <w:tr w:rsidR="00A77A55" w:rsidRPr="00D43F4A" w14:paraId="2C94F406" w14:textId="77777777" w:rsidTr="00315824">
        <w:trPr>
          <w:trHeight w:val="178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14A4DA3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97" w:author="R4-2205957" w:date="2022-03-05T23:45:00Z"/>
                <w:rFonts w:ascii="Arial" w:hAnsi="Arial"/>
                <w:sz w:val="18"/>
              </w:rPr>
            </w:pPr>
            <w:moveTo w:id="598" w:author="R4-2205957" w:date="2022-03-05T23:45:00Z">
              <w:r w:rsidRPr="00D43F4A">
                <w:rPr>
                  <w:rFonts w:ascii="Arial" w:hAnsi="Arial"/>
                  <w:sz w:val="18"/>
                </w:rPr>
                <w:t>1-2</w:t>
              </w:r>
            </w:moveTo>
          </w:p>
        </w:tc>
        <w:tc>
          <w:tcPr>
            <w:tcW w:w="638" w:type="pct"/>
            <w:shd w:val="clear" w:color="auto" w:fill="FFFFFF"/>
            <w:vAlign w:val="center"/>
          </w:tcPr>
          <w:p w14:paraId="1354E6C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599" w:author="R4-2205957" w:date="2022-03-05T23:45:00Z"/>
                <w:rFonts w:ascii="Arial" w:hAnsi="Arial"/>
                <w:sz w:val="18"/>
              </w:rPr>
            </w:pPr>
            <w:moveTo w:id="600" w:author="R4-2205957" w:date="2022-03-05T23:45:00Z">
              <w:r w:rsidRPr="00D43F4A">
                <w:rPr>
                  <w:rFonts w:ascii="Arial" w:hAnsi="Arial"/>
                  <w:sz w:val="18"/>
                </w:rPr>
                <w:t>R</w:t>
              </w:r>
              <w:r>
                <w:rPr>
                  <w:rFonts w:ascii="Arial" w:hAnsi="Arial"/>
                  <w:sz w:val="18"/>
                </w:rPr>
                <w:t>.PDSCH.2</w:t>
              </w:r>
              <w:r w:rsidRPr="00D43F4A">
                <w:rPr>
                  <w:rFonts w:ascii="Arial" w:hAnsi="Arial"/>
                  <w:sz w:val="18"/>
                </w:rPr>
                <w:t>-18.2 TDD</w:t>
              </w:r>
            </w:moveTo>
          </w:p>
        </w:tc>
        <w:tc>
          <w:tcPr>
            <w:tcW w:w="586" w:type="pct"/>
            <w:shd w:val="clear" w:color="auto" w:fill="FFFFFF"/>
            <w:vAlign w:val="center"/>
          </w:tcPr>
          <w:p w14:paraId="3B26E00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01" w:author="R4-2205957" w:date="2022-03-05T23:45:00Z"/>
                <w:rFonts w:ascii="Arial" w:hAnsi="Arial"/>
                <w:sz w:val="18"/>
              </w:rPr>
            </w:pPr>
            <w:moveTo w:id="602" w:author="R4-2205957" w:date="2022-03-05T23:45:00Z">
              <w:r w:rsidRPr="00D43F4A">
                <w:rPr>
                  <w:rFonts w:ascii="Arial" w:hAnsi="Arial"/>
                  <w:sz w:val="18"/>
                </w:rPr>
                <w:t>40 / 30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5D6D1DB2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03" w:author="R4-2205957" w:date="2022-03-05T23:45:00Z"/>
                <w:rFonts w:ascii="Arial" w:hAnsi="Arial"/>
                <w:sz w:val="18"/>
              </w:rPr>
            </w:pPr>
            <w:moveTo w:id="604" w:author="R4-2205957" w:date="2022-03-05T23:45:00Z">
              <w:r w:rsidRPr="00D43F4A">
                <w:rPr>
                  <w:rFonts w:ascii="Arial" w:hAnsi="Arial"/>
                  <w:sz w:val="18"/>
                </w:rPr>
                <w:t>16QAM, 0.48</w:t>
              </w:r>
            </w:moveTo>
          </w:p>
        </w:tc>
        <w:tc>
          <w:tcPr>
            <w:tcW w:w="527" w:type="pct"/>
            <w:shd w:val="clear" w:color="auto" w:fill="FFFFFF"/>
            <w:vAlign w:val="center"/>
          </w:tcPr>
          <w:p w14:paraId="3E19157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05" w:author="R4-2205957" w:date="2022-03-05T23:45:00Z"/>
                <w:rFonts w:ascii="Arial" w:hAnsi="Arial"/>
                <w:sz w:val="18"/>
              </w:rPr>
            </w:pPr>
            <w:moveTo w:id="606" w:author="R4-2205957" w:date="2022-03-05T23:45:00Z">
              <w:r w:rsidRPr="00D43F4A">
                <w:rPr>
                  <w:rFonts w:ascii="Arial" w:hAnsi="Arial"/>
                  <w:sz w:val="18"/>
                </w:rPr>
                <w:t>FR1.30-7</w:t>
              </w:r>
            </w:moveTo>
          </w:p>
        </w:tc>
        <w:tc>
          <w:tcPr>
            <w:tcW w:w="653" w:type="pct"/>
            <w:shd w:val="clear" w:color="auto" w:fill="FFFFFF"/>
            <w:vAlign w:val="center"/>
          </w:tcPr>
          <w:p w14:paraId="635A8F30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07" w:author="R4-2205957" w:date="2022-03-05T23:45:00Z"/>
                <w:rFonts w:ascii="Arial" w:hAnsi="Arial"/>
                <w:sz w:val="18"/>
              </w:rPr>
            </w:pPr>
            <w:moveTo w:id="608" w:author="R4-2205957" w:date="2022-03-05T23:45:00Z">
              <w:r w:rsidRPr="00D43F4A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To>
          </w:p>
        </w:tc>
        <w:tc>
          <w:tcPr>
            <w:tcW w:w="704" w:type="pct"/>
            <w:shd w:val="clear" w:color="auto" w:fill="FFFFFF"/>
            <w:vAlign w:val="center"/>
          </w:tcPr>
          <w:p w14:paraId="24340D6A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09" w:author="R4-2205957" w:date="2022-03-05T23:45:00Z"/>
                <w:rFonts w:ascii="Arial" w:hAnsi="Arial"/>
                <w:sz w:val="18"/>
              </w:rPr>
            </w:pPr>
            <w:moveTo w:id="610" w:author="R4-2205957" w:date="2022-03-05T23:45:00Z">
              <w:r w:rsidRPr="00D43F4A">
                <w:rPr>
                  <w:rFonts w:ascii="Arial" w:hAnsi="Arial"/>
                  <w:sz w:val="18"/>
                </w:rPr>
                <w:t>2x2, ULA Low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7BF3615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11" w:author="R4-2205957" w:date="2022-03-05T23:45:00Z"/>
                <w:rFonts w:ascii="Arial" w:hAnsi="Arial"/>
                <w:sz w:val="18"/>
              </w:rPr>
            </w:pPr>
            <w:moveTo w:id="612" w:author="R4-2205957" w:date="2022-03-05T23:45:00Z">
              <w:r w:rsidRPr="00D43F4A">
                <w:rPr>
                  <w:rFonts w:ascii="Arial" w:hAnsi="Arial"/>
                  <w:sz w:val="18"/>
                </w:rPr>
                <w:t>70</w:t>
              </w:r>
            </w:moveTo>
          </w:p>
        </w:tc>
        <w:tc>
          <w:tcPr>
            <w:tcW w:w="346" w:type="pct"/>
            <w:shd w:val="clear" w:color="auto" w:fill="FFFFFF"/>
            <w:vAlign w:val="center"/>
          </w:tcPr>
          <w:p w14:paraId="42EA2B8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13" w:author="R4-2205957" w:date="2022-03-05T23:45:00Z"/>
                <w:rFonts w:ascii="Arial" w:hAnsi="Arial"/>
                <w:sz w:val="18"/>
                <w:lang w:eastAsia="zh-CN"/>
              </w:rPr>
            </w:pPr>
            <w:moveTo w:id="614" w:author="R4-2205957" w:date="2022-03-05T23:45:00Z">
              <w:r>
                <w:rPr>
                  <w:rFonts w:ascii="Arial" w:hAnsi="Arial"/>
                  <w:sz w:val="18"/>
                </w:rPr>
                <w:t>14.1</w:t>
              </w:r>
            </w:moveTo>
          </w:p>
        </w:tc>
      </w:tr>
      <w:tr w:rsidR="00A77A55" w:rsidRPr="00D43F4A" w14:paraId="3C4235CA" w14:textId="77777777" w:rsidTr="00315824">
        <w:trPr>
          <w:trHeight w:val="178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69624811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15" w:author="R4-2205957" w:date="2022-03-05T23:45:00Z"/>
                <w:rFonts w:ascii="Arial" w:hAnsi="Arial"/>
                <w:sz w:val="18"/>
              </w:rPr>
            </w:pPr>
            <w:moveTo w:id="616" w:author="R4-2205957" w:date="2022-03-05T23:45:00Z">
              <w:r w:rsidRPr="00D43F4A">
                <w:rPr>
                  <w:rFonts w:ascii="Arial" w:hAnsi="Arial"/>
                  <w:sz w:val="18"/>
                </w:rPr>
                <w:t>1-</w:t>
              </w:r>
              <w:r w:rsidRPr="00D43F4A">
                <w:rPr>
                  <w:rFonts w:ascii="Arial" w:hAnsi="Arial" w:hint="eastAsia"/>
                  <w:sz w:val="18"/>
                </w:rPr>
                <w:t>3</w:t>
              </w:r>
            </w:moveTo>
          </w:p>
        </w:tc>
        <w:tc>
          <w:tcPr>
            <w:tcW w:w="638" w:type="pct"/>
            <w:shd w:val="clear" w:color="auto" w:fill="FFFFFF"/>
            <w:vAlign w:val="center"/>
          </w:tcPr>
          <w:p w14:paraId="7A73B5B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17" w:author="R4-2205957" w:date="2022-03-05T23:45:00Z"/>
                <w:rFonts w:ascii="Arial" w:hAnsi="Arial"/>
                <w:sz w:val="18"/>
              </w:rPr>
            </w:pPr>
            <w:moveTo w:id="618" w:author="R4-2205957" w:date="2022-03-05T23:45:00Z">
              <w:r w:rsidRPr="00D43F4A">
                <w:rPr>
                  <w:rFonts w:ascii="Arial" w:hAnsi="Arial"/>
                  <w:sz w:val="18"/>
                </w:rPr>
                <w:t>R</w:t>
              </w:r>
              <w:r>
                <w:rPr>
                  <w:rFonts w:ascii="Arial" w:hAnsi="Arial"/>
                  <w:sz w:val="18"/>
                </w:rPr>
                <w:t>.PDSCH.2</w:t>
              </w:r>
              <w:r w:rsidRPr="00D43F4A">
                <w:rPr>
                  <w:rFonts w:ascii="Arial" w:hAnsi="Arial"/>
                  <w:sz w:val="18"/>
                </w:rPr>
                <w:t>-18.3 TDD</w:t>
              </w:r>
            </w:moveTo>
          </w:p>
        </w:tc>
        <w:tc>
          <w:tcPr>
            <w:tcW w:w="586" w:type="pct"/>
            <w:shd w:val="clear" w:color="auto" w:fill="FFFFFF"/>
            <w:vAlign w:val="center"/>
          </w:tcPr>
          <w:p w14:paraId="440F7C95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19" w:author="R4-2205957" w:date="2022-03-05T23:45:00Z"/>
                <w:rFonts w:ascii="Arial" w:hAnsi="Arial"/>
                <w:sz w:val="18"/>
              </w:rPr>
            </w:pPr>
            <w:moveTo w:id="620" w:author="R4-2205957" w:date="2022-03-05T23:45:00Z">
              <w:r w:rsidRPr="00D43F4A">
                <w:rPr>
                  <w:rFonts w:ascii="Arial" w:hAnsi="Arial"/>
                  <w:sz w:val="18"/>
                </w:rPr>
                <w:t>60 / 30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212B3C11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21" w:author="R4-2205957" w:date="2022-03-05T23:45:00Z"/>
                <w:rFonts w:ascii="Arial" w:hAnsi="Arial"/>
                <w:sz w:val="18"/>
              </w:rPr>
            </w:pPr>
            <w:moveTo w:id="622" w:author="R4-2205957" w:date="2022-03-05T23:45:00Z">
              <w:r w:rsidRPr="00D43F4A">
                <w:rPr>
                  <w:rFonts w:ascii="Arial" w:hAnsi="Arial"/>
                  <w:sz w:val="18"/>
                </w:rPr>
                <w:t>16QAM, 0.48</w:t>
              </w:r>
            </w:moveTo>
          </w:p>
        </w:tc>
        <w:tc>
          <w:tcPr>
            <w:tcW w:w="527" w:type="pct"/>
            <w:shd w:val="clear" w:color="auto" w:fill="FFFFFF"/>
            <w:vAlign w:val="center"/>
          </w:tcPr>
          <w:p w14:paraId="12AC2D2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23" w:author="R4-2205957" w:date="2022-03-05T23:45:00Z"/>
                <w:rFonts w:ascii="Arial" w:hAnsi="Arial"/>
                <w:sz w:val="18"/>
              </w:rPr>
            </w:pPr>
            <w:moveTo w:id="624" w:author="R4-2205957" w:date="2022-03-05T23:45:00Z">
              <w:r w:rsidRPr="00D43F4A">
                <w:rPr>
                  <w:rFonts w:ascii="Arial" w:hAnsi="Arial"/>
                  <w:sz w:val="18"/>
                </w:rPr>
                <w:t>FR1.30-7</w:t>
              </w:r>
            </w:moveTo>
          </w:p>
        </w:tc>
        <w:tc>
          <w:tcPr>
            <w:tcW w:w="653" w:type="pct"/>
            <w:shd w:val="clear" w:color="auto" w:fill="FFFFFF"/>
            <w:vAlign w:val="center"/>
          </w:tcPr>
          <w:p w14:paraId="724CBD87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25" w:author="R4-2205957" w:date="2022-03-05T23:45:00Z"/>
                <w:rFonts w:ascii="Arial" w:hAnsi="Arial"/>
                <w:sz w:val="18"/>
              </w:rPr>
            </w:pPr>
            <w:moveTo w:id="626" w:author="R4-2205957" w:date="2022-03-05T23:45:00Z">
              <w:r w:rsidRPr="00D43F4A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To>
          </w:p>
        </w:tc>
        <w:tc>
          <w:tcPr>
            <w:tcW w:w="704" w:type="pct"/>
            <w:shd w:val="clear" w:color="auto" w:fill="FFFFFF"/>
            <w:vAlign w:val="center"/>
          </w:tcPr>
          <w:p w14:paraId="050FE320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27" w:author="R4-2205957" w:date="2022-03-05T23:45:00Z"/>
                <w:rFonts w:ascii="Arial" w:hAnsi="Arial"/>
                <w:sz w:val="18"/>
              </w:rPr>
            </w:pPr>
            <w:moveTo w:id="628" w:author="R4-2205957" w:date="2022-03-05T23:45:00Z">
              <w:r w:rsidRPr="00D43F4A">
                <w:rPr>
                  <w:rFonts w:ascii="Arial" w:hAnsi="Arial"/>
                  <w:sz w:val="18"/>
                </w:rPr>
                <w:t>2x2, ULA Low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4D88F87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29" w:author="R4-2205957" w:date="2022-03-05T23:45:00Z"/>
                <w:rFonts w:ascii="Arial" w:hAnsi="Arial"/>
                <w:sz w:val="18"/>
              </w:rPr>
            </w:pPr>
            <w:moveTo w:id="630" w:author="R4-2205957" w:date="2022-03-05T23:45:00Z">
              <w:r w:rsidRPr="00D43F4A">
                <w:rPr>
                  <w:rFonts w:ascii="Arial" w:hAnsi="Arial"/>
                  <w:sz w:val="18"/>
                </w:rPr>
                <w:t>70</w:t>
              </w:r>
            </w:moveTo>
          </w:p>
        </w:tc>
        <w:tc>
          <w:tcPr>
            <w:tcW w:w="346" w:type="pct"/>
            <w:shd w:val="clear" w:color="auto" w:fill="FFFFFF"/>
            <w:vAlign w:val="center"/>
          </w:tcPr>
          <w:p w14:paraId="1AB210FB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31" w:author="R4-2205957" w:date="2022-03-05T23:45:00Z"/>
                <w:rFonts w:ascii="Arial" w:hAnsi="Arial"/>
                <w:sz w:val="18"/>
                <w:lang w:eastAsia="zh-CN"/>
              </w:rPr>
            </w:pPr>
            <w:moveTo w:id="632" w:author="R4-2205957" w:date="2022-03-05T23:45:00Z">
              <w:r w:rsidRPr="000841A8">
                <w:rPr>
                  <w:rFonts w:ascii="Arial" w:hAnsi="Arial"/>
                  <w:sz w:val="18"/>
                </w:rPr>
                <w:t>14.2</w:t>
              </w:r>
            </w:moveTo>
          </w:p>
        </w:tc>
      </w:tr>
      <w:tr w:rsidR="00A77A55" w:rsidRPr="00D43F4A" w14:paraId="3C62F319" w14:textId="77777777" w:rsidTr="00315824">
        <w:trPr>
          <w:trHeight w:val="210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53166098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33" w:author="R4-2205957" w:date="2022-03-05T23:45:00Z"/>
                <w:rFonts w:ascii="Arial" w:hAnsi="Arial"/>
                <w:sz w:val="18"/>
              </w:rPr>
            </w:pPr>
            <w:moveTo w:id="634" w:author="R4-2205957" w:date="2022-03-05T23:45:00Z">
              <w:r w:rsidRPr="00D43F4A">
                <w:rPr>
                  <w:rFonts w:ascii="Arial" w:hAnsi="Arial"/>
                  <w:sz w:val="18"/>
                </w:rPr>
                <w:t>1-4</w:t>
              </w:r>
            </w:moveTo>
          </w:p>
        </w:tc>
        <w:tc>
          <w:tcPr>
            <w:tcW w:w="638" w:type="pct"/>
            <w:shd w:val="clear" w:color="auto" w:fill="FFFFFF"/>
            <w:vAlign w:val="center"/>
          </w:tcPr>
          <w:p w14:paraId="1C849BBC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35" w:author="R4-2205957" w:date="2022-03-05T23:45:00Z"/>
                <w:rFonts w:ascii="Arial" w:hAnsi="Arial"/>
                <w:sz w:val="18"/>
              </w:rPr>
            </w:pPr>
            <w:moveTo w:id="636" w:author="R4-2205957" w:date="2022-03-05T23:45:00Z">
              <w:r w:rsidRPr="00D43F4A">
                <w:rPr>
                  <w:rFonts w:ascii="Arial" w:hAnsi="Arial"/>
                  <w:sz w:val="18"/>
                </w:rPr>
                <w:t>R</w:t>
              </w:r>
              <w:r>
                <w:rPr>
                  <w:rFonts w:ascii="Arial" w:hAnsi="Arial"/>
                  <w:sz w:val="18"/>
                </w:rPr>
                <w:t>.PDSCH.2</w:t>
              </w:r>
              <w:r w:rsidRPr="00D43F4A">
                <w:rPr>
                  <w:rFonts w:ascii="Arial" w:hAnsi="Arial"/>
                  <w:sz w:val="18"/>
                </w:rPr>
                <w:t>-18.4 TDD</w:t>
              </w:r>
            </w:moveTo>
          </w:p>
        </w:tc>
        <w:tc>
          <w:tcPr>
            <w:tcW w:w="586" w:type="pct"/>
            <w:shd w:val="clear" w:color="auto" w:fill="FFFFFF"/>
            <w:vAlign w:val="center"/>
          </w:tcPr>
          <w:p w14:paraId="26574015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37" w:author="R4-2205957" w:date="2022-03-05T23:45:00Z"/>
                <w:rFonts w:ascii="Arial" w:hAnsi="Arial"/>
                <w:sz w:val="18"/>
              </w:rPr>
            </w:pPr>
            <w:moveTo w:id="638" w:author="R4-2205957" w:date="2022-03-05T23:45:00Z">
              <w:r w:rsidRPr="00D43F4A">
                <w:rPr>
                  <w:rFonts w:ascii="Arial" w:hAnsi="Arial"/>
                  <w:sz w:val="18"/>
                </w:rPr>
                <w:t>80 / 30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7C4235B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39" w:author="R4-2205957" w:date="2022-03-05T23:45:00Z"/>
                <w:rFonts w:ascii="Arial" w:hAnsi="Arial"/>
                <w:sz w:val="18"/>
              </w:rPr>
            </w:pPr>
            <w:moveTo w:id="640" w:author="R4-2205957" w:date="2022-03-05T23:45:00Z">
              <w:r w:rsidRPr="00D43F4A">
                <w:rPr>
                  <w:rFonts w:ascii="Arial" w:hAnsi="Arial"/>
                  <w:sz w:val="18"/>
                </w:rPr>
                <w:t>16QAM, 0.48</w:t>
              </w:r>
            </w:moveTo>
          </w:p>
        </w:tc>
        <w:tc>
          <w:tcPr>
            <w:tcW w:w="527" w:type="pct"/>
            <w:shd w:val="clear" w:color="auto" w:fill="FFFFFF"/>
            <w:vAlign w:val="center"/>
          </w:tcPr>
          <w:p w14:paraId="13140115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41" w:author="R4-2205957" w:date="2022-03-05T23:45:00Z"/>
                <w:rFonts w:ascii="Arial" w:hAnsi="Arial"/>
                <w:sz w:val="18"/>
              </w:rPr>
            </w:pPr>
            <w:moveTo w:id="642" w:author="R4-2205957" w:date="2022-03-05T23:45:00Z">
              <w:r w:rsidRPr="00D43F4A">
                <w:rPr>
                  <w:rFonts w:ascii="Arial" w:hAnsi="Arial"/>
                  <w:sz w:val="18"/>
                </w:rPr>
                <w:t>FR1.30-7</w:t>
              </w:r>
            </w:moveTo>
          </w:p>
        </w:tc>
        <w:tc>
          <w:tcPr>
            <w:tcW w:w="653" w:type="pct"/>
            <w:shd w:val="clear" w:color="auto" w:fill="FFFFFF"/>
            <w:vAlign w:val="center"/>
          </w:tcPr>
          <w:p w14:paraId="017A344F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43" w:author="R4-2205957" w:date="2022-03-05T23:45:00Z"/>
                <w:rFonts w:ascii="Arial" w:hAnsi="Arial"/>
                <w:sz w:val="18"/>
              </w:rPr>
            </w:pPr>
            <w:moveTo w:id="644" w:author="R4-2205957" w:date="2022-03-05T23:45:00Z">
              <w:r w:rsidRPr="00D43F4A">
                <w:rPr>
                  <w:rFonts w:ascii="Arial" w:hAnsi="Arial"/>
                  <w:color w:val="000000"/>
                  <w:kern w:val="24"/>
                  <w:sz w:val="18"/>
                </w:rPr>
                <w:t>TDLA30-10</w:t>
              </w:r>
            </w:moveTo>
          </w:p>
        </w:tc>
        <w:tc>
          <w:tcPr>
            <w:tcW w:w="704" w:type="pct"/>
            <w:shd w:val="clear" w:color="auto" w:fill="FFFFFF"/>
            <w:vAlign w:val="center"/>
          </w:tcPr>
          <w:p w14:paraId="48357E96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45" w:author="R4-2205957" w:date="2022-03-05T23:45:00Z"/>
                <w:rFonts w:ascii="Arial" w:hAnsi="Arial"/>
                <w:sz w:val="18"/>
              </w:rPr>
            </w:pPr>
            <w:moveTo w:id="646" w:author="R4-2205957" w:date="2022-03-05T23:45:00Z">
              <w:r w:rsidRPr="00D43F4A">
                <w:rPr>
                  <w:rFonts w:ascii="Arial" w:hAnsi="Arial"/>
                  <w:sz w:val="18"/>
                </w:rPr>
                <w:t>2x2, ULA Low</w:t>
              </w:r>
            </w:moveTo>
          </w:p>
        </w:tc>
        <w:tc>
          <w:tcPr>
            <w:tcW w:w="606" w:type="pct"/>
            <w:shd w:val="clear" w:color="auto" w:fill="FFFFFF"/>
            <w:vAlign w:val="center"/>
          </w:tcPr>
          <w:p w14:paraId="474609B3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47" w:author="R4-2205957" w:date="2022-03-05T23:45:00Z"/>
                <w:rFonts w:ascii="Arial" w:hAnsi="Arial"/>
                <w:sz w:val="18"/>
              </w:rPr>
            </w:pPr>
            <w:moveTo w:id="648" w:author="R4-2205957" w:date="2022-03-05T23:45:00Z">
              <w:r w:rsidRPr="00D43F4A">
                <w:rPr>
                  <w:rFonts w:ascii="Arial" w:hAnsi="Arial"/>
                  <w:sz w:val="18"/>
                </w:rPr>
                <w:t>70</w:t>
              </w:r>
            </w:moveTo>
          </w:p>
        </w:tc>
        <w:tc>
          <w:tcPr>
            <w:tcW w:w="346" w:type="pct"/>
            <w:shd w:val="clear" w:color="auto" w:fill="FFFFFF"/>
            <w:vAlign w:val="center"/>
          </w:tcPr>
          <w:p w14:paraId="64EEE8B9" w14:textId="77777777" w:rsidR="00A77A55" w:rsidRPr="00D43F4A" w:rsidRDefault="00A77A55" w:rsidP="00315824">
            <w:pPr>
              <w:keepNext/>
              <w:keepLines/>
              <w:spacing w:after="0"/>
              <w:jc w:val="center"/>
              <w:rPr>
                <w:moveTo w:id="649" w:author="R4-2205957" w:date="2022-03-05T23:45:00Z"/>
                <w:rFonts w:ascii="Arial" w:hAnsi="Arial"/>
                <w:sz w:val="18"/>
                <w:lang w:eastAsia="zh-CN"/>
              </w:rPr>
            </w:pPr>
            <w:moveTo w:id="650" w:author="R4-2205957" w:date="2022-03-05T23:45:00Z">
              <w:r w:rsidRPr="000841A8">
                <w:rPr>
                  <w:rFonts w:ascii="Arial" w:hAnsi="Arial"/>
                  <w:sz w:val="18"/>
                </w:rPr>
                <w:t>14.5</w:t>
              </w:r>
            </w:moveTo>
          </w:p>
        </w:tc>
      </w:tr>
    </w:tbl>
    <w:moveToRangeEnd w:id="373"/>
    <w:p w14:paraId="3191CE25" w14:textId="3B80DA79" w:rsidR="00A77A55" w:rsidRDefault="00A77A55" w:rsidP="00A77A55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>
        <w:rPr>
          <w:b/>
          <w:i/>
          <w:noProof/>
          <w:color w:val="FF0000"/>
          <w:lang w:eastAsia="zh-CN"/>
        </w:rPr>
        <w:t>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0BC8054" w14:textId="0B649876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A77A55">
        <w:rPr>
          <w:b/>
          <w:i/>
          <w:noProof/>
          <w:color w:val="FF0000"/>
          <w:lang w:eastAsia="zh-CN"/>
        </w:rPr>
        <w:t>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BA27754" w14:textId="77777777" w:rsidR="00333C42" w:rsidRPr="00C25669" w:rsidRDefault="00333C42" w:rsidP="00333C42">
      <w:pPr>
        <w:pStyle w:val="Heading3"/>
        <w:rPr>
          <w:lang w:eastAsia="zh-CN"/>
        </w:rPr>
      </w:pPr>
      <w:bookmarkStart w:id="651" w:name="_Toc67918057"/>
      <w:bookmarkStart w:id="652" w:name="_Toc76298100"/>
      <w:bookmarkStart w:id="653" w:name="_Toc76572112"/>
      <w:bookmarkStart w:id="654" w:name="_Toc76651979"/>
      <w:bookmarkStart w:id="655" w:name="_Toc76652817"/>
      <w:bookmarkStart w:id="656" w:name="_Toc83742089"/>
      <w:bookmarkStart w:id="657" w:name="_Toc91440579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4</w:t>
      </w:r>
      <w:r w:rsidRPr="00C25669">
        <w:t>RX requirements</w:t>
      </w:r>
      <w:bookmarkEnd w:id="651"/>
      <w:bookmarkEnd w:id="652"/>
      <w:bookmarkEnd w:id="653"/>
      <w:bookmarkEnd w:id="654"/>
      <w:bookmarkEnd w:id="655"/>
      <w:bookmarkEnd w:id="656"/>
      <w:bookmarkEnd w:id="657"/>
    </w:p>
    <w:p w14:paraId="72C88630" w14:textId="77777777" w:rsidR="00333C42" w:rsidRPr="00C25669" w:rsidRDefault="00333C42" w:rsidP="00333C42">
      <w:pPr>
        <w:pStyle w:val="Heading4"/>
        <w:rPr>
          <w:lang w:eastAsia="zh-CN"/>
        </w:rPr>
      </w:pPr>
      <w:bookmarkStart w:id="658" w:name="_Toc21338178"/>
      <w:bookmarkStart w:id="659" w:name="_Toc29808286"/>
      <w:bookmarkStart w:id="660" w:name="_Toc37068205"/>
      <w:bookmarkStart w:id="661" w:name="_Toc37083749"/>
      <w:bookmarkStart w:id="662" w:name="_Toc37084091"/>
      <w:bookmarkStart w:id="663" w:name="_Toc40209453"/>
      <w:bookmarkStart w:id="664" w:name="_Toc40209795"/>
      <w:bookmarkStart w:id="665" w:name="_Toc45892754"/>
      <w:bookmarkStart w:id="666" w:name="_Toc53176611"/>
      <w:bookmarkStart w:id="667" w:name="_Toc61120905"/>
      <w:bookmarkStart w:id="668" w:name="_Toc67918058"/>
      <w:bookmarkStart w:id="669" w:name="_Toc76298101"/>
      <w:bookmarkStart w:id="670" w:name="_Toc76572113"/>
      <w:bookmarkStart w:id="671" w:name="_Toc76651980"/>
      <w:bookmarkStart w:id="672" w:name="_Toc76652818"/>
      <w:bookmarkStart w:id="673" w:name="_Toc83742090"/>
      <w:bookmarkStart w:id="674" w:name="_Toc91440580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.1</w:t>
      </w:r>
      <w:r w:rsidRPr="00C25669">
        <w:rPr>
          <w:rFonts w:hint="eastAsia"/>
          <w:lang w:eastAsia="zh-CN"/>
        </w:rPr>
        <w:tab/>
        <w:t>FDD</w:t>
      </w:r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</w:p>
    <w:p w14:paraId="6B46867E" w14:textId="027B36B8" w:rsidR="00333C42" w:rsidRPr="00333C42" w:rsidRDefault="00333C42" w:rsidP="00742F47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0310AFD3" w14:textId="77777777" w:rsidR="00717276" w:rsidRPr="00661924" w:rsidRDefault="00717276" w:rsidP="00717276">
      <w:pPr>
        <w:pStyle w:val="Heading5"/>
      </w:pPr>
      <w:bookmarkStart w:id="675" w:name="_Toc21338180"/>
      <w:bookmarkStart w:id="676" w:name="_Toc29808288"/>
      <w:bookmarkStart w:id="677" w:name="_Toc37068207"/>
      <w:bookmarkStart w:id="678" w:name="_Toc37257160"/>
      <w:bookmarkStart w:id="679" w:name="_Toc45892291"/>
      <w:bookmarkStart w:id="680" w:name="_Toc53175917"/>
      <w:bookmarkStart w:id="681" w:name="_Toc61119882"/>
      <w:bookmarkStart w:id="682" w:name="_Toc67917098"/>
      <w:bookmarkStart w:id="683" w:name="_Toc76297137"/>
      <w:bookmarkStart w:id="684" w:name="_Toc76571078"/>
      <w:bookmarkStart w:id="685" w:name="_Toc83742618"/>
      <w:bookmarkStart w:id="686" w:name="_Toc91439980"/>
      <w:r w:rsidRPr="00661924">
        <w:lastRenderedPageBreak/>
        <w:t>5.</w:t>
      </w:r>
      <w:r w:rsidRPr="00661924">
        <w:rPr>
          <w:rFonts w:hint="eastAsia"/>
        </w:rPr>
        <w:t>2</w:t>
      </w:r>
      <w:r w:rsidRPr="00661924">
        <w:t>.3.1.2</w:t>
      </w:r>
      <w:r w:rsidRPr="00661924">
        <w:rPr>
          <w:rFonts w:hint="eastAsia"/>
          <w:lang w:eastAsia="zh-CN"/>
        </w:rPr>
        <w:tab/>
      </w:r>
      <w:r w:rsidRPr="00661924">
        <w:t>Minimum requirements for PDSCH Mapping Type A and CSI-RS overlapped with PDSCH</w:t>
      </w:r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</w:p>
    <w:p w14:paraId="3235D47F" w14:textId="77777777" w:rsidR="00717276" w:rsidRPr="00661924" w:rsidRDefault="00717276" w:rsidP="00717276">
      <w:pPr>
        <w:rPr>
          <w:rFonts w:eastAsia="SimSun"/>
        </w:rPr>
      </w:pPr>
      <w:r w:rsidRPr="00661924">
        <w:rPr>
          <w:rFonts w:eastAsia="SimSun"/>
        </w:rPr>
        <w:t xml:space="preserve">The performance requirements are specified in </w:t>
      </w:r>
      <w:r w:rsidRPr="00661924">
        <w:rPr>
          <w:rFonts w:eastAsia="SimSun" w:hint="eastAsia"/>
          <w:lang w:eastAsia="zh-CN"/>
        </w:rPr>
        <w:t>T</w:t>
      </w:r>
      <w:r w:rsidRPr="00661924">
        <w:rPr>
          <w:rFonts w:eastAsia="SimSun"/>
        </w:rPr>
        <w:t xml:space="preserve">able 5.2.3.1.2-3, with the addition of test parameters in </w:t>
      </w:r>
      <w:r>
        <w:rPr>
          <w:rFonts w:eastAsia="SimSun"/>
          <w:lang w:eastAsia="zh-CN"/>
        </w:rPr>
        <w:t>T</w:t>
      </w:r>
      <w:r w:rsidRPr="00661924">
        <w:rPr>
          <w:rFonts w:eastAsia="SimSun"/>
        </w:rPr>
        <w:t xml:space="preserve">able 5.2.3.1.2-2 and the downlink physical channel setup according to </w:t>
      </w:r>
      <w:r w:rsidRPr="00661924">
        <w:rPr>
          <w:rFonts w:eastAsia="SimSun" w:hint="eastAsia"/>
          <w:lang w:eastAsia="zh-CN"/>
        </w:rPr>
        <w:t>Annex C.3.1</w:t>
      </w:r>
      <w:r w:rsidRPr="00661924">
        <w:rPr>
          <w:rFonts w:eastAsia="SimSun"/>
        </w:rPr>
        <w:t>.</w:t>
      </w:r>
    </w:p>
    <w:p w14:paraId="5625D15F" w14:textId="77777777" w:rsidR="00717276" w:rsidRPr="00661924" w:rsidRDefault="00717276" w:rsidP="00717276">
      <w:pPr>
        <w:rPr>
          <w:rFonts w:eastAsia="SimSun"/>
          <w:lang w:eastAsia="zh-CN"/>
        </w:rPr>
      </w:pPr>
      <w:r w:rsidRPr="00661924">
        <w:rPr>
          <w:rFonts w:eastAsia="SimSun"/>
        </w:rPr>
        <w:t>The test purpose</w:t>
      </w:r>
      <w:r w:rsidRPr="00661924">
        <w:rPr>
          <w:rFonts w:eastAsia="SimSun" w:hint="eastAsia"/>
          <w:lang w:eastAsia="zh-CN"/>
        </w:rPr>
        <w:t>s</w:t>
      </w:r>
      <w:r w:rsidRPr="00661924">
        <w:rPr>
          <w:rFonts w:eastAsia="SimSun"/>
        </w:rPr>
        <w:t xml:space="preserve"> are specified in Table 5.2.3.1.2-1</w:t>
      </w:r>
      <w:r w:rsidRPr="00661924">
        <w:rPr>
          <w:rFonts w:eastAsia="SimSun" w:hint="eastAsia"/>
          <w:lang w:eastAsia="zh-CN"/>
        </w:rPr>
        <w:t>.</w:t>
      </w:r>
    </w:p>
    <w:p w14:paraId="03DE1410" w14:textId="77777777" w:rsidR="00717276" w:rsidRPr="00661924" w:rsidRDefault="00717276" w:rsidP="00717276">
      <w:pPr>
        <w:pStyle w:val="TH"/>
      </w:pPr>
      <w:r w:rsidRPr="00661924">
        <w:t>Table 5.2.3.1.2-1</w:t>
      </w:r>
      <w:r w:rsidRPr="00661924">
        <w:rPr>
          <w:rFonts w:hint="eastAsia"/>
          <w:lang w:eastAsia="zh-CN"/>
        </w:rPr>
        <w:t>:</w:t>
      </w:r>
      <w:r w:rsidRPr="00661924">
        <w:t xml:space="preserve"> Tests purpose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807"/>
      </w:tblGrid>
      <w:tr w:rsidR="00717276" w:rsidRPr="00661924" w14:paraId="36C97993" w14:textId="77777777" w:rsidTr="005B4E62">
        <w:tc>
          <w:tcPr>
            <w:tcW w:w="4927" w:type="dxa"/>
            <w:shd w:val="clear" w:color="auto" w:fill="auto"/>
          </w:tcPr>
          <w:p w14:paraId="79B4688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Purpose</w:t>
            </w:r>
          </w:p>
        </w:tc>
        <w:tc>
          <w:tcPr>
            <w:tcW w:w="4928" w:type="dxa"/>
            <w:shd w:val="clear" w:color="auto" w:fill="auto"/>
          </w:tcPr>
          <w:p w14:paraId="191ADE29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Test index</w:t>
            </w:r>
          </w:p>
        </w:tc>
      </w:tr>
      <w:tr w:rsidR="00717276" w:rsidRPr="00661924" w14:paraId="1C0FDE7B" w14:textId="77777777" w:rsidTr="005B4E62">
        <w:tc>
          <w:tcPr>
            <w:tcW w:w="4927" w:type="dxa"/>
            <w:shd w:val="clear" w:color="auto" w:fill="auto"/>
          </w:tcPr>
          <w:p w14:paraId="6A49DC75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</w:rPr>
              <w:t>Verify the PDSCH mapping Type A normal performance under 4 receive antenna conditions and CSI-RS overlapped with PDSCH</w:t>
            </w:r>
          </w:p>
        </w:tc>
        <w:tc>
          <w:tcPr>
            <w:tcW w:w="4928" w:type="dxa"/>
            <w:shd w:val="clear" w:color="auto" w:fill="auto"/>
          </w:tcPr>
          <w:p w14:paraId="2E9B6F76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</w:rPr>
              <w:t>1-1</w:t>
            </w:r>
          </w:p>
        </w:tc>
      </w:tr>
    </w:tbl>
    <w:p w14:paraId="27D6DBA4" w14:textId="77777777" w:rsidR="00717276" w:rsidRPr="00661924" w:rsidRDefault="00717276" w:rsidP="00717276">
      <w:pPr>
        <w:rPr>
          <w:rFonts w:eastAsia="SimSun"/>
          <w:lang w:eastAsia="zh-CN"/>
        </w:rPr>
      </w:pPr>
    </w:p>
    <w:p w14:paraId="78B4FCF0" w14:textId="77777777" w:rsidR="00717276" w:rsidRPr="00661924" w:rsidRDefault="00717276" w:rsidP="00717276">
      <w:pPr>
        <w:pStyle w:val="TH"/>
      </w:pPr>
      <w:r w:rsidRPr="00661924">
        <w:t>Table 5.2.3.1.2-2</w:t>
      </w:r>
      <w:r w:rsidRPr="00661924">
        <w:rPr>
          <w:rFonts w:hint="eastAsia"/>
          <w:lang w:eastAsia="zh-CN"/>
        </w:rPr>
        <w:t>:</w:t>
      </w:r>
      <w:r w:rsidRPr="00661924">
        <w:t xml:space="preserve">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3657"/>
        <w:gridCol w:w="803"/>
        <w:gridCol w:w="3355"/>
      </w:tblGrid>
      <w:tr w:rsidR="00717276" w:rsidRPr="00661924" w14:paraId="6531BC86" w14:textId="77777777" w:rsidTr="005B4E62">
        <w:tc>
          <w:tcPr>
            <w:tcW w:w="5592" w:type="dxa"/>
            <w:gridSpan w:val="2"/>
            <w:shd w:val="clear" w:color="auto" w:fill="auto"/>
          </w:tcPr>
          <w:p w14:paraId="525885A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Parameter</w:t>
            </w:r>
          </w:p>
        </w:tc>
        <w:tc>
          <w:tcPr>
            <w:tcW w:w="810" w:type="dxa"/>
            <w:shd w:val="clear" w:color="auto" w:fill="auto"/>
          </w:tcPr>
          <w:p w14:paraId="290BA132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Unit</w:t>
            </w:r>
          </w:p>
        </w:tc>
        <w:tc>
          <w:tcPr>
            <w:tcW w:w="3445" w:type="dxa"/>
            <w:shd w:val="clear" w:color="auto" w:fill="auto"/>
          </w:tcPr>
          <w:p w14:paraId="3E33D2FB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Value</w:t>
            </w:r>
          </w:p>
        </w:tc>
      </w:tr>
      <w:tr w:rsidR="00717276" w:rsidRPr="00661924" w14:paraId="68A9D474" w14:textId="77777777" w:rsidTr="005B4E62">
        <w:tc>
          <w:tcPr>
            <w:tcW w:w="5592" w:type="dxa"/>
            <w:gridSpan w:val="2"/>
            <w:shd w:val="clear" w:color="auto" w:fill="auto"/>
            <w:vAlign w:val="center"/>
          </w:tcPr>
          <w:p w14:paraId="401A5C9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Duplex mode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5FB72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901E48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FDD</w:t>
            </w:r>
          </w:p>
        </w:tc>
      </w:tr>
      <w:tr w:rsidR="00717276" w:rsidRPr="00661924" w14:paraId="2C825D54" w14:textId="77777777" w:rsidTr="005B4E62">
        <w:tc>
          <w:tcPr>
            <w:tcW w:w="5592" w:type="dxa"/>
            <w:gridSpan w:val="2"/>
            <w:shd w:val="clear" w:color="auto" w:fill="auto"/>
            <w:vAlign w:val="center"/>
          </w:tcPr>
          <w:p w14:paraId="5648612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Active DL BWP index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1C4B89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62E9558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737B71B7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20433815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PDSCH configuration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4DCB4BE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Mapping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2CBC2F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E3C1EE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Type A</w:t>
            </w:r>
          </w:p>
        </w:tc>
      </w:tr>
      <w:tr w:rsidR="00717276" w:rsidRPr="00661924" w14:paraId="38DC1A3C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1C670D7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14E3CF96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k0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9F5B0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3674C5F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0</w:t>
            </w:r>
          </w:p>
        </w:tc>
      </w:tr>
      <w:tr w:rsidR="00717276" w:rsidRPr="00661924" w14:paraId="2B41FD00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EE7376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3746435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 xml:space="preserve">Starting symbol (S) 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913180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6624C26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2</w:t>
            </w:r>
          </w:p>
        </w:tc>
      </w:tr>
      <w:tr w:rsidR="00717276" w:rsidRPr="00661924" w14:paraId="1973A6AB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1D93A2D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3DB1B0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Length (L)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A7A35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5333B39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12</w:t>
            </w:r>
          </w:p>
        </w:tc>
      </w:tr>
      <w:tr w:rsidR="00717276" w:rsidRPr="00661924" w14:paraId="6AD310A7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04CDA10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5FA63D4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PDSCH aggregation factor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8A13E2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572969F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3B8650FC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3E32D466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3F0B1F1A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PRB bundling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B4FE5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28D230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Static</w:t>
            </w:r>
          </w:p>
        </w:tc>
      </w:tr>
      <w:tr w:rsidR="00717276" w:rsidRPr="00661924" w14:paraId="57BF1778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2ADDB44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1659F4B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PRB bundling size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0ED48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17FCC93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2</w:t>
            </w:r>
          </w:p>
        </w:tc>
      </w:tr>
      <w:tr w:rsidR="00717276" w:rsidRPr="00661924" w14:paraId="26CD41C1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58F4390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C3D752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Resource allocation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C3187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738DED1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Type 0</w:t>
            </w:r>
          </w:p>
        </w:tc>
      </w:tr>
      <w:tr w:rsidR="00717276" w:rsidRPr="00661924" w14:paraId="621F6C49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2B605E2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B090497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RBG size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01E97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2865BD6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  <w:lang w:eastAsia="zh-CN"/>
              </w:rPr>
              <w:t>C</w:t>
            </w: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onfig2</w:t>
            </w:r>
          </w:p>
        </w:tc>
      </w:tr>
      <w:tr w:rsidR="00717276" w:rsidRPr="00661924" w14:paraId="6B786776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A8A06E1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C36E83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  <w:lang w:eastAsia="ja-JP"/>
              </w:rPr>
              <w:t>VRB-to-PRB mapping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65C5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64C16CD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Non-interleaved</w:t>
            </w:r>
          </w:p>
        </w:tc>
      </w:tr>
      <w:tr w:rsidR="00717276" w:rsidRPr="00661924" w14:paraId="783F8A3C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05261C65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21C125B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  <w:lang w:eastAsia="ja-JP"/>
              </w:rPr>
              <w:t xml:space="preserve">VRB-to-PRB mapping </w:t>
            </w:r>
            <w:proofErr w:type="spellStart"/>
            <w:r w:rsidRPr="00661924">
              <w:rPr>
                <w:rFonts w:ascii="Arial" w:eastAsia="SimSun" w:hAnsi="Arial"/>
                <w:sz w:val="18"/>
                <w:lang w:eastAsia="ja-JP"/>
              </w:rPr>
              <w:t>interleaver</w:t>
            </w:r>
            <w:proofErr w:type="spellEnd"/>
            <w:r w:rsidRPr="00661924">
              <w:rPr>
                <w:rFonts w:ascii="Arial" w:eastAsia="SimSun" w:hAnsi="Arial"/>
                <w:sz w:val="18"/>
                <w:lang w:eastAsia="ja-JP"/>
              </w:rPr>
              <w:t xml:space="preserve"> bundle size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F8E15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4BEA580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N/A</w:t>
            </w:r>
          </w:p>
        </w:tc>
      </w:tr>
      <w:tr w:rsidR="00717276" w:rsidRPr="00661924" w14:paraId="0B235DBF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38A71882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PDSCH DMRS configuration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7D63FEA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DMRS Type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2E2FAF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6E7F15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Type 1</w:t>
            </w:r>
          </w:p>
        </w:tc>
      </w:tr>
      <w:tr w:rsidR="00717276" w:rsidRPr="00661924" w14:paraId="24F9B47B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66D02BE3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5B30874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Number of additional DMRS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C34DC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328B4C4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068FD44A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1A8D9C1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5AADEAD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Maximum number of OFDM symbols for DL front loaded DMRS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2D5A0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31E3ADD0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</w:t>
            </w:r>
          </w:p>
        </w:tc>
      </w:tr>
      <w:tr w:rsidR="00717276" w:rsidRPr="00661924" w14:paraId="3AF815DD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56CFD88C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NZP CSI-RS for CSI acquisition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7EB35F8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OFDM symbols in the PRB used for CSI-RS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63C03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7D2BF0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l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661924">
              <w:rPr>
                <w:rFonts w:ascii="Arial" w:eastAsia="SimSun" w:hAnsi="Arial"/>
                <w:sz w:val="18"/>
              </w:rPr>
              <w:t xml:space="preserve"> = 13</w:t>
            </w:r>
          </w:p>
        </w:tc>
      </w:tr>
      <w:tr w:rsidR="00717276" w:rsidRPr="00661924" w14:paraId="1AEA1869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5A6B855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69E75470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CSI-RS periodicity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9F33DD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Slots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789583B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5</w:t>
            </w:r>
          </w:p>
        </w:tc>
      </w:tr>
      <w:tr w:rsidR="00717276" w:rsidRPr="00661924" w14:paraId="4FE91329" w14:textId="77777777" w:rsidTr="005B4E62">
        <w:tc>
          <w:tcPr>
            <w:tcW w:w="1836" w:type="dxa"/>
            <w:vMerge w:val="restart"/>
            <w:shd w:val="clear" w:color="auto" w:fill="auto"/>
            <w:vAlign w:val="center"/>
          </w:tcPr>
          <w:p w14:paraId="21B7386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ZP CSI-RS for CSI acquisition</w:t>
            </w:r>
          </w:p>
        </w:tc>
        <w:tc>
          <w:tcPr>
            <w:tcW w:w="3756" w:type="dxa"/>
            <w:shd w:val="clear" w:color="auto" w:fill="auto"/>
            <w:vAlign w:val="center"/>
          </w:tcPr>
          <w:p w14:paraId="0CFBB378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Subcarrier index in the PRB used for CSI-RS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20B339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1488672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(k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661924">
              <w:rPr>
                <w:rFonts w:ascii="Arial" w:eastAsia="SimSun" w:hAnsi="Arial"/>
                <w:sz w:val="18"/>
              </w:rPr>
              <w:t>, 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661924">
              <w:rPr>
                <w:rFonts w:ascii="Arial" w:eastAsia="SimSun" w:hAnsi="Arial"/>
                <w:sz w:val="18"/>
              </w:rPr>
              <w:t>, 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2</w:t>
            </w:r>
            <w:r w:rsidRPr="00661924">
              <w:rPr>
                <w:rFonts w:ascii="Arial" w:eastAsia="SimSun" w:hAnsi="Arial"/>
                <w:sz w:val="18"/>
              </w:rPr>
              <w:t>, k</w:t>
            </w:r>
            <w:r w:rsidRPr="00661924">
              <w:rPr>
                <w:rFonts w:ascii="Arial" w:eastAsia="SimSun" w:hAnsi="Arial"/>
                <w:sz w:val="18"/>
                <w:vertAlign w:val="subscript"/>
              </w:rPr>
              <w:t>3</w:t>
            </w:r>
            <w:r w:rsidRPr="00661924">
              <w:rPr>
                <w:rFonts w:ascii="Arial" w:eastAsia="SimSun" w:hAnsi="Arial"/>
                <w:sz w:val="18"/>
              </w:rPr>
              <w:t>)=(2, 4, 6, 8)</w:t>
            </w:r>
          </w:p>
        </w:tc>
      </w:tr>
      <w:tr w:rsidR="00717276" w:rsidRPr="00661924" w14:paraId="167AFFCF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3B90F23F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42AA395F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Number of CSI-RS ports (X)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67CD3A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shd w:val="clear" w:color="auto" w:fill="auto"/>
            <w:vAlign w:val="center"/>
          </w:tcPr>
          <w:p w14:paraId="0438EA2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8</w:t>
            </w:r>
          </w:p>
        </w:tc>
      </w:tr>
      <w:tr w:rsidR="00717276" w:rsidRPr="00661924" w14:paraId="38BC84DE" w14:textId="77777777" w:rsidTr="005B4E62">
        <w:tc>
          <w:tcPr>
            <w:tcW w:w="1836" w:type="dxa"/>
            <w:vMerge/>
            <w:shd w:val="clear" w:color="auto" w:fill="auto"/>
            <w:vAlign w:val="center"/>
          </w:tcPr>
          <w:p w14:paraId="07B4596E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CD79167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CSI-RS periodicity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F1D7F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Slots</w:t>
            </w:r>
          </w:p>
        </w:tc>
        <w:tc>
          <w:tcPr>
            <w:tcW w:w="3445" w:type="dxa"/>
            <w:shd w:val="clear" w:color="auto" w:fill="auto"/>
            <w:vAlign w:val="center"/>
          </w:tcPr>
          <w:p w14:paraId="2CF7C7E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5</w:t>
            </w:r>
          </w:p>
        </w:tc>
      </w:tr>
      <w:tr w:rsidR="00717276" w:rsidRPr="00661924" w14:paraId="6B14764A" w14:textId="77777777" w:rsidTr="005B4E62">
        <w:tc>
          <w:tcPr>
            <w:tcW w:w="5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08F9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Number of HARQ Processes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078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FD1E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4</w:t>
            </w:r>
          </w:p>
        </w:tc>
      </w:tr>
      <w:tr w:rsidR="00717276" w:rsidRPr="00661924" w14:paraId="78C97B6C" w14:textId="77777777" w:rsidTr="005B4E62">
        <w:tc>
          <w:tcPr>
            <w:tcW w:w="5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AD9E4" w14:textId="77777777" w:rsidR="00717276" w:rsidRPr="00661924" w:rsidRDefault="00717276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The number of slots between PDSCH and corresponding HARQ-ACK information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AD9C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12D7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2</w:t>
            </w:r>
          </w:p>
        </w:tc>
      </w:tr>
    </w:tbl>
    <w:p w14:paraId="6490DCB6" w14:textId="77777777" w:rsidR="00717276" w:rsidRPr="00661924" w:rsidRDefault="00717276" w:rsidP="00717276">
      <w:pPr>
        <w:rPr>
          <w:rFonts w:eastAsia="SimSun"/>
          <w:lang w:eastAsia="zh-CN"/>
        </w:rPr>
      </w:pPr>
    </w:p>
    <w:p w14:paraId="24702356" w14:textId="77777777" w:rsidR="00717276" w:rsidRPr="00661924" w:rsidRDefault="00717276" w:rsidP="00717276">
      <w:pPr>
        <w:pStyle w:val="TH"/>
      </w:pPr>
      <w:r w:rsidRPr="00661924">
        <w:t>Table 5.2.3.1.2-3: Minimum performance for Rank 2</w:t>
      </w:r>
    </w:p>
    <w:tbl>
      <w:tblPr>
        <w:tblW w:w="50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6"/>
        <w:gridCol w:w="1688"/>
        <w:gridCol w:w="1225"/>
        <w:gridCol w:w="1229"/>
        <w:gridCol w:w="1302"/>
        <w:gridCol w:w="1541"/>
        <w:gridCol w:w="9"/>
        <w:gridCol w:w="1449"/>
        <w:gridCol w:w="602"/>
      </w:tblGrid>
      <w:tr w:rsidR="00717276" w:rsidRPr="00661924" w14:paraId="1DAABF3A" w14:textId="77777777" w:rsidTr="005B4E62">
        <w:trPr>
          <w:trHeight w:val="390"/>
          <w:jc w:val="center"/>
        </w:trPr>
        <w:tc>
          <w:tcPr>
            <w:tcW w:w="326" w:type="pct"/>
            <w:vMerge w:val="restart"/>
            <w:shd w:val="clear" w:color="auto" w:fill="FFFFFF"/>
            <w:vAlign w:val="center"/>
          </w:tcPr>
          <w:p w14:paraId="7D085F5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Test num.</w:t>
            </w:r>
          </w:p>
        </w:tc>
        <w:tc>
          <w:tcPr>
            <w:tcW w:w="872" w:type="pct"/>
            <w:vMerge w:val="restart"/>
            <w:shd w:val="clear" w:color="auto" w:fill="FFFFFF"/>
            <w:vAlign w:val="center"/>
          </w:tcPr>
          <w:p w14:paraId="453DDF20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Reference</w:t>
            </w:r>
            <w:r w:rsidRPr="00661924">
              <w:rPr>
                <w:rFonts w:ascii="Arial" w:eastAsia="SimSun" w:hAnsi="Arial" w:hint="eastAsia"/>
                <w:b/>
                <w:sz w:val="18"/>
                <w:lang w:eastAsia="zh-CN"/>
              </w:rPr>
              <w:t xml:space="preserve"> </w:t>
            </w:r>
            <w:r w:rsidRPr="00661924">
              <w:rPr>
                <w:rFonts w:ascii="Arial" w:eastAsia="SimSun" w:hAnsi="Arial"/>
                <w:b/>
                <w:sz w:val="18"/>
              </w:rPr>
              <w:t>channel</w:t>
            </w:r>
          </w:p>
        </w:tc>
        <w:tc>
          <w:tcPr>
            <w:tcW w:w="633" w:type="pct"/>
            <w:vMerge w:val="restart"/>
            <w:shd w:val="clear" w:color="auto" w:fill="FFFFFF"/>
          </w:tcPr>
          <w:p w14:paraId="71A59EB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35" w:type="pct"/>
            <w:vMerge w:val="restart"/>
            <w:shd w:val="clear" w:color="auto" w:fill="FFFFFF"/>
            <w:vAlign w:val="center"/>
          </w:tcPr>
          <w:p w14:paraId="79C6FFB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Modulation format and code rate</w:t>
            </w:r>
          </w:p>
        </w:tc>
        <w:tc>
          <w:tcPr>
            <w:tcW w:w="673" w:type="pct"/>
            <w:shd w:val="clear" w:color="auto" w:fill="FFFFFF"/>
            <w:vAlign w:val="center"/>
          </w:tcPr>
          <w:p w14:paraId="624CE78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Propagation condition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14:paraId="3B5AC3A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Correlation matrix and antenna configuration</w:t>
            </w:r>
          </w:p>
        </w:tc>
        <w:tc>
          <w:tcPr>
            <w:tcW w:w="1060" w:type="pct"/>
            <w:gridSpan w:val="2"/>
            <w:shd w:val="clear" w:color="auto" w:fill="FFFFFF"/>
            <w:vAlign w:val="center"/>
          </w:tcPr>
          <w:p w14:paraId="24103AC1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Reference value</w:t>
            </w:r>
          </w:p>
        </w:tc>
      </w:tr>
      <w:tr w:rsidR="00717276" w:rsidRPr="00661924" w14:paraId="04B597BF" w14:textId="77777777" w:rsidTr="005B4E62">
        <w:trPr>
          <w:trHeight w:val="410"/>
          <w:jc w:val="center"/>
        </w:trPr>
        <w:tc>
          <w:tcPr>
            <w:tcW w:w="326" w:type="pct"/>
            <w:vMerge/>
            <w:shd w:val="clear" w:color="auto" w:fill="FFFFFF"/>
            <w:vAlign w:val="center"/>
          </w:tcPr>
          <w:p w14:paraId="3A76E7F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872" w:type="pct"/>
            <w:vMerge/>
            <w:shd w:val="clear" w:color="auto" w:fill="FFFFFF"/>
            <w:vAlign w:val="center"/>
          </w:tcPr>
          <w:p w14:paraId="7EAEBF8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633" w:type="pct"/>
            <w:vMerge/>
            <w:shd w:val="clear" w:color="auto" w:fill="FFFFFF"/>
          </w:tcPr>
          <w:p w14:paraId="10F6B07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635" w:type="pct"/>
            <w:vMerge/>
            <w:shd w:val="clear" w:color="auto" w:fill="FFFFFF"/>
          </w:tcPr>
          <w:p w14:paraId="62DC294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670" w:type="pct"/>
            <w:shd w:val="clear" w:color="auto" w:fill="FFFFFF"/>
            <w:vAlign w:val="center"/>
          </w:tcPr>
          <w:p w14:paraId="3328928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796" w:type="pct"/>
            <w:shd w:val="clear" w:color="auto" w:fill="FFFFFF"/>
            <w:vAlign w:val="center"/>
          </w:tcPr>
          <w:p w14:paraId="36897FE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</w:p>
        </w:tc>
        <w:tc>
          <w:tcPr>
            <w:tcW w:w="754" w:type="pct"/>
            <w:gridSpan w:val="2"/>
            <w:shd w:val="clear" w:color="auto" w:fill="FFFFFF"/>
            <w:vAlign w:val="center"/>
          </w:tcPr>
          <w:p w14:paraId="53FBE83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Fraction of maximum throughput (%)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207EA5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SNR (dB)</w:t>
            </w:r>
          </w:p>
        </w:tc>
      </w:tr>
      <w:tr w:rsidR="00717276" w:rsidRPr="00661924" w14:paraId="2978660F" w14:textId="77777777" w:rsidTr="005B4E62">
        <w:trPr>
          <w:trHeight w:val="207"/>
          <w:jc w:val="center"/>
        </w:trPr>
        <w:tc>
          <w:tcPr>
            <w:tcW w:w="326" w:type="pct"/>
            <w:shd w:val="clear" w:color="auto" w:fill="FFFFFF"/>
            <w:vAlign w:val="center"/>
          </w:tcPr>
          <w:p w14:paraId="458B3E3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1-1</w:t>
            </w:r>
          </w:p>
        </w:tc>
        <w:tc>
          <w:tcPr>
            <w:tcW w:w="872" w:type="pct"/>
            <w:shd w:val="clear" w:color="auto" w:fill="FFFFFF"/>
            <w:vAlign w:val="center"/>
          </w:tcPr>
          <w:p w14:paraId="09DE03C3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R.PDSCH.1-5.1 FDD</w:t>
            </w:r>
          </w:p>
        </w:tc>
        <w:tc>
          <w:tcPr>
            <w:tcW w:w="633" w:type="pct"/>
            <w:shd w:val="clear" w:color="auto" w:fill="FFFFFF"/>
          </w:tcPr>
          <w:p w14:paraId="254300D8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10 / 15</w:t>
            </w:r>
          </w:p>
        </w:tc>
        <w:tc>
          <w:tcPr>
            <w:tcW w:w="635" w:type="pct"/>
            <w:shd w:val="clear" w:color="auto" w:fill="FFFFFF"/>
            <w:vAlign w:val="center"/>
          </w:tcPr>
          <w:p w14:paraId="1684305E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16QAM, 0.48</w:t>
            </w:r>
          </w:p>
        </w:tc>
        <w:tc>
          <w:tcPr>
            <w:tcW w:w="670" w:type="pct"/>
            <w:shd w:val="clear" w:color="auto" w:fill="FFFFFF"/>
            <w:vAlign w:val="center"/>
          </w:tcPr>
          <w:p w14:paraId="68404E14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TDLC300-100</w:t>
            </w:r>
          </w:p>
        </w:tc>
        <w:tc>
          <w:tcPr>
            <w:tcW w:w="796" w:type="pct"/>
            <w:shd w:val="clear" w:color="auto" w:fill="FFFFFF"/>
            <w:vAlign w:val="center"/>
          </w:tcPr>
          <w:p w14:paraId="06003D7F" w14:textId="66BB52CB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del w:id="687" w:author="R4-2207255" w:date="2022-03-05T12:14:00Z">
              <w:r w:rsidRPr="00661924" w:rsidDel="004A29E2">
                <w:rPr>
                  <w:rFonts w:ascii="Arial" w:eastAsia="SimSun" w:hAnsi="Arial"/>
                  <w:sz w:val="18"/>
                </w:rPr>
                <w:delText>4x4</w:delText>
              </w:r>
            </w:del>
            <w:ins w:id="688" w:author="R4-2207255" w:date="2022-03-05T12:14:00Z">
              <w:r w:rsidR="004A29E2">
                <w:rPr>
                  <w:rFonts w:ascii="Arial" w:eastAsia="SimSun" w:hAnsi="Arial"/>
                  <w:sz w:val="18"/>
                </w:rPr>
                <w:t>2x4</w:t>
              </w:r>
            </w:ins>
            <w:r w:rsidRPr="00661924">
              <w:rPr>
                <w:rFonts w:ascii="Arial" w:eastAsia="SimSun" w:hAnsi="Arial"/>
                <w:sz w:val="18"/>
              </w:rPr>
              <w:t>, ULA Low</w:t>
            </w:r>
          </w:p>
        </w:tc>
        <w:tc>
          <w:tcPr>
            <w:tcW w:w="754" w:type="pct"/>
            <w:gridSpan w:val="2"/>
            <w:shd w:val="clear" w:color="auto" w:fill="FFFFFF"/>
            <w:vAlign w:val="center"/>
          </w:tcPr>
          <w:p w14:paraId="5243D7A6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661924">
              <w:rPr>
                <w:rFonts w:ascii="Arial" w:eastAsia="SimSun" w:hAnsi="Arial"/>
                <w:sz w:val="18"/>
              </w:rPr>
              <w:t>70</w:t>
            </w:r>
          </w:p>
        </w:tc>
        <w:tc>
          <w:tcPr>
            <w:tcW w:w="310" w:type="pct"/>
            <w:shd w:val="clear" w:color="auto" w:fill="FFFFFF"/>
            <w:vAlign w:val="center"/>
          </w:tcPr>
          <w:p w14:paraId="0FB4E315" w14:textId="77777777" w:rsidR="00717276" w:rsidRPr="00661924" w:rsidRDefault="00717276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</w:rPr>
              <w:t>9.</w:t>
            </w:r>
            <w:r w:rsidRPr="00661924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</w:tbl>
    <w:p w14:paraId="230F6F6D" w14:textId="3D5923BD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E62993">
        <w:rPr>
          <w:b/>
          <w:i/>
          <w:noProof/>
          <w:color w:val="FF0000"/>
          <w:lang w:eastAsia="zh-CN"/>
        </w:rPr>
        <w:t>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EFB0AC7" w14:textId="2D566CD4" w:rsidR="00CE2B9C" w:rsidRDefault="00CE2B9C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E62993">
        <w:rPr>
          <w:b/>
          <w:i/>
          <w:noProof/>
          <w:color w:val="FF0000"/>
          <w:lang w:eastAsia="zh-CN"/>
        </w:rPr>
        <w:t>8</w:t>
      </w:r>
      <w:r>
        <w:rPr>
          <w:b/>
          <w:i/>
          <w:noProof/>
          <w:color w:val="FF0000"/>
          <w:lang w:eastAsia="zh-CN"/>
        </w:rPr>
        <w:t>&gt;</w:t>
      </w:r>
    </w:p>
    <w:p w14:paraId="293F9709" w14:textId="77777777" w:rsidR="00CE2B9C" w:rsidRPr="00EC4729" w:rsidRDefault="00CE2B9C" w:rsidP="00CE2B9C">
      <w:pPr>
        <w:pStyle w:val="Heading5"/>
      </w:pPr>
      <w:bookmarkStart w:id="689" w:name="_Toc61120912"/>
      <w:bookmarkStart w:id="690" w:name="_Toc67918065"/>
      <w:bookmarkStart w:id="691" w:name="_Toc76297619"/>
      <w:bookmarkStart w:id="692" w:name="_Toc76571549"/>
      <w:bookmarkStart w:id="693" w:name="_Toc76650691"/>
      <w:bookmarkStart w:id="694" w:name="_Toc76653807"/>
      <w:bookmarkStart w:id="695" w:name="_Toc83742417"/>
      <w:bookmarkStart w:id="696" w:name="_Toc91440191"/>
      <w:r w:rsidRPr="00EC4729">
        <w:lastRenderedPageBreak/>
        <w:t>5.2.3.1.</w:t>
      </w:r>
      <w:r>
        <w:rPr>
          <w:lang w:eastAsia="zh-CN"/>
        </w:rPr>
        <w:t>7</w:t>
      </w:r>
      <w:r w:rsidRPr="00EC4729">
        <w:rPr>
          <w:lang w:eastAsia="zh-CN"/>
        </w:rPr>
        <w:tab/>
      </w:r>
      <w:r w:rsidRPr="00EC4729">
        <w:t xml:space="preserve">Minimum requirements for PDSCH Mapping Type </w:t>
      </w:r>
      <w:r>
        <w:t>B</w:t>
      </w:r>
      <w:r w:rsidRPr="00EC4729">
        <w:t xml:space="preserve"> and </w:t>
      </w:r>
      <w:r>
        <w:t>UE processing capability 2</w:t>
      </w:r>
      <w:bookmarkEnd w:id="689"/>
      <w:bookmarkEnd w:id="690"/>
      <w:bookmarkEnd w:id="691"/>
      <w:bookmarkEnd w:id="692"/>
      <w:bookmarkEnd w:id="693"/>
      <w:bookmarkEnd w:id="694"/>
      <w:bookmarkEnd w:id="695"/>
      <w:bookmarkEnd w:id="696"/>
    </w:p>
    <w:p w14:paraId="07920366" w14:textId="77777777" w:rsidR="00CE2B9C" w:rsidRDefault="00CE2B9C" w:rsidP="00CE2B9C">
      <w:r>
        <w:t>The performance requirements are specified in Table 5.2.3.1.</w:t>
      </w:r>
      <w:r>
        <w:rPr>
          <w:lang w:eastAsia="zh-CN"/>
        </w:rPr>
        <w:t>7</w:t>
      </w:r>
      <w:r>
        <w:t>-3, with the addition of test parameters in Table 5.2.3.1.</w:t>
      </w:r>
      <w:r>
        <w:rPr>
          <w:lang w:eastAsia="zh-CN"/>
        </w:rPr>
        <w:t>7</w:t>
      </w:r>
      <w:r>
        <w:t xml:space="preserve">-2 and the downlink physical channel setup according to Annex </w:t>
      </w:r>
      <w:r>
        <w:rPr>
          <w:lang w:eastAsia="zh-CN"/>
        </w:rPr>
        <w:t>C.3.1</w:t>
      </w:r>
      <w:r>
        <w:t>.</w:t>
      </w:r>
    </w:p>
    <w:p w14:paraId="07990C57" w14:textId="77777777" w:rsidR="00CE2B9C" w:rsidRDefault="00CE2B9C" w:rsidP="00CE2B9C">
      <w:pPr>
        <w:rPr>
          <w:lang w:eastAsia="zh-CN"/>
        </w:rPr>
      </w:pPr>
      <w:r>
        <w:t>The test purpose</w:t>
      </w:r>
      <w:r>
        <w:rPr>
          <w:lang w:eastAsia="zh-CN"/>
        </w:rPr>
        <w:t>s</w:t>
      </w:r>
      <w:r>
        <w:t xml:space="preserve"> are specified in Table 5.2.3.1.</w:t>
      </w:r>
      <w:r>
        <w:rPr>
          <w:lang w:eastAsia="zh-CN"/>
        </w:rPr>
        <w:t>7</w:t>
      </w:r>
      <w:r>
        <w:t>-1</w:t>
      </w:r>
      <w:r>
        <w:rPr>
          <w:lang w:eastAsia="zh-CN"/>
        </w:rPr>
        <w:t>.</w:t>
      </w:r>
    </w:p>
    <w:p w14:paraId="157B267F" w14:textId="77777777" w:rsidR="00CE2B9C" w:rsidRDefault="00CE2B9C" w:rsidP="00CE2B9C">
      <w:pPr>
        <w:pStyle w:val="TH"/>
      </w:pPr>
      <w:r>
        <w:t>Table 5.2.3.1.</w:t>
      </w:r>
      <w:r>
        <w:rPr>
          <w:lang w:eastAsia="zh-CN"/>
        </w:rPr>
        <w:t>7</w:t>
      </w:r>
      <w:r>
        <w:t>-1</w:t>
      </w:r>
      <w:r>
        <w:rPr>
          <w:lang w:eastAsia="zh-CN"/>
        </w:rPr>
        <w:t>:</w:t>
      </w:r>
      <w:r>
        <w:t xml:space="preserve"> Tests purpose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4807"/>
      </w:tblGrid>
      <w:tr w:rsidR="00CE2B9C" w14:paraId="63D8354E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9527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Purpose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6C9CA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index</w:t>
            </w:r>
          </w:p>
        </w:tc>
      </w:tr>
      <w:tr w:rsidR="00CE2B9C" w14:paraId="1CA4E706" w14:textId="77777777" w:rsidTr="002E465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D2E4" w14:textId="77777777" w:rsidR="00CE2B9C" w:rsidRDefault="00CE2B9C" w:rsidP="002E465F">
            <w:pPr>
              <w:pStyle w:val="TAL"/>
              <w:rPr>
                <w:lang w:eastAsia="zh-CN"/>
              </w:rPr>
            </w:pPr>
            <w:r>
              <w:rPr>
                <w:lang w:eastAsia="en-GB"/>
              </w:rPr>
              <w:t>PDSCH mapping Type B performance and UE processing capability 2 under four receive antenna conditions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461B3" w14:textId="77777777" w:rsidR="00CE2B9C" w:rsidRDefault="00CE2B9C" w:rsidP="002E465F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1-1</w:t>
            </w:r>
          </w:p>
        </w:tc>
      </w:tr>
    </w:tbl>
    <w:p w14:paraId="7D3F803B" w14:textId="77777777" w:rsidR="00CE2B9C" w:rsidRDefault="00CE2B9C" w:rsidP="00CE2B9C">
      <w:pPr>
        <w:rPr>
          <w:rFonts w:ascii="Times-Roman" w:hAnsi="Times-Roman" w:hint="eastAsia"/>
        </w:rPr>
      </w:pPr>
    </w:p>
    <w:p w14:paraId="08275A56" w14:textId="77777777" w:rsidR="00CE2B9C" w:rsidRDefault="00CE2B9C" w:rsidP="00CE2B9C">
      <w:pPr>
        <w:pStyle w:val="TH"/>
      </w:pPr>
      <w:r>
        <w:t>Table 5.2.3.1.</w:t>
      </w:r>
      <w:r>
        <w:rPr>
          <w:lang w:eastAsia="zh-CN"/>
        </w:rPr>
        <w:t>7</w:t>
      </w:r>
      <w:r>
        <w:t>-2</w:t>
      </w:r>
      <w:r>
        <w:rPr>
          <w:lang w:eastAsia="zh-CN"/>
        </w:rPr>
        <w:t>:</w:t>
      </w:r>
      <w:r>
        <w:t xml:space="preserve"> Test parameters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3658"/>
        <w:gridCol w:w="801"/>
        <w:gridCol w:w="3356"/>
      </w:tblGrid>
      <w:tr w:rsidR="00CE2B9C" w14:paraId="1C800943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1554E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Parameter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76CA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Unit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FAF8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Value</w:t>
            </w:r>
          </w:p>
        </w:tc>
      </w:tr>
      <w:tr w:rsidR="00CE2B9C" w14:paraId="2D8B2766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0AE8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Duplex mode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4FA1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BC51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FDD</w:t>
            </w:r>
          </w:p>
        </w:tc>
      </w:tr>
      <w:tr w:rsidR="00CE2B9C" w14:paraId="5009386D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41D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Active DL BWP index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50B0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12E47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E2B9C" w14:paraId="0B7873FF" w14:textId="77777777" w:rsidTr="002E465F"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9740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configuration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2A13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DABF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37B92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B</w:t>
            </w:r>
          </w:p>
        </w:tc>
      </w:tr>
      <w:tr w:rsidR="00CE2B9C" w14:paraId="2F727EAD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6BCF4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BA2C6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k0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605F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D934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  <w:tr w:rsidR="00CE2B9C" w14:paraId="3E3351F4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8412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17C7C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 xml:space="preserve">Starting symbol (S)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61A3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73B9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5E0AE838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DDFF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701A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Length (L)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87F0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CAA5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1FA31119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82BC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350B3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aggregation factor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B93CE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2930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E2B9C" w14:paraId="0C81DB21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3ACE5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AB9A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07B1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D57D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Static</w:t>
            </w:r>
          </w:p>
        </w:tc>
      </w:tr>
      <w:tr w:rsidR="00CE2B9C" w14:paraId="0FAFBC04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35BC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68B5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PRB bundling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A18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46D3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2D23DBCA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CACC8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71DD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Resource allocation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5F2C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F2DFB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0</w:t>
            </w:r>
          </w:p>
        </w:tc>
      </w:tr>
      <w:tr w:rsidR="00CE2B9C" w14:paraId="4512FADF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938C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0406C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RBG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B8C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7A28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zh-CN"/>
              </w:rPr>
              <w:t>Config2</w:t>
            </w:r>
          </w:p>
        </w:tc>
      </w:tr>
      <w:tr w:rsidR="00CE2B9C" w14:paraId="36D6E543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1116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F24D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9676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DE3F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Non-interleaved</w:t>
            </w:r>
          </w:p>
        </w:tc>
      </w:tr>
      <w:tr w:rsidR="00CE2B9C" w14:paraId="0E6F6CAB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61507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197A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szCs w:val="22"/>
                <w:lang w:eastAsia="ja-JP"/>
              </w:rPr>
              <w:t>VRB-to-PRB mapping interleave</w:t>
            </w:r>
            <w:r>
              <w:rPr>
                <w:szCs w:val="22"/>
                <w:lang w:val="en-US" w:eastAsia="ja-JP"/>
              </w:rPr>
              <w:t>r</w:t>
            </w:r>
            <w:r>
              <w:rPr>
                <w:szCs w:val="22"/>
                <w:lang w:eastAsia="ja-JP"/>
              </w:rPr>
              <w:t xml:space="preserve"> bundle size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503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F51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N/A</w:t>
            </w:r>
          </w:p>
        </w:tc>
      </w:tr>
      <w:tr w:rsidR="00CE2B9C" w14:paraId="68D8E912" w14:textId="77777777" w:rsidTr="002E465F"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9284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PDSCH DMRS configuration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CD36" w14:textId="77777777" w:rsidR="00CE2B9C" w:rsidRDefault="00CE2B9C" w:rsidP="002E465F">
            <w:pPr>
              <w:pStyle w:val="TAL"/>
              <w:rPr>
                <w:rFonts w:cs="Arial"/>
                <w:szCs w:val="18"/>
                <w:lang w:eastAsia="en-GB"/>
              </w:rPr>
            </w:pPr>
            <w:r>
              <w:rPr>
                <w:rFonts w:cs="Arial"/>
                <w:szCs w:val="18"/>
                <w:lang w:eastAsia="en-GB"/>
              </w:rPr>
              <w:t>DMRS Type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262BC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C980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Type 1</w:t>
            </w:r>
          </w:p>
        </w:tc>
      </w:tr>
      <w:tr w:rsidR="00CE2B9C" w14:paraId="1420DAC4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52DF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21C7E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Number of additional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BBB54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7024" w14:textId="77777777" w:rsidR="00CE2B9C" w:rsidRDefault="00CE2B9C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CE2B9C" w14:paraId="2A964AAE" w14:textId="77777777" w:rsidTr="002E46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41D5" w14:textId="77777777" w:rsidR="00CE2B9C" w:rsidRDefault="00CE2B9C" w:rsidP="002E465F">
            <w:pPr>
              <w:pStyle w:val="TAL"/>
              <w:rPr>
                <w:lang w:eastAsia="en-GB"/>
              </w:rPr>
            </w:pP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B5DCB" w14:textId="77777777" w:rsidR="00CE2B9C" w:rsidRDefault="00CE2B9C" w:rsidP="002E465F">
            <w:pPr>
              <w:pStyle w:val="TAL"/>
              <w:rPr>
                <w:lang w:eastAsia="en-GB"/>
              </w:rPr>
            </w:pPr>
            <w:r>
              <w:rPr>
                <w:lang w:eastAsia="en-GB"/>
              </w:rPr>
              <w:t>Maximum number of OFDM symbols for DL front loaded DMRS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A37A5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9B5F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</w:t>
            </w:r>
          </w:p>
        </w:tc>
      </w:tr>
      <w:tr w:rsidR="00CE2B9C" w14:paraId="7878C3CF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AD68" w14:textId="77777777" w:rsidR="00CE2B9C" w:rsidRDefault="00CE2B9C" w:rsidP="002E465F">
            <w:pPr>
              <w:pStyle w:val="TAL"/>
              <w:rPr>
                <w:lang w:val="en-US" w:eastAsia="en-GB"/>
              </w:rPr>
            </w:pPr>
            <w:r w:rsidRPr="00AB6C51">
              <w:rPr>
                <w:lang w:val="en-US" w:eastAsia="en-GB"/>
              </w:rPr>
              <w:t>Maximum number of HARQ transmission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5176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FE2C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val="en-US" w:eastAsia="en-GB"/>
              </w:rPr>
              <w:t>1</w:t>
            </w:r>
          </w:p>
        </w:tc>
      </w:tr>
      <w:tr w:rsidR="00CE2B9C" w14:paraId="39CBB5C8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CD6A2" w14:textId="77777777" w:rsidR="00CE2B9C" w:rsidRDefault="00CE2B9C" w:rsidP="002E465F">
            <w:pPr>
              <w:pStyle w:val="TAL"/>
              <w:rPr>
                <w:lang w:val="en-US" w:eastAsia="en-GB"/>
              </w:rPr>
            </w:pPr>
            <w:r>
              <w:rPr>
                <w:lang w:val="en-US" w:eastAsia="en-GB"/>
              </w:rPr>
              <w:t>Number of HARQ Processes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2D733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8AE7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2</w:t>
            </w:r>
          </w:p>
        </w:tc>
      </w:tr>
      <w:tr w:rsidR="00CE2B9C" w14:paraId="35F0D84A" w14:textId="77777777" w:rsidTr="002E465F"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988DB" w14:textId="77777777" w:rsidR="00CE2B9C" w:rsidRDefault="00CE2B9C" w:rsidP="002E465F">
            <w:pPr>
              <w:pStyle w:val="TAL"/>
              <w:rPr>
                <w:lang w:val="en-US" w:eastAsia="en-GB"/>
              </w:rPr>
            </w:pPr>
            <w:r>
              <w:rPr>
                <w:lang w:eastAsia="en-GB"/>
              </w:rPr>
              <w:t>The number of slots between PDSCH and corresponding HARQ-ACK information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132D" w14:textId="77777777" w:rsidR="00CE2B9C" w:rsidRDefault="00CE2B9C" w:rsidP="002E465F">
            <w:pPr>
              <w:pStyle w:val="TAC"/>
              <w:rPr>
                <w:lang w:eastAsia="en-GB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0621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0</w:t>
            </w:r>
          </w:p>
        </w:tc>
      </w:tr>
    </w:tbl>
    <w:p w14:paraId="73A65BFB" w14:textId="77777777" w:rsidR="00CE2B9C" w:rsidRDefault="00CE2B9C" w:rsidP="00CE2B9C"/>
    <w:p w14:paraId="5023A8DD" w14:textId="77777777" w:rsidR="00CE2B9C" w:rsidRDefault="00CE2B9C" w:rsidP="00CE2B9C">
      <w:pPr>
        <w:pStyle w:val="TH"/>
      </w:pPr>
      <w:r>
        <w:t>Table 5.2.3.1.</w:t>
      </w:r>
      <w:r>
        <w:rPr>
          <w:lang w:eastAsia="zh-CN"/>
        </w:rPr>
        <w:t>7</w:t>
      </w:r>
      <w:r>
        <w:t>-3: Minimum performance for Rank 1</w:t>
      </w:r>
    </w:p>
    <w:tbl>
      <w:tblPr>
        <w:tblW w:w="50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9"/>
        <w:gridCol w:w="1678"/>
        <w:gridCol w:w="1137"/>
        <w:gridCol w:w="1176"/>
        <w:gridCol w:w="1401"/>
        <w:gridCol w:w="1576"/>
        <w:gridCol w:w="1489"/>
        <w:gridCol w:w="605"/>
      </w:tblGrid>
      <w:tr w:rsidR="00CE2B9C" w14:paraId="532CCC78" w14:textId="77777777" w:rsidTr="002E465F">
        <w:trPr>
          <w:trHeight w:val="390"/>
          <w:jc w:val="center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1209B8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Test num.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0B8CBE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</w:t>
            </w:r>
            <w:r>
              <w:rPr>
                <w:lang w:eastAsia="zh-CN"/>
              </w:rPr>
              <w:t xml:space="preserve"> </w:t>
            </w:r>
            <w:r>
              <w:rPr>
                <w:lang w:eastAsia="en-GB"/>
              </w:rPr>
              <w:t>channel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233801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Bandwidth (MHz) / Subcarrier spacing (kHz)</w:t>
            </w:r>
          </w:p>
        </w:tc>
        <w:tc>
          <w:tcPr>
            <w:tcW w:w="6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286D2F" w14:textId="77777777" w:rsidR="00CE2B9C" w:rsidRDefault="00CE2B9C" w:rsidP="002E465F">
            <w:pPr>
              <w:pStyle w:val="TAH"/>
              <w:rPr>
                <w:lang w:eastAsia="zh-CN"/>
              </w:rPr>
            </w:pPr>
            <w:r>
              <w:rPr>
                <w:lang w:eastAsia="en-GB"/>
              </w:rPr>
              <w:t>Modulation format</w:t>
            </w:r>
            <w:r>
              <w:rPr>
                <w:lang w:eastAsia="zh-CN"/>
              </w:rPr>
              <w:t xml:space="preserve"> and code rate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F1705A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Propagation condition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700317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Correlation matrix and antenna configuration</w:t>
            </w:r>
          </w:p>
        </w:tc>
        <w:tc>
          <w:tcPr>
            <w:tcW w:w="10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334D64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Reference value</w:t>
            </w:r>
          </w:p>
        </w:tc>
      </w:tr>
      <w:tr w:rsidR="00CE2B9C" w14:paraId="304603B6" w14:textId="77777777" w:rsidTr="002E465F">
        <w:trPr>
          <w:trHeight w:val="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ACFAF2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41093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9C9837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885464" w14:textId="77777777" w:rsidR="00CE2B9C" w:rsidRDefault="00CE2B9C" w:rsidP="002E465F">
            <w:pPr>
              <w:pStyle w:val="TAH"/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1A5513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3E7E16" w14:textId="77777777" w:rsidR="00CE2B9C" w:rsidRDefault="00CE2B9C" w:rsidP="002E465F">
            <w:pPr>
              <w:pStyle w:val="TAH"/>
              <w:rPr>
                <w:lang w:eastAsia="en-GB"/>
              </w:rPr>
            </w:pP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77F711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Fraction of maximum throughput (%)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4E48A7" w14:textId="77777777" w:rsidR="00CE2B9C" w:rsidRDefault="00CE2B9C" w:rsidP="002E465F">
            <w:pPr>
              <w:pStyle w:val="TAH"/>
              <w:rPr>
                <w:lang w:eastAsia="en-GB"/>
              </w:rPr>
            </w:pPr>
            <w:r>
              <w:rPr>
                <w:lang w:eastAsia="en-GB"/>
              </w:rPr>
              <w:t>SNR (dB)</w:t>
            </w:r>
          </w:p>
        </w:tc>
      </w:tr>
      <w:tr w:rsidR="00CE2B9C" w14:paraId="0F808DBB" w14:textId="77777777" w:rsidTr="002E465F">
        <w:trPr>
          <w:trHeight w:val="197"/>
          <w:jc w:val="center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93D2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1-1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CBBF1" w14:textId="77777777" w:rsidR="00CE2B9C" w:rsidRDefault="00CE2B9C" w:rsidP="002E465F">
            <w:pPr>
              <w:pStyle w:val="TAC"/>
              <w:rPr>
                <w:lang w:eastAsia="en-GB"/>
              </w:rPr>
            </w:pPr>
            <w:r w:rsidRPr="00C25669">
              <w:rPr>
                <w:szCs w:val="18"/>
              </w:rPr>
              <w:t>R.PDSCH.1-1</w:t>
            </w:r>
            <w:r>
              <w:rPr>
                <w:szCs w:val="18"/>
              </w:rPr>
              <w:t>2</w:t>
            </w:r>
            <w:r w:rsidRPr="00C25669">
              <w:rPr>
                <w:szCs w:val="18"/>
              </w:rPr>
              <w:t>.1 FDD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42E929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10 / 15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F7B73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QPSK, 0.30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3C9358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TDLA30-10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ED730F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zh-CN"/>
              </w:rPr>
              <w:t>2</w:t>
            </w:r>
            <w:r>
              <w:rPr>
                <w:lang w:eastAsia="en-GB"/>
              </w:rPr>
              <w:t>x</w:t>
            </w:r>
            <w:r>
              <w:rPr>
                <w:lang w:eastAsia="zh-CN"/>
              </w:rPr>
              <w:t>4</w:t>
            </w:r>
            <w:r>
              <w:rPr>
                <w:lang w:eastAsia="en-GB"/>
              </w:rPr>
              <w:t>, ULA Low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3C2FE" w14:textId="77777777" w:rsidR="00CE2B9C" w:rsidRDefault="00CE2B9C" w:rsidP="002E465F">
            <w:pPr>
              <w:pStyle w:val="TAC"/>
              <w:rPr>
                <w:lang w:eastAsia="en-GB"/>
              </w:rPr>
            </w:pPr>
            <w:r>
              <w:rPr>
                <w:lang w:eastAsia="en-GB"/>
              </w:rPr>
              <w:t>70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3C5B1E" w14:textId="77777777" w:rsidR="00CE2B9C" w:rsidRDefault="00CE2B9C" w:rsidP="002E465F">
            <w:pPr>
              <w:pStyle w:val="TAC"/>
              <w:rPr>
                <w:lang w:eastAsia="zh-CN"/>
              </w:rPr>
            </w:pPr>
            <w:del w:id="697" w:author="R4-2207260" w:date="2022-03-05T22:23:00Z">
              <w:r w:rsidDel="00CE2B9C">
                <w:rPr>
                  <w:lang w:eastAsia="zh-CN"/>
                </w:rPr>
                <w:delText>[</w:delText>
              </w:r>
            </w:del>
            <w:r>
              <w:rPr>
                <w:lang w:eastAsia="zh-CN"/>
              </w:rPr>
              <w:t>-2.3</w:t>
            </w:r>
            <w:del w:id="698" w:author="R4-2207260" w:date="2022-03-05T22:23:00Z">
              <w:r w:rsidDel="00CE2B9C">
                <w:rPr>
                  <w:lang w:eastAsia="zh-CN"/>
                </w:rPr>
                <w:delText>]</w:delText>
              </w:r>
            </w:del>
          </w:p>
        </w:tc>
      </w:tr>
    </w:tbl>
    <w:p w14:paraId="66DCC85F" w14:textId="10F2BD53" w:rsidR="00CE2B9C" w:rsidRDefault="00CE2B9C" w:rsidP="00CE2B9C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E62993">
        <w:rPr>
          <w:b/>
          <w:i/>
          <w:noProof/>
          <w:color w:val="FF0000"/>
          <w:lang w:eastAsia="zh-CN"/>
        </w:rPr>
        <w:t>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279414A" w14:textId="37417B05" w:rsidR="00D96A4D" w:rsidRDefault="00D96A4D" w:rsidP="00D96A4D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E62993">
        <w:rPr>
          <w:b/>
          <w:i/>
          <w:noProof/>
          <w:color w:val="FF0000"/>
          <w:lang w:eastAsia="zh-CN"/>
        </w:rPr>
        <w:t>9</w:t>
      </w:r>
      <w:r>
        <w:rPr>
          <w:b/>
          <w:i/>
          <w:noProof/>
          <w:color w:val="FF0000"/>
          <w:lang w:eastAsia="zh-CN"/>
        </w:rPr>
        <w:t>&gt;</w:t>
      </w:r>
    </w:p>
    <w:p w14:paraId="10CA9A2A" w14:textId="77777777" w:rsidR="00D96A4D" w:rsidRPr="00FB7623" w:rsidRDefault="00D96A4D" w:rsidP="00D96A4D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bookmarkStart w:id="699" w:name="_Toc61120913"/>
      <w:bookmarkStart w:id="700" w:name="_Toc67918066"/>
      <w:bookmarkStart w:id="701" w:name="_Toc76298109"/>
      <w:bookmarkStart w:id="702" w:name="_Toc76572121"/>
      <w:bookmarkStart w:id="703" w:name="_Toc76651988"/>
      <w:bookmarkStart w:id="704" w:name="_Toc76652826"/>
      <w:r w:rsidRPr="00FB7623">
        <w:rPr>
          <w:rFonts w:ascii="Arial" w:eastAsia="Times New Roman" w:hAnsi="Arial"/>
          <w:sz w:val="22"/>
        </w:rPr>
        <w:t>5.2.3.1.8</w:t>
      </w:r>
      <w:r w:rsidRPr="00FB7623">
        <w:rPr>
          <w:rFonts w:ascii="Arial" w:eastAsia="Times New Roman" w:hAnsi="Arial"/>
          <w:sz w:val="22"/>
          <w:lang w:eastAsia="zh-CN"/>
        </w:rPr>
        <w:tab/>
      </w:r>
      <w:r w:rsidRPr="00FB7623">
        <w:rPr>
          <w:rFonts w:ascii="Arial" w:eastAsia="Times New Roman" w:hAnsi="Arial"/>
          <w:sz w:val="22"/>
        </w:rPr>
        <w:t>Minimum requirements for PDSCH pre-emption</w:t>
      </w:r>
      <w:bookmarkEnd w:id="699"/>
      <w:bookmarkEnd w:id="700"/>
      <w:bookmarkEnd w:id="701"/>
      <w:bookmarkEnd w:id="702"/>
      <w:bookmarkEnd w:id="703"/>
      <w:bookmarkEnd w:id="704"/>
    </w:p>
    <w:p w14:paraId="4788EE69" w14:textId="77777777" w:rsidR="00D96A4D" w:rsidRPr="00FB7623" w:rsidRDefault="00D96A4D" w:rsidP="00D96A4D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B2F11FA" w14:textId="77777777" w:rsidR="00D96A4D" w:rsidRDefault="00D96A4D" w:rsidP="00D96A4D">
      <w:pPr>
        <w:pStyle w:val="TH"/>
      </w:pPr>
      <w:r>
        <w:lastRenderedPageBreak/>
        <w:t>Table 5.2.3.1.8-3: Minimum performance for Rank 1</w:t>
      </w:r>
    </w:p>
    <w:tbl>
      <w:tblPr>
        <w:tblW w:w="50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9"/>
        <w:gridCol w:w="1651"/>
        <w:gridCol w:w="1136"/>
        <w:gridCol w:w="1176"/>
        <w:gridCol w:w="1377"/>
        <w:gridCol w:w="1550"/>
        <w:gridCol w:w="1462"/>
        <w:gridCol w:w="640"/>
      </w:tblGrid>
      <w:tr w:rsidR="00D96A4D" w14:paraId="4A8E1DFD" w14:textId="77777777" w:rsidTr="002E465F">
        <w:trPr>
          <w:trHeight w:val="391"/>
          <w:jc w:val="center"/>
        </w:trPr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D189E0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 xml:space="preserve">Test </w:t>
            </w:r>
            <w:proofErr w:type="spellStart"/>
            <w:r>
              <w:rPr>
                <w:rFonts w:eastAsia="SimSun"/>
                <w:lang w:val="fr-FR"/>
              </w:rPr>
              <w:t>num</w:t>
            </w:r>
            <w:proofErr w:type="spellEnd"/>
            <w:r>
              <w:rPr>
                <w:rFonts w:eastAsia="SimSun"/>
                <w:lang w:val="fr-FR"/>
              </w:rPr>
              <w:t>.</w:t>
            </w:r>
          </w:p>
        </w:tc>
        <w:tc>
          <w:tcPr>
            <w:tcW w:w="8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A31924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</w:t>
            </w:r>
            <w:r>
              <w:rPr>
                <w:rFonts w:eastAsia="SimSun"/>
                <w:lang w:val="fr-FR" w:eastAsia="zh-CN"/>
              </w:rPr>
              <w:t xml:space="preserve"> </w:t>
            </w:r>
            <w:proofErr w:type="spellStart"/>
            <w:r>
              <w:rPr>
                <w:rFonts w:eastAsia="SimSun"/>
                <w:lang w:val="fr-FR"/>
              </w:rPr>
              <w:t>channel</w:t>
            </w:r>
            <w:proofErr w:type="spellEnd"/>
          </w:p>
        </w:tc>
        <w:tc>
          <w:tcPr>
            <w:tcW w:w="5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08277C" w14:textId="77777777" w:rsidR="00D96A4D" w:rsidRPr="001B56C9" w:rsidRDefault="00D96A4D" w:rsidP="002E465F">
            <w:pPr>
              <w:keepNext/>
              <w:keepLines/>
              <w:spacing w:after="0"/>
              <w:jc w:val="center"/>
              <w:rPr>
                <w:rFonts w:eastAsia="SimSun"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DF9CBC" w14:textId="77777777" w:rsidR="00D96A4D" w:rsidRDefault="00D96A4D" w:rsidP="002E465F">
            <w:pPr>
              <w:pStyle w:val="TAH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/>
              </w:rPr>
              <w:t>Modulation format</w:t>
            </w:r>
            <w:r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8CA638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1AEF2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proofErr w:type="spellStart"/>
            <w:r>
              <w:rPr>
                <w:rFonts w:eastAsia="SimSun"/>
                <w:lang w:val="fr-FR"/>
              </w:rPr>
              <w:t>Correlation</w:t>
            </w:r>
            <w:proofErr w:type="spellEnd"/>
            <w:r>
              <w:rPr>
                <w:rFonts w:eastAsia="SimSun"/>
                <w:lang w:val="fr-FR"/>
              </w:rPr>
              <w:t xml:space="preserve"> matrix and </w:t>
            </w:r>
            <w:proofErr w:type="spellStart"/>
            <w:r>
              <w:rPr>
                <w:rFonts w:eastAsia="SimSun"/>
                <w:lang w:val="fr-FR"/>
              </w:rPr>
              <w:t>antenna</w:t>
            </w:r>
            <w:proofErr w:type="spellEnd"/>
            <w:r>
              <w:rPr>
                <w:rFonts w:eastAsia="SimSun"/>
                <w:lang w:val="fr-FR"/>
              </w:rPr>
              <w:t xml:space="preserve"> configuration</w:t>
            </w:r>
          </w:p>
        </w:tc>
        <w:tc>
          <w:tcPr>
            <w:tcW w:w="1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17CD1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Reference value</w:t>
            </w:r>
          </w:p>
        </w:tc>
      </w:tr>
      <w:tr w:rsidR="00D96A4D" w14:paraId="33BD2BD7" w14:textId="77777777" w:rsidTr="002E465F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21585D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47BF61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5ACAE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E4AC8" w14:textId="77777777" w:rsidR="00D96A4D" w:rsidRDefault="00D96A4D" w:rsidP="002E465F">
            <w:pPr>
              <w:pStyle w:val="TAH"/>
              <w:rPr>
                <w:rFonts w:eastAsia="SimSun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79DA5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F78541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BFDEF0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 xml:space="preserve">Fraction of maximum </w:t>
            </w:r>
            <w:proofErr w:type="spellStart"/>
            <w:r>
              <w:rPr>
                <w:rFonts w:eastAsia="SimSun"/>
                <w:lang w:val="fr-FR"/>
              </w:rPr>
              <w:t>throughput</w:t>
            </w:r>
            <w:proofErr w:type="spellEnd"/>
            <w:r>
              <w:rPr>
                <w:rFonts w:eastAsia="SimSun"/>
                <w:lang w:val="fr-FR"/>
              </w:rPr>
              <w:t xml:space="preserve"> (%)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86C3D" w14:textId="77777777" w:rsidR="00D96A4D" w:rsidRDefault="00D96A4D" w:rsidP="002E465F">
            <w:pPr>
              <w:pStyle w:val="TAH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SNR (dB)</w:t>
            </w:r>
          </w:p>
        </w:tc>
      </w:tr>
      <w:tr w:rsidR="00D96A4D" w14:paraId="32655EAD" w14:textId="77777777" w:rsidTr="002E465F">
        <w:trPr>
          <w:trHeight w:val="198"/>
          <w:jc w:val="center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79C1C" w14:textId="77777777" w:rsidR="00D96A4D" w:rsidRPr="00B276A1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673740">
              <w:rPr>
                <w:rFonts w:eastAsia="SimSun"/>
                <w:lang w:val="fr-FR"/>
              </w:rPr>
              <w:t>1-1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3CE98B" w14:textId="77777777" w:rsidR="00D96A4D" w:rsidRPr="00673740" w:rsidRDefault="00D96A4D" w:rsidP="002E465F">
            <w:pPr>
              <w:pStyle w:val="TAC"/>
              <w:rPr>
                <w:rFonts w:eastAsia="SimSun"/>
                <w:lang w:val="fr-FR"/>
              </w:rPr>
            </w:pPr>
            <w:r>
              <w:rPr>
                <w:rFonts w:eastAsia="SimSun"/>
                <w:lang w:val="fr-FR"/>
              </w:rPr>
              <w:t>R.PDSCH.</w:t>
            </w:r>
            <w:del w:id="705" w:author="Licheng Lin (林立晟)" w:date="2022-02-03T17:30:00Z">
              <w:r w:rsidDel="00D8645A">
                <w:rPr>
                  <w:rFonts w:eastAsia="SimSun"/>
                  <w:lang w:val="fr-FR"/>
                </w:rPr>
                <w:delText xml:space="preserve"> </w:delText>
              </w:r>
            </w:del>
            <w:r>
              <w:rPr>
                <w:rFonts w:eastAsia="SimSun"/>
                <w:lang w:val="fr-FR"/>
              </w:rPr>
              <w:t>1-2.6</w:t>
            </w:r>
            <w:r w:rsidRPr="00FB7623">
              <w:rPr>
                <w:rFonts w:eastAsia="SimSun"/>
                <w:lang w:val="fr-FR"/>
              </w:rPr>
              <w:t xml:space="preserve"> FDD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D82748" w14:textId="77777777" w:rsidR="00D96A4D" w:rsidRPr="00B276A1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B276A1">
              <w:rPr>
                <w:rFonts w:eastAsia="SimSun"/>
                <w:lang w:val="fr-FR"/>
              </w:rPr>
              <w:t>10 / 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67A7F5" w14:textId="77777777" w:rsidR="00D96A4D" w:rsidRDefault="00D96A4D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32A341B0" w14:textId="77777777" w:rsidR="00D96A4D" w:rsidRPr="00B276A1" w:rsidRDefault="00D96A4D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1BD50E" w14:textId="77777777" w:rsidR="00D96A4D" w:rsidRPr="00D41384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D41384"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C944F1" w14:textId="77777777" w:rsidR="00D96A4D" w:rsidRPr="00F71FA6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D41384">
              <w:rPr>
                <w:rFonts w:eastAsia="SimSun"/>
                <w:lang w:val="fr-FR" w:eastAsia="zh-CN"/>
              </w:rPr>
              <w:t>2</w:t>
            </w:r>
            <w:r w:rsidRPr="008D432F">
              <w:rPr>
                <w:rFonts w:eastAsia="SimSun"/>
                <w:lang w:val="fr-FR"/>
              </w:rPr>
              <w:t>x4, ULA Low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6696A2" w14:textId="77777777" w:rsidR="00D96A4D" w:rsidRPr="00F71FA6" w:rsidRDefault="00D96A4D" w:rsidP="002E465F">
            <w:pPr>
              <w:pStyle w:val="TAC"/>
              <w:rPr>
                <w:rFonts w:eastAsia="SimSun"/>
                <w:lang w:val="fr-FR"/>
              </w:rPr>
            </w:pPr>
            <w:r w:rsidRPr="000547B1">
              <w:rPr>
                <w:rFonts w:eastAsia="SimSun"/>
                <w:lang w:val="fr-FR"/>
              </w:rPr>
              <w:t>70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ADB0D3" w14:textId="77777777" w:rsidR="00D96A4D" w:rsidRPr="0014644C" w:rsidRDefault="00D96A4D" w:rsidP="002E465F">
            <w:pPr>
              <w:pStyle w:val="TAC"/>
              <w:rPr>
                <w:rFonts w:eastAsia="SimSun"/>
                <w:lang w:val="fr-FR" w:eastAsia="zh-CN"/>
              </w:rPr>
            </w:pPr>
            <w:r w:rsidRPr="00E95F0B">
              <w:rPr>
                <w:rFonts w:eastAsia="SimSun"/>
                <w:lang w:val="fr-FR" w:eastAsia="zh-CN"/>
              </w:rPr>
              <w:t>6.</w:t>
            </w:r>
            <w:r>
              <w:rPr>
                <w:rFonts w:eastAsia="SimSun"/>
                <w:lang w:val="fr-FR" w:eastAsia="zh-CN"/>
              </w:rPr>
              <w:t xml:space="preserve"> 6</w:t>
            </w:r>
          </w:p>
        </w:tc>
      </w:tr>
    </w:tbl>
    <w:p w14:paraId="75EDEC62" w14:textId="738960C0" w:rsidR="00D96A4D" w:rsidRDefault="00D96A4D" w:rsidP="00D96A4D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E62993">
        <w:rPr>
          <w:b/>
          <w:i/>
          <w:noProof/>
          <w:color w:val="FF0000"/>
          <w:lang w:eastAsia="zh-CN"/>
        </w:rPr>
        <w:t>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56FE9D6" w14:textId="011DCAC7" w:rsidR="006A227E" w:rsidRDefault="006A227E" w:rsidP="006A227E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E62993">
        <w:rPr>
          <w:b/>
          <w:i/>
          <w:noProof/>
          <w:color w:val="FF0000"/>
          <w:lang w:eastAsia="zh-CN"/>
        </w:rPr>
        <w:t>10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108C7FCE" w14:textId="77777777" w:rsidR="00942468" w:rsidRPr="00C25669" w:rsidRDefault="00942468" w:rsidP="00942468">
      <w:pPr>
        <w:pStyle w:val="Heading4"/>
        <w:rPr>
          <w:lang w:eastAsia="zh-CN"/>
        </w:rPr>
      </w:pPr>
      <w:bookmarkStart w:id="706" w:name="_Toc67918073"/>
      <w:bookmarkStart w:id="707" w:name="_Toc76298116"/>
      <w:bookmarkStart w:id="708" w:name="_Toc76572128"/>
      <w:bookmarkStart w:id="709" w:name="_Toc76651995"/>
      <w:bookmarkStart w:id="710" w:name="_Toc76652833"/>
      <w:bookmarkStart w:id="711" w:name="_Toc83742105"/>
      <w:bookmarkStart w:id="712" w:name="_Toc91440595"/>
      <w:r w:rsidRPr="00C25669">
        <w:t>5.</w:t>
      </w:r>
      <w:r w:rsidRPr="00C25669">
        <w:rPr>
          <w:rFonts w:hint="eastAsia"/>
        </w:rPr>
        <w:t>2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TDD</w:t>
      </w:r>
      <w:bookmarkEnd w:id="706"/>
      <w:bookmarkEnd w:id="707"/>
      <w:bookmarkEnd w:id="708"/>
      <w:bookmarkEnd w:id="709"/>
      <w:bookmarkEnd w:id="710"/>
      <w:bookmarkEnd w:id="711"/>
      <w:bookmarkEnd w:id="712"/>
    </w:p>
    <w:p w14:paraId="583EA913" w14:textId="77777777" w:rsidR="00942468" w:rsidRPr="00D8645A" w:rsidRDefault="00942468" w:rsidP="00942468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16AA87B" w14:textId="77777777" w:rsidR="006A227E" w:rsidRPr="00D8645A" w:rsidRDefault="006A227E" w:rsidP="006A227E">
      <w:pPr>
        <w:keepNext/>
        <w:keepLines/>
        <w:spacing w:before="120"/>
        <w:ind w:left="1701" w:hanging="1701"/>
        <w:outlineLvl w:val="4"/>
        <w:rPr>
          <w:rFonts w:ascii="Arial" w:eastAsia="PMingLiU" w:hAnsi="Arial"/>
          <w:sz w:val="22"/>
        </w:rPr>
      </w:pPr>
      <w:bookmarkStart w:id="713" w:name="_Toc21338186"/>
      <w:bookmarkStart w:id="714" w:name="_Toc29808294"/>
      <w:bookmarkStart w:id="715" w:name="_Toc37068213"/>
      <w:bookmarkStart w:id="716" w:name="_Toc37083757"/>
      <w:bookmarkStart w:id="717" w:name="_Toc37084099"/>
      <w:bookmarkStart w:id="718" w:name="_Toc40209461"/>
      <w:bookmarkStart w:id="719" w:name="_Toc40209803"/>
      <w:bookmarkStart w:id="720" w:name="_Toc45892762"/>
      <w:bookmarkStart w:id="721" w:name="_Toc53176619"/>
      <w:bookmarkStart w:id="722" w:name="_Toc61120919"/>
      <w:bookmarkStart w:id="723" w:name="_Toc67918076"/>
      <w:bookmarkStart w:id="724" w:name="_Toc76297630"/>
      <w:bookmarkStart w:id="725" w:name="_Toc76571560"/>
      <w:bookmarkStart w:id="726" w:name="_Toc76650702"/>
      <w:bookmarkStart w:id="727" w:name="_Toc76653818"/>
      <w:bookmarkStart w:id="728" w:name="_Toc83742428"/>
      <w:bookmarkStart w:id="729" w:name="_Toc91440202"/>
      <w:r w:rsidRPr="00D8645A">
        <w:rPr>
          <w:rFonts w:ascii="Arial" w:eastAsia="PMingLiU" w:hAnsi="Arial"/>
          <w:sz w:val="22"/>
        </w:rPr>
        <w:t>5.</w:t>
      </w:r>
      <w:r w:rsidRPr="00D8645A">
        <w:rPr>
          <w:rFonts w:ascii="Arial" w:eastAsia="PMingLiU" w:hAnsi="Arial" w:hint="eastAsia"/>
          <w:sz w:val="22"/>
        </w:rPr>
        <w:t>2</w:t>
      </w:r>
      <w:r w:rsidRPr="00D8645A">
        <w:rPr>
          <w:rFonts w:ascii="Arial" w:eastAsia="PMingLiU" w:hAnsi="Arial"/>
          <w:sz w:val="22"/>
        </w:rPr>
        <w:t>.</w:t>
      </w:r>
      <w:r w:rsidRPr="00D8645A">
        <w:rPr>
          <w:rFonts w:ascii="Arial" w:eastAsia="PMingLiU" w:hAnsi="Arial"/>
          <w:sz w:val="22"/>
          <w:lang w:eastAsia="zh-CN"/>
        </w:rPr>
        <w:t>3</w:t>
      </w:r>
      <w:r w:rsidRPr="00D8645A">
        <w:rPr>
          <w:rFonts w:ascii="Arial" w:eastAsia="PMingLiU" w:hAnsi="Arial"/>
          <w:sz w:val="22"/>
        </w:rPr>
        <w:t>.2.</w:t>
      </w:r>
      <w:r w:rsidRPr="00D8645A">
        <w:rPr>
          <w:rFonts w:ascii="Arial" w:eastAsia="PMingLiU" w:hAnsi="Arial" w:hint="eastAsia"/>
          <w:sz w:val="22"/>
          <w:lang w:eastAsia="zh-CN"/>
        </w:rPr>
        <w:t>3</w:t>
      </w:r>
      <w:r w:rsidRPr="00D8645A">
        <w:rPr>
          <w:rFonts w:ascii="Arial" w:eastAsia="PMingLiU" w:hAnsi="Arial" w:hint="eastAsia"/>
          <w:sz w:val="22"/>
          <w:lang w:eastAsia="zh-CN"/>
        </w:rPr>
        <w:tab/>
      </w:r>
      <w:r w:rsidRPr="00D8645A">
        <w:rPr>
          <w:rFonts w:ascii="Arial" w:eastAsia="PMingLiU" w:hAnsi="Arial"/>
          <w:sz w:val="22"/>
        </w:rPr>
        <w:t>Minimum requirements for PDSCH Mapping Type B</w:t>
      </w:r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</w:p>
    <w:p w14:paraId="312CC5BA" w14:textId="77777777" w:rsidR="006A227E" w:rsidRPr="00D8645A" w:rsidRDefault="006A227E" w:rsidP="006A227E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1DAA3AFA" w14:textId="77777777" w:rsidR="006A227E" w:rsidRPr="00C25669" w:rsidRDefault="006A227E" w:rsidP="006A227E">
      <w:pPr>
        <w:pStyle w:val="TH"/>
      </w:pPr>
      <w:r w:rsidRPr="00C25669">
        <w:t>Table 5.2.3.2.</w:t>
      </w:r>
      <w:r w:rsidRPr="00C25669">
        <w:rPr>
          <w:rFonts w:hint="eastAsia"/>
          <w:lang w:eastAsia="zh-CN"/>
        </w:rPr>
        <w:t>3</w:t>
      </w:r>
      <w:r w:rsidRPr="00C25669">
        <w:t>-3: Minimum performance for Rank 1</w:t>
      </w:r>
    </w:p>
    <w:tbl>
      <w:tblPr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6"/>
        <w:gridCol w:w="1287"/>
        <w:gridCol w:w="1136"/>
        <w:gridCol w:w="1176"/>
        <w:gridCol w:w="921"/>
        <w:gridCol w:w="1267"/>
        <w:gridCol w:w="1366"/>
        <w:gridCol w:w="1293"/>
        <w:gridCol w:w="597"/>
      </w:tblGrid>
      <w:tr w:rsidR="006A227E" w:rsidRPr="00C25669" w14:paraId="5E26BB82" w14:textId="77777777" w:rsidTr="002E465F">
        <w:trPr>
          <w:trHeight w:val="390"/>
          <w:jc w:val="center"/>
        </w:trPr>
        <w:tc>
          <w:tcPr>
            <w:tcW w:w="333" w:type="pct"/>
            <w:vMerge w:val="restart"/>
            <w:shd w:val="clear" w:color="auto" w:fill="FFFFFF"/>
            <w:vAlign w:val="center"/>
          </w:tcPr>
          <w:p w14:paraId="26A54A76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Test num.</w:t>
            </w:r>
          </w:p>
        </w:tc>
        <w:tc>
          <w:tcPr>
            <w:tcW w:w="664" w:type="pct"/>
            <w:vMerge w:val="restart"/>
            <w:shd w:val="clear" w:color="auto" w:fill="FFFFFF"/>
            <w:vAlign w:val="center"/>
          </w:tcPr>
          <w:p w14:paraId="2E2648D7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Reference</w:t>
            </w:r>
            <w:r w:rsidRPr="00C25669">
              <w:rPr>
                <w:rFonts w:ascii="Arial" w:eastAsia="SimSun" w:hAnsi="Arial" w:cs="Arial" w:hint="eastAsia"/>
                <w:b/>
                <w:sz w:val="18"/>
                <w:lang w:eastAsia="zh-CN"/>
              </w:rPr>
              <w:t xml:space="preserve"> </w:t>
            </w:r>
            <w:r w:rsidRPr="00C25669">
              <w:rPr>
                <w:rFonts w:ascii="Arial" w:eastAsia="SimSun" w:hAnsi="Arial" w:cs="Arial"/>
                <w:b/>
                <w:sz w:val="18"/>
              </w:rPr>
              <w:t>channel</w:t>
            </w:r>
          </w:p>
        </w:tc>
        <w:tc>
          <w:tcPr>
            <w:tcW w:w="586" w:type="pct"/>
            <w:vMerge w:val="restart"/>
            <w:shd w:val="clear" w:color="auto" w:fill="FFFFFF"/>
            <w:vAlign w:val="center"/>
          </w:tcPr>
          <w:p w14:paraId="0DC52DE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607" w:type="pct"/>
            <w:vMerge w:val="restart"/>
            <w:shd w:val="clear" w:color="auto" w:fill="FFFFFF"/>
            <w:vAlign w:val="center"/>
          </w:tcPr>
          <w:p w14:paraId="607DFF68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  <w:lang w:eastAsia="zh-CN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Modulation format</w:t>
            </w:r>
            <w:r w:rsidRPr="00C25669">
              <w:rPr>
                <w:rFonts w:ascii="Arial" w:eastAsia="SimSun" w:hAnsi="Arial" w:cs="Arial" w:hint="eastAsia"/>
                <w:b/>
                <w:sz w:val="18"/>
                <w:lang w:eastAsia="zh-CN"/>
              </w:rPr>
              <w:t xml:space="preserve"> and code rate</w:t>
            </w:r>
          </w:p>
        </w:tc>
        <w:tc>
          <w:tcPr>
            <w:tcW w:w="476" w:type="pct"/>
            <w:vMerge w:val="restart"/>
            <w:shd w:val="clear" w:color="auto" w:fill="FFFFFF"/>
            <w:vAlign w:val="center"/>
          </w:tcPr>
          <w:p w14:paraId="5CBC1D7C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TDD UL-DL pattern</w:t>
            </w:r>
          </w:p>
        </w:tc>
        <w:tc>
          <w:tcPr>
            <w:tcW w:w="654" w:type="pct"/>
            <w:vMerge w:val="restart"/>
            <w:shd w:val="clear" w:color="auto" w:fill="FFFFFF"/>
            <w:vAlign w:val="center"/>
          </w:tcPr>
          <w:p w14:paraId="37C3FCAF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Propagation</w:t>
            </w:r>
          </w:p>
          <w:p w14:paraId="74C188DB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condition</w:t>
            </w:r>
          </w:p>
        </w:tc>
        <w:tc>
          <w:tcPr>
            <w:tcW w:w="705" w:type="pct"/>
            <w:vMerge w:val="restart"/>
            <w:shd w:val="clear" w:color="auto" w:fill="FFFFFF"/>
            <w:vAlign w:val="center"/>
          </w:tcPr>
          <w:p w14:paraId="3FAC3E1B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Correlation matrix and antenna configuration</w:t>
            </w:r>
          </w:p>
        </w:tc>
        <w:tc>
          <w:tcPr>
            <w:tcW w:w="975" w:type="pct"/>
            <w:gridSpan w:val="2"/>
            <w:shd w:val="clear" w:color="auto" w:fill="FFFFFF"/>
            <w:vAlign w:val="center"/>
          </w:tcPr>
          <w:p w14:paraId="4DD77816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Reference value</w:t>
            </w:r>
          </w:p>
        </w:tc>
      </w:tr>
      <w:tr w:rsidR="006A227E" w:rsidRPr="00C25669" w14:paraId="7AF88F02" w14:textId="77777777" w:rsidTr="002E465F">
        <w:trPr>
          <w:trHeight w:val="390"/>
          <w:jc w:val="center"/>
        </w:trPr>
        <w:tc>
          <w:tcPr>
            <w:tcW w:w="333" w:type="pct"/>
            <w:vMerge/>
            <w:shd w:val="clear" w:color="auto" w:fill="FFFFFF"/>
            <w:vAlign w:val="center"/>
          </w:tcPr>
          <w:p w14:paraId="0EF44A10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64" w:type="pct"/>
            <w:vMerge/>
            <w:shd w:val="clear" w:color="auto" w:fill="FFFFFF"/>
            <w:vAlign w:val="center"/>
          </w:tcPr>
          <w:p w14:paraId="4CCA0780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586" w:type="pct"/>
            <w:vMerge/>
            <w:shd w:val="clear" w:color="auto" w:fill="FFFFFF"/>
          </w:tcPr>
          <w:p w14:paraId="7D8EA279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07" w:type="pct"/>
            <w:vMerge/>
            <w:shd w:val="clear" w:color="auto" w:fill="FFFFFF"/>
          </w:tcPr>
          <w:p w14:paraId="63FBE827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476" w:type="pct"/>
            <w:vMerge/>
            <w:shd w:val="clear" w:color="auto" w:fill="FFFFFF"/>
          </w:tcPr>
          <w:p w14:paraId="52060518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54" w:type="pct"/>
            <w:vMerge/>
            <w:shd w:val="clear" w:color="auto" w:fill="FFFFFF"/>
            <w:vAlign w:val="center"/>
          </w:tcPr>
          <w:p w14:paraId="4BFE5D4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705" w:type="pct"/>
            <w:vMerge/>
            <w:shd w:val="clear" w:color="auto" w:fill="FFFFFF"/>
            <w:vAlign w:val="center"/>
          </w:tcPr>
          <w:p w14:paraId="784C8A4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</w:p>
        </w:tc>
        <w:tc>
          <w:tcPr>
            <w:tcW w:w="667" w:type="pct"/>
            <w:shd w:val="clear" w:color="auto" w:fill="FFFFFF"/>
            <w:vAlign w:val="center"/>
          </w:tcPr>
          <w:p w14:paraId="2B610BA6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Fraction of maximum throughput (%)</w:t>
            </w:r>
          </w:p>
        </w:tc>
        <w:tc>
          <w:tcPr>
            <w:tcW w:w="308" w:type="pct"/>
            <w:shd w:val="clear" w:color="auto" w:fill="FFFFFF"/>
            <w:vAlign w:val="center"/>
          </w:tcPr>
          <w:p w14:paraId="4508BAF1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C25669">
              <w:rPr>
                <w:rFonts w:ascii="Arial" w:eastAsia="SimSun" w:hAnsi="Arial" w:cs="Arial"/>
                <w:b/>
                <w:sz w:val="18"/>
              </w:rPr>
              <w:t>SNR (dB)</w:t>
            </w:r>
          </w:p>
        </w:tc>
      </w:tr>
      <w:tr w:rsidR="006A227E" w:rsidRPr="00C25669" w14:paraId="5AC58A42" w14:textId="77777777" w:rsidTr="002E465F">
        <w:trPr>
          <w:trHeight w:val="197"/>
          <w:jc w:val="center"/>
        </w:trPr>
        <w:tc>
          <w:tcPr>
            <w:tcW w:w="333" w:type="pct"/>
            <w:shd w:val="clear" w:color="auto" w:fill="FFFFFF"/>
            <w:vAlign w:val="center"/>
          </w:tcPr>
          <w:p w14:paraId="2C93294D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1-1</w:t>
            </w:r>
          </w:p>
        </w:tc>
        <w:tc>
          <w:tcPr>
            <w:tcW w:w="664" w:type="pct"/>
            <w:shd w:val="clear" w:color="auto" w:fill="FFFFFF"/>
            <w:vAlign w:val="center"/>
          </w:tcPr>
          <w:p w14:paraId="24A44644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R.PDSCH</w:t>
            </w:r>
            <w:ins w:id="730" w:author="R4-2205909" w:date="2022-03-05T18:47:00Z">
              <w:r>
                <w:rPr>
                  <w:rFonts w:ascii="Arial" w:eastAsia="SimSun" w:hAnsi="Arial" w:cs="Arial"/>
                  <w:sz w:val="18"/>
                  <w:szCs w:val="18"/>
                </w:rPr>
                <w:t>.</w:t>
              </w:r>
            </w:ins>
            <w:del w:id="731" w:author="R4-2205909" w:date="2022-03-05T18:47:00Z">
              <w:r w:rsidRPr="00C25669" w:rsidDel="006A227E">
                <w:rPr>
                  <w:rFonts w:ascii="Arial" w:eastAsia="SimSun" w:hAnsi="Arial" w:cs="Arial"/>
                  <w:sz w:val="18"/>
                  <w:szCs w:val="18"/>
                </w:rPr>
                <w:delText>,</w:delText>
              </w:r>
            </w:del>
            <w:r w:rsidRPr="00C25669">
              <w:rPr>
                <w:rFonts w:ascii="Arial" w:eastAsia="SimSun" w:hAnsi="Arial" w:cs="Arial"/>
                <w:sz w:val="18"/>
                <w:szCs w:val="18"/>
              </w:rPr>
              <w:t>2-1.3 TDD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4D2869A2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40 / 30</w:t>
            </w:r>
          </w:p>
        </w:tc>
        <w:tc>
          <w:tcPr>
            <w:tcW w:w="607" w:type="pct"/>
            <w:shd w:val="clear" w:color="auto" w:fill="FFFFFF"/>
            <w:vAlign w:val="center"/>
          </w:tcPr>
          <w:p w14:paraId="226937E8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QPSK, 0.30</w:t>
            </w:r>
          </w:p>
        </w:tc>
        <w:tc>
          <w:tcPr>
            <w:tcW w:w="476" w:type="pct"/>
            <w:shd w:val="clear" w:color="auto" w:fill="FFFFFF"/>
          </w:tcPr>
          <w:p w14:paraId="399280C5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FR1.30-1</w:t>
            </w:r>
          </w:p>
        </w:tc>
        <w:tc>
          <w:tcPr>
            <w:tcW w:w="654" w:type="pct"/>
            <w:shd w:val="clear" w:color="auto" w:fill="FFFFFF"/>
            <w:vAlign w:val="center"/>
          </w:tcPr>
          <w:p w14:paraId="4462D5F7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TDLA30-10</w:t>
            </w:r>
          </w:p>
        </w:tc>
        <w:tc>
          <w:tcPr>
            <w:tcW w:w="705" w:type="pct"/>
            <w:shd w:val="clear" w:color="auto" w:fill="FFFFFF"/>
            <w:vAlign w:val="center"/>
          </w:tcPr>
          <w:p w14:paraId="1EB73AC0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2x</w:t>
            </w:r>
            <w:r w:rsidRPr="00C25669">
              <w:rPr>
                <w:rFonts w:ascii="Arial" w:eastAsia="SimSun" w:hAnsi="Arial" w:cs="Arial" w:hint="eastAsia"/>
                <w:sz w:val="18"/>
                <w:lang w:eastAsia="zh-CN"/>
              </w:rPr>
              <w:t>4</w:t>
            </w:r>
            <w:r w:rsidRPr="00C25669">
              <w:rPr>
                <w:rFonts w:ascii="Arial" w:eastAsia="SimSun" w:hAnsi="Arial" w:cs="Arial"/>
                <w:sz w:val="18"/>
              </w:rPr>
              <w:t>, ULA Low</w:t>
            </w:r>
          </w:p>
        </w:tc>
        <w:tc>
          <w:tcPr>
            <w:tcW w:w="667" w:type="pct"/>
            <w:shd w:val="clear" w:color="auto" w:fill="FFFFFF"/>
            <w:vAlign w:val="center"/>
          </w:tcPr>
          <w:p w14:paraId="76559F4E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</w:rPr>
              <w:t>70</w:t>
            </w:r>
          </w:p>
        </w:tc>
        <w:tc>
          <w:tcPr>
            <w:tcW w:w="308" w:type="pct"/>
            <w:shd w:val="clear" w:color="auto" w:fill="FFFFFF"/>
            <w:vAlign w:val="center"/>
          </w:tcPr>
          <w:p w14:paraId="4DCD5F15" w14:textId="77777777" w:rsidR="006A227E" w:rsidRPr="00C25669" w:rsidRDefault="006A227E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eastAsia="zh-CN"/>
              </w:rPr>
            </w:pPr>
            <w:r w:rsidRPr="00C25669">
              <w:rPr>
                <w:rFonts w:ascii="Arial" w:eastAsia="SimSun" w:hAnsi="Arial" w:cs="Arial" w:hint="eastAsia"/>
                <w:sz w:val="18"/>
                <w:lang w:eastAsia="zh-CN"/>
              </w:rPr>
              <w:t>-3.9</w:t>
            </w:r>
          </w:p>
        </w:tc>
      </w:tr>
    </w:tbl>
    <w:p w14:paraId="6755F9D0" w14:textId="3873AAA7" w:rsidR="006A227E" w:rsidRDefault="006A227E" w:rsidP="006A227E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E62993">
        <w:rPr>
          <w:b/>
          <w:i/>
          <w:noProof/>
          <w:color w:val="FF0000"/>
          <w:lang w:eastAsia="zh-CN"/>
        </w:rPr>
        <w:t>10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CF696BD" w14:textId="0E667D3D" w:rsidR="008B5E2F" w:rsidRDefault="008B5E2F" w:rsidP="008B5E2F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E62993">
        <w:rPr>
          <w:b/>
          <w:i/>
          <w:noProof/>
          <w:color w:val="FF0000"/>
          <w:lang w:eastAsia="zh-CN"/>
        </w:rPr>
        <w:t>11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8162A60" w14:textId="77777777" w:rsidR="00875C11" w:rsidRPr="00B64E2B" w:rsidRDefault="00875C11" w:rsidP="00875C11">
      <w:pPr>
        <w:keepNext/>
        <w:keepLines/>
        <w:spacing w:before="120"/>
        <w:ind w:left="1701" w:hanging="1701"/>
        <w:outlineLvl w:val="4"/>
        <w:rPr>
          <w:rFonts w:ascii="Arial" w:eastAsia="Times New Roman" w:hAnsi="Arial"/>
          <w:sz w:val="22"/>
        </w:rPr>
      </w:pPr>
      <w:r w:rsidRPr="00B64E2B">
        <w:rPr>
          <w:rFonts w:ascii="Arial" w:eastAsia="Times New Roman" w:hAnsi="Arial"/>
          <w:sz w:val="22"/>
        </w:rPr>
        <w:t>5.2.3.2.8</w:t>
      </w:r>
      <w:r w:rsidRPr="00B64E2B">
        <w:rPr>
          <w:rFonts w:ascii="Arial" w:eastAsia="Times New Roman" w:hAnsi="Arial"/>
          <w:sz w:val="22"/>
          <w:lang w:eastAsia="zh-CN"/>
        </w:rPr>
        <w:tab/>
      </w:r>
      <w:r w:rsidRPr="00B64E2B">
        <w:rPr>
          <w:rFonts w:ascii="Arial" w:eastAsia="Times New Roman" w:hAnsi="Arial"/>
          <w:sz w:val="22"/>
        </w:rPr>
        <w:t>Minimum requirements for PDSCH pre-emption</w:t>
      </w:r>
    </w:p>
    <w:p w14:paraId="6564878E" w14:textId="77777777" w:rsidR="00875C11" w:rsidRPr="00FA1DE3" w:rsidRDefault="00875C11" w:rsidP="00875C11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5CB134E4" w14:textId="77777777" w:rsidR="00875C11" w:rsidRPr="005878A6" w:rsidRDefault="00875C11" w:rsidP="00875C11">
      <w:pPr>
        <w:pStyle w:val="TH"/>
      </w:pPr>
      <w:r w:rsidRPr="005878A6">
        <w:t>Table 5.2.3.2.8-3: Minimum performance for Rank 1</w:t>
      </w:r>
    </w:p>
    <w:tbl>
      <w:tblPr>
        <w:tblW w:w="57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49"/>
        <w:gridCol w:w="1573"/>
        <w:gridCol w:w="1137"/>
        <w:gridCol w:w="1177"/>
        <w:gridCol w:w="1260"/>
        <w:gridCol w:w="1338"/>
        <w:gridCol w:w="1509"/>
        <w:gridCol w:w="1421"/>
        <w:gridCol w:w="954"/>
      </w:tblGrid>
      <w:tr w:rsidR="00875C11" w:rsidRPr="005878A6" w14:paraId="79C80FA3" w14:textId="77777777" w:rsidTr="002E465F">
        <w:trPr>
          <w:trHeight w:val="391"/>
          <w:jc w:val="center"/>
        </w:trPr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6F4A9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 xml:space="preserve">Test </w:t>
            </w:r>
            <w:proofErr w:type="spellStart"/>
            <w:r w:rsidRPr="00B276A1">
              <w:rPr>
                <w:rFonts w:eastAsia="SimSun"/>
                <w:lang w:val="fr-FR"/>
              </w:rPr>
              <w:t>num</w:t>
            </w:r>
            <w:proofErr w:type="spellEnd"/>
            <w:r w:rsidRPr="00B276A1">
              <w:rPr>
                <w:rFonts w:eastAsia="SimSun"/>
                <w:lang w:val="fr-FR"/>
              </w:rPr>
              <w:t>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24A519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Reference</w:t>
            </w:r>
            <w:r w:rsidRPr="00B276A1">
              <w:rPr>
                <w:rFonts w:eastAsia="SimSun"/>
                <w:lang w:val="fr-FR" w:eastAsia="zh-CN"/>
              </w:rPr>
              <w:t xml:space="preserve"> </w:t>
            </w:r>
            <w:proofErr w:type="spellStart"/>
            <w:r w:rsidRPr="00B276A1">
              <w:rPr>
                <w:rFonts w:eastAsia="SimSun"/>
                <w:lang w:val="fr-FR"/>
              </w:rPr>
              <w:t>channel</w:t>
            </w:r>
            <w:proofErr w:type="spellEnd"/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DEA8A4" w14:textId="77777777" w:rsidR="00875C11" w:rsidRPr="001B56C9" w:rsidRDefault="00875C11" w:rsidP="002E465F">
            <w:pPr>
              <w:keepNext/>
              <w:keepLines/>
              <w:spacing w:after="0"/>
              <w:jc w:val="center"/>
              <w:rPr>
                <w:rFonts w:eastAsia="SimSun"/>
                <w:b/>
              </w:rPr>
            </w:pPr>
            <w:r w:rsidRPr="001B56C9">
              <w:rPr>
                <w:rFonts w:ascii="Arial" w:eastAsia="SimSun" w:hAnsi="Arial"/>
                <w:b/>
                <w:sz w:val="18"/>
              </w:rPr>
              <w:t>Bandwidth (MHz) / Subcarrier spacing (kHz)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F87F61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 w:eastAsia="zh-CN"/>
              </w:rPr>
            </w:pPr>
            <w:r w:rsidRPr="00B276A1">
              <w:rPr>
                <w:rFonts w:eastAsia="SimSun"/>
                <w:lang w:val="fr-FR"/>
              </w:rPr>
              <w:t>Modulation format</w:t>
            </w:r>
            <w:r w:rsidRPr="00B276A1">
              <w:rPr>
                <w:rFonts w:eastAsia="SimSun"/>
                <w:lang w:val="fr-FR" w:eastAsia="zh-CN"/>
              </w:rPr>
              <w:t xml:space="preserve"> and code rate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3BAA58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TDD UL-DL pattern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02C06A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Propagation condition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9CA987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proofErr w:type="spellStart"/>
            <w:r w:rsidRPr="00B276A1">
              <w:rPr>
                <w:rFonts w:eastAsia="SimSun"/>
                <w:lang w:val="fr-FR"/>
              </w:rPr>
              <w:t>Correlation</w:t>
            </w:r>
            <w:proofErr w:type="spellEnd"/>
            <w:r w:rsidRPr="00B276A1">
              <w:rPr>
                <w:rFonts w:eastAsia="SimSun"/>
                <w:lang w:val="fr-FR"/>
              </w:rPr>
              <w:t xml:space="preserve"> matrix and </w:t>
            </w:r>
            <w:proofErr w:type="spellStart"/>
            <w:r w:rsidRPr="00B276A1">
              <w:rPr>
                <w:rFonts w:eastAsia="SimSun"/>
                <w:lang w:val="fr-FR"/>
              </w:rPr>
              <w:t>antenna</w:t>
            </w:r>
            <w:proofErr w:type="spellEnd"/>
            <w:r w:rsidRPr="00B276A1">
              <w:rPr>
                <w:rFonts w:eastAsia="SimSun"/>
                <w:lang w:val="fr-FR"/>
              </w:rPr>
              <w:t xml:space="preserve"> configuration</w:t>
            </w:r>
          </w:p>
        </w:tc>
        <w:tc>
          <w:tcPr>
            <w:tcW w:w="10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0862C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Reference value</w:t>
            </w:r>
          </w:p>
        </w:tc>
      </w:tr>
      <w:tr w:rsidR="00875C11" w:rsidRPr="005878A6" w14:paraId="122081E7" w14:textId="77777777" w:rsidTr="002E465F">
        <w:trPr>
          <w:trHeight w:val="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0CCF43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7F850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DC6AA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3B4B0B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BA8BF6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98213B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3F9C25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5E465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 xml:space="preserve">Fraction of maximum </w:t>
            </w:r>
            <w:proofErr w:type="spellStart"/>
            <w:r w:rsidRPr="00B276A1">
              <w:rPr>
                <w:rFonts w:eastAsia="SimSun"/>
                <w:lang w:val="fr-FR"/>
              </w:rPr>
              <w:t>throughput</w:t>
            </w:r>
            <w:proofErr w:type="spellEnd"/>
            <w:r w:rsidRPr="00B276A1">
              <w:rPr>
                <w:rFonts w:eastAsia="SimSun"/>
                <w:lang w:val="fr-FR"/>
              </w:rPr>
              <w:t xml:space="preserve"> (%)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27F64B" w14:textId="77777777" w:rsidR="00875C11" w:rsidRPr="00FB27FE" w:rsidRDefault="00875C11" w:rsidP="002E465F">
            <w:pPr>
              <w:pStyle w:val="TAH"/>
              <w:rPr>
                <w:rFonts w:eastAsia="SimSun"/>
                <w:b w:val="0"/>
                <w:lang w:val="fr-FR"/>
              </w:rPr>
            </w:pPr>
            <w:r w:rsidRPr="00B276A1">
              <w:rPr>
                <w:rFonts w:eastAsia="SimSun"/>
                <w:lang w:val="fr-FR"/>
              </w:rPr>
              <w:t>SNR (dB)</w:t>
            </w:r>
          </w:p>
        </w:tc>
      </w:tr>
      <w:tr w:rsidR="00875C11" w14:paraId="746AEDF4" w14:textId="77777777" w:rsidTr="002E465F">
        <w:trPr>
          <w:trHeight w:val="198"/>
          <w:jc w:val="center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24288E" w14:textId="77777777" w:rsidR="00875C11" w:rsidRPr="00B276A1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B276A1">
              <w:rPr>
                <w:rFonts w:eastAsia="SimSun"/>
                <w:lang w:val="fr-FR"/>
              </w:rPr>
              <w:t>1-1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347473" w14:textId="77777777" w:rsidR="00875C11" w:rsidRPr="00673740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R.PDSCH.</w:t>
            </w:r>
            <w:del w:id="732" w:author="R4-2205909" w:date="2022-03-05T18:49:00Z">
              <w:r w:rsidDel="00875C11">
                <w:rPr>
                  <w:rFonts w:eastAsia="SimSun"/>
                  <w:lang w:val="fr-FR" w:eastAsia="zh-CN"/>
                </w:rPr>
                <w:delText xml:space="preserve"> </w:delText>
              </w:r>
            </w:del>
            <w:r>
              <w:rPr>
                <w:rFonts w:eastAsia="SimSun"/>
                <w:lang w:val="fr-FR" w:eastAsia="zh-CN"/>
              </w:rPr>
              <w:t>2-2.6</w:t>
            </w:r>
            <w:r w:rsidRPr="00211CE5">
              <w:rPr>
                <w:rFonts w:eastAsia="SimSun"/>
                <w:lang w:val="fr-FR" w:eastAsia="zh-CN"/>
              </w:rPr>
              <w:t xml:space="preserve"> TDD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6447B4" w14:textId="77777777" w:rsidR="00875C11" w:rsidRPr="005878A6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5878A6">
              <w:rPr>
                <w:rFonts w:eastAsia="SimSun"/>
                <w:lang w:val="fr-FR"/>
              </w:rPr>
              <w:t>40 / 30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F9BD5" w14:textId="77777777" w:rsidR="00875C11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16QAM</w:t>
            </w:r>
          </w:p>
          <w:p w14:paraId="02AA133F" w14:textId="77777777" w:rsidR="00875C11" w:rsidRPr="00B276A1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0.64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11BB2" w14:textId="77777777" w:rsidR="00875C11" w:rsidRPr="005878A6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5878A6">
              <w:rPr>
                <w:rFonts w:eastAsia="SimSun"/>
                <w:lang w:val="fr-FR"/>
              </w:rPr>
              <w:t>FR1.30-1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06445" w14:textId="77777777" w:rsidR="00875C11" w:rsidRPr="00B276A1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5878A6">
              <w:rPr>
                <w:rFonts w:eastAsia="SimSun"/>
                <w:lang w:val="fr-FR"/>
              </w:rPr>
              <w:t>TDLA30-10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93650F" w14:textId="77777777" w:rsidR="00875C11" w:rsidRPr="00D41384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B276A1">
              <w:rPr>
                <w:rFonts w:eastAsia="SimSun"/>
                <w:lang w:val="fr-FR" w:eastAsia="zh-CN"/>
              </w:rPr>
              <w:t>2</w:t>
            </w:r>
            <w:r w:rsidRPr="00B276A1">
              <w:rPr>
                <w:rFonts w:eastAsia="SimSun"/>
                <w:lang w:val="fr-FR"/>
              </w:rPr>
              <w:t>x4, ULA Low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98E0EB" w14:textId="77777777" w:rsidR="00875C11" w:rsidRPr="00D41384" w:rsidRDefault="00875C11" w:rsidP="002E465F">
            <w:pPr>
              <w:pStyle w:val="TAC"/>
              <w:rPr>
                <w:rFonts w:eastAsia="SimSun"/>
                <w:lang w:val="fr-FR"/>
              </w:rPr>
            </w:pPr>
            <w:r w:rsidRPr="000547B1">
              <w:rPr>
                <w:rFonts w:eastAsia="SimSun"/>
                <w:lang w:val="fr-FR"/>
              </w:rPr>
              <w:t>70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F96380" w14:textId="77777777" w:rsidR="00875C11" w:rsidRDefault="00875C11" w:rsidP="002E465F">
            <w:pPr>
              <w:pStyle w:val="TAC"/>
              <w:rPr>
                <w:rFonts w:eastAsia="SimSun"/>
                <w:lang w:val="fr-FR" w:eastAsia="zh-CN"/>
              </w:rPr>
            </w:pPr>
            <w:r>
              <w:rPr>
                <w:rFonts w:eastAsia="SimSun"/>
                <w:lang w:val="fr-FR" w:eastAsia="zh-CN"/>
              </w:rPr>
              <w:t>8.7</w:t>
            </w:r>
          </w:p>
        </w:tc>
      </w:tr>
    </w:tbl>
    <w:p w14:paraId="70E595DF" w14:textId="168EEE4D" w:rsidR="008B5E2F" w:rsidRDefault="008B5E2F" w:rsidP="008B5E2F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E62993">
        <w:rPr>
          <w:b/>
          <w:i/>
          <w:noProof/>
          <w:color w:val="FF0000"/>
          <w:lang w:eastAsia="zh-CN"/>
        </w:rPr>
        <w:t>11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0529B3B" w14:textId="5964DA66" w:rsidR="00481E18" w:rsidRDefault="00481E18" w:rsidP="00481E18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E62993"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3ED796F" w14:textId="77777777" w:rsidR="00481E18" w:rsidRDefault="00481E18" w:rsidP="00481E18">
      <w:pPr>
        <w:pStyle w:val="Heading3"/>
      </w:pPr>
      <w:bookmarkStart w:id="733" w:name="_Toc61120929"/>
      <w:bookmarkStart w:id="734" w:name="_Toc67918091"/>
      <w:bookmarkStart w:id="735" w:name="_Toc76297644"/>
      <w:bookmarkStart w:id="736" w:name="_Toc76571574"/>
      <w:bookmarkStart w:id="737" w:name="_Toc76650716"/>
      <w:bookmarkStart w:id="738" w:name="_Toc76653832"/>
      <w:bookmarkStart w:id="739" w:name="_Toc83742442"/>
      <w:bookmarkStart w:id="740" w:name="_Toc91440216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 w:rsidRPr="00AC3283">
        <w:rPr>
          <w:rFonts w:hint="eastAsia"/>
          <w:lang w:eastAsia="zh-CN"/>
        </w:rPr>
        <w:t>2</w:t>
      </w:r>
      <w:r w:rsidRPr="00AC3283">
        <w:rPr>
          <w:rFonts w:hint="eastAsia"/>
          <w:lang w:eastAsia="zh-CN"/>
        </w:rPr>
        <w:tab/>
      </w:r>
      <w:r w:rsidRPr="00AC3283">
        <w:rPr>
          <w:rFonts w:hint="eastAsia"/>
        </w:rPr>
        <w:t>2</w:t>
      </w:r>
      <w:r w:rsidRPr="00AC3283">
        <w:t>RX requirements</w:t>
      </w:r>
      <w:bookmarkEnd w:id="733"/>
      <w:bookmarkEnd w:id="734"/>
      <w:bookmarkEnd w:id="735"/>
      <w:bookmarkEnd w:id="736"/>
      <w:bookmarkEnd w:id="737"/>
      <w:bookmarkEnd w:id="738"/>
      <w:bookmarkEnd w:id="739"/>
      <w:bookmarkEnd w:id="740"/>
    </w:p>
    <w:p w14:paraId="38587955" w14:textId="77777777" w:rsidR="00481E18" w:rsidRPr="00C718C6" w:rsidRDefault="00481E18" w:rsidP="00481E18">
      <w:pPr>
        <w:pStyle w:val="Heading4"/>
      </w:pPr>
      <w:bookmarkStart w:id="741" w:name="_Toc61120930"/>
      <w:bookmarkStart w:id="742" w:name="_Toc67918092"/>
      <w:bookmarkStart w:id="743" w:name="_Toc76297645"/>
      <w:bookmarkStart w:id="744" w:name="_Toc76571575"/>
      <w:bookmarkStart w:id="745" w:name="_Toc76650717"/>
      <w:bookmarkStart w:id="746" w:name="_Toc76653833"/>
      <w:bookmarkStart w:id="747" w:name="_Toc83742443"/>
      <w:bookmarkStart w:id="748" w:name="_Toc91440217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>
        <w:rPr>
          <w:rFonts w:hint="eastAsia"/>
          <w:lang w:eastAsia="zh-CN"/>
        </w:rPr>
        <w:t>2</w:t>
      </w:r>
      <w:r w:rsidRPr="00AC3283">
        <w:t>.</w:t>
      </w:r>
      <w:r>
        <w:t>1</w:t>
      </w:r>
      <w:r w:rsidRPr="00AC3283">
        <w:rPr>
          <w:rFonts w:hint="eastAsia"/>
        </w:rPr>
        <w:tab/>
      </w:r>
      <w:r w:rsidRPr="00AC3283">
        <w:t>Minimum requirements</w:t>
      </w:r>
      <w:bookmarkEnd w:id="741"/>
      <w:bookmarkEnd w:id="742"/>
      <w:bookmarkEnd w:id="743"/>
      <w:bookmarkEnd w:id="744"/>
      <w:bookmarkEnd w:id="745"/>
      <w:bookmarkEnd w:id="746"/>
      <w:bookmarkEnd w:id="747"/>
      <w:bookmarkEnd w:id="748"/>
    </w:p>
    <w:p w14:paraId="35337BD6" w14:textId="77777777" w:rsidR="00481E18" w:rsidRPr="00C8546A" w:rsidRDefault="00481E18" w:rsidP="00481E18">
      <w:pPr>
        <w:rPr>
          <w:lang w:eastAsia="zh-CN"/>
        </w:rPr>
      </w:pPr>
      <w:r>
        <w:rPr>
          <w:rFonts w:hint="eastAsia"/>
          <w:lang w:eastAsia="zh-CN"/>
        </w:rPr>
        <w:t xml:space="preserve">For CA with different numbers of DL </w:t>
      </w:r>
      <w:r w:rsidRPr="001934FC">
        <w:rPr>
          <w:snapToGrid w:val="0"/>
          <w:lang w:eastAsia="zh-CN"/>
        </w:rPr>
        <w:t xml:space="preserve">component </w:t>
      </w:r>
      <w:r>
        <w:rPr>
          <w:snapToGrid w:val="0"/>
          <w:lang w:eastAsia="zh-CN"/>
        </w:rPr>
        <w:t>carrier</w:t>
      </w:r>
      <w:r>
        <w:rPr>
          <w:rFonts w:hint="eastAsia"/>
          <w:lang w:eastAsia="zh-CN"/>
        </w:rPr>
        <w:t xml:space="preserve">s, the </w:t>
      </w:r>
      <w:r w:rsidRPr="001934FC">
        <w:rPr>
          <w:rFonts w:hint="eastAsia"/>
        </w:rPr>
        <w:t>requirements</w:t>
      </w:r>
      <w:r>
        <w:rPr>
          <w:rFonts w:hint="eastAsia"/>
          <w:lang w:eastAsia="zh-CN"/>
        </w:rPr>
        <w:t xml:space="preserve"> are defined in </w:t>
      </w:r>
      <w:r>
        <w:t>Table 5</w:t>
      </w:r>
      <w:r w:rsidRPr="001934FC">
        <w:t>.2</w:t>
      </w:r>
      <w:r>
        <w:t>A</w:t>
      </w:r>
      <w:r w:rsidRPr="001934FC">
        <w:t>.</w:t>
      </w:r>
      <w:r>
        <w:rPr>
          <w:rFonts w:hint="eastAsia"/>
          <w:lang w:eastAsia="zh-CN"/>
        </w:rPr>
        <w:t>2</w:t>
      </w:r>
      <w:r w:rsidRPr="001934FC">
        <w:t>.1-</w:t>
      </w:r>
      <w:r>
        <w:rPr>
          <w:rFonts w:hint="eastAsia"/>
          <w:lang w:eastAsia="zh-CN"/>
        </w:rPr>
        <w:t>4 based on t</w:t>
      </w:r>
      <w:r w:rsidRPr="001934FC">
        <w:t xml:space="preserve">he </w:t>
      </w:r>
      <w:r w:rsidRPr="000976E5">
        <w:t>single carrier</w:t>
      </w:r>
      <w:r>
        <w:t xml:space="preserve"> </w:t>
      </w:r>
      <w:r w:rsidRPr="001934FC">
        <w:t xml:space="preserve">requirements </w:t>
      </w:r>
      <w:r>
        <w:t xml:space="preserve">for different SCSs and different bandwidth </w:t>
      </w:r>
      <w:r w:rsidRPr="001934FC">
        <w:t xml:space="preserve">specified in Table </w:t>
      </w:r>
      <w:r>
        <w:t>5.2A.</w:t>
      </w:r>
      <w:r>
        <w:rPr>
          <w:rFonts w:hint="eastAsia"/>
          <w:lang w:eastAsia="zh-CN"/>
        </w:rPr>
        <w:t>2</w:t>
      </w:r>
      <w:r>
        <w:t>.1-</w:t>
      </w:r>
      <w:r>
        <w:rPr>
          <w:rFonts w:hint="eastAsia"/>
          <w:lang w:eastAsia="zh-CN"/>
        </w:rPr>
        <w:t>1</w:t>
      </w:r>
      <w:r>
        <w:t xml:space="preserve"> ~</w:t>
      </w:r>
      <w:r>
        <w:rPr>
          <w:rFonts w:hint="eastAsia"/>
          <w:lang w:eastAsia="zh-CN"/>
        </w:rPr>
        <w:t xml:space="preserve"> </w:t>
      </w:r>
      <w:r w:rsidRPr="001934FC"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2149B2">
        <w:t>-</w:t>
      </w:r>
      <w:r>
        <w:rPr>
          <w:rFonts w:hint="eastAsia"/>
          <w:lang w:eastAsia="zh-CN"/>
        </w:rPr>
        <w:t>3,</w:t>
      </w:r>
      <w:r w:rsidRPr="001934FC">
        <w:t xml:space="preserve"> with the parameters in Table </w:t>
      </w:r>
      <w:r>
        <w:t>5.2A</w:t>
      </w:r>
      <w:r>
        <w:rPr>
          <w:rFonts w:hint="eastAsia"/>
          <w:lang w:eastAsia="zh-CN"/>
        </w:rPr>
        <w:t>-1</w:t>
      </w:r>
      <w:r w:rsidRPr="001934FC">
        <w:t xml:space="preserve"> </w:t>
      </w:r>
      <w:r>
        <w:rPr>
          <w:lang w:eastAsia="zh-CN"/>
        </w:rPr>
        <w:t>~ Table 5.2A</w:t>
      </w:r>
      <w:r>
        <w:rPr>
          <w:rFonts w:hint="eastAsia"/>
          <w:lang w:eastAsia="zh-CN"/>
        </w:rPr>
        <w:t>-</w:t>
      </w:r>
      <w:r>
        <w:rPr>
          <w:lang w:eastAsia="zh-CN"/>
        </w:rPr>
        <w:t>3</w:t>
      </w:r>
      <w:r w:rsidRPr="001934FC">
        <w:t xml:space="preserve"> and the downlink physical channe</w:t>
      </w:r>
      <w:r>
        <w:t>l setup according to Annex C.3.1</w:t>
      </w:r>
      <w:r w:rsidRPr="001934FC">
        <w:t>.</w:t>
      </w:r>
      <w:r>
        <w:t xml:space="preserve"> The performance requirements </w:t>
      </w:r>
      <w:r>
        <w:rPr>
          <w:rFonts w:hint="eastAsia"/>
          <w:lang w:eastAsia="zh-CN"/>
        </w:rPr>
        <w:t>specified in this sub-</w:t>
      </w:r>
      <w:proofErr w:type="spellStart"/>
      <w:r>
        <w:rPr>
          <w:rFonts w:hint="eastAsia"/>
          <w:lang w:eastAsia="zh-CN"/>
        </w:rPr>
        <w:t>cluase</w:t>
      </w:r>
      <w:proofErr w:type="spellEnd"/>
      <w:r>
        <w:rPr>
          <w:rFonts w:hint="eastAsia"/>
          <w:lang w:eastAsia="zh-CN"/>
        </w:rPr>
        <w:t xml:space="preserve"> </w:t>
      </w:r>
      <w:r>
        <w:t xml:space="preserve">do not apply for </w:t>
      </w:r>
      <w:r>
        <w:rPr>
          <w:rFonts w:hint="eastAsia"/>
          <w:lang w:eastAsia="zh-CN"/>
        </w:rPr>
        <w:t xml:space="preserve">UE </w:t>
      </w:r>
      <w:r>
        <w:t>single carrier test.</w:t>
      </w:r>
    </w:p>
    <w:p w14:paraId="13227EF0" w14:textId="77777777" w:rsidR="00481E18" w:rsidRPr="001934FC" w:rsidRDefault="00481E18" w:rsidP="00481E18">
      <w:pPr>
        <w:pStyle w:val="TH"/>
      </w:pPr>
      <w:r w:rsidRPr="001934FC">
        <w:lastRenderedPageBreak/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AC3283">
        <w:t>-</w:t>
      </w:r>
      <w:r>
        <w:rPr>
          <w:rFonts w:hint="eastAsia"/>
          <w:lang w:eastAsia="zh-CN"/>
        </w:rPr>
        <w:t>1</w:t>
      </w:r>
      <w:r w:rsidRPr="001934FC">
        <w:t xml:space="preserve">: </w:t>
      </w:r>
      <w:r>
        <w:t>S</w:t>
      </w:r>
      <w:r w:rsidRPr="001934FC">
        <w:t xml:space="preserve">ingle carrier </w:t>
      </w:r>
      <w:r>
        <w:t xml:space="preserve">performance for FDD 15 kHz SCS </w:t>
      </w:r>
      <w:r w:rsidRPr="001934FC">
        <w:t xml:space="preserve">for </w:t>
      </w:r>
      <w:r w:rsidRPr="005C059B">
        <w:t>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1"/>
        <w:gridCol w:w="1427"/>
        <w:gridCol w:w="1352"/>
        <w:gridCol w:w="1532"/>
        <w:gridCol w:w="1366"/>
        <w:gridCol w:w="1546"/>
        <w:gridCol w:w="651"/>
      </w:tblGrid>
      <w:tr w:rsidR="00481E18" w:rsidRPr="00AC3283" w14:paraId="0F629602" w14:textId="77777777" w:rsidTr="002E465F">
        <w:trPr>
          <w:trHeight w:val="397"/>
          <w:jc w:val="center"/>
        </w:trPr>
        <w:tc>
          <w:tcPr>
            <w:tcW w:w="747" w:type="pct"/>
            <w:vMerge w:val="restart"/>
            <w:shd w:val="clear" w:color="auto" w:fill="FFFFFF"/>
            <w:vAlign w:val="center"/>
          </w:tcPr>
          <w:p w14:paraId="2D6C6786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2" w:type="pct"/>
            <w:vMerge w:val="restart"/>
            <w:shd w:val="clear" w:color="auto" w:fill="FFFFFF"/>
            <w:vAlign w:val="center"/>
          </w:tcPr>
          <w:p w14:paraId="32CC4B35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1" w:type="pct"/>
            <w:vMerge w:val="restart"/>
            <w:shd w:val="clear" w:color="auto" w:fill="FFFFFF"/>
            <w:vAlign w:val="center"/>
          </w:tcPr>
          <w:p w14:paraId="626E0DB0" w14:textId="77777777" w:rsidR="00481E18" w:rsidRPr="00AC3283" w:rsidRDefault="00481E18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8" w:type="pct"/>
            <w:vMerge w:val="restart"/>
            <w:shd w:val="clear" w:color="auto" w:fill="FFFFFF"/>
            <w:vAlign w:val="center"/>
          </w:tcPr>
          <w:p w14:paraId="3310062F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3" w:type="pct"/>
            <w:vMerge w:val="restart"/>
            <w:shd w:val="clear" w:color="auto" w:fill="FFFFFF"/>
            <w:vAlign w:val="center"/>
          </w:tcPr>
          <w:p w14:paraId="08CA0C79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88" w:type="pct"/>
            <w:gridSpan w:val="2"/>
            <w:shd w:val="clear" w:color="auto" w:fill="FFFFFF"/>
            <w:vAlign w:val="center"/>
          </w:tcPr>
          <w:p w14:paraId="4A4D37C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481E18" w:rsidRPr="00AC3283" w14:paraId="1D29444A" w14:textId="77777777" w:rsidTr="002E465F">
        <w:trPr>
          <w:trHeight w:val="397"/>
          <w:jc w:val="center"/>
        </w:trPr>
        <w:tc>
          <w:tcPr>
            <w:tcW w:w="747" w:type="pct"/>
            <w:vMerge/>
            <w:shd w:val="clear" w:color="auto" w:fill="FFFFFF"/>
            <w:vAlign w:val="center"/>
          </w:tcPr>
          <w:p w14:paraId="542178BB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2" w:type="pct"/>
            <w:vMerge/>
            <w:shd w:val="clear" w:color="auto" w:fill="FFFFFF"/>
            <w:vAlign w:val="center"/>
          </w:tcPr>
          <w:p w14:paraId="23218C01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1" w:type="pct"/>
            <w:vMerge/>
            <w:shd w:val="clear" w:color="auto" w:fill="FFFFFF"/>
          </w:tcPr>
          <w:p w14:paraId="5904D5AF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8" w:type="pct"/>
            <w:vMerge/>
            <w:shd w:val="clear" w:color="auto" w:fill="FFFFFF"/>
            <w:vAlign w:val="center"/>
          </w:tcPr>
          <w:p w14:paraId="298673D1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3" w:type="pct"/>
            <w:vMerge/>
            <w:shd w:val="clear" w:color="auto" w:fill="FFFFFF"/>
            <w:vAlign w:val="center"/>
          </w:tcPr>
          <w:p w14:paraId="2615D93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6" w:type="pct"/>
            <w:shd w:val="clear" w:color="auto" w:fill="FFFFFF"/>
            <w:vAlign w:val="center"/>
          </w:tcPr>
          <w:p w14:paraId="2F3AE6FA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1BBD00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481E18" w:rsidRPr="00AC3283" w14:paraId="0D8713E9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532D7BE3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12F69C5E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  <w:vAlign w:val="center"/>
          </w:tcPr>
          <w:p w14:paraId="19D98104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16QAM</w:t>
            </w:r>
            <w:r w:rsidRPr="00AC3283">
              <w:t>, 0.</w:t>
            </w:r>
            <w:r>
              <w:t>48</w:t>
            </w:r>
          </w:p>
        </w:tc>
        <w:tc>
          <w:tcPr>
            <w:tcW w:w="828" w:type="pct"/>
            <w:shd w:val="clear" w:color="auto" w:fill="FFFFFF"/>
            <w:vAlign w:val="center"/>
          </w:tcPr>
          <w:p w14:paraId="48373924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TDL</w:t>
            </w:r>
            <w:r>
              <w:rPr>
                <w:rFonts w:eastAsia="SimSun" w:cs="Arial"/>
              </w:rPr>
              <w:t>A</w:t>
            </w:r>
            <w:r w:rsidRPr="00AC3283">
              <w:rPr>
                <w:rFonts w:eastAsia="SimSun" w:cs="Arial"/>
              </w:rPr>
              <w:t>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997E6E2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2381268C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CB09669" w14:textId="77777777" w:rsidR="00481E18" w:rsidRPr="00AC3283" w:rsidRDefault="00481E18" w:rsidP="002E465F">
            <w:pPr>
              <w:pStyle w:val="TAC"/>
              <w:rPr>
                <w:rFonts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14:paraId="471A103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2139C5A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1561DFD8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37783B">
              <w:rPr>
                <w:rFonts w:eastAsia="SimSun"/>
              </w:rPr>
              <w:t>R.PDSCH.1-2.2 FDD</w:t>
            </w:r>
          </w:p>
        </w:tc>
        <w:tc>
          <w:tcPr>
            <w:tcW w:w="731" w:type="pct"/>
            <w:shd w:val="clear" w:color="auto" w:fill="FFFFFF"/>
          </w:tcPr>
          <w:p w14:paraId="66D52F51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B852C1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EF8426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517FBB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41FE828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14:paraId="67BAB40A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DEBCA1E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9B5C214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7CE369A8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B593D8E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99B3D3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389200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E9EA8B3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:rsidRPr="00AC3283" w14:paraId="65DAFE93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0099DBBF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98FE86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10D2C1B6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05E146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440CAB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4AD4E7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7A73CF8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7AA29115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D653508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EB02F6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58173E6F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EC3152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D0E163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076E83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CB659DE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11A68A2F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9A4C126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092A5A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9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24E998CA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0973BC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4DDE6B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FE8B9A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E26CD80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4340C09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3D0FE904" w14:textId="77777777" w:rsidR="00481E18" w:rsidRDefault="00481E18" w:rsidP="002E465F">
            <w:pPr>
              <w:pStyle w:val="TAC"/>
            </w:pPr>
            <w:r>
              <w:t>40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66B2448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10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775BB239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3D12D4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AC26D9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FF2CBD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5082C15C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31BDADA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26281B7F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BB3A00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10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FDD</w:t>
            </w:r>
          </w:p>
        </w:tc>
        <w:tc>
          <w:tcPr>
            <w:tcW w:w="731" w:type="pct"/>
            <w:shd w:val="clear" w:color="auto" w:fill="FFFFFF"/>
          </w:tcPr>
          <w:p w14:paraId="650F95B8" w14:textId="77777777" w:rsidR="00481E18" w:rsidRPr="00AC3283" w:rsidRDefault="00481E18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21EF97E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7FA232A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C7E3F6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25353AB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14.4</w:t>
            </w:r>
          </w:p>
        </w:tc>
      </w:tr>
    </w:tbl>
    <w:p w14:paraId="54BA992F" w14:textId="77777777" w:rsidR="00481E18" w:rsidRDefault="00481E18" w:rsidP="00481E18">
      <w:pPr>
        <w:rPr>
          <w:lang w:eastAsia="zh-CN"/>
        </w:rPr>
      </w:pPr>
    </w:p>
    <w:p w14:paraId="1593738C" w14:textId="77777777" w:rsidR="00481E18" w:rsidRPr="001934FC" w:rsidRDefault="00481E18" w:rsidP="00481E18">
      <w:pPr>
        <w:pStyle w:val="TH"/>
      </w:pPr>
      <w:r w:rsidRPr="001934FC"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AC3283">
        <w:t>-</w:t>
      </w:r>
      <w:r>
        <w:rPr>
          <w:rFonts w:hint="eastAsia"/>
          <w:lang w:eastAsia="zh-CN"/>
        </w:rPr>
        <w:t>2</w:t>
      </w:r>
      <w:r w:rsidRPr="001934FC">
        <w:t xml:space="preserve"> </w:t>
      </w:r>
      <w:r>
        <w:t>S</w:t>
      </w:r>
      <w:r w:rsidRPr="001934FC">
        <w:t xml:space="preserve">ingle carrier </w:t>
      </w:r>
      <w:r>
        <w:t xml:space="preserve">performance for TDD 15 kHz SCS </w:t>
      </w:r>
      <w:r w:rsidRPr="001934FC">
        <w:t>for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3"/>
        <w:gridCol w:w="1427"/>
        <w:gridCol w:w="1350"/>
        <w:gridCol w:w="1532"/>
        <w:gridCol w:w="1366"/>
        <w:gridCol w:w="1546"/>
        <w:gridCol w:w="651"/>
      </w:tblGrid>
      <w:tr w:rsidR="00481E18" w:rsidRPr="00AC3283" w14:paraId="24741024" w14:textId="77777777" w:rsidTr="002E465F">
        <w:trPr>
          <w:trHeight w:val="397"/>
          <w:jc w:val="center"/>
        </w:trPr>
        <w:tc>
          <w:tcPr>
            <w:tcW w:w="748" w:type="pct"/>
            <w:vMerge w:val="restart"/>
            <w:shd w:val="clear" w:color="auto" w:fill="FFFFFF"/>
            <w:vAlign w:val="center"/>
          </w:tcPr>
          <w:p w14:paraId="54C482AC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2" w:type="pct"/>
            <w:vMerge w:val="restart"/>
            <w:shd w:val="clear" w:color="auto" w:fill="FFFFFF"/>
            <w:vAlign w:val="center"/>
          </w:tcPr>
          <w:p w14:paraId="11D5DEE6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0" w:type="pct"/>
            <w:vMerge w:val="restart"/>
            <w:shd w:val="clear" w:color="auto" w:fill="FFFFFF"/>
            <w:vAlign w:val="center"/>
          </w:tcPr>
          <w:p w14:paraId="54D4CBEF" w14:textId="77777777" w:rsidR="00481E18" w:rsidRPr="00AC3283" w:rsidRDefault="00481E18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8" w:type="pct"/>
            <w:vMerge w:val="restart"/>
            <w:shd w:val="clear" w:color="auto" w:fill="FFFFFF"/>
            <w:vAlign w:val="center"/>
          </w:tcPr>
          <w:p w14:paraId="02A07A60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3" w:type="pct"/>
            <w:vMerge w:val="restart"/>
            <w:shd w:val="clear" w:color="auto" w:fill="FFFFFF"/>
            <w:vAlign w:val="center"/>
          </w:tcPr>
          <w:p w14:paraId="6183739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88" w:type="pct"/>
            <w:gridSpan w:val="2"/>
            <w:shd w:val="clear" w:color="auto" w:fill="FFFFFF"/>
            <w:vAlign w:val="center"/>
          </w:tcPr>
          <w:p w14:paraId="0AF642F9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481E18" w:rsidRPr="00AC3283" w14:paraId="00CAAA80" w14:textId="77777777" w:rsidTr="002E465F">
        <w:trPr>
          <w:trHeight w:val="397"/>
          <w:jc w:val="center"/>
        </w:trPr>
        <w:tc>
          <w:tcPr>
            <w:tcW w:w="748" w:type="pct"/>
            <w:vMerge/>
            <w:shd w:val="clear" w:color="auto" w:fill="FFFFFF"/>
            <w:vAlign w:val="center"/>
          </w:tcPr>
          <w:p w14:paraId="139C0C13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2" w:type="pct"/>
            <w:vMerge/>
            <w:shd w:val="clear" w:color="auto" w:fill="FFFFFF"/>
            <w:vAlign w:val="center"/>
          </w:tcPr>
          <w:p w14:paraId="6487E3F5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0" w:type="pct"/>
            <w:vMerge/>
            <w:shd w:val="clear" w:color="auto" w:fill="FFFFFF"/>
          </w:tcPr>
          <w:p w14:paraId="4C410A8A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8" w:type="pct"/>
            <w:vMerge/>
            <w:shd w:val="clear" w:color="auto" w:fill="FFFFFF"/>
            <w:vAlign w:val="center"/>
          </w:tcPr>
          <w:p w14:paraId="763E367B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3" w:type="pct"/>
            <w:vMerge/>
            <w:shd w:val="clear" w:color="auto" w:fill="FFFFFF"/>
            <w:vAlign w:val="center"/>
          </w:tcPr>
          <w:p w14:paraId="4BBD1188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6" w:type="pct"/>
            <w:shd w:val="clear" w:color="auto" w:fill="FFFFFF"/>
            <w:vAlign w:val="center"/>
          </w:tcPr>
          <w:p w14:paraId="2F566A32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134C733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481E18" w:rsidRPr="00AC3283" w14:paraId="0B9171F4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79FBA219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586A2BA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591D9282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E8A765E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0EBD8A2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2E26237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1DECDFE" w14:textId="77777777" w:rsidR="00481E18" w:rsidRPr="00AC3283" w:rsidRDefault="00481E18" w:rsidP="002E465F">
            <w:pPr>
              <w:pStyle w:val="TAC"/>
              <w:rPr>
                <w:rFonts w:cs="Arial"/>
                <w:lang w:eastAsia="zh-CN"/>
              </w:rPr>
            </w:pPr>
            <w:r>
              <w:rPr>
                <w:rFonts w:cs="Arial" w:hint="eastAsia"/>
                <w:lang w:eastAsia="zh-CN"/>
              </w:rPr>
              <w:t>13.6</w:t>
            </w:r>
          </w:p>
        </w:tc>
      </w:tr>
      <w:tr w:rsidR="00481E18" w:rsidRPr="00AC3283" w14:paraId="7B18FA8E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65CD47AC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0F438DDE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2DA64535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EB9C7A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82C99B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211279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727C0B6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29725F48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085114C6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99694B9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10D437CE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86D8EF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E1244E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7DE9AA4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83662A1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13.8</w:t>
            </w:r>
          </w:p>
        </w:tc>
      </w:tr>
      <w:tr w:rsidR="00481E18" w:rsidRPr="00AC3283" w14:paraId="08896465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23BE07C1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C3C2C3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3B79F1AF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039920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BA3ED0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AC8571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2C206BE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13.9</w:t>
            </w:r>
          </w:p>
        </w:tc>
      </w:tr>
      <w:tr w:rsidR="00481E18" w:rsidRPr="00AC3283" w14:paraId="37320C1C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19DD211A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34BB4F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1A695ADE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6CFBDE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7AB53D2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15F7F32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43743D4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0DD0C51D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16075DD3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33A71E5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2D442D1A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2B83001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5BA703F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14FE88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1978B88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13.9</w:t>
            </w:r>
          </w:p>
        </w:tc>
      </w:tr>
      <w:tr w:rsidR="00481E18" w:rsidRPr="00AC3283" w14:paraId="45F6C143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1D26A1CF" w14:textId="77777777" w:rsidR="00481E18" w:rsidRDefault="00481E18" w:rsidP="002E465F">
            <w:pPr>
              <w:pStyle w:val="TAC"/>
            </w:pPr>
            <w:r>
              <w:t>40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E1A457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00E8843C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7325B1B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081F6AA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84AB43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4F0D3B6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14.2</w:t>
            </w:r>
          </w:p>
        </w:tc>
      </w:tr>
      <w:tr w:rsidR="00481E18" w:rsidRPr="00AC3283" w14:paraId="4401B413" w14:textId="77777777" w:rsidTr="002E465F">
        <w:trPr>
          <w:trHeight w:val="200"/>
          <w:jc w:val="center"/>
        </w:trPr>
        <w:tc>
          <w:tcPr>
            <w:tcW w:w="748" w:type="pct"/>
            <w:shd w:val="clear" w:color="auto" w:fill="FFFFFF"/>
            <w:vAlign w:val="center"/>
          </w:tcPr>
          <w:p w14:paraId="26610082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725D348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0" w:type="pct"/>
            <w:shd w:val="clear" w:color="auto" w:fill="FFFFFF"/>
          </w:tcPr>
          <w:p w14:paraId="7CB5B6F9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62395FA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E18350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11B65A4E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1BB32E3E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14.5</w:t>
            </w:r>
          </w:p>
        </w:tc>
      </w:tr>
    </w:tbl>
    <w:p w14:paraId="1066158C" w14:textId="77777777" w:rsidR="00481E18" w:rsidRPr="00C44E8F" w:rsidRDefault="00481E18" w:rsidP="00481E18">
      <w:pPr>
        <w:rPr>
          <w:rFonts w:eastAsia="SimSun"/>
        </w:rPr>
      </w:pPr>
    </w:p>
    <w:p w14:paraId="37554AC4" w14:textId="77777777" w:rsidR="00481E18" w:rsidRPr="001934FC" w:rsidRDefault="00481E18" w:rsidP="00481E18">
      <w:pPr>
        <w:pStyle w:val="TH"/>
      </w:pPr>
      <w:r w:rsidRPr="001934FC">
        <w:lastRenderedPageBreak/>
        <w:t xml:space="preserve">Table </w:t>
      </w:r>
      <w:r>
        <w:t>5.2A.</w:t>
      </w:r>
      <w:r>
        <w:rPr>
          <w:rFonts w:hint="eastAsia"/>
          <w:lang w:eastAsia="zh-CN"/>
        </w:rPr>
        <w:t>2</w:t>
      </w:r>
      <w:r>
        <w:t>.1</w:t>
      </w:r>
      <w:r w:rsidRPr="00AC3283">
        <w:t>-</w:t>
      </w:r>
      <w:r>
        <w:rPr>
          <w:rFonts w:hint="eastAsia"/>
          <w:lang w:eastAsia="zh-CN"/>
        </w:rPr>
        <w:t>3</w:t>
      </w:r>
      <w:r w:rsidRPr="001934FC">
        <w:t xml:space="preserve"> </w:t>
      </w:r>
      <w:r>
        <w:t>S</w:t>
      </w:r>
      <w:r w:rsidRPr="001934FC">
        <w:t xml:space="preserve">ingle carrier </w:t>
      </w:r>
      <w:r>
        <w:t>performance for TDD 30 kHz SCS for</w:t>
      </w:r>
      <w:r w:rsidRPr="001934FC">
        <w:t xml:space="preserve">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81"/>
        <w:gridCol w:w="1427"/>
        <w:gridCol w:w="1352"/>
        <w:gridCol w:w="1532"/>
        <w:gridCol w:w="1366"/>
        <w:gridCol w:w="1546"/>
        <w:gridCol w:w="651"/>
      </w:tblGrid>
      <w:tr w:rsidR="00481E18" w:rsidRPr="00AC3283" w14:paraId="45AF0527" w14:textId="77777777" w:rsidTr="002E465F">
        <w:trPr>
          <w:trHeight w:val="397"/>
          <w:jc w:val="center"/>
        </w:trPr>
        <w:tc>
          <w:tcPr>
            <w:tcW w:w="747" w:type="pct"/>
            <w:vMerge w:val="restart"/>
            <w:shd w:val="clear" w:color="auto" w:fill="FFFFFF"/>
            <w:vAlign w:val="center"/>
          </w:tcPr>
          <w:p w14:paraId="5E220FC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2" w:type="pct"/>
            <w:vMerge w:val="restart"/>
            <w:shd w:val="clear" w:color="auto" w:fill="FFFFFF"/>
            <w:vAlign w:val="center"/>
          </w:tcPr>
          <w:p w14:paraId="5BC51A11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1" w:type="pct"/>
            <w:vMerge w:val="restart"/>
            <w:shd w:val="clear" w:color="auto" w:fill="FFFFFF"/>
            <w:vAlign w:val="center"/>
          </w:tcPr>
          <w:p w14:paraId="3385DBEA" w14:textId="77777777" w:rsidR="00481E18" w:rsidRPr="00AC3283" w:rsidRDefault="00481E18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8" w:type="pct"/>
            <w:vMerge w:val="restart"/>
            <w:shd w:val="clear" w:color="auto" w:fill="FFFFFF"/>
            <w:vAlign w:val="center"/>
          </w:tcPr>
          <w:p w14:paraId="31525C6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3" w:type="pct"/>
            <w:vMerge w:val="restart"/>
            <w:shd w:val="clear" w:color="auto" w:fill="FFFFFF"/>
            <w:vAlign w:val="center"/>
          </w:tcPr>
          <w:p w14:paraId="3FAF9E54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88" w:type="pct"/>
            <w:gridSpan w:val="2"/>
            <w:shd w:val="clear" w:color="auto" w:fill="FFFFFF"/>
            <w:vAlign w:val="center"/>
          </w:tcPr>
          <w:p w14:paraId="4F59DE39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481E18" w:rsidRPr="00AC3283" w14:paraId="3691E507" w14:textId="77777777" w:rsidTr="002E465F">
        <w:trPr>
          <w:trHeight w:val="397"/>
          <w:jc w:val="center"/>
        </w:trPr>
        <w:tc>
          <w:tcPr>
            <w:tcW w:w="747" w:type="pct"/>
            <w:vMerge/>
            <w:shd w:val="clear" w:color="auto" w:fill="FFFFFF"/>
            <w:vAlign w:val="center"/>
          </w:tcPr>
          <w:p w14:paraId="666577D7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2" w:type="pct"/>
            <w:vMerge/>
            <w:shd w:val="clear" w:color="auto" w:fill="FFFFFF"/>
            <w:vAlign w:val="center"/>
          </w:tcPr>
          <w:p w14:paraId="5DB368AB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1" w:type="pct"/>
            <w:vMerge/>
            <w:shd w:val="clear" w:color="auto" w:fill="FFFFFF"/>
          </w:tcPr>
          <w:p w14:paraId="46C341BC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8" w:type="pct"/>
            <w:vMerge/>
            <w:shd w:val="clear" w:color="auto" w:fill="FFFFFF"/>
            <w:vAlign w:val="center"/>
          </w:tcPr>
          <w:p w14:paraId="4BBDAC6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3" w:type="pct"/>
            <w:vMerge/>
            <w:shd w:val="clear" w:color="auto" w:fill="FFFFFF"/>
            <w:vAlign w:val="center"/>
          </w:tcPr>
          <w:p w14:paraId="468CB75A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6" w:type="pct"/>
            <w:shd w:val="clear" w:color="auto" w:fill="FFFFFF"/>
            <w:vAlign w:val="center"/>
          </w:tcPr>
          <w:p w14:paraId="1F62C4CD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B249C6E" w14:textId="77777777" w:rsidR="00481E18" w:rsidRPr="00AC3283" w:rsidRDefault="00481E18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481E18" w:rsidRPr="00AC3283" w14:paraId="594F2BFC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60C18CF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92079D0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1DEE1EBF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31E345E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8CBCFB7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4DEC89F4" w14:textId="77777777" w:rsidR="00481E18" w:rsidRPr="00AC3283" w:rsidRDefault="00481E18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67533C1" w14:textId="77777777" w:rsidR="00481E18" w:rsidRPr="00AC3283" w:rsidRDefault="00481E18" w:rsidP="002E465F">
            <w:pPr>
              <w:pStyle w:val="TAC"/>
              <w:rPr>
                <w:rFonts w:cs="Arial"/>
                <w:lang w:eastAsia="zh-CN"/>
              </w:rPr>
            </w:pPr>
            <w:r>
              <w:rPr>
                <w:rFonts w:cs="Arial" w:hint="eastAsia"/>
                <w:lang w:eastAsia="zh-CN"/>
              </w:rPr>
              <w:t>13.6</w:t>
            </w:r>
          </w:p>
        </w:tc>
      </w:tr>
      <w:tr w:rsidR="00481E18" w:rsidRPr="00AC3283" w14:paraId="6F0112D5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D573737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5EE1C90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3ACA8326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616238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A5E641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3231881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13F9342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:rsidRPr="00AC3283" w14:paraId="5D094E04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73C56A3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00D47C5E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2B3CAC2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76765F8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63C78F8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48F9865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7A416BE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13.6</w:t>
            </w:r>
          </w:p>
        </w:tc>
      </w:tr>
      <w:tr w:rsidR="00481E18" w:rsidRPr="00AC3283" w14:paraId="12784B4D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902C4DF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0A477B8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35B9035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AB8461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A662F3C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2D2ED7D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91AC158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13.7</w:t>
            </w:r>
          </w:p>
        </w:tc>
      </w:tr>
      <w:tr w:rsidR="00481E18" w:rsidRPr="00AC3283" w14:paraId="6A295612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2BED860A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2" w:type="pct"/>
            <w:shd w:val="clear" w:color="auto" w:fill="FFFFFF"/>
          </w:tcPr>
          <w:p w14:paraId="523C08E5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010243">
              <w:rPr>
                <w:rFonts w:eastAsia="SimSun"/>
                <w:szCs w:val="18"/>
              </w:rPr>
              <w:t>R.PDSCH.2-13.5 TDD</w:t>
            </w:r>
          </w:p>
        </w:tc>
        <w:tc>
          <w:tcPr>
            <w:tcW w:w="731" w:type="pct"/>
            <w:shd w:val="clear" w:color="auto" w:fill="FFFFFF"/>
          </w:tcPr>
          <w:p w14:paraId="642E1C2B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57FB9BCD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A94DCD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BE8137E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140B33F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13.7</w:t>
            </w:r>
          </w:p>
        </w:tc>
      </w:tr>
      <w:tr w:rsidR="00481E18" w:rsidRPr="00AC3283" w14:paraId="03B22AAE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ED7D6BE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2" w:type="pct"/>
            <w:shd w:val="clear" w:color="auto" w:fill="FFFFFF"/>
          </w:tcPr>
          <w:p w14:paraId="4956079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046D4FFF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70A2A8F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2B385EC6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2C98AC5F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78197533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13.7</w:t>
            </w:r>
          </w:p>
        </w:tc>
      </w:tr>
      <w:tr w:rsidR="00481E18" w:rsidRPr="00AC3283" w14:paraId="6D93E9D9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651C0025" w14:textId="77777777" w:rsidR="00481E18" w:rsidRDefault="00481E18" w:rsidP="002E465F">
            <w:pPr>
              <w:pStyle w:val="TAC"/>
            </w:pPr>
            <w:r>
              <w:t>40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7E3E685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C25669">
              <w:rPr>
                <w:rFonts w:eastAsia="SimSun" w:cs="Arial"/>
                <w:szCs w:val="18"/>
              </w:rPr>
              <w:t>R.PDSCH.2-2.2 TDD</w:t>
            </w:r>
          </w:p>
        </w:tc>
        <w:tc>
          <w:tcPr>
            <w:tcW w:w="731" w:type="pct"/>
            <w:shd w:val="clear" w:color="auto" w:fill="FFFFFF"/>
          </w:tcPr>
          <w:p w14:paraId="3B362787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2797300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E192E30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570DDE7F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4A1DA01A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13.9</w:t>
            </w:r>
          </w:p>
        </w:tc>
      </w:tr>
      <w:tr w:rsidR="00481E18" w:rsidRPr="00AC3283" w14:paraId="7A101AFB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5E7F12F4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4C0714D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46B7AC7D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0F610138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1778719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2AAD38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6E818675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14.1</w:t>
            </w:r>
          </w:p>
        </w:tc>
      </w:tr>
      <w:tr w:rsidR="00481E18" w:rsidRPr="00AC3283" w14:paraId="1C3C32D0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56E81647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20AB8ED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092A66A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45071D14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CF369BF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12CAA4A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98DB3ED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14.0</w:t>
            </w:r>
          </w:p>
        </w:tc>
      </w:tr>
      <w:tr w:rsidR="00481E18" w:rsidRPr="00AC3283" w14:paraId="21DC389E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4C761361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68D24475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65991CA3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3DEC74C7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3348CEC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B31BC5B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0E139F8A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14.5</w:t>
            </w:r>
          </w:p>
        </w:tc>
      </w:tr>
      <w:tr w:rsidR="00481E18" w:rsidRPr="00AC3283" w14:paraId="7F81168D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874C3D1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288E82A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693F78C9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43099594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61BC317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0BC1C4B9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23A4ACAC" w14:textId="77777777" w:rsidR="00481E18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14.3</w:t>
            </w:r>
          </w:p>
        </w:tc>
      </w:tr>
      <w:tr w:rsidR="00481E18" w:rsidRPr="00AC3283" w14:paraId="1E6E8E8D" w14:textId="77777777" w:rsidTr="002E465F">
        <w:trPr>
          <w:trHeight w:val="200"/>
          <w:jc w:val="center"/>
        </w:trPr>
        <w:tc>
          <w:tcPr>
            <w:tcW w:w="747" w:type="pct"/>
            <w:shd w:val="clear" w:color="auto" w:fill="FFFFFF"/>
            <w:vAlign w:val="center"/>
          </w:tcPr>
          <w:p w14:paraId="164B17C9" w14:textId="77777777" w:rsidR="00481E18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</w:t>
            </w:r>
          </w:p>
        </w:tc>
        <w:tc>
          <w:tcPr>
            <w:tcW w:w="772" w:type="pct"/>
            <w:shd w:val="clear" w:color="auto" w:fill="FFFFFF"/>
            <w:vAlign w:val="center"/>
          </w:tcPr>
          <w:p w14:paraId="59DC3789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15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1" w:type="pct"/>
            <w:shd w:val="clear" w:color="auto" w:fill="FFFFFF"/>
          </w:tcPr>
          <w:p w14:paraId="704B617A" w14:textId="77777777" w:rsidR="00481E18" w:rsidRPr="00AC3283" w:rsidRDefault="00481E18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28" w:type="pct"/>
            <w:shd w:val="clear" w:color="auto" w:fill="FFFFFF"/>
          </w:tcPr>
          <w:p w14:paraId="16E775F1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3" w:type="pct"/>
            <w:shd w:val="clear" w:color="auto" w:fill="FFFFFF"/>
            <w:vAlign w:val="center"/>
          </w:tcPr>
          <w:p w14:paraId="48A45253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>
              <w:rPr>
                <w:rFonts w:eastAsia="SimSun" w:cs="Arial" w:hint="eastAsia"/>
                <w:lang w:eastAsia="zh-CN"/>
              </w:rPr>
              <w:t>2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36" w:type="pct"/>
            <w:shd w:val="clear" w:color="auto" w:fill="FFFFFF"/>
            <w:vAlign w:val="center"/>
          </w:tcPr>
          <w:p w14:paraId="62F727B2" w14:textId="77777777" w:rsidR="00481E18" w:rsidRPr="00AC3283" w:rsidRDefault="00481E18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52" w:type="pct"/>
            <w:shd w:val="clear" w:color="auto" w:fill="FFFFFF"/>
            <w:vAlign w:val="center"/>
          </w:tcPr>
          <w:p w14:paraId="3EBAC6EF" w14:textId="77777777" w:rsidR="00481E18" w:rsidRPr="00AC3283" w:rsidRDefault="00481E18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14.7</w:t>
            </w:r>
          </w:p>
        </w:tc>
      </w:tr>
    </w:tbl>
    <w:p w14:paraId="125F74E4" w14:textId="77777777" w:rsidR="00481E18" w:rsidRDefault="00481E18" w:rsidP="00481E18">
      <w:pPr>
        <w:rPr>
          <w:noProof/>
        </w:rPr>
      </w:pPr>
    </w:p>
    <w:p w14:paraId="7314151C" w14:textId="77777777" w:rsidR="00481E18" w:rsidRDefault="00481E18" w:rsidP="00481E18">
      <w:pPr>
        <w:pStyle w:val="TH"/>
        <w:rPr>
          <w:lang w:eastAsia="zh-CN"/>
        </w:rPr>
      </w:pPr>
      <w:bookmarkStart w:id="749" w:name="OLE_LINK24"/>
      <w:bookmarkStart w:id="750" w:name="OLE_LINK25"/>
      <w:r>
        <w:t>Table 5</w:t>
      </w:r>
      <w:r w:rsidRPr="001934FC">
        <w:t>.2</w:t>
      </w:r>
      <w:r>
        <w:t>A</w:t>
      </w:r>
      <w:r w:rsidRPr="001934FC">
        <w:t>.</w:t>
      </w:r>
      <w:r>
        <w:rPr>
          <w:rFonts w:hint="eastAsia"/>
          <w:lang w:eastAsia="zh-CN"/>
        </w:rPr>
        <w:t>2</w:t>
      </w:r>
      <w:r w:rsidRPr="001934FC">
        <w:t>.1-</w:t>
      </w:r>
      <w:r>
        <w:rPr>
          <w:rFonts w:hint="eastAsia"/>
          <w:lang w:eastAsia="zh-CN"/>
        </w:rPr>
        <w:t>4</w:t>
      </w:r>
      <w:r w:rsidRPr="001934FC">
        <w:t xml:space="preserve">: Minimum performance </w:t>
      </w:r>
      <w:r w:rsidRPr="001934FC">
        <w:rPr>
          <w:lang w:eastAsia="zh-CN"/>
        </w:rPr>
        <w:t>for multiple CA configurations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118"/>
        <w:gridCol w:w="5098"/>
      </w:tblGrid>
      <w:tr w:rsidR="00481E18" w:rsidRPr="00225D12" w14:paraId="4F5125E3" w14:textId="77777777" w:rsidTr="002E465F">
        <w:trPr>
          <w:trHeight w:val="226"/>
        </w:trPr>
        <w:tc>
          <w:tcPr>
            <w:tcW w:w="1413" w:type="dxa"/>
          </w:tcPr>
          <w:p w14:paraId="647ABB8C" w14:textId="77777777" w:rsidR="00481E18" w:rsidRPr="002931E7" w:rsidRDefault="00481E18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T</w:t>
            </w:r>
            <w:r w:rsidRPr="002931E7">
              <w:rPr>
                <w:lang w:eastAsia="zh-CN"/>
              </w:rPr>
              <w:t>est number</w:t>
            </w:r>
          </w:p>
        </w:tc>
        <w:tc>
          <w:tcPr>
            <w:tcW w:w="3118" w:type="dxa"/>
          </w:tcPr>
          <w:p w14:paraId="5379C4BF" w14:textId="77777777" w:rsidR="00481E18" w:rsidRPr="002931E7" w:rsidRDefault="00481E18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C</w:t>
            </w:r>
            <w:r w:rsidRPr="002931E7">
              <w:rPr>
                <w:lang w:eastAsia="zh-CN"/>
              </w:rPr>
              <w:t xml:space="preserve">A </w:t>
            </w:r>
            <w:r>
              <w:rPr>
                <w:lang w:eastAsia="zh-CN"/>
              </w:rPr>
              <w:t>duplex mode</w:t>
            </w:r>
          </w:p>
        </w:tc>
        <w:tc>
          <w:tcPr>
            <w:tcW w:w="5098" w:type="dxa"/>
          </w:tcPr>
          <w:p w14:paraId="017DB9E5" w14:textId="77777777" w:rsidR="00481E18" w:rsidRPr="002931E7" w:rsidRDefault="00481E18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M</w:t>
            </w:r>
            <w:r w:rsidRPr="002931E7">
              <w:rPr>
                <w:lang w:eastAsia="zh-CN"/>
              </w:rPr>
              <w:t>inimum performance requirements</w:t>
            </w:r>
          </w:p>
        </w:tc>
      </w:tr>
      <w:tr w:rsidR="00481E18" w:rsidRPr="00225D12" w14:paraId="34F51FE7" w14:textId="77777777" w:rsidTr="002E465F">
        <w:tc>
          <w:tcPr>
            <w:tcW w:w="1413" w:type="dxa"/>
          </w:tcPr>
          <w:p w14:paraId="772748EF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118" w:type="dxa"/>
          </w:tcPr>
          <w:p w14:paraId="3925EB77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</w:t>
            </w:r>
            <w:r>
              <w:rPr>
                <w:lang w:eastAsia="zh-CN"/>
              </w:rPr>
              <w:t>Hz + FDD 15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7EC70AC5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 w:rsidRPr="00225D12"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1</w:t>
            </w:r>
          </w:p>
        </w:tc>
      </w:tr>
      <w:tr w:rsidR="00481E18" w:rsidRPr="00225D12" w14:paraId="213A5431" w14:textId="77777777" w:rsidTr="002E465F">
        <w:tc>
          <w:tcPr>
            <w:tcW w:w="1413" w:type="dxa"/>
          </w:tcPr>
          <w:p w14:paraId="3AD5AFF8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3118" w:type="dxa"/>
          </w:tcPr>
          <w:p w14:paraId="32CC88C6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TDD 30</w:t>
            </w:r>
            <w:r w:rsidRPr="00225D12">
              <w:rPr>
                <w:lang w:eastAsia="zh-CN"/>
              </w:rPr>
              <w:t xml:space="preserve"> kHz + TDD </w:t>
            </w:r>
            <w:r>
              <w:rPr>
                <w:lang w:eastAsia="zh-CN"/>
              </w:rPr>
              <w:t>30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6BA7D8F0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 w:rsidRPr="00225D12"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3</w:t>
            </w:r>
          </w:p>
        </w:tc>
      </w:tr>
      <w:tr w:rsidR="00481E18" w:rsidRPr="00225D12" w14:paraId="5C491864" w14:textId="77777777" w:rsidTr="002E465F">
        <w:tc>
          <w:tcPr>
            <w:tcW w:w="1413" w:type="dxa"/>
          </w:tcPr>
          <w:p w14:paraId="55BCAFF2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3118" w:type="dxa"/>
          </w:tcPr>
          <w:p w14:paraId="42B6B014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30 kHz</w:t>
            </w:r>
          </w:p>
        </w:tc>
        <w:tc>
          <w:tcPr>
            <w:tcW w:w="5098" w:type="dxa"/>
          </w:tcPr>
          <w:p w14:paraId="758DCEF2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 xml:space="preserve"> and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481E18" w:rsidRPr="00225D12" w14:paraId="6BD71984" w14:textId="77777777" w:rsidTr="002E465F">
        <w:tc>
          <w:tcPr>
            <w:tcW w:w="1413" w:type="dxa"/>
          </w:tcPr>
          <w:p w14:paraId="7B39A58B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3118" w:type="dxa"/>
          </w:tcPr>
          <w:p w14:paraId="6D90B0F1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15 kHz</w:t>
            </w:r>
          </w:p>
        </w:tc>
        <w:tc>
          <w:tcPr>
            <w:tcW w:w="5098" w:type="dxa"/>
          </w:tcPr>
          <w:p w14:paraId="62E0F9AC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 xml:space="preserve"> and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2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481E18" w:rsidRPr="00225D12" w14:paraId="201D0D0F" w14:textId="77777777" w:rsidTr="002E465F">
        <w:tc>
          <w:tcPr>
            <w:tcW w:w="1413" w:type="dxa"/>
          </w:tcPr>
          <w:p w14:paraId="35FADB95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3118" w:type="dxa"/>
          </w:tcPr>
          <w:p w14:paraId="73C6BC11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TDD 15 kHz + TDD 30 kHz</w:t>
            </w:r>
          </w:p>
        </w:tc>
        <w:tc>
          <w:tcPr>
            <w:tcW w:w="5098" w:type="dxa"/>
          </w:tcPr>
          <w:p w14:paraId="2A29C952" w14:textId="77777777" w:rsidR="00481E18" w:rsidRPr="00225D12" w:rsidRDefault="00481E18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</w:t>
            </w:r>
            <w:r>
              <w:rPr>
                <w:rFonts w:hint="eastAsia"/>
                <w:lang w:eastAsia="zh-CN"/>
              </w:rPr>
              <w:t>.2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 xml:space="preserve"> and Table 5.2A.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lang w:eastAsia="zh-CN"/>
              </w:rPr>
              <w:t>.1-</w:t>
            </w:r>
            <w:r>
              <w:rPr>
                <w:rFonts w:hint="eastAsia"/>
                <w:lang w:eastAsia="zh-CN"/>
              </w:rPr>
              <w:t>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481E18" w:rsidRPr="00225D12" w14:paraId="039F1886" w14:textId="77777777" w:rsidTr="002E465F">
        <w:tc>
          <w:tcPr>
            <w:tcW w:w="9629" w:type="dxa"/>
            <w:gridSpan w:val="3"/>
          </w:tcPr>
          <w:p w14:paraId="158AA9C1" w14:textId="1C48B005" w:rsidR="00481E18" w:rsidRPr="00225D12" w:rsidRDefault="00481E18" w:rsidP="002E465F">
            <w:pPr>
              <w:pStyle w:val="TAN"/>
              <w:rPr>
                <w:lang w:eastAsia="zh-CN"/>
              </w:rPr>
            </w:pPr>
            <w:r w:rsidRPr="001934FC">
              <w:t xml:space="preserve">Note 1: </w:t>
            </w:r>
            <w:r w:rsidRPr="001934FC">
              <w:tab/>
              <w:t xml:space="preserve">The applicability of requirements for different CA </w:t>
            </w:r>
            <w:r>
              <w:t>duplex</w:t>
            </w:r>
            <w:r>
              <w:rPr>
                <w:rFonts w:hint="eastAsia"/>
                <w:lang w:eastAsia="zh-CN"/>
              </w:rPr>
              <w:t xml:space="preserve"> modes</w:t>
            </w:r>
            <w:r>
              <w:t xml:space="preserve">, </w:t>
            </w:r>
            <w:r>
              <w:rPr>
                <w:rFonts w:hint="eastAsia"/>
                <w:lang w:eastAsia="zh-CN"/>
              </w:rPr>
              <w:t xml:space="preserve">SCSs, </w:t>
            </w:r>
            <w:r>
              <w:t>CA configuration</w:t>
            </w:r>
            <w:r>
              <w:rPr>
                <w:rFonts w:hint="eastAsia"/>
                <w:lang w:eastAsia="zh-CN"/>
              </w:rPr>
              <w:t>s</w:t>
            </w:r>
            <w:r w:rsidRPr="001934FC">
              <w:t xml:space="preserve"> and bandwidth combin</w:t>
            </w:r>
            <w:r>
              <w:t xml:space="preserve">ation sets is defined in </w:t>
            </w:r>
            <w:r w:rsidRPr="006E5F4C">
              <w:t>5.1.1.</w:t>
            </w:r>
            <w:del w:id="751" w:author="R4-2207258" w:date="2022-03-05T22:06:00Z">
              <w:r w:rsidRPr="006E5F4C" w:rsidDel="00467FCD">
                <w:delText>5</w:delText>
              </w:r>
            </w:del>
            <w:ins w:id="752" w:author="R4-2207258" w:date="2022-03-05T22:06:00Z">
              <w:r w:rsidR="00467FCD">
                <w:t>7</w:t>
              </w:r>
            </w:ins>
            <w:r w:rsidRPr="006E5F4C">
              <w:rPr>
                <w:lang w:eastAsia="zh-CN"/>
              </w:rPr>
              <w:t>.</w:t>
            </w:r>
          </w:p>
        </w:tc>
      </w:tr>
    </w:tbl>
    <w:bookmarkEnd w:id="749"/>
    <w:bookmarkEnd w:id="750"/>
    <w:p w14:paraId="2341E0D2" w14:textId="6C2D2B84" w:rsidR="00481E18" w:rsidRDefault="00481E18" w:rsidP="00481E18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E62993"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82ED50E" w14:textId="300C84D9" w:rsidR="00C037F2" w:rsidRDefault="00C037F2" w:rsidP="00C037F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E62993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305ADE1" w14:textId="77777777" w:rsidR="0074168C" w:rsidRPr="00AC3283" w:rsidRDefault="0074168C" w:rsidP="0074168C">
      <w:pPr>
        <w:pStyle w:val="Heading3"/>
        <w:rPr>
          <w:lang w:eastAsia="zh-CN"/>
        </w:rPr>
      </w:pPr>
      <w:bookmarkStart w:id="753" w:name="_Toc76297648"/>
      <w:bookmarkStart w:id="754" w:name="_Toc76571578"/>
      <w:bookmarkStart w:id="755" w:name="_Toc76650720"/>
      <w:bookmarkStart w:id="756" w:name="_Toc76653836"/>
      <w:bookmarkStart w:id="757" w:name="_Toc83742446"/>
      <w:bookmarkStart w:id="758" w:name="_Toc91440220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 w:rsidRPr="00AC3283">
        <w:rPr>
          <w:rFonts w:hint="eastAsia"/>
          <w:lang w:eastAsia="zh-CN"/>
        </w:rPr>
        <w:t>3</w:t>
      </w:r>
      <w:r w:rsidRPr="00AC3283">
        <w:rPr>
          <w:rFonts w:hint="eastAsia"/>
          <w:lang w:eastAsia="zh-CN"/>
        </w:rPr>
        <w:tab/>
      </w:r>
      <w:r w:rsidRPr="00AC3283">
        <w:rPr>
          <w:rFonts w:hint="eastAsia"/>
        </w:rPr>
        <w:t>4</w:t>
      </w:r>
      <w:r w:rsidRPr="00AC3283">
        <w:t>RX requirements</w:t>
      </w:r>
      <w:bookmarkEnd w:id="753"/>
      <w:bookmarkEnd w:id="754"/>
      <w:bookmarkEnd w:id="755"/>
      <w:bookmarkEnd w:id="756"/>
      <w:bookmarkEnd w:id="757"/>
      <w:bookmarkEnd w:id="758"/>
    </w:p>
    <w:p w14:paraId="7BEC6E05" w14:textId="77777777" w:rsidR="0074168C" w:rsidRPr="00C718C6" w:rsidRDefault="0074168C" w:rsidP="0074168C">
      <w:pPr>
        <w:pStyle w:val="Heading4"/>
      </w:pPr>
      <w:bookmarkStart w:id="759" w:name="_Toc61120932"/>
      <w:bookmarkStart w:id="760" w:name="_Toc67918095"/>
      <w:bookmarkStart w:id="761" w:name="_Toc76297649"/>
      <w:bookmarkStart w:id="762" w:name="_Toc76571579"/>
      <w:bookmarkStart w:id="763" w:name="_Toc76650721"/>
      <w:bookmarkStart w:id="764" w:name="_Toc76653837"/>
      <w:bookmarkStart w:id="765" w:name="_Toc83742447"/>
      <w:bookmarkStart w:id="766" w:name="OLE_LINK33"/>
      <w:r w:rsidRPr="00AC3283">
        <w:t>5.</w:t>
      </w:r>
      <w:r w:rsidRPr="00AC3283">
        <w:rPr>
          <w:rFonts w:hint="eastAsia"/>
        </w:rPr>
        <w:t>2</w:t>
      </w:r>
      <w:r>
        <w:t>A</w:t>
      </w:r>
      <w:r w:rsidRPr="00AC3283">
        <w:t>.</w:t>
      </w:r>
      <w:r>
        <w:t>3</w:t>
      </w:r>
      <w:r w:rsidRPr="00AC3283">
        <w:t>.</w:t>
      </w:r>
      <w:r>
        <w:t>1</w:t>
      </w:r>
      <w:r w:rsidRPr="00AC3283">
        <w:rPr>
          <w:rFonts w:hint="eastAsia"/>
        </w:rPr>
        <w:tab/>
      </w:r>
      <w:r w:rsidRPr="00AC3283">
        <w:t>Minimum requirements</w:t>
      </w:r>
      <w:bookmarkEnd w:id="759"/>
      <w:bookmarkEnd w:id="760"/>
      <w:bookmarkEnd w:id="761"/>
      <w:bookmarkEnd w:id="762"/>
      <w:bookmarkEnd w:id="763"/>
      <w:bookmarkEnd w:id="764"/>
      <w:bookmarkEnd w:id="765"/>
    </w:p>
    <w:bookmarkEnd w:id="766"/>
    <w:p w14:paraId="3845BB7D" w14:textId="77777777" w:rsidR="0074168C" w:rsidRPr="008F2CBD" w:rsidRDefault="0074168C" w:rsidP="0074168C">
      <w:pPr>
        <w:rPr>
          <w:lang w:eastAsia="zh-CN"/>
        </w:rPr>
      </w:pPr>
      <w:r>
        <w:rPr>
          <w:rFonts w:hint="eastAsia"/>
          <w:lang w:eastAsia="zh-CN"/>
        </w:rPr>
        <w:t xml:space="preserve">For CA with different numbers of DL </w:t>
      </w:r>
      <w:r w:rsidRPr="001934FC">
        <w:rPr>
          <w:snapToGrid w:val="0"/>
          <w:lang w:eastAsia="zh-CN"/>
        </w:rPr>
        <w:t xml:space="preserve">component </w:t>
      </w:r>
      <w:r>
        <w:rPr>
          <w:snapToGrid w:val="0"/>
          <w:lang w:eastAsia="zh-CN"/>
        </w:rPr>
        <w:t>carrier</w:t>
      </w:r>
      <w:r>
        <w:rPr>
          <w:rFonts w:hint="eastAsia"/>
          <w:lang w:eastAsia="zh-CN"/>
        </w:rPr>
        <w:t xml:space="preserve">s, the </w:t>
      </w:r>
      <w:r w:rsidRPr="001934FC">
        <w:rPr>
          <w:rFonts w:hint="eastAsia"/>
        </w:rPr>
        <w:t>requirements</w:t>
      </w:r>
      <w:r>
        <w:rPr>
          <w:rFonts w:hint="eastAsia"/>
          <w:lang w:eastAsia="zh-CN"/>
        </w:rPr>
        <w:t xml:space="preserve"> are defined in </w:t>
      </w:r>
      <w:r>
        <w:t>Table 5</w:t>
      </w:r>
      <w:r w:rsidRPr="001934FC">
        <w:t>.2</w:t>
      </w:r>
      <w:r>
        <w:t>A</w:t>
      </w:r>
      <w:r w:rsidRPr="001934FC">
        <w:t>.</w:t>
      </w:r>
      <w:r w:rsidRPr="001934FC">
        <w:rPr>
          <w:lang w:eastAsia="zh-CN"/>
        </w:rPr>
        <w:t>3</w:t>
      </w:r>
      <w:r w:rsidRPr="001934FC">
        <w:t>.1-</w:t>
      </w:r>
      <w:r>
        <w:t>4</w:t>
      </w:r>
      <w:r>
        <w:rPr>
          <w:rFonts w:hint="eastAsia"/>
          <w:lang w:eastAsia="zh-CN"/>
        </w:rPr>
        <w:t xml:space="preserve"> based on t</w:t>
      </w:r>
      <w:r w:rsidRPr="001934FC">
        <w:t xml:space="preserve">he </w:t>
      </w:r>
      <w:r w:rsidRPr="000976E5">
        <w:t>single carrier</w:t>
      </w:r>
      <w:r>
        <w:t xml:space="preserve"> </w:t>
      </w:r>
      <w:r w:rsidRPr="001934FC">
        <w:t xml:space="preserve">requirements </w:t>
      </w:r>
      <w:r>
        <w:t xml:space="preserve">for different SCSs and different bandwidth </w:t>
      </w:r>
      <w:r w:rsidRPr="001934FC">
        <w:t xml:space="preserve">specified in Table </w:t>
      </w:r>
      <w:r>
        <w:t>5.2A.3.1-1 ~</w:t>
      </w:r>
      <w:r>
        <w:rPr>
          <w:rFonts w:hint="eastAsia"/>
          <w:lang w:eastAsia="zh-CN"/>
        </w:rPr>
        <w:t xml:space="preserve"> </w:t>
      </w:r>
      <w:r w:rsidRPr="001934FC">
        <w:t xml:space="preserve">Table </w:t>
      </w:r>
      <w:r>
        <w:t>5.2A.3.1</w:t>
      </w:r>
      <w:r w:rsidRPr="002149B2">
        <w:t>-</w:t>
      </w:r>
      <w:r>
        <w:rPr>
          <w:lang w:eastAsia="zh-CN"/>
        </w:rPr>
        <w:t>3</w:t>
      </w:r>
      <w:r>
        <w:rPr>
          <w:rFonts w:hint="eastAsia"/>
          <w:lang w:eastAsia="zh-CN"/>
        </w:rPr>
        <w:t>,</w:t>
      </w:r>
      <w:r w:rsidRPr="001934FC">
        <w:t xml:space="preserve"> with the parameters in Table </w:t>
      </w:r>
      <w:r>
        <w:t>5.2A</w:t>
      </w:r>
      <w:r w:rsidRPr="00AC3283">
        <w:t>-</w:t>
      </w:r>
      <w:r>
        <w:rPr>
          <w:rFonts w:hint="eastAsia"/>
          <w:lang w:eastAsia="zh-CN"/>
        </w:rPr>
        <w:t>1</w:t>
      </w:r>
      <w:r>
        <w:rPr>
          <w:lang w:eastAsia="zh-CN"/>
        </w:rPr>
        <w:t xml:space="preserve"> ~ Table 5.2A-3</w:t>
      </w:r>
      <w:r w:rsidRPr="001934FC">
        <w:t xml:space="preserve"> and the downlink physical channe</w:t>
      </w:r>
      <w:r>
        <w:t>l setup according to Annex C.3.1</w:t>
      </w:r>
      <w:r w:rsidRPr="001934FC">
        <w:t>.</w:t>
      </w:r>
      <w:r>
        <w:t xml:space="preserve"> The performance requirements </w:t>
      </w:r>
      <w:r>
        <w:rPr>
          <w:rFonts w:hint="eastAsia"/>
          <w:lang w:eastAsia="zh-CN"/>
        </w:rPr>
        <w:t>specified in this sub-</w:t>
      </w:r>
      <w:proofErr w:type="spellStart"/>
      <w:r>
        <w:rPr>
          <w:rFonts w:hint="eastAsia"/>
          <w:lang w:eastAsia="zh-CN"/>
        </w:rPr>
        <w:t>cluase</w:t>
      </w:r>
      <w:proofErr w:type="spellEnd"/>
      <w:r>
        <w:rPr>
          <w:rFonts w:hint="eastAsia"/>
          <w:lang w:eastAsia="zh-CN"/>
        </w:rPr>
        <w:t xml:space="preserve"> </w:t>
      </w:r>
      <w:r>
        <w:t xml:space="preserve">do not apply for </w:t>
      </w:r>
      <w:r>
        <w:rPr>
          <w:rFonts w:hint="eastAsia"/>
          <w:lang w:eastAsia="zh-CN"/>
        </w:rPr>
        <w:t xml:space="preserve">UE </w:t>
      </w:r>
      <w:r>
        <w:t>single carrier test.</w:t>
      </w:r>
    </w:p>
    <w:p w14:paraId="6636860C" w14:textId="77777777" w:rsidR="0074168C" w:rsidRPr="001934FC" w:rsidRDefault="0074168C" w:rsidP="0074168C">
      <w:pPr>
        <w:pStyle w:val="TH"/>
      </w:pPr>
      <w:r w:rsidRPr="001934FC">
        <w:lastRenderedPageBreak/>
        <w:t xml:space="preserve">Table </w:t>
      </w:r>
      <w:r>
        <w:t>5.2A.3.1</w:t>
      </w:r>
      <w:r w:rsidRPr="00AC3283">
        <w:t>-</w:t>
      </w:r>
      <w:r>
        <w:t>1</w:t>
      </w:r>
      <w:r w:rsidRPr="001934FC">
        <w:t xml:space="preserve">: </w:t>
      </w:r>
      <w:r>
        <w:t>S</w:t>
      </w:r>
      <w:r w:rsidRPr="001934FC">
        <w:t xml:space="preserve">ingle carrier </w:t>
      </w:r>
      <w:r>
        <w:t xml:space="preserve">performance for FDD 15 kHz SCS </w:t>
      </w:r>
      <w:r w:rsidRPr="001934FC">
        <w:t xml:space="preserve">for </w:t>
      </w:r>
      <w:r w:rsidRPr="005C059B">
        <w:t>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92"/>
        <w:gridCol w:w="1438"/>
        <w:gridCol w:w="1362"/>
        <w:gridCol w:w="1542"/>
        <w:gridCol w:w="1366"/>
        <w:gridCol w:w="1557"/>
        <w:gridCol w:w="598"/>
      </w:tblGrid>
      <w:tr w:rsidR="0074168C" w:rsidRPr="00AC3283" w14:paraId="78B0FCE2" w14:textId="77777777" w:rsidTr="002E465F">
        <w:trPr>
          <w:trHeight w:val="397"/>
          <w:jc w:val="center"/>
        </w:trPr>
        <w:tc>
          <w:tcPr>
            <w:tcW w:w="752" w:type="pct"/>
            <w:vMerge w:val="restart"/>
            <w:shd w:val="clear" w:color="auto" w:fill="FFFFFF"/>
            <w:vAlign w:val="center"/>
          </w:tcPr>
          <w:p w14:paraId="54C159D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7" w:type="pct"/>
            <w:vMerge w:val="restart"/>
            <w:shd w:val="clear" w:color="auto" w:fill="FFFFFF"/>
            <w:vAlign w:val="center"/>
          </w:tcPr>
          <w:p w14:paraId="189F908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6" w:type="pct"/>
            <w:vMerge w:val="restart"/>
            <w:shd w:val="clear" w:color="auto" w:fill="FFFFFF"/>
            <w:vAlign w:val="center"/>
          </w:tcPr>
          <w:p w14:paraId="3C7755B8" w14:textId="77777777" w:rsidR="0074168C" w:rsidRPr="00AC3283" w:rsidRDefault="0074168C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33" w:type="pct"/>
            <w:vMerge w:val="restart"/>
            <w:shd w:val="clear" w:color="auto" w:fill="FFFFFF"/>
            <w:vAlign w:val="center"/>
          </w:tcPr>
          <w:p w14:paraId="492037CE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7409AA0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64" w:type="pct"/>
            <w:gridSpan w:val="2"/>
            <w:shd w:val="clear" w:color="auto" w:fill="FFFFFF"/>
            <w:vAlign w:val="center"/>
          </w:tcPr>
          <w:p w14:paraId="31CBF634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74168C" w:rsidRPr="00AC3283" w14:paraId="5EAC9000" w14:textId="77777777" w:rsidTr="002E465F">
        <w:trPr>
          <w:trHeight w:val="397"/>
          <w:jc w:val="center"/>
        </w:trPr>
        <w:tc>
          <w:tcPr>
            <w:tcW w:w="752" w:type="pct"/>
            <w:vMerge/>
            <w:shd w:val="clear" w:color="auto" w:fill="FFFFFF"/>
            <w:vAlign w:val="center"/>
          </w:tcPr>
          <w:p w14:paraId="38E25BB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7" w:type="pct"/>
            <w:vMerge/>
            <w:shd w:val="clear" w:color="auto" w:fill="FFFFFF"/>
            <w:vAlign w:val="center"/>
          </w:tcPr>
          <w:p w14:paraId="5EE47D3A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6" w:type="pct"/>
            <w:vMerge/>
            <w:shd w:val="clear" w:color="auto" w:fill="FFFFFF"/>
          </w:tcPr>
          <w:p w14:paraId="7EA4F16F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3" w:type="pct"/>
            <w:vMerge/>
            <w:shd w:val="clear" w:color="auto" w:fill="FFFFFF"/>
            <w:vAlign w:val="center"/>
          </w:tcPr>
          <w:p w14:paraId="18CF2796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5E2E6D7F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41" w:type="pct"/>
            <w:shd w:val="clear" w:color="auto" w:fill="FFFFFF"/>
            <w:vAlign w:val="center"/>
          </w:tcPr>
          <w:p w14:paraId="362B9055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04CD5A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74168C" w:rsidRPr="00AC3283" w14:paraId="27148A05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1D1D3C46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59E0EF8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CE0E5E">
              <w:rPr>
                <w:rFonts w:eastAsia="SimSun" w:cs="Arial"/>
                <w:lang w:eastAsia="zh-CN"/>
              </w:rPr>
              <w:t>R.PDSCH.1-9.1 FDD</w:t>
            </w:r>
          </w:p>
        </w:tc>
        <w:tc>
          <w:tcPr>
            <w:tcW w:w="736" w:type="pct"/>
            <w:shd w:val="clear" w:color="auto" w:fill="FFFFFF"/>
            <w:vAlign w:val="center"/>
          </w:tcPr>
          <w:p w14:paraId="1BB0E2CA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16QAM</w:t>
            </w:r>
            <w:r w:rsidRPr="00AC3283">
              <w:t>, 0.</w:t>
            </w:r>
            <w:r>
              <w:t>48</w:t>
            </w:r>
          </w:p>
        </w:tc>
        <w:tc>
          <w:tcPr>
            <w:tcW w:w="833" w:type="pct"/>
            <w:shd w:val="clear" w:color="auto" w:fill="FFFFFF"/>
            <w:vAlign w:val="center"/>
          </w:tcPr>
          <w:p w14:paraId="6BF916AD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TDL</w:t>
            </w:r>
            <w:r>
              <w:rPr>
                <w:rFonts w:eastAsia="SimSun" w:cs="Arial"/>
              </w:rPr>
              <w:t>A</w:t>
            </w:r>
            <w:r w:rsidRPr="00AC3283">
              <w:rPr>
                <w:rFonts w:eastAsia="SimSun" w:cs="Arial"/>
              </w:rPr>
              <w:t>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DE7ECFF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57BE01B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C51541D" w14:textId="77777777" w:rsidR="0074168C" w:rsidRPr="00AC3283" w:rsidRDefault="0074168C" w:rsidP="002E465F">
            <w:pPr>
              <w:pStyle w:val="TAC"/>
              <w:rPr>
                <w:rFonts w:cs="Arial"/>
                <w:lang w:eastAsia="zh-CN"/>
              </w:rPr>
            </w:pPr>
            <w:del w:id="767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8.5</w:t>
            </w:r>
            <w:del w:id="768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14:paraId="2FCB5EC4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59FF9F1B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3E87BEFA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bookmarkStart w:id="769" w:name="OLE_LINK5"/>
            <w:r w:rsidRPr="00A06CF3">
              <w:rPr>
                <w:rFonts w:eastAsia="SimSun" w:cs="Arial"/>
                <w:lang w:eastAsia="zh-CN"/>
              </w:rPr>
              <w:t>R.PDSCH.1-2.2 FDD</w:t>
            </w:r>
            <w:bookmarkEnd w:id="769"/>
          </w:p>
        </w:tc>
        <w:tc>
          <w:tcPr>
            <w:tcW w:w="736" w:type="pct"/>
            <w:shd w:val="clear" w:color="auto" w:fill="FFFFFF"/>
          </w:tcPr>
          <w:p w14:paraId="78B6536F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05ABC8A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2A3C9358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70ED5C0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CF14AB1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70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8.5</w:t>
            </w:r>
            <w:del w:id="771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14:paraId="31D0BAD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7FF3F59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62E1160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>
              <w:rPr>
                <w:rFonts w:eastAsia="SimSun" w:cs="Arial"/>
                <w:lang w:eastAsia="zh-CN"/>
              </w:rPr>
              <w:t>R.PDSCH.1-9.2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305D53C3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0763290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22A769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321478C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669BEFC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72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773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601D0468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F9C9629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539646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  <w:lang w:eastAsia="zh-CN"/>
              </w:rPr>
              <w:t>R.PDSCH.1-9.3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25CCD400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DEDDA0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8D1B95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0C15D4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5238E7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74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775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2D1B938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543EE4D1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BDD1A5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  <w:lang w:eastAsia="zh-CN"/>
              </w:rPr>
              <w:t>R.PDSCH.1-9.4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3C4945F7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620DE8F3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AAE926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633A1B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5CF753F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76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8.7</w:t>
            </w:r>
            <w:del w:id="777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FE9335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62BB702F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BCBA8E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  <w:lang w:eastAsia="zh-CN"/>
              </w:rPr>
              <w:t>R.PDSCH.1-9.5</w:t>
            </w:r>
            <w:r w:rsidRPr="00CE0E5E">
              <w:rPr>
                <w:rFonts w:eastAsia="SimSun" w:cs="Arial"/>
                <w:lang w:eastAsia="zh-CN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5F1C2426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5A3AB68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2F39A5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673A74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DE471A9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78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77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1A546EC3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0636D5E" w14:textId="77777777" w:rsidR="0074168C" w:rsidRDefault="0074168C" w:rsidP="002E465F">
            <w:pPr>
              <w:pStyle w:val="TAC"/>
            </w:pPr>
            <w:r>
              <w:t>40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167840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R.PDSCH.1-10.</w:t>
            </w:r>
            <w:r>
              <w:rPr>
                <w:rFonts w:eastAsia="SimSun" w:cs="Arial" w:hint="eastAsia"/>
                <w:lang w:eastAsia="zh-CN"/>
              </w:rPr>
              <w:t>1</w:t>
            </w:r>
            <w:r w:rsidRPr="00CE0E5E">
              <w:rPr>
                <w:rFonts w:eastAsia="SimSun" w:cs="Arial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1B416C1F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7DD97B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B12E32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EA169E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1685368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80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8.7</w:t>
            </w:r>
            <w:del w:id="781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32DE601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429E83D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6BF306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R.PDSCH.1-10.</w:t>
            </w:r>
            <w:r>
              <w:rPr>
                <w:rFonts w:eastAsia="SimSun" w:cs="Arial"/>
                <w:lang w:eastAsia="zh-CN"/>
              </w:rPr>
              <w:t>2</w:t>
            </w:r>
            <w:r w:rsidRPr="00CE0E5E">
              <w:rPr>
                <w:rFonts w:eastAsia="SimSun" w:cs="Arial"/>
              </w:rPr>
              <w:t xml:space="preserve"> FDD</w:t>
            </w:r>
          </w:p>
        </w:tc>
        <w:tc>
          <w:tcPr>
            <w:tcW w:w="736" w:type="pct"/>
            <w:shd w:val="clear" w:color="auto" w:fill="FFFFFF"/>
          </w:tcPr>
          <w:p w14:paraId="2FAFF4FC" w14:textId="77777777" w:rsidR="0074168C" w:rsidRPr="00AC3283" w:rsidRDefault="0074168C" w:rsidP="002E465F">
            <w:pPr>
              <w:pStyle w:val="TAC"/>
            </w:pPr>
            <w:r w:rsidRPr="0071479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0C562D6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D63CBF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117C72A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>
              <w:rPr>
                <w:rFonts w:eastAsia="SimSun" w:cs="Arial"/>
              </w:rPr>
              <w:t>2x4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684089C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EF3346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82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8.9</w:t>
            </w:r>
            <w:del w:id="783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</w:tbl>
    <w:p w14:paraId="32DD69A3" w14:textId="77777777" w:rsidR="0074168C" w:rsidRDefault="0074168C" w:rsidP="0074168C">
      <w:pPr>
        <w:rPr>
          <w:lang w:eastAsia="zh-CN"/>
        </w:rPr>
      </w:pPr>
    </w:p>
    <w:p w14:paraId="732A71AC" w14:textId="77777777" w:rsidR="0074168C" w:rsidRPr="001934FC" w:rsidRDefault="0074168C" w:rsidP="0074168C">
      <w:pPr>
        <w:pStyle w:val="TH"/>
      </w:pPr>
      <w:r w:rsidRPr="001934FC">
        <w:t xml:space="preserve">Table </w:t>
      </w:r>
      <w:r>
        <w:t>5.2A.3.1</w:t>
      </w:r>
      <w:r w:rsidRPr="00AC3283">
        <w:t>-</w:t>
      </w:r>
      <w:r>
        <w:rPr>
          <w:lang w:eastAsia="zh-CN"/>
        </w:rPr>
        <w:t>2:</w:t>
      </w:r>
      <w:r w:rsidRPr="001934FC">
        <w:t xml:space="preserve"> </w:t>
      </w:r>
      <w:r>
        <w:t>S</w:t>
      </w:r>
      <w:r w:rsidRPr="001934FC">
        <w:t xml:space="preserve">ingle carrier </w:t>
      </w:r>
      <w:r>
        <w:t xml:space="preserve">performance for TDD 15 kHz SCS </w:t>
      </w:r>
      <w:r w:rsidRPr="001934FC">
        <w:t>for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93"/>
        <w:gridCol w:w="1438"/>
        <w:gridCol w:w="1362"/>
        <w:gridCol w:w="1542"/>
        <w:gridCol w:w="1366"/>
        <w:gridCol w:w="1557"/>
        <w:gridCol w:w="597"/>
      </w:tblGrid>
      <w:tr w:rsidR="0074168C" w:rsidRPr="00AC3283" w14:paraId="6EC7086F" w14:textId="77777777" w:rsidTr="002E465F">
        <w:trPr>
          <w:trHeight w:val="397"/>
          <w:jc w:val="center"/>
        </w:trPr>
        <w:tc>
          <w:tcPr>
            <w:tcW w:w="753" w:type="pct"/>
            <w:vMerge w:val="restart"/>
            <w:shd w:val="clear" w:color="auto" w:fill="FFFFFF"/>
            <w:vAlign w:val="center"/>
          </w:tcPr>
          <w:p w14:paraId="3E57BD0F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7" w:type="pct"/>
            <w:vMerge w:val="restart"/>
            <w:shd w:val="clear" w:color="auto" w:fill="FFFFFF"/>
            <w:vAlign w:val="center"/>
          </w:tcPr>
          <w:p w14:paraId="46FCBFBE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6" w:type="pct"/>
            <w:vMerge w:val="restart"/>
            <w:shd w:val="clear" w:color="auto" w:fill="FFFFFF"/>
            <w:vAlign w:val="center"/>
          </w:tcPr>
          <w:p w14:paraId="6954A6F3" w14:textId="77777777" w:rsidR="0074168C" w:rsidRPr="00AC3283" w:rsidRDefault="0074168C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33" w:type="pct"/>
            <w:vMerge w:val="restart"/>
            <w:shd w:val="clear" w:color="auto" w:fill="FFFFFF"/>
            <w:vAlign w:val="center"/>
          </w:tcPr>
          <w:p w14:paraId="6F95AAB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5BC23026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64" w:type="pct"/>
            <w:gridSpan w:val="2"/>
            <w:shd w:val="clear" w:color="auto" w:fill="FFFFFF"/>
            <w:vAlign w:val="center"/>
          </w:tcPr>
          <w:p w14:paraId="43BE18B7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74168C" w:rsidRPr="00AC3283" w14:paraId="2C5CB4BA" w14:textId="77777777" w:rsidTr="002E465F">
        <w:trPr>
          <w:trHeight w:val="397"/>
          <w:jc w:val="center"/>
        </w:trPr>
        <w:tc>
          <w:tcPr>
            <w:tcW w:w="753" w:type="pct"/>
            <w:vMerge/>
            <w:shd w:val="clear" w:color="auto" w:fill="FFFFFF"/>
            <w:vAlign w:val="center"/>
          </w:tcPr>
          <w:p w14:paraId="649B7000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7" w:type="pct"/>
            <w:vMerge/>
            <w:shd w:val="clear" w:color="auto" w:fill="FFFFFF"/>
            <w:vAlign w:val="center"/>
          </w:tcPr>
          <w:p w14:paraId="3A249C9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6" w:type="pct"/>
            <w:vMerge/>
            <w:shd w:val="clear" w:color="auto" w:fill="FFFFFF"/>
          </w:tcPr>
          <w:p w14:paraId="29976E73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3" w:type="pct"/>
            <w:vMerge/>
            <w:shd w:val="clear" w:color="auto" w:fill="FFFFFF"/>
            <w:vAlign w:val="center"/>
          </w:tcPr>
          <w:p w14:paraId="3174EA5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6D4F377D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41" w:type="pct"/>
            <w:shd w:val="clear" w:color="auto" w:fill="FFFFFF"/>
            <w:vAlign w:val="center"/>
          </w:tcPr>
          <w:p w14:paraId="1310AA7A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168CBBD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74168C" w:rsidRPr="00AC3283" w14:paraId="7A94CA9D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7B8E1DB5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616A1CE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7D4A0D0F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CE4059E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72B839F7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094A215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011AC218" w14:textId="77777777" w:rsidR="0074168C" w:rsidRPr="00AC3283" w:rsidRDefault="0074168C" w:rsidP="002E465F">
            <w:pPr>
              <w:pStyle w:val="TAC"/>
              <w:rPr>
                <w:rFonts w:cs="Arial"/>
                <w:lang w:eastAsia="zh-CN"/>
              </w:rPr>
            </w:pPr>
            <w:del w:id="784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785" w:author="R4-2205572" w:date="2022-03-05T19:21:00Z">
              <w:r w:rsidDel="00214B39">
                <w:rPr>
                  <w:rFonts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287D3816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392DD635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E7F874C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6D76327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6A7BFB5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3166244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368A924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7D1BA45B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86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787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00D34730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66DD75BD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58FAB404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24D8EDEC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12C42D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A0DE0B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173A54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C99515D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88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8.7</w:t>
            </w:r>
            <w:del w:id="78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61292BCB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445EAD37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7F27FA5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3BBB9500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2650003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625D27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40802C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260A86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90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791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0E17BC05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0381E351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8FA425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23D0BC82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9DC8F1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3D69F9E3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5A44A7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AC97845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92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8.8</w:t>
            </w:r>
            <w:del w:id="793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720DC961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3F94D433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B9D6DD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 w:rsidRPr="00AC3283">
              <w:rPr>
                <w:rFonts w:eastAsia="SimSun" w:hint="eastAsia"/>
                <w:szCs w:val="18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718B8541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083F8A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31E65FF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6DFBEC3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74A17B8D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94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8.6</w:t>
            </w:r>
            <w:del w:id="795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50D02D42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15F38381" w14:textId="77777777" w:rsidR="0074168C" w:rsidRDefault="0074168C" w:rsidP="002E465F">
            <w:pPr>
              <w:pStyle w:val="TAC"/>
            </w:pPr>
            <w:r>
              <w:t>40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3A08A9A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79624C6D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4B1AF818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4AC8C5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4A915E8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5E3D787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96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8.8</w:t>
            </w:r>
            <w:del w:id="797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74168C" w:rsidRPr="00AC3283" w14:paraId="183E26A3" w14:textId="77777777" w:rsidTr="002E465F">
        <w:trPr>
          <w:trHeight w:val="200"/>
          <w:jc w:val="center"/>
        </w:trPr>
        <w:tc>
          <w:tcPr>
            <w:tcW w:w="753" w:type="pct"/>
            <w:shd w:val="clear" w:color="auto" w:fill="FFFFFF"/>
            <w:vAlign w:val="center"/>
          </w:tcPr>
          <w:p w14:paraId="5D65274C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CA1852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R.PDSCH.1-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/>
                <w:szCs w:val="18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2B7DC3EB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2D1E24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18E31B8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BA30FE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19A634A4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798" w:author="R4-2205572" w:date="2022-03-05T19:21:00Z">
              <w:r w:rsidDel="00214B39">
                <w:rPr>
                  <w:rFonts w:eastAsia="SimSun" w:cs="Arial" w:hint="eastAsia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9.0</w:t>
            </w:r>
            <w:del w:id="799" w:author="R4-2205572" w:date="2022-03-05T19:21:00Z">
              <w:r w:rsidDel="00214B39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</w:tbl>
    <w:p w14:paraId="235CF164" w14:textId="77777777" w:rsidR="0074168C" w:rsidRPr="00C44E8F" w:rsidRDefault="0074168C" w:rsidP="0074168C">
      <w:pPr>
        <w:rPr>
          <w:rFonts w:eastAsia="SimSun"/>
        </w:rPr>
      </w:pPr>
    </w:p>
    <w:p w14:paraId="3FA54951" w14:textId="77777777" w:rsidR="0074168C" w:rsidRPr="001934FC" w:rsidRDefault="0074168C" w:rsidP="0074168C">
      <w:pPr>
        <w:pStyle w:val="TH"/>
      </w:pPr>
      <w:r w:rsidRPr="001934FC">
        <w:lastRenderedPageBreak/>
        <w:t xml:space="preserve">Table </w:t>
      </w:r>
      <w:r>
        <w:t>5.2A.3.1</w:t>
      </w:r>
      <w:r w:rsidRPr="00AC3283">
        <w:t>-</w:t>
      </w:r>
      <w:r>
        <w:rPr>
          <w:lang w:eastAsia="zh-CN"/>
        </w:rPr>
        <w:t>3:</w:t>
      </w:r>
      <w:r w:rsidRPr="001934FC">
        <w:t xml:space="preserve"> </w:t>
      </w:r>
      <w:r>
        <w:t>S</w:t>
      </w:r>
      <w:r w:rsidRPr="001934FC">
        <w:t xml:space="preserve">ingle carrier </w:t>
      </w:r>
      <w:r>
        <w:t>performance for TDD 30 kHz SCS for</w:t>
      </w:r>
      <w:r w:rsidRPr="001934FC">
        <w:t xml:space="preserve">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92"/>
        <w:gridCol w:w="1438"/>
        <w:gridCol w:w="1362"/>
        <w:gridCol w:w="1542"/>
        <w:gridCol w:w="1366"/>
        <w:gridCol w:w="1557"/>
        <w:gridCol w:w="598"/>
      </w:tblGrid>
      <w:tr w:rsidR="0074168C" w:rsidRPr="00AC3283" w14:paraId="6C7B8A76" w14:textId="77777777" w:rsidTr="002E465F">
        <w:trPr>
          <w:trHeight w:val="397"/>
          <w:jc w:val="center"/>
        </w:trPr>
        <w:tc>
          <w:tcPr>
            <w:tcW w:w="752" w:type="pct"/>
            <w:vMerge w:val="restart"/>
            <w:shd w:val="clear" w:color="auto" w:fill="FFFFFF"/>
            <w:vAlign w:val="center"/>
          </w:tcPr>
          <w:p w14:paraId="42FA86E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t xml:space="preserve">Bandwidth (MHz) </w:t>
            </w:r>
          </w:p>
        </w:tc>
        <w:tc>
          <w:tcPr>
            <w:tcW w:w="777" w:type="pct"/>
            <w:vMerge w:val="restart"/>
            <w:shd w:val="clear" w:color="auto" w:fill="FFFFFF"/>
            <w:vAlign w:val="center"/>
          </w:tcPr>
          <w:p w14:paraId="2016745C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</w:t>
            </w:r>
            <w:r w:rsidRPr="00AC3283">
              <w:rPr>
                <w:rFonts w:cs="Arial" w:hint="eastAsia"/>
                <w:lang w:eastAsia="zh-CN"/>
              </w:rPr>
              <w:t xml:space="preserve"> </w:t>
            </w:r>
            <w:r w:rsidRPr="00AC3283">
              <w:rPr>
                <w:rFonts w:cs="Arial"/>
              </w:rPr>
              <w:t>channel</w:t>
            </w:r>
          </w:p>
        </w:tc>
        <w:tc>
          <w:tcPr>
            <w:tcW w:w="736" w:type="pct"/>
            <w:vMerge w:val="restart"/>
            <w:shd w:val="clear" w:color="auto" w:fill="FFFFFF"/>
            <w:vAlign w:val="center"/>
          </w:tcPr>
          <w:p w14:paraId="187AAD7D" w14:textId="77777777" w:rsidR="0074168C" w:rsidRPr="00AC3283" w:rsidRDefault="0074168C" w:rsidP="002E465F">
            <w:pPr>
              <w:pStyle w:val="TAH"/>
              <w:rPr>
                <w:rFonts w:cs="Arial"/>
                <w:lang w:eastAsia="zh-CN"/>
              </w:rPr>
            </w:pPr>
            <w:r w:rsidRPr="00AC3283">
              <w:rPr>
                <w:rFonts w:cs="Arial"/>
              </w:rPr>
              <w:t>Modulation format</w:t>
            </w:r>
            <w:r w:rsidRPr="00AC3283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33" w:type="pct"/>
            <w:vMerge w:val="restart"/>
            <w:shd w:val="clear" w:color="auto" w:fill="FFFFFF"/>
            <w:vAlign w:val="center"/>
          </w:tcPr>
          <w:p w14:paraId="355E5380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7EB62D16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Correlation matrix and antenna configuration</w:t>
            </w:r>
          </w:p>
        </w:tc>
        <w:tc>
          <w:tcPr>
            <w:tcW w:w="1164" w:type="pct"/>
            <w:gridSpan w:val="2"/>
            <w:shd w:val="clear" w:color="auto" w:fill="FFFFFF"/>
            <w:vAlign w:val="center"/>
          </w:tcPr>
          <w:p w14:paraId="2DECB22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Reference value</w:t>
            </w:r>
          </w:p>
        </w:tc>
      </w:tr>
      <w:tr w:rsidR="0074168C" w:rsidRPr="00AC3283" w14:paraId="6F195CA4" w14:textId="77777777" w:rsidTr="002E465F">
        <w:trPr>
          <w:trHeight w:val="397"/>
          <w:jc w:val="center"/>
        </w:trPr>
        <w:tc>
          <w:tcPr>
            <w:tcW w:w="752" w:type="pct"/>
            <w:vMerge/>
            <w:shd w:val="clear" w:color="auto" w:fill="FFFFFF"/>
            <w:vAlign w:val="center"/>
          </w:tcPr>
          <w:p w14:paraId="5A7BBA37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77" w:type="pct"/>
            <w:vMerge/>
            <w:shd w:val="clear" w:color="auto" w:fill="FFFFFF"/>
            <w:vAlign w:val="center"/>
          </w:tcPr>
          <w:p w14:paraId="57A3B8CE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6" w:type="pct"/>
            <w:vMerge/>
            <w:shd w:val="clear" w:color="auto" w:fill="FFFFFF"/>
          </w:tcPr>
          <w:p w14:paraId="3EF59519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3" w:type="pct"/>
            <w:vMerge/>
            <w:shd w:val="clear" w:color="auto" w:fill="FFFFFF"/>
            <w:vAlign w:val="center"/>
          </w:tcPr>
          <w:p w14:paraId="6E65A6E3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4CC04541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</w:p>
        </w:tc>
        <w:tc>
          <w:tcPr>
            <w:tcW w:w="841" w:type="pct"/>
            <w:shd w:val="clear" w:color="auto" w:fill="FFFFFF"/>
            <w:vAlign w:val="center"/>
          </w:tcPr>
          <w:p w14:paraId="072DB2F2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Fraction of maximum throughput (%)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7F36A9B4" w14:textId="77777777" w:rsidR="0074168C" w:rsidRPr="00AC3283" w:rsidRDefault="0074168C" w:rsidP="002E465F">
            <w:pPr>
              <w:pStyle w:val="TAH"/>
              <w:rPr>
                <w:rFonts w:cs="Arial"/>
              </w:rPr>
            </w:pPr>
            <w:r w:rsidRPr="00AC3283">
              <w:rPr>
                <w:rFonts w:cs="Arial"/>
              </w:rPr>
              <w:t>SNR (dB)</w:t>
            </w:r>
          </w:p>
        </w:tc>
      </w:tr>
      <w:tr w:rsidR="0074168C" w:rsidRPr="00AC3283" w14:paraId="4C5F7839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B040254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>
              <w:t>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3DA2902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R.PDSCH.2-13.1 TDD</w:t>
            </w:r>
          </w:p>
        </w:tc>
        <w:tc>
          <w:tcPr>
            <w:tcW w:w="736" w:type="pct"/>
            <w:shd w:val="clear" w:color="auto" w:fill="FFFFFF"/>
          </w:tcPr>
          <w:p w14:paraId="0363F910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2D568B4B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C2A83BA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360C5B5A" w14:textId="77777777" w:rsidR="0074168C" w:rsidRPr="00AC3283" w:rsidRDefault="0074168C" w:rsidP="002E465F">
            <w:pPr>
              <w:pStyle w:val="TAC"/>
              <w:rPr>
                <w:rFonts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13194B03" w14:textId="77777777" w:rsidR="0074168C" w:rsidRPr="00AC3283" w:rsidRDefault="0074168C" w:rsidP="002E465F">
            <w:pPr>
              <w:pStyle w:val="TAC"/>
              <w:rPr>
                <w:rFonts w:cs="Arial"/>
                <w:lang w:eastAsia="zh-CN"/>
              </w:rPr>
            </w:pPr>
            <w:del w:id="800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801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0480804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0593FD26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9635780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2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132081ED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61250BF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5488BF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B2DA9D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11DA7328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02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803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33D5A113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50C5E6DA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533628D6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3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5FC98C4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218821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1144CDC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797486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1C23E1D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04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8.5</w:t>
            </w:r>
            <w:del w:id="805" w:author="R4-2205572" w:date="2022-03-05T19:21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7B898DAC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59114C5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9D68C4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4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46CF666A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D98D15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AA2DDF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52A9996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6E52DA31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06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8.6</w:t>
            </w:r>
            <w:del w:id="807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7772D209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670CF3B2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76EDE96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R.PDSCH.2-13.</w:t>
            </w:r>
            <w:r>
              <w:rPr>
                <w:rFonts w:eastAsia="SimSun" w:cs="Arial"/>
                <w:lang w:eastAsia="zh-CN"/>
              </w:rPr>
              <w:t>5</w:t>
            </w:r>
            <w:r w:rsidRPr="00C60584">
              <w:rPr>
                <w:rFonts w:eastAsia="SimSun" w:cs="Arial"/>
                <w:lang w:eastAsia="zh-CN"/>
              </w:rPr>
              <w:t xml:space="preserve"> TDD</w:t>
            </w:r>
          </w:p>
        </w:tc>
        <w:tc>
          <w:tcPr>
            <w:tcW w:w="736" w:type="pct"/>
            <w:shd w:val="clear" w:color="auto" w:fill="FFFFFF"/>
          </w:tcPr>
          <w:p w14:paraId="201EEF6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DD403A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299C524B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6D0DC50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44DCB08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08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8.6</w:t>
            </w:r>
            <w:del w:id="809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54320DE0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0AF0A533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CFE47C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C60584">
              <w:rPr>
                <w:rFonts w:eastAsia="SimSun" w:cs="Arial"/>
                <w:lang w:eastAsia="zh-CN"/>
              </w:rPr>
              <w:t>R.PDSCH.2-14.1 TDD</w:t>
            </w:r>
          </w:p>
        </w:tc>
        <w:tc>
          <w:tcPr>
            <w:tcW w:w="736" w:type="pct"/>
            <w:shd w:val="clear" w:color="auto" w:fill="FFFFFF"/>
          </w:tcPr>
          <w:p w14:paraId="52157F1B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1DB9FD6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033B6D6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9DFD99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3BAC186E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10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8.6</w:t>
            </w:r>
            <w:del w:id="811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54CC5026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1F4B2304" w14:textId="77777777" w:rsidR="0074168C" w:rsidRPr="00675C37" w:rsidRDefault="0074168C" w:rsidP="002E465F">
            <w:pPr>
              <w:pStyle w:val="TAC"/>
              <w:rPr>
                <w:highlight w:val="yellow"/>
              </w:rPr>
            </w:pPr>
            <w:r w:rsidRPr="00675C37">
              <w:t>40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208B25B9" w14:textId="77777777" w:rsidR="0074168C" w:rsidRPr="00675C37" w:rsidRDefault="0074168C" w:rsidP="002E465F">
            <w:pPr>
              <w:pStyle w:val="TAC"/>
              <w:rPr>
                <w:rFonts w:eastAsia="SimSun" w:cs="Arial"/>
                <w:highlight w:val="yellow"/>
              </w:rPr>
            </w:pPr>
            <w:r w:rsidRPr="00C25669">
              <w:rPr>
                <w:rFonts w:eastAsia="SimSun" w:cs="Arial"/>
                <w:szCs w:val="18"/>
              </w:rPr>
              <w:t>R.PDSCH.2-2.2 TDD</w:t>
            </w:r>
          </w:p>
        </w:tc>
        <w:tc>
          <w:tcPr>
            <w:tcW w:w="736" w:type="pct"/>
            <w:shd w:val="clear" w:color="auto" w:fill="FFFFFF"/>
          </w:tcPr>
          <w:p w14:paraId="1532F8CF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F7FE56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8918AB2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282B16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3ADD3F25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12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8.7</w:t>
            </w:r>
            <w:del w:id="813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76A8FA3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D2B9640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4C2FE3ED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2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6447CA4C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1289F3A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7E7130D5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576B677E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4E6E4063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14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8.9</w:t>
            </w:r>
            <w:del w:id="815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1EC2EB09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4B941188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0A716A7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3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3C0F46AE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3117520F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66B3E2E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1E150034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6B59286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16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8.8</w:t>
            </w:r>
            <w:del w:id="817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66B5B0E4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36BF6F45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80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691C69FA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4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021A99B4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18747DC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4DDCA8FA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54B587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568C7D74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18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9.1</w:t>
            </w:r>
            <w:del w:id="819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2B710836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63500E4A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90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1412991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14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5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0BE45CBF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52C6C049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2DCB938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75E66D50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23FC91C5" w14:textId="77777777" w:rsidR="0074168C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20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9.0</w:t>
            </w:r>
            <w:del w:id="821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  <w:tr w:rsidR="0074168C" w:rsidRPr="00AC3283" w14:paraId="36710D27" w14:textId="77777777" w:rsidTr="002E465F">
        <w:trPr>
          <w:trHeight w:val="200"/>
          <w:jc w:val="center"/>
        </w:trPr>
        <w:tc>
          <w:tcPr>
            <w:tcW w:w="752" w:type="pct"/>
            <w:shd w:val="clear" w:color="auto" w:fill="FFFFFF"/>
            <w:vAlign w:val="center"/>
          </w:tcPr>
          <w:p w14:paraId="2A54CAB2" w14:textId="77777777" w:rsidR="0074168C" w:rsidRDefault="0074168C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</w:t>
            </w:r>
          </w:p>
        </w:tc>
        <w:tc>
          <w:tcPr>
            <w:tcW w:w="777" w:type="pct"/>
            <w:shd w:val="clear" w:color="auto" w:fill="FFFFFF"/>
            <w:vAlign w:val="center"/>
          </w:tcPr>
          <w:p w14:paraId="11F0E8A8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AC3283">
              <w:rPr>
                <w:rFonts w:eastAsia="SimSun"/>
                <w:szCs w:val="18"/>
              </w:rPr>
              <w:t>R.PDSCH.</w:t>
            </w:r>
            <w:r>
              <w:rPr>
                <w:rFonts w:eastAsia="SimSun"/>
                <w:szCs w:val="18"/>
              </w:rPr>
              <w:t>2</w:t>
            </w:r>
            <w:r w:rsidRPr="00AC3283">
              <w:rPr>
                <w:rFonts w:eastAsia="SimSun"/>
                <w:szCs w:val="18"/>
              </w:rPr>
              <w:t>-</w:t>
            </w:r>
            <w:r>
              <w:rPr>
                <w:rFonts w:eastAsia="SimSun"/>
                <w:szCs w:val="18"/>
              </w:rPr>
              <w:t>15</w:t>
            </w:r>
            <w:r w:rsidRPr="00AC3283">
              <w:rPr>
                <w:rFonts w:eastAsia="SimSun"/>
                <w:szCs w:val="18"/>
              </w:rPr>
              <w:t>.</w:t>
            </w:r>
            <w:r>
              <w:rPr>
                <w:rFonts w:eastAsia="SimSun" w:hint="eastAsia"/>
                <w:szCs w:val="18"/>
                <w:lang w:eastAsia="zh-CN"/>
              </w:rPr>
              <w:t>1</w:t>
            </w:r>
            <w:r w:rsidRPr="00AC3283">
              <w:rPr>
                <w:rFonts w:eastAsia="SimSun"/>
                <w:szCs w:val="18"/>
              </w:rPr>
              <w:t xml:space="preserve"> </w:t>
            </w:r>
            <w:r>
              <w:rPr>
                <w:rFonts w:eastAsia="SimSun"/>
                <w:szCs w:val="18"/>
              </w:rPr>
              <w:t>T</w:t>
            </w:r>
            <w:r w:rsidRPr="00AC3283">
              <w:rPr>
                <w:rFonts w:eastAsia="SimSun"/>
                <w:szCs w:val="18"/>
              </w:rPr>
              <w:t>DD</w:t>
            </w:r>
          </w:p>
        </w:tc>
        <w:tc>
          <w:tcPr>
            <w:tcW w:w="736" w:type="pct"/>
            <w:shd w:val="clear" w:color="auto" w:fill="FFFFFF"/>
          </w:tcPr>
          <w:p w14:paraId="621A2E46" w14:textId="77777777" w:rsidR="0074168C" w:rsidRPr="00AC3283" w:rsidRDefault="0074168C" w:rsidP="002E465F">
            <w:pPr>
              <w:pStyle w:val="TAC"/>
            </w:pPr>
            <w:r w:rsidRPr="00E9491F">
              <w:t>16QAM, 0.48</w:t>
            </w:r>
          </w:p>
        </w:tc>
        <w:tc>
          <w:tcPr>
            <w:tcW w:w="833" w:type="pct"/>
            <w:shd w:val="clear" w:color="auto" w:fill="FFFFFF"/>
          </w:tcPr>
          <w:p w14:paraId="216E2AF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7A1C07">
              <w:rPr>
                <w:rFonts w:eastAsia="SimSun" w:cs="Arial"/>
              </w:rPr>
              <w:t>TDLA30-10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1A722E87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2x</w:t>
            </w:r>
            <w:r w:rsidRPr="00AC3283">
              <w:rPr>
                <w:rFonts w:eastAsia="SimSun" w:cs="Arial" w:hint="eastAsia"/>
                <w:lang w:eastAsia="zh-CN"/>
              </w:rPr>
              <w:t>4</w:t>
            </w:r>
            <w:r w:rsidRPr="00AC3283">
              <w:rPr>
                <w:rFonts w:eastAsia="SimSun" w:cs="Arial"/>
              </w:rPr>
              <w:t>, ULA Low</w:t>
            </w:r>
          </w:p>
        </w:tc>
        <w:tc>
          <w:tcPr>
            <w:tcW w:w="841" w:type="pct"/>
            <w:shd w:val="clear" w:color="auto" w:fill="FFFFFF"/>
            <w:vAlign w:val="center"/>
          </w:tcPr>
          <w:p w14:paraId="296FB5C1" w14:textId="77777777" w:rsidR="0074168C" w:rsidRPr="00AC3283" w:rsidRDefault="0074168C" w:rsidP="002E465F">
            <w:pPr>
              <w:pStyle w:val="TAC"/>
              <w:rPr>
                <w:rFonts w:eastAsia="SimSun" w:cs="Arial"/>
              </w:rPr>
            </w:pPr>
            <w:r w:rsidRPr="00AC3283">
              <w:rPr>
                <w:rFonts w:eastAsia="SimSun" w:cs="Arial"/>
              </w:rPr>
              <w:t>70</w:t>
            </w:r>
          </w:p>
        </w:tc>
        <w:tc>
          <w:tcPr>
            <w:tcW w:w="323" w:type="pct"/>
            <w:shd w:val="clear" w:color="auto" w:fill="FFFFFF"/>
            <w:vAlign w:val="center"/>
          </w:tcPr>
          <w:p w14:paraId="3D9C763E" w14:textId="77777777" w:rsidR="0074168C" w:rsidRPr="00AC3283" w:rsidRDefault="0074168C" w:rsidP="002E465F">
            <w:pPr>
              <w:pStyle w:val="TAC"/>
              <w:rPr>
                <w:rFonts w:eastAsia="SimSun" w:cs="Arial"/>
                <w:lang w:eastAsia="zh-CN"/>
              </w:rPr>
            </w:pPr>
            <w:del w:id="822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[</w:delText>
              </w:r>
            </w:del>
            <w:r>
              <w:rPr>
                <w:rFonts w:cs="Arial"/>
                <w:lang w:eastAsia="zh-CN"/>
              </w:rPr>
              <w:t>9.3</w:t>
            </w:r>
            <w:del w:id="823" w:author="R4-2205572" w:date="2022-03-05T19:22:00Z">
              <w:r w:rsidDel="00214B39">
                <w:rPr>
                  <w:rFonts w:cs="Arial" w:hint="eastAsia"/>
                  <w:lang w:eastAsia="zh-CN"/>
                </w:rPr>
                <w:delText>]</w:delText>
              </w:r>
            </w:del>
          </w:p>
        </w:tc>
      </w:tr>
    </w:tbl>
    <w:p w14:paraId="6CE5FEBD" w14:textId="77777777" w:rsidR="00A815A5" w:rsidRDefault="00A815A5" w:rsidP="00A815A5">
      <w:pPr>
        <w:rPr>
          <w:noProof/>
        </w:rPr>
      </w:pPr>
    </w:p>
    <w:p w14:paraId="4E6A7F76" w14:textId="77777777" w:rsidR="00A815A5" w:rsidRDefault="00A815A5" w:rsidP="00A815A5">
      <w:pPr>
        <w:pStyle w:val="TH"/>
        <w:rPr>
          <w:lang w:eastAsia="zh-CN"/>
        </w:rPr>
      </w:pPr>
      <w:r>
        <w:t>Table 5</w:t>
      </w:r>
      <w:r w:rsidRPr="001934FC">
        <w:t>.2</w:t>
      </w:r>
      <w:r>
        <w:t>A</w:t>
      </w:r>
      <w:r w:rsidRPr="001934FC">
        <w:t>.</w:t>
      </w:r>
      <w:r w:rsidRPr="001934FC">
        <w:rPr>
          <w:lang w:eastAsia="zh-CN"/>
        </w:rPr>
        <w:t>3</w:t>
      </w:r>
      <w:r w:rsidRPr="001934FC">
        <w:t>.1-</w:t>
      </w:r>
      <w:r>
        <w:t>4</w:t>
      </w:r>
      <w:r w:rsidRPr="001934FC">
        <w:t xml:space="preserve">: Minimum performance </w:t>
      </w:r>
      <w:r w:rsidRPr="001934FC">
        <w:rPr>
          <w:lang w:eastAsia="zh-CN"/>
        </w:rPr>
        <w:t>for multiple CA configurations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118"/>
        <w:gridCol w:w="5098"/>
      </w:tblGrid>
      <w:tr w:rsidR="00A815A5" w:rsidRPr="00225D12" w14:paraId="03FED41D" w14:textId="77777777" w:rsidTr="002E465F">
        <w:trPr>
          <w:trHeight w:val="226"/>
        </w:trPr>
        <w:tc>
          <w:tcPr>
            <w:tcW w:w="1413" w:type="dxa"/>
          </w:tcPr>
          <w:p w14:paraId="66A8B3CC" w14:textId="77777777" w:rsidR="00A815A5" w:rsidRPr="002931E7" w:rsidRDefault="00A815A5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T</w:t>
            </w:r>
            <w:r w:rsidRPr="002931E7">
              <w:rPr>
                <w:lang w:eastAsia="zh-CN"/>
              </w:rPr>
              <w:t>est number</w:t>
            </w:r>
          </w:p>
        </w:tc>
        <w:tc>
          <w:tcPr>
            <w:tcW w:w="3118" w:type="dxa"/>
          </w:tcPr>
          <w:p w14:paraId="71068275" w14:textId="77777777" w:rsidR="00A815A5" w:rsidRPr="002931E7" w:rsidRDefault="00A815A5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C</w:t>
            </w:r>
            <w:r w:rsidRPr="002931E7">
              <w:rPr>
                <w:lang w:eastAsia="zh-CN"/>
              </w:rPr>
              <w:t xml:space="preserve">A </w:t>
            </w:r>
            <w:r>
              <w:rPr>
                <w:lang w:eastAsia="zh-CN"/>
              </w:rPr>
              <w:t>duplex mode</w:t>
            </w:r>
          </w:p>
        </w:tc>
        <w:tc>
          <w:tcPr>
            <w:tcW w:w="5098" w:type="dxa"/>
          </w:tcPr>
          <w:p w14:paraId="21C7AB2E" w14:textId="77777777" w:rsidR="00A815A5" w:rsidRPr="002931E7" w:rsidRDefault="00A815A5" w:rsidP="002E465F">
            <w:pPr>
              <w:pStyle w:val="TAH"/>
              <w:rPr>
                <w:lang w:eastAsia="zh-CN"/>
              </w:rPr>
            </w:pPr>
            <w:r w:rsidRPr="002931E7">
              <w:rPr>
                <w:rFonts w:hint="eastAsia"/>
                <w:lang w:eastAsia="zh-CN"/>
              </w:rPr>
              <w:t>M</w:t>
            </w:r>
            <w:r w:rsidRPr="002931E7">
              <w:rPr>
                <w:lang w:eastAsia="zh-CN"/>
              </w:rPr>
              <w:t>inimum performance requirements</w:t>
            </w:r>
          </w:p>
        </w:tc>
      </w:tr>
      <w:tr w:rsidR="00A815A5" w:rsidRPr="00225D12" w14:paraId="5B80E951" w14:textId="77777777" w:rsidTr="002E465F">
        <w:tc>
          <w:tcPr>
            <w:tcW w:w="1413" w:type="dxa"/>
          </w:tcPr>
          <w:p w14:paraId="621C0C30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  <w:tc>
          <w:tcPr>
            <w:tcW w:w="3118" w:type="dxa"/>
          </w:tcPr>
          <w:p w14:paraId="690C7B5B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</w:t>
            </w:r>
            <w:r>
              <w:rPr>
                <w:lang w:eastAsia="zh-CN"/>
              </w:rPr>
              <w:t>Hz + FDD 15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1EE53DCF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5.2A.3.1-</w:t>
            </w:r>
            <w:r>
              <w:rPr>
                <w:lang w:eastAsia="zh-CN"/>
              </w:rPr>
              <w:t>1</w:t>
            </w:r>
          </w:p>
        </w:tc>
      </w:tr>
      <w:tr w:rsidR="00A815A5" w:rsidRPr="00225D12" w14:paraId="1791D772" w14:textId="77777777" w:rsidTr="002E465F">
        <w:tc>
          <w:tcPr>
            <w:tcW w:w="1413" w:type="dxa"/>
          </w:tcPr>
          <w:p w14:paraId="7B83AE53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</w:p>
        </w:tc>
        <w:tc>
          <w:tcPr>
            <w:tcW w:w="3118" w:type="dxa"/>
          </w:tcPr>
          <w:p w14:paraId="05C3A78F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TDD 30</w:t>
            </w:r>
            <w:r w:rsidRPr="00225D12">
              <w:rPr>
                <w:lang w:eastAsia="zh-CN"/>
              </w:rPr>
              <w:t xml:space="preserve"> kHz + TDD </w:t>
            </w:r>
            <w:r>
              <w:rPr>
                <w:lang w:eastAsia="zh-CN"/>
              </w:rPr>
              <w:t>30</w:t>
            </w:r>
            <w:r w:rsidRPr="00225D12">
              <w:rPr>
                <w:lang w:eastAsia="zh-CN"/>
              </w:rPr>
              <w:t xml:space="preserve"> kHz</w:t>
            </w:r>
          </w:p>
        </w:tc>
        <w:tc>
          <w:tcPr>
            <w:tcW w:w="5098" w:type="dxa"/>
          </w:tcPr>
          <w:p w14:paraId="3DFFC0BD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As defined in Table 5.2A.3.1-</w:t>
            </w:r>
            <w:r>
              <w:rPr>
                <w:lang w:eastAsia="zh-CN"/>
              </w:rPr>
              <w:t>3</w:t>
            </w:r>
          </w:p>
        </w:tc>
      </w:tr>
      <w:tr w:rsidR="00A815A5" w:rsidRPr="00225D12" w14:paraId="1E117C96" w14:textId="77777777" w:rsidTr="002E465F">
        <w:tc>
          <w:tcPr>
            <w:tcW w:w="1413" w:type="dxa"/>
          </w:tcPr>
          <w:p w14:paraId="51030083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3118" w:type="dxa"/>
          </w:tcPr>
          <w:p w14:paraId="7B378218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30 kHz</w:t>
            </w:r>
          </w:p>
        </w:tc>
        <w:tc>
          <w:tcPr>
            <w:tcW w:w="5098" w:type="dxa"/>
          </w:tcPr>
          <w:p w14:paraId="1B86D120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5.2A.3.1-1 and Table 5.2A.3.1-3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A815A5" w:rsidRPr="00225D12" w14:paraId="61851B1A" w14:textId="77777777" w:rsidTr="002E465F">
        <w:tc>
          <w:tcPr>
            <w:tcW w:w="1413" w:type="dxa"/>
          </w:tcPr>
          <w:p w14:paraId="1FE556AB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3118" w:type="dxa"/>
          </w:tcPr>
          <w:p w14:paraId="3C3A9F3C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FDD 15 kHz + TDD 15 kHz</w:t>
            </w:r>
          </w:p>
        </w:tc>
        <w:tc>
          <w:tcPr>
            <w:tcW w:w="5098" w:type="dxa"/>
          </w:tcPr>
          <w:p w14:paraId="2FFB94B8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5.2A.3.1-1 and Table 5.2A.3.1-2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A815A5" w:rsidRPr="00225D12" w14:paraId="35152C4D" w14:textId="77777777" w:rsidTr="002E465F">
        <w:tc>
          <w:tcPr>
            <w:tcW w:w="1413" w:type="dxa"/>
          </w:tcPr>
          <w:p w14:paraId="4A6DA07E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3118" w:type="dxa"/>
          </w:tcPr>
          <w:p w14:paraId="6AB2D8C3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 w:rsidRPr="00225D12">
              <w:rPr>
                <w:lang w:eastAsia="zh-CN"/>
              </w:rPr>
              <w:t>TDD 15 kHz + TDD 30 kHz</w:t>
            </w:r>
          </w:p>
        </w:tc>
        <w:tc>
          <w:tcPr>
            <w:tcW w:w="5098" w:type="dxa"/>
          </w:tcPr>
          <w:p w14:paraId="6A32AC9E" w14:textId="77777777" w:rsidR="00A815A5" w:rsidRPr="00225D12" w:rsidRDefault="00A815A5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As defined in Table 5.2A.3.1-2 and Table 5.2A.3.1-3</w:t>
            </w:r>
            <w:r w:rsidRPr="00225D12">
              <w:rPr>
                <w:lang w:eastAsia="zh-CN"/>
              </w:rPr>
              <w:t xml:space="preserve"> per CC</w:t>
            </w:r>
          </w:p>
        </w:tc>
      </w:tr>
      <w:tr w:rsidR="00A815A5" w:rsidRPr="00225D12" w14:paraId="30F5CCDA" w14:textId="77777777" w:rsidTr="002E465F">
        <w:tc>
          <w:tcPr>
            <w:tcW w:w="9629" w:type="dxa"/>
            <w:gridSpan w:val="3"/>
          </w:tcPr>
          <w:p w14:paraId="085145F7" w14:textId="41B76E45" w:rsidR="00A815A5" w:rsidRPr="00225D12" w:rsidRDefault="00A815A5" w:rsidP="002E465F">
            <w:pPr>
              <w:pStyle w:val="TAN"/>
              <w:rPr>
                <w:lang w:eastAsia="zh-CN"/>
              </w:rPr>
            </w:pPr>
            <w:r w:rsidRPr="001934FC">
              <w:t>Note 1:</w:t>
            </w:r>
            <w:r w:rsidRPr="001934FC">
              <w:tab/>
              <w:t xml:space="preserve">The applicability of requirements for different CA </w:t>
            </w:r>
            <w:r>
              <w:t>duplex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modes</w:t>
            </w:r>
            <w:r>
              <w:t>, SCSs,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t>CA configurations</w:t>
            </w:r>
            <w:r w:rsidRPr="001934FC">
              <w:t xml:space="preserve"> and bandwidth combin</w:t>
            </w:r>
            <w:r>
              <w:t xml:space="preserve">ation sets is defined in </w:t>
            </w:r>
            <w:r w:rsidRPr="00541196">
              <w:t>5.1.1.</w:t>
            </w:r>
            <w:del w:id="824" w:author="R4-2207258" w:date="2022-03-05T22:06:00Z">
              <w:r w:rsidRPr="00541196" w:rsidDel="00A815A5">
                <w:delText>5</w:delText>
              </w:r>
            </w:del>
            <w:ins w:id="825" w:author="R4-2207258" w:date="2022-03-05T22:06:00Z">
              <w:r>
                <w:t>7</w:t>
              </w:r>
            </w:ins>
            <w:r w:rsidRPr="00541196">
              <w:rPr>
                <w:lang w:eastAsia="zh-CN"/>
              </w:rPr>
              <w:t>.</w:t>
            </w:r>
          </w:p>
        </w:tc>
      </w:tr>
    </w:tbl>
    <w:p w14:paraId="2D9B418F" w14:textId="7E39E04F" w:rsidR="00C037F2" w:rsidRDefault="00C037F2" w:rsidP="008B5E2F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</w:t>
      </w:r>
      <w:r w:rsidR="00F570E3">
        <w:rPr>
          <w:b/>
          <w:i/>
          <w:noProof/>
          <w:color w:val="FF0000"/>
          <w:lang w:eastAsia="zh-CN"/>
        </w:rPr>
        <w:t>e1</w:t>
      </w:r>
      <w:r w:rsidR="00C05BBC">
        <w:rPr>
          <w:b/>
          <w:i/>
          <w:noProof/>
          <w:color w:val="FF0000"/>
          <w:lang w:eastAsia="zh-CN"/>
        </w:rPr>
        <w:t>3</w:t>
      </w:r>
      <w:r>
        <w:rPr>
          <w:b/>
          <w:i/>
          <w:noProof/>
          <w:color w:val="FF0000"/>
          <w:lang w:eastAsia="zh-CN"/>
        </w:rPr>
        <w:t>&gt;</w:t>
      </w:r>
    </w:p>
    <w:p w14:paraId="4C4EAB85" w14:textId="1A56BBD2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93F163A" w14:textId="77777777" w:rsidR="00735383" w:rsidRPr="00661924" w:rsidRDefault="00735383" w:rsidP="00735383">
      <w:pPr>
        <w:pStyle w:val="Heading2"/>
        <w:rPr>
          <w:lang w:eastAsia="zh-CN"/>
        </w:rPr>
      </w:pPr>
      <w:bookmarkStart w:id="826" w:name="_Toc21338187"/>
      <w:bookmarkStart w:id="827" w:name="_Toc29808295"/>
      <w:bookmarkStart w:id="828" w:name="_Toc37068214"/>
      <w:bookmarkStart w:id="829" w:name="_Toc37257167"/>
      <w:bookmarkStart w:id="830" w:name="_Toc45892298"/>
      <w:bookmarkStart w:id="831" w:name="_Toc53175924"/>
      <w:bookmarkStart w:id="832" w:name="_Toc61119889"/>
      <w:bookmarkStart w:id="833" w:name="_Toc67917105"/>
      <w:bookmarkStart w:id="834" w:name="_Toc76297144"/>
      <w:bookmarkStart w:id="835" w:name="_Toc76571085"/>
      <w:bookmarkStart w:id="836" w:name="_Toc83742625"/>
      <w:bookmarkStart w:id="837" w:name="_Toc91439987"/>
      <w:r w:rsidRPr="00661924">
        <w:t>5.</w:t>
      </w:r>
      <w:r w:rsidRPr="00661924">
        <w:rPr>
          <w:rFonts w:hint="eastAsia"/>
        </w:rPr>
        <w:t>3</w:t>
      </w:r>
      <w:r w:rsidRPr="00661924">
        <w:rPr>
          <w:rFonts w:hint="eastAsia"/>
          <w:lang w:eastAsia="zh-CN"/>
        </w:rPr>
        <w:tab/>
      </w:r>
      <w:r w:rsidRPr="00661924">
        <w:t>PDCCH demodulation requirements</w:t>
      </w:r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</w:p>
    <w:p w14:paraId="04449E91" w14:textId="77777777" w:rsidR="00735383" w:rsidRPr="00661924" w:rsidRDefault="00735383" w:rsidP="00735383">
      <w:pPr>
        <w:rPr>
          <w:rFonts w:eastAsia="SimSun"/>
        </w:rPr>
      </w:pPr>
      <w:r w:rsidRPr="00661924">
        <w:rPr>
          <w:rFonts w:eastAsia="SimSun"/>
        </w:rPr>
        <w:t>The receiver characteristics of the PDCCH</w:t>
      </w:r>
      <w:r w:rsidRPr="00661924">
        <w:rPr>
          <w:rFonts w:eastAsia="SimSun" w:hint="eastAsia"/>
          <w:lang w:eastAsia="zh-CN"/>
        </w:rPr>
        <w:t xml:space="preserve"> </w:t>
      </w:r>
      <w:r w:rsidRPr="00661924">
        <w:rPr>
          <w:rFonts w:eastAsia="SimSun"/>
        </w:rPr>
        <w:t>are determined by the probability of miss-detection of the Downlink Scheduling Grant (Pm-</w:t>
      </w:r>
      <w:proofErr w:type="spellStart"/>
      <w:r w:rsidRPr="00661924">
        <w:rPr>
          <w:rFonts w:eastAsia="SimSun"/>
        </w:rPr>
        <w:t>dsg</w:t>
      </w:r>
      <w:proofErr w:type="spellEnd"/>
      <w:r w:rsidRPr="00661924">
        <w:rPr>
          <w:rFonts w:eastAsia="SimSun"/>
        </w:rPr>
        <w:t>).</w:t>
      </w:r>
    </w:p>
    <w:p w14:paraId="5783DEF1" w14:textId="77777777" w:rsidR="00735383" w:rsidRPr="00661924" w:rsidRDefault="00735383" w:rsidP="00735383">
      <w:pPr>
        <w:rPr>
          <w:rFonts w:eastAsia="SimSun"/>
          <w:lang w:eastAsia="zh-CN"/>
        </w:rPr>
      </w:pPr>
      <w:r w:rsidRPr="00661924">
        <w:rPr>
          <w:rFonts w:eastAsia="SimSun"/>
        </w:rPr>
        <w:t xml:space="preserve">The parameters specified in Table </w:t>
      </w:r>
      <w:r w:rsidRPr="00661924">
        <w:rPr>
          <w:rFonts w:eastAsia="SimSun"/>
          <w:lang w:eastAsia="zh-CN"/>
        </w:rPr>
        <w:t>5</w:t>
      </w:r>
      <w:r w:rsidRPr="00661924">
        <w:rPr>
          <w:rFonts w:eastAsia="SimSun"/>
        </w:rPr>
        <w:t>.</w:t>
      </w:r>
      <w:r w:rsidRPr="00661924">
        <w:rPr>
          <w:rFonts w:eastAsia="SimSun" w:hint="eastAsia"/>
          <w:lang w:eastAsia="zh-CN"/>
        </w:rPr>
        <w:t>3</w:t>
      </w:r>
      <w:r w:rsidRPr="00661924">
        <w:rPr>
          <w:rFonts w:eastAsia="SimSun"/>
        </w:rPr>
        <w:t xml:space="preserve">-1 are valid for all </w:t>
      </w:r>
      <w:r w:rsidRPr="00661924">
        <w:rPr>
          <w:rFonts w:eastAsia="SimSun" w:hint="eastAsia"/>
          <w:lang w:eastAsia="zh-CN"/>
        </w:rPr>
        <w:t>PDCCH</w:t>
      </w:r>
      <w:r w:rsidRPr="00661924">
        <w:rPr>
          <w:rFonts w:eastAsia="SimSun"/>
        </w:rPr>
        <w:t xml:space="preserve"> tests</w:t>
      </w:r>
      <w:r w:rsidRPr="00661924">
        <w:rPr>
          <w:rFonts w:eastAsia="SimSun" w:hint="eastAsia"/>
          <w:lang w:eastAsia="zh-CN"/>
        </w:rPr>
        <w:t xml:space="preserve"> </w:t>
      </w:r>
      <w:r w:rsidRPr="00661924">
        <w:rPr>
          <w:rFonts w:eastAsia="SimSun"/>
        </w:rPr>
        <w:t>unless otherwise stated.</w:t>
      </w:r>
    </w:p>
    <w:p w14:paraId="790C9B37" w14:textId="77777777" w:rsidR="00735383" w:rsidRPr="00661924" w:rsidRDefault="00735383" w:rsidP="00735383">
      <w:pPr>
        <w:pStyle w:val="TH"/>
      </w:pPr>
      <w:r w:rsidRPr="00661924">
        <w:lastRenderedPageBreak/>
        <w:t xml:space="preserve">Table </w:t>
      </w:r>
      <w:r w:rsidRPr="00661924">
        <w:rPr>
          <w:lang w:eastAsia="zh-CN"/>
        </w:rPr>
        <w:t>5</w:t>
      </w:r>
      <w:r w:rsidRPr="00661924">
        <w:t>.</w:t>
      </w:r>
      <w:r w:rsidRPr="00661924">
        <w:rPr>
          <w:rFonts w:hint="eastAsia"/>
          <w:lang w:eastAsia="zh-CN"/>
        </w:rPr>
        <w:t>3</w:t>
      </w:r>
      <w:r w:rsidRPr="00661924">
        <w:t xml:space="preserve">-1: </w:t>
      </w:r>
      <w:r w:rsidRPr="00661924">
        <w:rPr>
          <w:rFonts w:hint="eastAsia"/>
          <w:lang w:eastAsia="zh-CN"/>
        </w:rPr>
        <w:t>Common t</w:t>
      </w:r>
      <w:r w:rsidRPr="00661924">
        <w:t>est Parameters</w:t>
      </w:r>
    </w:p>
    <w:tbl>
      <w:tblPr>
        <w:tblW w:w="3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108"/>
        <w:gridCol w:w="1911"/>
        <w:gridCol w:w="805"/>
        <w:gridCol w:w="1871"/>
      </w:tblGrid>
      <w:tr w:rsidR="00735383" w:rsidRPr="00661924" w14:paraId="7384ED65" w14:textId="77777777" w:rsidTr="005B4E62">
        <w:trPr>
          <w:jc w:val="center"/>
        </w:trPr>
        <w:tc>
          <w:tcPr>
            <w:tcW w:w="3140" w:type="pct"/>
            <w:gridSpan w:val="3"/>
            <w:shd w:val="clear" w:color="auto" w:fill="auto"/>
          </w:tcPr>
          <w:p w14:paraId="73AB7ABF" w14:textId="77777777" w:rsidR="00735383" w:rsidRPr="00661924" w:rsidRDefault="00735383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lastRenderedPageBreak/>
              <w:t>Parameter</w:t>
            </w:r>
          </w:p>
        </w:tc>
        <w:tc>
          <w:tcPr>
            <w:tcW w:w="559" w:type="pct"/>
            <w:shd w:val="clear" w:color="auto" w:fill="auto"/>
          </w:tcPr>
          <w:p w14:paraId="1490F5A3" w14:textId="77777777" w:rsidR="00735383" w:rsidRPr="00661924" w:rsidRDefault="00735383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Unit</w:t>
            </w:r>
          </w:p>
        </w:tc>
        <w:tc>
          <w:tcPr>
            <w:tcW w:w="1298" w:type="pct"/>
            <w:shd w:val="clear" w:color="auto" w:fill="auto"/>
          </w:tcPr>
          <w:p w14:paraId="182C389F" w14:textId="77777777" w:rsidR="00735383" w:rsidRPr="00661924" w:rsidRDefault="00735383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</w:rPr>
            </w:pPr>
            <w:r w:rsidRPr="00661924">
              <w:rPr>
                <w:rFonts w:ascii="Arial" w:eastAsia="SimSun" w:hAnsi="Arial"/>
                <w:b/>
                <w:sz w:val="18"/>
              </w:rPr>
              <w:t>Value</w:t>
            </w:r>
          </w:p>
        </w:tc>
      </w:tr>
      <w:tr w:rsidR="00735383" w:rsidRPr="00661924" w14:paraId="12912200" w14:textId="77777777" w:rsidTr="005B4E62">
        <w:trPr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</w:tcPr>
          <w:p w14:paraId="4D944064" w14:textId="77777777" w:rsidR="00735383" w:rsidRPr="00661924" w:rsidRDefault="00735383" w:rsidP="005B4E62">
            <w:pPr>
              <w:pStyle w:val="TAL"/>
              <w:rPr>
                <w:b/>
              </w:rPr>
            </w:pPr>
            <w:r w:rsidRPr="00661924">
              <w:rPr>
                <w:rFonts w:hint="eastAsia"/>
                <w:lang w:eastAsia="zh-CN"/>
              </w:rPr>
              <w:t>Carrier configuration</w:t>
            </w:r>
          </w:p>
        </w:tc>
        <w:tc>
          <w:tcPr>
            <w:tcW w:w="2094" w:type="pct"/>
            <w:gridSpan w:val="2"/>
            <w:shd w:val="clear" w:color="auto" w:fill="auto"/>
          </w:tcPr>
          <w:p w14:paraId="4B770A2E" w14:textId="77777777" w:rsidR="00735383" w:rsidRPr="00661924" w:rsidRDefault="00735383" w:rsidP="005B4E62">
            <w:pPr>
              <w:pStyle w:val="TAL"/>
              <w:rPr>
                <w:b/>
              </w:rPr>
            </w:pPr>
            <w:r w:rsidRPr="00661924">
              <w:t>Offset between Point A and the lowest usable subcarrier on this carrier (Note 1)</w:t>
            </w:r>
          </w:p>
        </w:tc>
        <w:tc>
          <w:tcPr>
            <w:tcW w:w="559" w:type="pct"/>
            <w:shd w:val="clear" w:color="auto" w:fill="auto"/>
          </w:tcPr>
          <w:p w14:paraId="30CE55FC" w14:textId="77777777" w:rsidR="00735383" w:rsidRPr="00661924" w:rsidRDefault="00735383" w:rsidP="005B4E62">
            <w:pPr>
              <w:pStyle w:val="TAC"/>
            </w:pPr>
          </w:p>
        </w:tc>
        <w:tc>
          <w:tcPr>
            <w:tcW w:w="1298" w:type="pct"/>
            <w:shd w:val="clear" w:color="auto" w:fill="auto"/>
          </w:tcPr>
          <w:p w14:paraId="76C58520" w14:textId="77777777" w:rsidR="00735383" w:rsidRPr="00661924" w:rsidRDefault="00735383" w:rsidP="005B4E62">
            <w:pPr>
              <w:pStyle w:val="TAC"/>
            </w:pPr>
            <w:r w:rsidRPr="00661924">
              <w:rPr>
                <w:rFonts w:hint="eastAsia"/>
                <w:lang w:eastAsia="zh-CN"/>
              </w:rPr>
              <w:t>0</w:t>
            </w:r>
          </w:p>
        </w:tc>
      </w:tr>
      <w:tr w:rsidR="00735383" w:rsidRPr="00661924" w14:paraId="0E8A3DB0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FFFFFF"/>
            <w:vAlign w:val="center"/>
          </w:tcPr>
          <w:p w14:paraId="64D219C3" w14:textId="77777777" w:rsidR="00735383" w:rsidRPr="00661924" w:rsidRDefault="00735383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DL BWP configuration #1</w:t>
            </w: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6B333DC8" w14:textId="77777777" w:rsidR="00735383" w:rsidRPr="00661924" w:rsidRDefault="00735383" w:rsidP="005B4E62">
            <w:pPr>
              <w:pStyle w:val="TAL"/>
              <w:rPr>
                <w:rFonts w:eastAsia="SimSun"/>
                <w:lang w:eastAsia="ja-JP"/>
              </w:rPr>
            </w:pPr>
            <w:r w:rsidRPr="00661924">
              <w:rPr>
                <w:rFonts w:eastAsia="SimSun"/>
              </w:rPr>
              <w:t>Cyclic prefix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27D609B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5940304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Normal</w:t>
            </w:r>
          </w:p>
        </w:tc>
      </w:tr>
      <w:tr w:rsidR="00735383" w:rsidRPr="00661924" w14:paraId="6E51175E" w14:textId="77777777" w:rsidTr="005B4E62">
        <w:trPr>
          <w:jc w:val="center"/>
        </w:trPr>
        <w:tc>
          <w:tcPr>
            <w:tcW w:w="1046" w:type="pct"/>
            <w:vMerge/>
            <w:shd w:val="clear" w:color="auto" w:fill="FFFFFF"/>
            <w:vAlign w:val="center"/>
          </w:tcPr>
          <w:p w14:paraId="686D4D7F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4442E2B2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eastAsia="zh-CN"/>
              </w:rPr>
              <w:t>R</w:t>
            </w:r>
            <w:r w:rsidRPr="00661924">
              <w:rPr>
                <w:rFonts w:eastAsia="SimSun" w:hint="eastAsia"/>
                <w:lang w:eastAsia="zh-CN"/>
              </w:rPr>
              <w:t>B offset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54FF8D2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  <w:lang w:eastAsia="zh-CN"/>
              </w:rPr>
              <w:t>RB</w:t>
            </w:r>
            <w:r w:rsidRPr="00661924">
              <w:rPr>
                <w:rFonts w:eastAsia="SimSun"/>
                <w:lang w:eastAsia="zh-CN"/>
              </w:rPr>
              <w:t>s</w:t>
            </w:r>
          </w:p>
        </w:tc>
        <w:tc>
          <w:tcPr>
            <w:tcW w:w="1298" w:type="pct"/>
            <w:shd w:val="clear" w:color="auto" w:fill="auto"/>
            <w:vAlign w:val="center"/>
          </w:tcPr>
          <w:p w14:paraId="6AD7A7E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  <w:lang w:eastAsia="zh-CN"/>
              </w:rPr>
              <w:t>0</w:t>
            </w:r>
          </w:p>
        </w:tc>
      </w:tr>
      <w:tr w:rsidR="00735383" w:rsidRPr="00661924" w14:paraId="03110867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FFFFFF"/>
            <w:vAlign w:val="center"/>
          </w:tcPr>
          <w:p w14:paraId="37FA51E2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Common serving cell parameters</w:t>
            </w: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192411C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Physical Cell ID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17CA245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40E0971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735383" w:rsidRPr="00661924" w14:paraId="2545882F" w14:textId="77777777" w:rsidTr="005B4E62">
        <w:trPr>
          <w:jc w:val="center"/>
        </w:trPr>
        <w:tc>
          <w:tcPr>
            <w:tcW w:w="1046" w:type="pct"/>
            <w:vMerge/>
            <w:shd w:val="clear" w:color="auto" w:fill="FFFFFF"/>
            <w:vAlign w:val="center"/>
          </w:tcPr>
          <w:p w14:paraId="3F7C0FF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157E3C13" w14:textId="77777777" w:rsidR="00735383" w:rsidRPr="00661924" w:rsidRDefault="00735383" w:rsidP="005B4E62">
            <w:pPr>
              <w:pStyle w:val="TAL"/>
              <w:rPr>
                <w:rFonts w:eastAsia="SimSun"/>
                <w:lang w:val="en-US"/>
              </w:rPr>
            </w:pPr>
            <w:r w:rsidRPr="00661924">
              <w:rPr>
                <w:rFonts w:eastAsia="SimSun"/>
              </w:rPr>
              <w:t xml:space="preserve">SSB position in </w:t>
            </w:r>
            <w:r w:rsidRPr="00661924">
              <w:rPr>
                <w:rFonts w:eastAsia="SimSun"/>
                <w:lang w:eastAsia="ja-JP"/>
              </w:rPr>
              <w:t>burst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26D3633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shd w:val="clear" w:color="auto" w:fill="auto"/>
            <w:vAlign w:val="center"/>
          </w:tcPr>
          <w:p w14:paraId="16932029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735383" w:rsidRPr="00661924" w14:paraId="7EF02E14" w14:textId="77777777" w:rsidTr="005B4E62">
        <w:trPr>
          <w:jc w:val="center"/>
        </w:trPr>
        <w:tc>
          <w:tcPr>
            <w:tcW w:w="1046" w:type="pct"/>
            <w:vMerge/>
            <w:shd w:val="clear" w:color="auto" w:fill="FFFFFF"/>
            <w:vAlign w:val="center"/>
          </w:tcPr>
          <w:p w14:paraId="77862AE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shd w:val="clear" w:color="auto" w:fill="auto"/>
            <w:vAlign w:val="center"/>
          </w:tcPr>
          <w:p w14:paraId="71287964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periodicity</w:t>
            </w:r>
          </w:p>
        </w:tc>
        <w:tc>
          <w:tcPr>
            <w:tcW w:w="559" w:type="pct"/>
            <w:shd w:val="clear" w:color="auto" w:fill="auto"/>
            <w:vAlign w:val="center"/>
          </w:tcPr>
          <w:p w14:paraId="38C5E83D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proofErr w:type="spellStart"/>
            <w:r w:rsidRPr="00661924">
              <w:rPr>
                <w:rFonts w:eastAsia="SimSun"/>
              </w:rPr>
              <w:t>ms</w:t>
            </w:r>
            <w:proofErr w:type="spellEnd"/>
          </w:p>
        </w:tc>
        <w:tc>
          <w:tcPr>
            <w:tcW w:w="1298" w:type="pct"/>
            <w:shd w:val="clear" w:color="auto" w:fill="auto"/>
            <w:vAlign w:val="center"/>
          </w:tcPr>
          <w:p w14:paraId="1B6B5031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</w:t>
            </w:r>
          </w:p>
        </w:tc>
      </w:tr>
      <w:tr w:rsidR="00735383" w:rsidRPr="00661924" w14:paraId="467F4388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5F24C401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  <w:r w:rsidRPr="00661924">
              <w:rPr>
                <w:rFonts w:eastAsia="SimSun"/>
              </w:rPr>
              <w:t>PDCCH configuration</w:t>
            </w: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03541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Slots for PDCCH monitoring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BEC0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DB82B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Each slot</w:t>
            </w:r>
          </w:p>
        </w:tc>
      </w:tr>
      <w:tr w:rsidR="00735383" w:rsidRPr="00661924" w14:paraId="20E72493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1B4E8044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6B99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PDCCH candidates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D94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91E2B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735383" w:rsidRPr="00661924" w14:paraId="0B367358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5E72E3C8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95B5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Frequency domain resource allocation for CORESET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800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97692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  <w:lang w:eastAsia="zh-CN"/>
              </w:rPr>
              <w:t>Start from RB = 0 with contiguous RB allocation</w:t>
            </w:r>
          </w:p>
        </w:tc>
      </w:tr>
      <w:tr w:rsidR="00735383" w:rsidRPr="00661924" w14:paraId="30F9C92E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42F3A234" w14:textId="77777777" w:rsidR="00735383" w:rsidRPr="00661924" w:rsidRDefault="00735383" w:rsidP="005B4E62">
            <w:pPr>
              <w:pStyle w:val="TAL"/>
              <w:rPr>
                <w:rFonts w:eastAsia="SimSun"/>
                <w:i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7751" w14:textId="77777777" w:rsidR="00735383" w:rsidRPr="00661924" w:rsidRDefault="00735383" w:rsidP="005B4E62">
            <w:pPr>
              <w:pStyle w:val="TAL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80A6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2985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 #1</w:t>
            </w:r>
          </w:p>
        </w:tc>
      </w:tr>
      <w:tr w:rsidR="00735383" w:rsidRPr="00661924" w14:paraId="34E1396A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79A7B8E8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for tracking</w:t>
            </w: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9C4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eastAsia="ja-JP"/>
              </w:rPr>
              <w:t>First subcarrier index in the PRB used for CSI-RS</w:t>
            </w:r>
            <w:r w:rsidRPr="00661924" w:rsidDel="0032520A">
              <w:rPr>
                <w:rFonts w:eastAsia="SimSun"/>
              </w:rPr>
              <w:t xml:space="preserve"> </w:t>
            </w:r>
            <w:r w:rsidRPr="00661924">
              <w:rPr>
                <w:rFonts w:eastAsia="SimSun"/>
              </w:rPr>
              <w:t>(</w:t>
            </w:r>
            <w:r w:rsidRPr="00661924">
              <w:rPr>
                <w:rFonts w:eastAsia="SimSun"/>
                <w:i/>
              </w:rPr>
              <w:t>k</w:t>
            </w:r>
            <w:r w:rsidRPr="00661924">
              <w:rPr>
                <w:rFonts w:eastAsia="SimSun"/>
                <w:i/>
                <w:vertAlign w:val="subscript"/>
              </w:rPr>
              <w:t>0</w:t>
            </w:r>
            <w:r w:rsidRPr="00661924">
              <w:rPr>
                <w:rFonts w:eastAsia="SimSun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731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B890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735383" w:rsidRPr="00661924" w14:paraId="43081D04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3F646DD3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1B16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  <w:lang w:eastAsia="ja-JP"/>
              </w:rPr>
              <w:t>First OFDM symbol in the PRB used for CSI-RS (</w:t>
            </w:r>
            <w:r w:rsidRPr="00661924">
              <w:rPr>
                <w:rFonts w:eastAsia="SimSun"/>
                <w:i/>
                <w:lang w:eastAsia="ja-JP"/>
              </w:rPr>
              <w:t>l</w:t>
            </w:r>
            <w:r w:rsidRPr="00661924">
              <w:rPr>
                <w:rFonts w:eastAsia="SimSun"/>
                <w:i/>
                <w:vertAlign w:val="subscript"/>
                <w:lang w:eastAsia="ja-JP"/>
              </w:rPr>
              <w:t>0</w:t>
            </w:r>
            <w:r w:rsidRPr="00661924">
              <w:rPr>
                <w:rFonts w:eastAsia="SimSun"/>
                <w:lang w:eastAsia="ja-JP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CFE4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940D0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1: 4</w:t>
            </w:r>
            <w:r w:rsidRPr="00661924">
              <w:rPr>
                <w:rFonts w:eastAsia="SimSun"/>
              </w:rPr>
              <w:br/>
              <w:t>CSI-RS resource 2: 8</w:t>
            </w:r>
            <w:r w:rsidRPr="00661924">
              <w:rPr>
                <w:rFonts w:eastAsia="SimSun"/>
              </w:rPr>
              <w:br/>
              <w:t>CSI-RS resource 3: 4</w:t>
            </w:r>
            <w:r w:rsidRPr="00661924">
              <w:rPr>
                <w:rFonts w:eastAsia="SimSun"/>
              </w:rPr>
              <w:br/>
              <w:t>CSI-RS resource 4: 8</w:t>
            </w:r>
          </w:p>
        </w:tc>
      </w:tr>
      <w:tr w:rsidR="00735383" w:rsidRPr="00661924" w14:paraId="62AEFAC9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294DF7C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22AE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</w:t>
            </w:r>
            <w:r w:rsidRPr="00661924">
              <w:rPr>
                <w:rFonts w:eastAsia="SimSun"/>
                <w:i/>
              </w:rPr>
              <w:t>X</w:t>
            </w:r>
            <w:r w:rsidRPr="00661924">
              <w:rPr>
                <w:rFonts w:eastAsia="SimSun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3152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F4E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735383" w:rsidRPr="00661924" w14:paraId="703A8AA9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6DD7EC0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924E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7D3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5BB9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 CDM</w:t>
            </w:r>
          </w:p>
        </w:tc>
      </w:tr>
      <w:tr w:rsidR="00735383" w:rsidRPr="00661924" w14:paraId="286BE5C7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10E66A70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F3A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</w:t>
            </w:r>
            <w:r w:rsidRPr="00661924">
              <w:rPr>
                <w:rFonts w:eastAsia="SimSun" w:cs="Arial"/>
                <w:i/>
              </w:rPr>
              <w:t>ρ</w:t>
            </w:r>
            <w:r w:rsidRPr="00661924">
              <w:rPr>
                <w:rFonts w:eastAsia="SimSun"/>
              </w:rPr>
              <w:t>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9F509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354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</w:t>
            </w:r>
          </w:p>
        </w:tc>
      </w:tr>
      <w:tr w:rsidR="00735383" w:rsidRPr="00661924" w14:paraId="4B9BA637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4E5AC11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236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937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EF16D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 20</w:t>
            </w:r>
          </w:p>
          <w:p w14:paraId="5DC0E19A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 40</w:t>
            </w:r>
          </w:p>
        </w:tc>
      </w:tr>
      <w:tr w:rsidR="00735383" w:rsidRPr="00661924" w14:paraId="3D577FF4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2D445A9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CE5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7D2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4A49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15 kHz SCS:</w:t>
            </w:r>
          </w:p>
          <w:p w14:paraId="0B24BBC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10 for CSI-RS resource 1 and 2</w:t>
            </w:r>
          </w:p>
          <w:p w14:paraId="1B453C88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11 for CSI-RS resource 3 and 4</w:t>
            </w:r>
          </w:p>
          <w:p w14:paraId="4A2FE27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  <w:p w14:paraId="2A0F6D0F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30 kHz SCS:</w:t>
            </w:r>
          </w:p>
          <w:p w14:paraId="2CD7A806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 for CSI-RS resource 1 and 2</w:t>
            </w:r>
          </w:p>
          <w:p w14:paraId="6855C44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21 for CSI-RS resource 3 and 4</w:t>
            </w:r>
          </w:p>
        </w:tc>
      </w:tr>
      <w:tr w:rsidR="00735383" w:rsidRPr="00661924" w14:paraId="0823662B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60D49B44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618F" w14:textId="77777777" w:rsidR="00735383" w:rsidRPr="00661924" w:rsidRDefault="00735383" w:rsidP="005B4E62">
            <w:pPr>
              <w:pStyle w:val="TAL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>Frequency Occupation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8D56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6BC51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rPr>
                <w:rFonts w:cs="Arial"/>
                <w:szCs w:val="18"/>
              </w:rPr>
              <w:t>Start PRB 0</w:t>
            </w:r>
          </w:p>
          <w:p w14:paraId="6B431903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 xml:space="preserve">Number of PRB = </w:t>
            </w:r>
            <w:r>
              <w:rPr>
                <w:rFonts w:cs="Arial"/>
                <w:szCs w:val="18"/>
              </w:rPr>
              <w:t>ceil(</w:t>
            </w:r>
            <w:r w:rsidRPr="00661924">
              <w:rPr>
                <w:rFonts w:cs="Arial"/>
                <w:szCs w:val="18"/>
              </w:rPr>
              <w:t>BWP size</w:t>
            </w:r>
            <w:r>
              <w:rPr>
                <w:rFonts w:eastAsia="SimSun"/>
              </w:rPr>
              <w:t xml:space="preserve"> /4)*4</w:t>
            </w:r>
          </w:p>
        </w:tc>
      </w:tr>
      <w:tr w:rsidR="00735383" w:rsidRPr="00661924" w14:paraId="5DAE963D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511321D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F57F" w14:textId="77777777" w:rsidR="00735383" w:rsidRPr="00661924" w:rsidRDefault="00735383" w:rsidP="005B4E62">
            <w:pPr>
              <w:pStyle w:val="TAL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>QCL info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FDA7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B474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  <w:r w:rsidRPr="00661924">
              <w:rPr>
                <w:rFonts w:cs="Arial"/>
                <w:szCs w:val="18"/>
              </w:rPr>
              <w:t>TCI state #0</w:t>
            </w:r>
          </w:p>
        </w:tc>
      </w:tr>
      <w:tr w:rsidR="00735383" w:rsidRPr="00661924" w14:paraId="54BA03AD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0DC682A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t>TCI state #0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B22A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 xml:space="preserve">Type 1 QCL information 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2B925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SSB index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89A6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E6A8B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SSB #0</w:t>
            </w:r>
          </w:p>
        </w:tc>
      </w:tr>
      <w:tr w:rsidR="00735383" w:rsidRPr="00661924" w14:paraId="54F294CA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7F2BF1FD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F7790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A482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D6DD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08247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C</w:t>
            </w:r>
          </w:p>
        </w:tc>
      </w:tr>
      <w:tr w:rsidR="00735383" w:rsidRPr="00661924" w14:paraId="1B338F3F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7942EFA8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FDEA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Type 2 QCL information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B37B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SSB index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73560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667D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SSB #0</w:t>
            </w:r>
          </w:p>
        </w:tc>
      </w:tr>
      <w:tr w:rsidR="00735383" w:rsidRPr="00661924" w14:paraId="3A1D9042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240B2274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8951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1C5B6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B66D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54F3D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D</w:t>
            </w:r>
          </w:p>
        </w:tc>
      </w:tr>
      <w:tr w:rsidR="00735383" w:rsidRPr="00661924" w14:paraId="53230D7D" w14:textId="77777777" w:rsidTr="005B4E62">
        <w:trPr>
          <w:jc w:val="center"/>
        </w:trPr>
        <w:tc>
          <w:tcPr>
            <w:tcW w:w="1046" w:type="pct"/>
            <w:vMerge w:val="restart"/>
            <w:shd w:val="clear" w:color="auto" w:fill="auto"/>
            <w:vAlign w:val="center"/>
          </w:tcPr>
          <w:p w14:paraId="1B33F731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t>TCI state #1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EC3A8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 xml:space="preserve">Type 1 QCL information 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C7FD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CSI-RS resource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92B72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9C0B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735383" w:rsidRPr="00661924" w14:paraId="2A0E7138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02C956CC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702F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64A9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90F7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17D7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A</w:t>
            </w:r>
          </w:p>
        </w:tc>
      </w:tr>
      <w:tr w:rsidR="00735383" w:rsidRPr="00661924" w14:paraId="591914AE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071A2A38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54A7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Type 2 QCL information</w:t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47E2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CSI-RS resource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924E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6EB7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735383" w:rsidRPr="00661924" w14:paraId="2BE7C0D4" w14:textId="77777777" w:rsidTr="005B4E62">
        <w:trPr>
          <w:jc w:val="center"/>
        </w:trPr>
        <w:tc>
          <w:tcPr>
            <w:tcW w:w="1046" w:type="pct"/>
            <w:vMerge/>
            <w:shd w:val="clear" w:color="auto" w:fill="auto"/>
            <w:vAlign w:val="center"/>
          </w:tcPr>
          <w:p w14:paraId="323B4BE1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7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ABA1A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363D" w14:textId="77777777" w:rsidR="00735383" w:rsidRPr="00661924" w:rsidRDefault="00735383" w:rsidP="005B4E62">
            <w:pPr>
              <w:pStyle w:val="TAL"/>
              <w:rPr>
                <w:rFonts w:cs="Arial"/>
                <w:szCs w:val="18"/>
              </w:rPr>
            </w:pPr>
            <w:r w:rsidRPr="00661924">
              <w:t>QCL Type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77DE0" w14:textId="77777777" w:rsidR="00735383" w:rsidRPr="00661924" w:rsidRDefault="00735383" w:rsidP="005B4E62">
            <w:pPr>
              <w:pStyle w:val="TAC"/>
              <w:rPr>
                <w:rFonts w:eastAsia="SimSun" w:cs="Arial"/>
                <w:szCs w:val="18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F1AA" w14:textId="77777777" w:rsidR="00735383" w:rsidRPr="00661924" w:rsidRDefault="00735383" w:rsidP="005B4E62">
            <w:pPr>
              <w:pStyle w:val="TAC"/>
              <w:rPr>
                <w:rFonts w:cs="Arial"/>
                <w:szCs w:val="18"/>
              </w:rPr>
            </w:pPr>
            <w:r w:rsidRPr="00661924">
              <w:t>Type D</w:t>
            </w:r>
          </w:p>
        </w:tc>
      </w:tr>
      <w:tr w:rsidR="00735383" w:rsidRPr="00661924" w14:paraId="013E6607" w14:textId="77777777" w:rsidTr="005B4E62">
        <w:trPr>
          <w:jc w:val="center"/>
        </w:trPr>
        <w:tc>
          <w:tcPr>
            <w:tcW w:w="314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4DD5616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lastRenderedPageBreak/>
              <w:t>PDCCH Precoding configuration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785C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250B1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Single Panel Type I, Random precoder selection updated per slot,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 with</w:t>
            </w:r>
            <w:r w:rsidRPr="00661924">
              <w:rPr>
                <w:rFonts w:eastAsia="SimSun"/>
                <w:lang w:eastAsia="zh-CN"/>
              </w:rPr>
              <w:t xml:space="preserve"> REG </w:t>
            </w:r>
            <w:r w:rsidRPr="00661924">
              <w:rPr>
                <w:rFonts w:eastAsia="SimSun"/>
              </w:rPr>
              <w:t>bundling granularity</w:t>
            </w:r>
            <w:r w:rsidRPr="00661924">
              <w:rPr>
                <w:rFonts w:eastAsia="SimSun"/>
                <w:lang w:eastAsia="zh-CN"/>
              </w:rPr>
              <w:t xml:space="preserve"> for number of Tx larger than 1</w:t>
            </w:r>
          </w:p>
        </w:tc>
      </w:tr>
      <w:tr w:rsidR="00735383" w:rsidRPr="00661924" w14:paraId="7524373B" w14:textId="77777777" w:rsidTr="005B4E62">
        <w:trPr>
          <w:trHeight w:val="58"/>
          <w:jc w:val="center"/>
        </w:trPr>
        <w:tc>
          <w:tcPr>
            <w:tcW w:w="314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DCD835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cs="Arial"/>
              </w:rPr>
              <w:t xml:space="preserve">Symbols for </w:t>
            </w:r>
            <w:r w:rsidRPr="00661924">
              <w:rPr>
                <w:rFonts w:eastAsia="SimSun"/>
                <w:snapToGrid w:val="0"/>
              </w:rPr>
              <w:t>all unused R</w:t>
            </w:r>
            <w:r w:rsidRPr="00661924">
              <w:rPr>
                <w:rFonts w:eastAsia="SimSun" w:hint="eastAsia"/>
                <w:snapToGrid w:val="0"/>
                <w:lang w:eastAsia="zh-CN"/>
              </w:rPr>
              <w:t>E</w:t>
            </w:r>
            <w:r w:rsidRPr="00661924">
              <w:rPr>
                <w:rFonts w:eastAsia="SimSun"/>
                <w:snapToGrid w:val="0"/>
              </w:rPr>
              <w:t>s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F55E7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4C66" w14:textId="77777777" w:rsidR="00735383" w:rsidRDefault="00735383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3CD2917D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735383" w:rsidRPr="00661924" w14:paraId="6180E3BF" w14:textId="77777777" w:rsidTr="005B4E62">
        <w:trPr>
          <w:trHeight w:val="58"/>
          <w:jc w:val="center"/>
        </w:trPr>
        <w:tc>
          <w:tcPr>
            <w:tcW w:w="314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67D5F0" w14:textId="77777777" w:rsidR="00735383" w:rsidRPr="00661924" w:rsidRDefault="00735383" w:rsidP="005B4E62">
            <w:pPr>
              <w:pStyle w:val="TAL"/>
              <w:rPr>
                <w:rFonts w:eastAsia="SimSun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0345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58EA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735383" w:rsidRPr="00E67EB8" w14:paraId="758E76C6" w14:textId="77777777" w:rsidTr="005B4E62">
        <w:trPr>
          <w:trHeight w:val="58"/>
          <w:jc w:val="center"/>
        </w:trPr>
        <w:tc>
          <w:tcPr>
            <w:tcW w:w="3142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ADEEF4" w14:textId="77777777" w:rsidR="00735383" w:rsidRPr="00282513" w:rsidRDefault="00735383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The number of slots between PDSCH and corresponding HARQ-ACK information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D4F1" w14:textId="77777777" w:rsidR="00735383" w:rsidRPr="00661924" w:rsidRDefault="00735383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F446" w14:textId="77777777" w:rsidR="00735383" w:rsidRPr="00661924" w:rsidRDefault="00735383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2 for FDD</w:t>
            </w:r>
            <w:r>
              <w:rPr>
                <w:rFonts w:eastAsia="SimSun"/>
                <w:lang w:eastAsia="zh-CN"/>
              </w:rPr>
              <w:t>.</w:t>
            </w:r>
          </w:p>
          <w:p w14:paraId="04FCE94A" w14:textId="77777777" w:rsidR="00735383" w:rsidRPr="00E67EB8" w:rsidRDefault="00735383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For TDD, s</w:t>
            </w:r>
            <w:r w:rsidRPr="006C76F3">
              <w:rPr>
                <w:rFonts w:eastAsia="SimSun"/>
              </w:rPr>
              <w:t>pecific to each TDD UL-DL pattern and</w:t>
            </w:r>
            <w:r>
              <w:rPr>
                <w:rFonts w:eastAsia="SimSun"/>
              </w:rPr>
              <w:t xml:space="preserve"> as defined in Annex A.1.2.</w:t>
            </w:r>
          </w:p>
        </w:tc>
      </w:tr>
      <w:tr w:rsidR="00735383" w:rsidRPr="00661924" w14:paraId="51BFDB5C" w14:textId="77777777" w:rsidTr="005B4E62">
        <w:trPr>
          <w:trHeight w:val="58"/>
          <w:jc w:val="center"/>
        </w:trPr>
        <w:tc>
          <w:tcPr>
            <w:tcW w:w="4996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129609" w14:textId="77777777" w:rsidR="00735383" w:rsidRDefault="00735383" w:rsidP="005B4E62">
            <w:pPr>
              <w:pStyle w:val="TAN"/>
              <w:rPr>
                <w:ins w:id="838" w:author="R4-2207255" w:date="2022-03-05T12:17:00Z"/>
              </w:rPr>
            </w:pPr>
            <w:r w:rsidRPr="00661924">
              <w:t>Note 1:</w:t>
            </w:r>
            <w:r w:rsidRPr="00661924">
              <w:tab/>
              <w:t>Point A coincides with minimum guard band as specified in Table 5.3.3-1 from TS 38.101-1 [6] for tested channel bandwidth and subcarrier spacing.</w:t>
            </w:r>
          </w:p>
          <w:p w14:paraId="756F814A" w14:textId="29638162" w:rsidR="00CF6937" w:rsidRPr="00661924" w:rsidRDefault="00CF6937" w:rsidP="005B4E62">
            <w:pPr>
              <w:pStyle w:val="TAN"/>
              <w:rPr>
                <w:rFonts w:eastAsia="SimSun"/>
              </w:rPr>
            </w:pPr>
            <w:ins w:id="839" w:author="R4-2207255" w:date="2022-03-05T12:17:00Z">
              <w:r>
                <w:t>Note 2:</w:t>
              </w:r>
              <w:r w:rsidRPr="00C25669">
                <w:t xml:space="preserve"> </w:t>
              </w:r>
              <w:r w:rsidRPr="00C25669">
                <w:tab/>
              </w:r>
              <w:r>
                <w:t xml:space="preserve">The high layer parameter </w:t>
              </w:r>
              <w:proofErr w:type="spellStart"/>
              <w:r w:rsidRPr="00F70469">
                <w:rPr>
                  <w:i/>
                </w:rPr>
                <w:t>precoderGranularity</w:t>
              </w:r>
              <w:proofErr w:type="spellEnd"/>
              <w:r>
                <w:t xml:space="preserve"> equals to </w:t>
              </w:r>
              <w:proofErr w:type="spellStart"/>
              <w:r w:rsidRPr="00F70469">
                <w:rPr>
                  <w:i/>
                </w:rPr>
                <w:t>sameAsREG</w:t>
              </w:r>
              <w:proofErr w:type="spellEnd"/>
              <w:r w:rsidRPr="00F70469">
                <w:rPr>
                  <w:i/>
                </w:rPr>
                <w:t>-bundle</w:t>
              </w:r>
              <w:r>
                <w:t xml:space="preserve"> as defined in clause 7.4.1.3 of TS 38.211 [9].</w:t>
              </w:r>
            </w:ins>
          </w:p>
        </w:tc>
      </w:tr>
    </w:tbl>
    <w:p w14:paraId="0116E4D6" w14:textId="45BC6BFC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F8CDDEB" w14:textId="30965552" w:rsidR="007200E0" w:rsidRDefault="007200E0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CA60290" w14:textId="77777777" w:rsidR="00E62A02" w:rsidRPr="00C25669" w:rsidRDefault="00E62A02" w:rsidP="00E62A02">
      <w:pPr>
        <w:pStyle w:val="Heading3"/>
        <w:rPr>
          <w:lang w:eastAsia="zh-CN"/>
        </w:rPr>
      </w:pPr>
      <w:bookmarkStart w:id="840" w:name="_Toc21338189"/>
      <w:bookmarkStart w:id="841" w:name="_Toc29808297"/>
      <w:bookmarkStart w:id="842" w:name="_Toc37068216"/>
      <w:bookmarkStart w:id="843" w:name="_Toc37083761"/>
      <w:bookmarkStart w:id="844" w:name="_Toc37084103"/>
      <w:bookmarkStart w:id="845" w:name="_Toc40209465"/>
      <w:bookmarkStart w:id="846" w:name="_Toc40209807"/>
      <w:bookmarkStart w:id="847" w:name="_Toc45892766"/>
      <w:bookmarkStart w:id="848" w:name="_Toc53176623"/>
      <w:bookmarkStart w:id="849" w:name="_Toc61120936"/>
      <w:bookmarkStart w:id="850" w:name="_Toc67918099"/>
      <w:bookmarkStart w:id="851" w:name="_Toc76298142"/>
      <w:bookmarkStart w:id="852" w:name="_Toc76572154"/>
      <w:bookmarkStart w:id="853" w:name="_Toc76652021"/>
      <w:bookmarkStart w:id="854" w:name="_Toc76652859"/>
      <w:bookmarkStart w:id="855" w:name="_Toc83742131"/>
      <w:bookmarkStart w:id="856" w:name="_Toc91440621"/>
      <w:r w:rsidRPr="00C25669">
        <w:t>5.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2</w:t>
      </w:r>
      <w:r w:rsidRPr="00C25669">
        <w:t>RX requirements</w:t>
      </w:r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</w:p>
    <w:p w14:paraId="17BD2442" w14:textId="77777777" w:rsidR="00E62A02" w:rsidRPr="00C25669" w:rsidRDefault="00E62A02" w:rsidP="00E62A02">
      <w:pPr>
        <w:pStyle w:val="Heading4"/>
        <w:rPr>
          <w:lang w:eastAsia="zh-CN"/>
        </w:rPr>
      </w:pPr>
      <w:bookmarkStart w:id="857" w:name="_Toc21338190"/>
      <w:bookmarkStart w:id="858" w:name="_Toc29808298"/>
      <w:bookmarkStart w:id="859" w:name="_Toc37068217"/>
      <w:bookmarkStart w:id="860" w:name="_Toc37083762"/>
      <w:bookmarkStart w:id="861" w:name="_Toc37084104"/>
      <w:bookmarkStart w:id="862" w:name="_Toc40209466"/>
      <w:bookmarkStart w:id="863" w:name="_Toc40209808"/>
      <w:bookmarkStart w:id="864" w:name="_Toc45892767"/>
      <w:bookmarkStart w:id="865" w:name="_Toc53176624"/>
      <w:bookmarkStart w:id="866" w:name="_Toc61120937"/>
      <w:bookmarkStart w:id="867" w:name="_Toc67918100"/>
      <w:bookmarkStart w:id="868" w:name="_Toc76298143"/>
      <w:bookmarkStart w:id="869" w:name="_Toc76572155"/>
      <w:bookmarkStart w:id="870" w:name="_Toc76652022"/>
      <w:bookmarkStart w:id="871" w:name="_Toc76652860"/>
      <w:bookmarkStart w:id="872" w:name="_Toc83742132"/>
      <w:bookmarkStart w:id="873" w:name="_Toc91440622"/>
      <w:r w:rsidRPr="00C25669">
        <w:t>5.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t>.1</w:t>
      </w:r>
      <w:r w:rsidRPr="00C25669">
        <w:rPr>
          <w:rFonts w:hint="eastAsia"/>
          <w:lang w:eastAsia="zh-CN"/>
        </w:rPr>
        <w:tab/>
        <w:t>FDD</w:t>
      </w:r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</w:p>
    <w:p w14:paraId="49AB5343" w14:textId="71281718" w:rsidR="00E62A02" w:rsidRPr="00E62A02" w:rsidRDefault="00E62A02" w:rsidP="00742F47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32FC0885" w14:textId="77777777" w:rsidR="007200E0" w:rsidRDefault="007200E0" w:rsidP="007200E0">
      <w:pPr>
        <w:pStyle w:val="Heading5"/>
      </w:pPr>
      <w:bookmarkStart w:id="874" w:name="_Toc67918103"/>
      <w:bookmarkStart w:id="875" w:name="_Toc76297658"/>
      <w:bookmarkStart w:id="876" w:name="_Toc76571588"/>
      <w:bookmarkStart w:id="877" w:name="_Toc76650730"/>
      <w:bookmarkStart w:id="878" w:name="_Toc76653846"/>
      <w:bookmarkStart w:id="879" w:name="_Toc83742456"/>
      <w:bookmarkStart w:id="880" w:name="_Toc91440230"/>
      <w:r w:rsidRPr="00AC3283">
        <w:t>5.</w:t>
      </w:r>
      <w:r>
        <w:rPr>
          <w:rFonts w:hint="eastAsia"/>
          <w:lang w:eastAsia="zh-CN"/>
        </w:rPr>
        <w:t>3.2</w:t>
      </w:r>
      <w:r>
        <w:rPr>
          <w:lang w:eastAsia="zh-CN"/>
        </w:rPr>
        <w:t>.1.3</w:t>
      </w:r>
      <w:r w:rsidRPr="00AC3283">
        <w:rPr>
          <w:rFonts w:hint="eastAsia"/>
          <w:lang w:eastAsia="zh-CN"/>
        </w:rPr>
        <w:tab/>
      </w:r>
      <w:r w:rsidRPr="004748D0">
        <w:rPr>
          <w:lang w:eastAsia="zh-CN"/>
        </w:rPr>
        <w:t>Minimum requirements for power saving</w:t>
      </w:r>
      <w:bookmarkEnd w:id="874"/>
      <w:bookmarkEnd w:id="875"/>
      <w:bookmarkEnd w:id="876"/>
      <w:bookmarkEnd w:id="877"/>
      <w:bookmarkEnd w:id="878"/>
      <w:bookmarkEnd w:id="879"/>
      <w:bookmarkEnd w:id="880"/>
    </w:p>
    <w:p w14:paraId="09DF9B07" w14:textId="77777777" w:rsidR="007200E0" w:rsidRPr="00ED5B20" w:rsidRDefault="007200E0" w:rsidP="007200E0">
      <w:pPr>
        <w:jc w:val="both"/>
        <w:rPr>
          <w:lang w:eastAsia="zh-CN"/>
        </w:rPr>
      </w:pPr>
      <w:r>
        <w:rPr>
          <w:rFonts w:eastAsia="SimSun"/>
          <w:lang w:eastAsia="zh-CN"/>
        </w:rPr>
        <w:t>D</w:t>
      </w:r>
      <w:r>
        <w:rPr>
          <w:rFonts w:eastAsia="SimSun" w:hint="eastAsia"/>
          <w:lang w:eastAsia="zh-CN"/>
        </w:rPr>
        <w:t>uring the test</w:t>
      </w:r>
      <w:r>
        <w:rPr>
          <w:rFonts w:hint="eastAsia"/>
          <w:lang w:eastAsia="zh-CN"/>
        </w:rPr>
        <w:t xml:space="preserve"> the UE shall monitor the</w:t>
      </w:r>
      <w:r>
        <w:rPr>
          <w:rFonts w:hint="eastAsia"/>
          <w:i/>
          <w:lang w:eastAsia="zh-CN"/>
        </w:rPr>
        <w:t xml:space="preserve"> </w:t>
      </w:r>
      <w:r>
        <w:rPr>
          <w:i/>
          <w:iCs/>
          <w:color w:val="000000"/>
        </w:rPr>
        <w:t>DCI format 2_6</w:t>
      </w:r>
      <w:r>
        <w:rPr>
          <w:iCs/>
          <w:color w:val="000000"/>
          <w:lang w:eastAsia="zh-CN"/>
        </w:rPr>
        <w:t xml:space="preserve"> </w:t>
      </w:r>
      <w:r w:rsidRPr="00276184">
        <w:rPr>
          <w:rFonts w:eastAsia="SimSun"/>
          <w:lang w:eastAsia="zh-CN"/>
        </w:rPr>
        <w:t>PDCCH in DRX</w:t>
      </w:r>
      <w:r w:rsidRPr="00A70DF6">
        <w:rPr>
          <w:lang w:eastAsia="zh-CN"/>
        </w:rPr>
        <w:t xml:space="preserve"> off state and decide whether to receive the following PDCCH in DRX on period.</w:t>
      </w:r>
      <w:r>
        <w:rPr>
          <w:lang w:eastAsia="zh-CN"/>
        </w:rPr>
        <w:t xml:space="preserve"> </w:t>
      </w:r>
    </w:p>
    <w:p w14:paraId="624B24AC" w14:textId="77777777" w:rsidR="007200E0" w:rsidRPr="00C25669" w:rsidRDefault="007200E0" w:rsidP="007200E0">
      <w:pPr>
        <w:rPr>
          <w:rFonts w:eastAsia="SimSun"/>
        </w:rPr>
      </w:pPr>
      <w:r w:rsidRPr="00C25669">
        <w:rPr>
          <w:rFonts w:eastAsia="SimSun"/>
        </w:rPr>
        <w:t xml:space="preserve">The parameters specified in Table </w:t>
      </w:r>
      <w:r w:rsidRPr="00C25669">
        <w:rPr>
          <w:rFonts w:eastAsia="SimSun" w:hint="eastAsia"/>
          <w:lang w:eastAsia="zh-CN"/>
        </w:rPr>
        <w:t>5.3.</w:t>
      </w:r>
      <w:r>
        <w:rPr>
          <w:rFonts w:eastAsia="SimSun" w:hint="eastAsia"/>
          <w:lang w:eastAsia="zh-CN"/>
        </w:rPr>
        <w:t>2</w:t>
      </w:r>
      <w:r w:rsidRPr="00C25669">
        <w:rPr>
          <w:rFonts w:eastAsia="SimSun" w:hint="eastAsia"/>
          <w:lang w:eastAsia="zh-CN"/>
        </w:rPr>
        <w:t>.1</w:t>
      </w:r>
      <w:r>
        <w:rPr>
          <w:rFonts w:eastAsia="SimSun"/>
          <w:lang w:eastAsia="zh-CN"/>
        </w:rPr>
        <w:t>.3</w:t>
      </w:r>
      <w:r w:rsidRPr="00C25669">
        <w:rPr>
          <w:rFonts w:eastAsia="SimSun"/>
        </w:rPr>
        <w:t>-1 are valid for FDD test unless otherwise stated.</w:t>
      </w:r>
    </w:p>
    <w:p w14:paraId="77CABF1C" w14:textId="77777777" w:rsidR="007200E0" w:rsidRPr="004C3F26" w:rsidRDefault="007200E0" w:rsidP="007200E0">
      <w:pPr>
        <w:pStyle w:val="TH"/>
      </w:pPr>
      <w:r w:rsidRPr="00C25669">
        <w:t xml:space="preserve">Table </w:t>
      </w:r>
      <w:r w:rsidRPr="00C25669">
        <w:rPr>
          <w:rFonts w:hint="eastAsia"/>
          <w:lang w:eastAsia="zh-CN"/>
        </w:rPr>
        <w:t>5.3.</w:t>
      </w:r>
      <w:r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>.1</w:t>
      </w:r>
      <w:r>
        <w:rPr>
          <w:lang w:eastAsia="zh-CN"/>
        </w:rPr>
        <w:t>.3</w:t>
      </w:r>
      <w:r w:rsidRPr="00C25669">
        <w:t>-1: Test Parameters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2177"/>
        <w:gridCol w:w="567"/>
        <w:gridCol w:w="3514"/>
      </w:tblGrid>
      <w:tr w:rsidR="007200E0" w:rsidRPr="00C25669" w14:paraId="0E44E461" w14:textId="77777777" w:rsidTr="002E465F">
        <w:trPr>
          <w:jc w:val="center"/>
        </w:trPr>
        <w:tc>
          <w:tcPr>
            <w:tcW w:w="5412" w:type="dxa"/>
            <w:gridSpan w:val="2"/>
            <w:tcBorders>
              <w:bottom w:val="nil"/>
            </w:tcBorders>
          </w:tcPr>
          <w:p w14:paraId="38129334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Parameter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3BA5F973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Unit</w:t>
            </w:r>
          </w:p>
        </w:tc>
        <w:tc>
          <w:tcPr>
            <w:tcW w:w="3514" w:type="dxa"/>
            <w:tcBorders>
              <w:bottom w:val="nil"/>
            </w:tcBorders>
          </w:tcPr>
          <w:p w14:paraId="695F7629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1 Tx Antenna</w:t>
            </w:r>
          </w:p>
        </w:tc>
      </w:tr>
      <w:tr w:rsidR="007200E0" w:rsidRPr="00C25669" w14:paraId="34F1F7D2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03FA1CC8" w14:textId="77777777" w:rsidR="007200E0" w:rsidRPr="00C25669" w:rsidRDefault="007200E0" w:rsidP="002E465F">
            <w:pPr>
              <w:pStyle w:val="TAL"/>
              <w:rPr>
                <w:rFonts w:eastAsia="SimSun"/>
              </w:rPr>
            </w:pPr>
            <w:r w:rsidRPr="00C25669">
              <w:rPr>
                <w:rFonts w:eastAsia="SimSun"/>
              </w:rPr>
              <w:t>CCE to REG mapping type</w:t>
            </w:r>
          </w:p>
        </w:tc>
        <w:tc>
          <w:tcPr>
            <w:tcW w:w="567" w:type="dxa"/>
            <w:vAlign w:val="center"/>
          </w:tcPr>
          <w:p w14:paraId="2D2ED955" w14:textId="77777777" w:rsidR="007200E0" w:rsidRPr="00C25669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</w:tcPr>
          <w:p w14:paraId="79545FF3" w14:textId="77777777" w:rsidR="007200E0" w:rsidRPr="00C25669" w:rsidRDefault="007200E0" w:rsidP="002E465F">
            <w:pPr>
              <w:pStyle w:val="TAC"/>
              <w:rPr>
                <w:rFonts w:eastAsia="SimSun"/>
              </w:rPr>
            </w:pPr>
            <w:proofErr w:type="spellStart"/>
            <w:r w:rsidRPr="00C25669">
              <w:rPr>
                <w:rFonts w:eastAsia="SimSun"/>
              </w:rPr>
              <w:t>nonInterleaved</w:t>
            </w:r>
            <w:proofErr w:type="spellEnd"/>
          </w:p>
        </w:tc>
      </w:tr>
      <w:tr w:rsidR="007200E0" w:rsidRPr="00C25669" w14:paraId="3B44163E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41BD0795" w14:textId="77777777" w:rsidR="007200E0" w:rsidRPr="00532F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/>
                <w:lang w:eastAsia="zh-CN"/>
              </w:rPr>
              <w:t>REG bundle size</w:t>
            </w:r>
          </w:p>
        </w:tc>
        <w:tc>
          <w:tcPr>
            <w:tcW w:w="567" w:type="dxa"/>
            <w:vAlign w:val="center"/>
          </w:tcPr>
          <w:p w14:paraId="0BD8C63C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16399CE1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/>
                <w:lang w:eastAsia="zh-CN"/>
              </w:rPr>
              <w:t>6</w:t>
            </w:r>
          </w:p>
        </w:tc>
      </w:tr>
      <w:tr w:rsidR="007200E0" w:rsidRPr="00C25669" w14:paraId="3C7773E1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3E160C56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C25669">
              <w:rPr>
                <w:rFonts w:eastAsia="SimSun" w:cs="Arial"/>
                <w:lang w:eastAsia="zh-CN"/>
              </w:rPr>
              <w:t>S</w:t>
            </w:r>
            <w:r w:rsidRPr="00C25669">
              <w:rPr>
                <w:rFonts w:eastAsia="SimSun" w:cs="Arial" w:hint="eastAsia"/>
                <w:lang w:eastAsia="zh-CN"/>
              </w:rPr>
              <w:t>hift</w:t>
            </w:r>
            <w:r w:rsidRPr="00C25669">
              <w:rPr>
                <w:rFonts w:eastAsia="SimSun" w:cs="Arial"/>
                <w:lang w:eastAsia="zh-CN"/>
              </w:rPr>
              <w:t xml:space="preserve"> </w:t>
            </w:r>
            <w:r w:rsidRPr="00C25669">
              <w:rPr>
                <w:rFonts w:eastAsia="SimSun" w:cs="Arial" w:hint="eastAsia"/>
                <w:lang w:eastAsia="zh-CN"/>
              </w:rPr>
              <w:t>Index</w:t>
            </w:r>
          </w:p>
        </w:tc>
        <w:tc>
          <w:tcPr>
            <w:tcW w:w="567" w:type="dxa"/>
            <w:vAlign w:val="center"/>
          </w:tcPr>
          <w:p w14:paraId="6EE4017A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3C19950A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0</w:t>
            </w:r>
          </w:p>
        </w:tc>
      </w:tr>
      <w:tr w:rsidR="007200E0" w14:paraId="2C7BF203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4DA55102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>
              <w:rPr>
                <w:rFonts w:eastAsia="SimSun" w:cs="Arial" w:hint="eastAsia"/>
                <w:lang w:eastAsia="zh-CN"/>
              </w:rPr>
              <w:t>D</w:t>
            </w:r>
            <w:r>
              <w:rPr>
                <w:rFonts w:eastAsia="SimSun" w:cs="Arial"/>
                <w:lang w:eastAsia="zh-CN"/>
              </w:rPr>
              <w:t>RX cycle</w:t>
            </w:r>
          </w:p>
        </w:tc>
        <w:tc>
          <w:tcPr>
            <w:tcW w:w="567" w:type="dxa"/>
            <w:vAlign w:val="center"/>
          </w:tcPr>
          <w:p w14:paraId="5A21A480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proofErr w:type="spellStart"/>
            <w:r w:rsidRPr="00532FC8">
              <w:rPr>
                <w:rFonts w:eastAsia="SimSun" w:cs="Arial" w:hint="eastAsia"/>
                <w:lang w:eastAsia="zh-CN"/>
              </w:rPr>
              <w:t>m</w:t>
            </w:r>
            <w:r w:rsidRPr="00532FC8">
              <w:rPr>
                <w:rFonts w:eastAsia="SimSun" w:cs="Arial"/>
                <w:lang w:eastAsia="zh-CN"/>
              </w:rPr>
              <w:t>s</w:t>
            </w:r>
            <w:proofErr w:type="spellEnd"/>
          </w:p>
        </w:tc>
        <w:tc>
          <w:tcPr>
            <w:tcW w:w="3514" w:type="dxa"/>
          </w:tcPr>
          <w:p w14:paraId="57B0961E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1</w:t>
            </w:r>
            <w:r w:rsidRPr="00532FC8">
              <w:rPr>
                <w:rFonts w:eastAsia="SimSun" w:cs="Arial"/>
                <w:lang w:eastAsia="zh-CN"/>
              </w:rPr>
              <w:t>0</w:t>
            </w:r>
          </w:p>
        </w:tc>
      </w:tr>
      <w:tr w:rsidR="007200E0" w14:paraId="1FA6E451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2A003342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>
              <w:rPr>
                <w:rFonts w:eastAsia="SimSun" w:cs="Arial"/>
                <w:lang w:eastAsia="zh-CN"/>
              </w:rPr>
              <w:t>ps-WakeUp-r16</w:t>
            </w:r>
          </w:p>
        </w:tc>
        <w:tc>
          <w:tcPr>
            <w:tcW w:w="567" w:type="dxa"/>
            <w:vAlign w:val="center"/>
          </w:tcPr>
          <w:p w14:paraId="64BB4078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7EA51F18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a</w:t>
            </w:r>
            <w:r w:rsidRPr="00532FC8">
              <w:rPr>
                <w:rFonts w:eastAsia="SimSun" w:cs="Arial"/>
                <w:lang w:eastAsia="zh-CN"/>
              </w:rPr>
              <w:t>bsent</w:t>
            </w:r>
          </w:p>
        </w:tc>
      </w:tr>
      <w:tr w:rsidR="007200E0" w14:paraId="173457E7" w14:textId="77777777" w:rsidTr="002E465F">
        <w:trPr>
          <w:cantSplit/>
          <w:jc w:val="center"/>
        </w:trPr>
        <w:tc>
          <w:tcPr>
            <w:tcW w:w="5412" w:type="dxa"/>
            <w:gridSpan w:val="2"/>
          </w:tcPr>
          <w:p w14:paraId="6091AFFF" w14:textId="77777777" w:rsidR="007200E0" w:rsidRPr="00C25669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E215BE">
              <w:rPr>
                <w:rFonts w:eastAsia="SimSun" w:cs="Arial"/>
                <w:lang w:eastAsia="zh-CN"/>
              </w:rPr>
              <w:t>Wake-up indication bit</w:t>
            </w:r>
            <w:r>
              <w:rPr>
                <w:rFonts w:eastAsia="SimSun" w:cs="Arial"/>
                <w:lang w:eastAsia="zh-CN"/>
              </w:rPr>
              <w:t xml:space="preserve"> in DCI format 2_6</w:t>
            </w:r>
          </w:p>
        </w:tc>
        <w:tc>
          <w:tcPr>
            <w:tcW w:w="567" w:type="dxa"/>
            <w:vAlign w:val="center"/>
          </w:tcPr>
          <w:p w14:paraId="5019A8CC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</w:p>
        </w:tc>
        <w:tc>
          <w:tcPr>
            <w:tcW w:w="3514" w:type="dxa"/>
          </w:tcPr>
          <w:p w14:paraId="036D67D0" w14:textId="77777777" w:rsidR="007200E0" w:rsidRPr="00532FC8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532FC8">
              <w:rPr>
                <w:rFonts w:eastAsia="SimSun" w:cs="Arial" w:hint="eastAsia"/>
                <w:lang w:eastAsia="zh-CN"/>
              </w:rPr>
              <w:t>1</w:t>
            </w:r>
          </w:p>
        </w:tc>
      </w:tr>
      <w:tr w:rsidR="007200E0" w:rsidRPr="00D6348A" w14:paraId="6DD631F4" w14:textId="77777777" w:rsidTr="002E465F">
        <w:trPr>
          <w:cantSplit/>
          <w:jc w:val="center"/>
        </w:trPr>
        <w:tc>
          <w:tcPr>
            <w:tcW w:w="3235" w:type="dxa"/>
            <w:vMerge w:val="restart"/>
            <w:vAlign w:val="center"/>
          </w:tcPr>
          <w:p w14:paraId="4E1CFB61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 w:cs="Arial" w:hint="eastAsia"/>
                <w:lang w:eastAsia="zh-CN"/>
              </w:rPr>
              <w:t>P</w:t>
            </w:r>
            <w:r w:rsidRPr="00117DC8">
              <w:rPr>
                <w:rFonts w:eastAsia="SimSun" w:cs="Arial"/>
                <w:lang w:eastAsia="zh-CN"/>
              </w:rPr>
              <w:t xml:space="preserve">DCCH DCI </w:t>
            </w:r>
            <w:r w:rsidRPr="00117DC8">
              <w:rPr>
                <w:rFonts w:eastAsia="SimSun" w:cs="Arial" w:hint="eastAsia"/>
                <w:lang w:eastAsia="zh-CN"/>
              </w:rPr>
              <w:t>format</w:t>
            </w:r>
            <w:r w:rsidRPr="00117DC8">
              <w:rPr>
                <w:rFonts w:eastAsia="SimSun" w:cs="Arial"/>
                <w:lang w:eastAsia="zh-CN"/>
              </w:rPr>
              <w:t xml:space="preserve"> 2_6 configuration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967F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PS-offset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7350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A6A21" w14:textId="77777777" w:rsidR="007200E0" w:rsidRPr="00117DC8" w:rsidRDefault="00440BE1" w:rsidP="002E465F">
            <w:pPr>
              <w:pStyle w:val="TAC"/>
              <w:rPr>
                <w:rFonts w:eastAsia="SimSun" w:cs="Arial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Arial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Arial"/>
                        <w:lang w:eastAsia="zh-CN"/>
                      </w:rPr>
                      <m:t>(T</m:t>
                    </m:r>
                  </m:e>
                  <m:sub>
                    <m:r>
                      <w:rPr>
                        <w:rFonts w:ascii="Cambria Math" w:eastAsia="SimSun" w:hAnsi="Cambria Math" w:cs="Arial"/>
                        <w:lang w:eastAsia="zh-CN"/>
                      </w:rPr>
                      <m:t>minimumTimeGap</m:t>
                    </m:r>
                  </m:sub>
                </m:sSub>
                <m:r>
                  <w:rPr>
                    <w:rFonts w:ascii="Cambria Math" w:eastAsia="SimSun" w:hAnsi="Cambria Math" w:cs="Arial"/>
                    <w:lang w:eastAsia="zh-CN"/>
                  </w:rPr>
                  <m:t>+1)/</m:t>
                </m:r>
                <m:sSup>
                  <m:sSupPr>
                    <m:ctrlPr>
                      <w:rPr>
                        <w:rFonts w:ascii="Cambria Math" w:eastAsia="Batang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Batang" w:hAnsi="Cambria Math" w:cs="Arial"/>
                      </w:rPr>
                      <m:t>2</m:t>
                    </m:r>
                  </m:e>
                  <m:sup>
                    <m:r>
                      <w:rPr>
                        <w:rFonts w:ascii="Cambria Math" w:eastAsia="Batang" w:hAnsi="Cambria Math" w:cs="Arial"/>
                      </w:rPr>
                      <m:t>μ</m:t>
                    </m:r>
                  </m:sup>
                </m:sSup>
                <m:r>
                  <w:rPr>
                    <w:rFonts w:ascii="Cambria Math" w:eastAsia="SimSun" w:hAnsi="Cambria Math" w:cs="Arial"/>
                    <w:lang w:eastAsia="zh-CN"/>
                  </w:rPr>
                  <m:t>/0.125</m:t>
                </m:r>
              </m:oMath>
            </m:oMathPara>
          </w:p>
        </w:tc>
      </w:tr>
      <w:tr w:rsidR="007200E0" w14:paraId="7A01197A" w14:textId="77777777" w:rsidTr="002E465F">
        <w:trPr>
          <w:cantSplit/>
          <w:jc w:val="center"/>
        </w:trPr>
        <w:tc>
          <w:tcPr>
            <w:tcW w:w="3235" w:type="dxa"/>
            <w:vMerge/>
          </w:tcPr>
          <w:p w14:paraId="4D473FCC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4D26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Number of PDCCH candidates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950E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034A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1</w:t>
            </w:r>
          </w:p>
        </w:tc>
      </w:tr>
      <w:tr w:rsidR="007200E0" w14:paraId="54B2384D" w14:textId="77777777" w:rsidTr="002E465F">
        <w:trPr>
          <w:cantSplit/>
          <w:jc w:val="center"/>
        </w:trPr>
        <w:tc>
          <w:tcPr>
            <w:tcW w:w="3235" w:type="dxa"/>
            <w:vMerge/>
          </w:tcPr>
          <w:p w14:paraId="173B573B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3A4A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Frequency domain resource allocation for CORESET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0A24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D813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Start from RB = 0 with contiguous RB allocation</w:t>
            </w:r>
          </w:p>
        </w:tc>
      </w:tr>
      <w:tr w:rsidR="007200E0" w14:paraId="19253CD8" w14:textId="77777777" w:rsidTr="002E465F">
        <w:trPr>
          <w:cantSplit/>
          <w:jc w:val="center"/>
        </w:trPr>
        <w:tc>
          <w:tcPr>
            <w:tcW w:w="3235" w:type="dxa"/>
            <w:vMerge/>
          </w:tcPr>
          <w:p w14:paraId="5426D549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14043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TCI state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3604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EBAE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117DC8">
              <w:rPr>
                <w:rFonts w:eastAsia="SimSun"/>
                <w:lang w:eastAsia="zh-CN"/>
              </w:rPr>
              <w:t>TCI state #1</w:t>
            </w:r>
          </w:p>
        </w:tc>
      </w:tr>
      <w:tr w:rsidR="007200E0" w14:paraId="1D7BDB09" w14:textId="77777777" w:rsidTr="002E465F">
        <w:trPr>
          <w:cantSplit/>
          <w:jc w:val="center"/>
        </w:trPr>
        <w:tc>
          <w:tcPr>
            <w:tcW w:w="3235" w:type="dxa"/>
          </w:tcPr>
          <w:p w14:paraId="449BDAA6" w14:textId="77777777" w:rsidR="007200E0" w:rsidRPr="00117DC8" w:rsidRDefault="007200E0" w:rsidP="002E465F">
            <w:pPr>
              <w:pStyle w:val="TAL"/>
              <w:rPr>
                <w:rFonts w:eastAsia="SimSun" w:cs="Arial"/>
                <w:lang w:eastAsia="zh-CN"/>
              </w:rPr>
            </w:pPr>
            <w:r w:rsidRPr="00787462">
              <w:rPr>
                <w:rFonts w:eastAsia="SimSun" w:cs="Arial"/>
                <w:lang w:eastAsia="zh-CN"/>
              </w:rPr>
              <w:t>PDCCH configuration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E447" w14:textId="77777777" w:rsidR="007200E0" w:rsidRPr="00117DC8" w:rsidRDefault="007200E0" w:rsidP="002E465F">
            <w:pPr>
              <w:pStyle w:val="TAL"/>
              <w:rPr>
                <w:rFonts w:eastAsia="SimSun"/>
                <w:lang w:eastAsia="zh-CN"/>
              </w:rPr>
            </w:pPr>
            <w:r w:rsidRPr="00A3002D">
              <w:rPr>
                <w:rFonts w:eastAsia="SimSun"/>
                <w:lang w:eastAsia="zh-CN"/>
              </w:rPr>
              <w:t>Slots for PDCCH monitoring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46B2" w14:textId="77777777" w:rsidR="007200E0" w:rsidRPr="00117DC8" w:rsidRDefault="007200E0" w:rsidP="002E465F">
            <w:pPr>
              <w:pStyle w:val="TAC"/>
              <w:rPr>
                <w:rFonts w:eastAsia="?? ??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D868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A3002D">
              <w:rPr>
                <w:rFonts w:eastAsia="SimSun"/>
                <w:lang w:eastAsia="zh-CN"/>
              </w:rPr>
              <w:t>Each slot during DRX-on period</w:t>
            </w:r>
          </w:p>
        </w:tc>
      </w:tr>
      <w:tr w:rsidR="007200E0" w14:paraId="5E800A84" w14:textId="77777777" w:rsidTr="002E465F">
        <w:trPr>
          <w:cantSplit/>
          <w:jc w:val="center"/>
        </w:trPr>
        <w:tc>
          <w:tcPr>
            <w:tcW w:w="5412" w:type="dxa"/>
            <w:gridSpan w:val="2"/>
            <w:tcBorders>
              <w:right w:val="single" w:sz="4" w:space="0" w:color="auto"/>
            </w:tcBorders>
            <w:vAlign w:val="center"/>
          </w:tcPr>
          <w:p w14:paraId="338EA629" w14:textId="77777777" w:rsidR="007200E0" w:rsidRPr="00117DC8" w:rsidRDefault="007200E0" w:rsidP="002E465F">
            <w:pPr>
              <w:pStyle w:val="TAL"/>
              <w:rPr>
                <w:rFonts w:eastAsia="SimSu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4E16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557A4" w14:textId="77777777" w:rsidR="007200E0" w:rsidRPr="00117DC8" w:rsidRDefault="007200E0" w:rsidP="002E465F">
            <w:pPr>
              <w:pStyle w:val="TAC"/>
              <w:rPr>
                <w:rFonts w:eastAsia="SimSun"/>
                <w:lang w:eastAsia="zh-CN"/>
              </w:rPr>
            </w:pPr>
          </w:p>
        </w:tc>
      </w:tr>
      <w:tr w:rsidR="007200E0" w14:paraId="008D3520" w14:textId="77777777" w:rsidTr="002E465F">
        <w:trPr>
          <w:cantSplit/>
          <w:jc w:val="center"/>
        </w:trPr>
        <w:tc>
          <w:tcPr>
            <w:tcW w:w="9493" w:type="dxa"/>
            <w:gridSpan w:val="4"/>
            <w:tcBorders>
              <w:right w:val="single" w:sz="4" w:space="0" w:color="auto"/>
            </w:tcBorders>
          </w:tcPr>
          <w:p w14:paraId="712055EC" w14:textId="77777777" w:rsidR="007200E0" w:rsidRDefault="007200E0" w:rsidP="002E465F">
            <w:pPr>
              <w:pStyle w:val="TAN"/>
              <w:rPr>
                <w:rFonts w:eastAsia="SimSun"/>
                <w:highlight w:val="yellow"/>
                <w:lang w:eastAsia="zh-CN"/>
              </w:rPr>
            </w:pPr>
            <w:r>
              <w:rPr>
                <w:rFonts w:eastAsia="SimSun"/>
                <w:lang w:eastAsia="zh-CN"/>
              </w:rPr>
              <w:t>Note:</w:t>
            </w:r>
            <w:r w:rsidRPr="00C25669">
              <w:tab/>
            </w:r>
            <w:proofErr w:type="spellStart"/>
            <w:r>
              <w:t>T</w:t>
            </w:r>
            <w:r>
              <w:rPr>
                <w:vertAlign w:val="subscript"/>
              </w:rPr>
              <w:t>minimumTimeGap</w:t>
            </w:r>
            <w:proofErr w:type="spellEnd"/>
            <w:r>
              <w:rPr>
                <w:vertAlign w:val="subscript"/>
              </w:rPr>
              <w:softHyphen/>
              <w:t xml:space="preserve"> </w:t>
            </w:r>
            <w:r>
              <w:t xml:space="preserve">is </w:t>
            </w:r>
            <w:proofErr w:type="spellStart"/>
            <w:r>
              <w:t>signaled</w:t>
            </w:r>
            <w:proofErr w:type="spellEnd"/>
            <w:r>
              <w:t xml:space="preserve"> as a part of </w:t>
            </w:r>
            <w:r>
              <w:rPr>
                <w:i/>
                <w:iCs/>
                <w:color w:val="000000"/>
              </w:rPr>
              <w:t>drx-Adaptation-r16</w:t>
            </w:r>
            <w:r>
              <w:rPr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UE </w:t>
            </w:r>
            <w:r>
              <w:t>capability</w:t>
            </w:r>
            <w:r>
              <w:rPr>
                <w:lang w:eastAsia="zh-CN"/>
              </w:rPr>
              <w:t>.</w:t>
            </w:r>
          </w:p>
        </w:tc>
      </w:tr>
    </w:tbl>
    <w:p w14:paraId="443BBFCD" w14:textId="77777777" w:rsidR="007200E0" w:rsidRDefault="007200E0" w:rsidP="007200E0">
      <w:pPr>
        <w:rPr>
          <w:rFonts w:eastAsia="SimSun"/>
          <w:snapToGrid w:val="0"/>
          <w:lang w:eastAsia="zh-CN"/>
        </w:rPr>
      </w:pPr>
    </w:p>
    <w:p w14:paraId="4339F7A3" w14:textId="77777777" w:rsidR="007200E0" w:rsidRPr="00C25669" w:rsidRDefault="007200E0" w:rsidP="007200E0">
      <w:pPr>
        <w:jc w:val="both"/>
        <w:rPr>
          <w:rFonts w:eastAsia="SimSun" w:cs="v5.0.0"/>
        </w:rPr>
      </w:pPr>
      <w:r w:rsidRPr="00C25669">
        <w:rPr>
          <w:rFonts w:eastAsia="SimSun" w:cs="v5.0.0"/>
        </w:rPr>
        <w:lastRenderedPageBreak/>
        <w:t xml:space="preserve">For the parameters specified in Table </w:t>
      </w:r>
      <w:r w:rsidRPr="00C25669">
        <w:rPr>
          <w:rFonts w:eastAsia="SimSun" w:hint="eastAsia"/>
          <w:lang w:eastAsia="zh-CN"/>
        </w:rPr>
        <w:t>5.3.</w:t>
      </w:r>
      <w:r>
        <w:rPr>
          <w:rFonts w:eastAsia="SimSun" w:hint="eastAsia"/>
          <w:lang w:eastAsia="zh-CN"/>
        </w:rPr>
        <w:t>2.1</w:t>
      </w:r>
      <w:r>
        <w:rPr>
          <w:rFonts w:eastAsia="SimSun"/>
          <w:lang w:eastAsia="zh-CN"/>
        </w:rPr>
        <w:t>.3</w:t>
      </w:r>
      <w:r w:rsidRPr="00C25669">
        <w:rPr>
          <w:rFonts w:eastAsia="SimSun"/>
        </w:rPr>
        <w:t>-1</w:t>
      </w:r>
      <w:r w:rsidRPr="00C25669">
        <w:rPr>
          <w:rFonts w:eastAsia="SimSun" w:cs="v5.0.0"/>
        </w:rPr>
        <w:t>, the average probability of a missed downlink scheduling grant (Pm-</w:t>
      </w:r>
      <w:proofErr w:type="spellStart"/>
      <w:r w:rsidRPr="00C25669">
        <w:rPr>
          <w:rFonts w:eastAsia="SimSun" w:cs="v5.0.0"/>
        </w:rPr>
        <w:t>dsg</w:t>
      </w:r>
      <w:proofErr w:type="spellEnd"/>
      <w:r w:rsidRPr="00C25669">
        <w:rPr>
          <w:rFonts w:eastAsia="SimSun" w:cs="v5.0.0"/>
        </w:rPr>
        <w:t xml:space="preserve">) </w:t>
      </w:r>
      <w:r>
        <w:rPr>
          <w:rFonts w:eastAsia="SimSun" w:cs="v5.0.0" w:hint="eastAsia"/>
          <w:lang w:eastAsia="zh-CN"/>
        </w:rPr>
        <w:t xml:space="preserve">observed on PDCCH during DRX </w:t>
      </w:r>
      <w:r w:rsidRPr="00EE0025">
        <w:rPr>
          <w:rFonts w:eastAsia="SimSun" w:cs="v5.0.0" w:hint="eastAsia"/>
          <w:lang w:eastAsia="zh-CN"/>
        </w:rPr>
        <w:t xml:space="preserve">on </w:t>
      </w:r>
      <w:r w:rsidRPr="00C25669">
        <w:rPr>
          <w:rFonts w:eastAsia="SimSun" w:cs="v5.0.0"/>
        </w:rPr>
        <w:t xml:space="preserve">shall be below the specified value in Table </w:t>
      </w:r>
      <w:r w:rsidRPr="00C25669">
        <w:rPr>
          <w:rFonts w:eastAsia="SimSun" w:hint="eastAsia"/>
          <w:lang w:eastAsia="zh-CN"/>
        </w:rPr>
        <w:t>5.3.</w:t>
      </w:r>
      <w:r>
        <w:rPr>
          <w:rFonts w:eastAsia="SimSun" w:hint="eastAsia"/>
          <w:lang w:eastAsia="zh-CN"/>
        </w:rPr>
        <w:t>2</w:t>
      </w:r>
      <w:r w:rsidRPr="00C25669">
        <w:rPr>
          <w:rFonts w:eastAsia="SimSun" w:hint="eastAsia"/>
          <w:lang w:eastAsia="zh-CN"/>
        </w:rPr>
        <w:t>.1</w:t>
      </w:r>
      <w:r>
        <w:rPr>
          <w:rFonts w:eastAsia="SimSun"/>
          <w:lang w:eastAsia="zh-CN"/>
        </w:rPr>
        <w:t>.3</w:t>
      </w:r>
      <w:r>
        <w:rPr>
          <w:rFonts w:eastAsia="SimSun"/>
        </w:rPr>
        <w:t>-2</w:t>
      </w:r>
      <w:r w:rsidRPr="00C25669">
        <w:rPr>
          <w:rFonts w:eastAsia="SimSun" w:cs="v5.0.0"/>
        </w:rPr>
        <w:t>. The downlink physical setup is in accordance with Annex C.3.1.</w:t>
      </w:r>
    </w:p>
    <w:p w14:paraId="21DDF731" w14:textId="77777777" w:rsidR="007200E0" w:rsidRPr="00C25669" w:rsidRDefault="007200E0" w:rsidP="007200E0">
      <w:pPr>
        <w:pStyle w:val="TH"/>
      </w:pPr>
      <w:r w:rsidRPr="00C25669">
        <w:t>Table 5.3.</w:t>
      </w:r>
      <w:r>
        <w:t>2.1.3-2</w:t>
      </w:r>
      <w:r w:rsidRPr="00C25669">
        <w:t>: Minimum performance for PDCCH with 15</w:t>
      </w:r>
      <w:r w:rsidRPr="00C25669">
        <w:rPr>
          <w:rFonts w:hint="eastAsia"/>
          <w:lang w:eastAsia="zh-CN"/>
        </w:rPr>
        <w:t xml:space="preserve"> </w:t>
      </w:r>
      <w:r w:rsidRPr="00C25669">
        <w:t>kHz SCS</w:t>
      </w:r>
    </w:p>
    <w:tbl>
      <w:tblPr>
        <w:tblW w:w="9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1"/>
        <w:gridCol w:w="850"/>
        <w:gridCol w:w="914"/>
        <w:gridCol w:w="1138"/>
        <w:gridCol w:w="1134"/>
        <w:gridCol w:w="1276"/>
        <w:gridCol w:w="1130"/>
        <w:gridCol w:w="992"/>
        <w:gridCol w:w="721"/>
      </w:tblGrid>
      <w:tr w:rsidR="007200E0" w:rsidRPr="00C25669" w14:paraId="1A4D5FDF" w14:textId="77777777" w:rsidTr="002E465F">
        <w:trPr>
          <w:trHeight w:val="209"/>
          <w:jc w:val="center"/>
        </w:trPr>
        <w:tc>
          <w:tcPr>
            <w:tcW w:w="851" w:type="dxa"/>
            <w:vMerge w:val="restart"/>
            <w:vAlign w:val="center"/>
          </w:tcPr>
          <w:p w14:paraId="5B60D782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Test number</w:t>
            </w:r>
          </w:p>
        </w:tc>
        <w:tc>
          <w:tcPr>
            <w:tcW w:w="851" w:type="dxa"/>
            <w:vMerge w:val="restart"/>
            <w:vAlign w:val="center"/>
          </w:tcPr>
          <w:p w14:paraId="2D3885B9" w14:textId="77777777" w:rsidR="007200E0" w:rsidRPr="00C25669" w:rsidRDefault="007200E0" w:rsidP="002E465F">
            <w:pPr>
              <w:pStyle w:val="TAH"/>
              <w:rPr>
                <w:rFonts w:eastAsia="SimSun"/>
                <w:lang w:eastAsia="zh-CN"/>
              </w:rPr>
            </w:pPr>
            <w:r w:rsidRPr="00C25669">
              <w:rPr>
                <w:rFonts w:eastAsia="SimSun"/>
              </w:rPr>
              <w:t>Bandwidth</w:t>
            </w:r>
            <w:r w:rsidRPr="00C25669">
              <w:rPr>
                <w:rFonts w:eastAsia="SimSun" w:hint="eastAsia"/>
                <w:lang w:eastAsia="zh-CN"/>
              </w:rPr>
              <w:t xml:space="preserve"> (MHz)</w:t>
            </w:r>
          </w:p>
        </w:tc>
        <w:tc>
          <w:tcPr>
            <w:tcW w:w="850" w:type="dxa"/>
            <w:vMerge w:val="restart"/>
            <w:vAlign w:val="center"/>
          </w:tcPr>
          <w:p w14:paraId="6C6EC878" w14:textId="77777777" w:rsidR="007200E0" w:rsidRPr="00C25669" w:rsidRDefault="007200E0" w:rsidP="002E465F">
            <w:pPr>
              <w:pStyle w:val="TAH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CORES</w:t>
            </w:r>
            <w:r w:rsidRPr="00C25669">
              <w:rPr>
                <w:rFonts w:eastAsia="SimSun"/>
                <w:lang w:eastAsia="zh-CN"/>
              </w:rPr>
              <w:t>ET RB</w:t>
            </w:r>
          </w:p>
        </w:tc>
        <w:tc>
          <w:tcPr>
            <w:tcW w:w="914" w:type="dxa"/>
            <w:vMerge w:val="restart"/>
            <w:vAlign w:val="center"/>
          </w:tcPr>
          <w:p w14:paraId="710DA19F" w14:textId="77777777" w:rsidR="007200E0" w:rsidRPr="00C25669" w:rsidRDefault="007200E0" w:rsidP="002E465F">
            <w:pPr>
              <w:pStyle w:val="TAH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CORESET duration</w:t>
            </w:r>
          </w:p>
        </w:tc>
        <w:tc>
          <w:tcPr>
            <w:tcW w:w="1138" w:type="dxa"/>
            <w:vMerge w:val="restart"/>
            <w:vAlign w:val="center"/>
          </w:tcPr>
          <w:p w14:paraId="32FE3EAF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Aggregation level</w:t>
            </w:r>
          </w:p>
        </w:tc>
        <w:tc>
          <w:tcPr>
            <w:tcW w:w="1134" w:type="dxa"/>
            <w:vMerge w:val="restart"/>
            <w:vAlign w:val="center"/>
          </w:tcPr>
          <w:p w14:paraId="5EB78508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Reference Channel</w:t>
            </w:r>
          </w:p>
        </w:tc>
        <w:tc>
          <w:tcPr>
            <w:tcW w:w="1276" w:type="dxa"/>
            <w:vMerge w:val="restart"/>
            <w:vAlign w:val="center"/>
          </w:tcPr>
          <w:p w14:paraId="41776C5B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Propagation Condition</w:t>
            </w:r>
          </w:p>
        </w:tc>
        <w:tc>
          <w:tcPr>
            <w:tcW w:w="1130" w:type="dxa"/>
            <w:vMerge w:val="restart"/>
            <w:vAlign w:val="center"/>
          </w:tcPr>
          <w:p w14:paraId="1D84C0D8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Antenna configuration and correlation Matrix</w:t>
            </w:r>
          </w:p>
        </w:tc>
        <w:tc>
          <w:tcPr>
            <w:tcW w:w="1713" w:type="dxa"/>
            <w:gridSpan w:val="2"/>
            <w:vAlign w:val="center"/>
          </w:tcPr>
          <w:p w14:paraId="08E6D386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Reference value</w:t>
            </w:r>
          </w:p>
        </w:tc>
      </w:tr>
      <w:tr w:rsidR="007200E0" w:rsidRPr="00C25669" w14:paraId="6E398F7B" w14:textId="77777777" w:rsidTr="002E465F">
        <w:trPr>
          <w:trHeight w:val="209"/>
          <w:jc w:val="center"/>
        </w:trPr>
        <w:tc>
          <w:tcPr>
            <w:tcW w:w="851" w:type="dxa"/>
            <w:vMerge/>
            <w:vAlign w:val="center"/>
          </w:tcPr>
          <w:p w14:paraId="2563BD96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851" w:type="dxa"/>
            <w:vMerge/>
            <w:vAlign w:val="center"/>
          </w:tcPr>
          <w:p w14:paraId="7E6CF99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850" w:type="dxa"/>
            <w:vMerge/>
            <w:vAlign w:val="center"/>
          </w:tcPr>
          <w:p w14:paraId="35AFBE0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914" w:type="dxa"/>
            <w:vMerge/>
            <w:vAlign w:val="center"/>
          </w:tcPr>
          <w:p w14:paraId="3219871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138" w:type="dxa"/>
            <w:vMerge/>
            <w:vAlign w:val="center"/>
          </w:tcPr>
          <w:p w14:paraId="185FEC20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134" w:type="dxa"/>
            <w:vMerge/>
            <w:vAlign w:val="center"/>
          </w:tcPr>
          <w:p w14:paraId="32F243A5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276" w:type="dxa"/>
            <w:vMerge/>
            <w:vAlign w:val="center"/>
          </w:tcPr>
          <w:p w14:paraId="1319D761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1130" w:type="dxa"/>
            <w:vMerge/>
            <w:vAlign w:val="center"/>
          </w:tcPr>
          <w:p w14:paraId="61684DD2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</w:p>
        </w:tc>
        <w:tc>
          <w:tcPr>
            <w:tcW w:w="992" w:type="dxa"/>
            <w:vAlign w:val="center"/>
          </w:tcPr>
          <w:p w14:paraId="797E6A38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Pm-</w:t>
            </w:r>
            <w:proofErr w:type="spellStart"/>
            <w:r w:rsidRPr="00C25669">
              <w:rPr>
                <w:rFonts w:eastAsia="SimSun"/>
              </w:rPr>
              <w:t>dsg</w:t>
            </w:r>
            <w:proofErr w:type="spellEnd"/>
            <w:r w:rsidRPr="00C25669">
              <w:rPr>
                <w:rFonts w:eastAsia="SimSun"/>
              </w:rPr>
              <w:t xml:space="preserve"> (%)</w:t>
            </w:r>
          </w:p>
        </w:tc>
        <w:tc>
          <w:tcPr>
            <w:tcW w:w="721" w:type="dxa"/>
            <w:vAlign w:val="center"/>
          </w:tcPr>
          <w:p w14:paraId="01BDECFE" w14:textId="77777777" w:rsidR="007200E0" w:rsidRPr="00C25669" w:rsidRDefault="007200E0" w:rsidP="002E465F">
            <w:pPr>
              <w:pStyle w:val="TAH"/>
              <w:rPr>
                <w:rFonts w:eastAsia="SimSun"/>
              </w:rPr>
            </w:pPr>
            <w:r w:rsidRPr="00C25669">
              <w:rPr>
                <w:rFonts w:eastAsia="SimSun"/>
              </w:rPr>
              <w:t>SNR</w:t>
            </w:r>
            <w:r w:rsidRPr="00C25669" w:rsidDel="005B3479">
              <w:rPr>
                <w:rFonts w:eastAsia="SimSun"/>
              </w:rPr>
              <w:t xml:space="preserve"> </w:t>
            </w:r>
            <w:r w:rsidRPr="00C25669">
              <w:rPr>
                <w:rFonts w:eastAsia="SimSun"/>
              </w:rPr>
              <w:t>(dB)</w:t>
            </w:r>
          </w:p>
        </w:tc>
      </w:tr>
      <w:tr w:rsidR="007200E0" w:rsidRPr="00C25669" w14:paraId="3E5DE884" w14:textId="77777777" w:rsidTr="002E465F">
        <w:trPr>
          <w:trHeight w:val="106"/>
          <w:jc w:val="center"/>
        </w:trPr>
        <w:tc>
          <w:tcPr>
            <w:tcW w:w="851" w:type="dxa"/>
            <w:vMerge w:val="restart"/>
            <w:shd w:val="clear" w:color="auto" w:fill="auto"/>
          </w:tcPr>
          <w:p w14:paraId="31425F44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A4D8EBD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10</w:t>
            </w:r>
            <w:r w:rsidRPr="00C25669">
              <w:rPr>
                <w:rFonts w:eastAsia="SimSun"/>
                <w:lang w:eastAsia="zh-CN"/>
              </w:rPr>
              <w:t xml:space="preserve"> </w:t>
            </w:r>
          </w:p>
        </w:tc>
        <w:tc>
          <w:tcPr>
            <w:tcW w:w="850" w:type="dxa"/>
            <w:vMerge w:val="restart"/>
          </w:tcPr>
          <w:p w14:paraId="6C69DD19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48</w:t>
            </w:r>
          </w:p>
        </w:tc>
        <w:tc>
          <w:tcPr>
            <w:tcW w:w="914" w:type="dxa"/>
          </w:tcPr>
          <w:p w14:paraId="3453EC4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2</w:t>
            </w:r>
          </w:p>
        </w:tc>
        <w:tc>
          <w:tcPr>
            <w:tcW w:w="1138" w:type="dxa"/>
          </w:tcPr>
          <w:p w14:paraId="129B9AA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76881FF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/>
              </w:rPr>
              <w:t>R.PDCCH. 1-2.4 FDD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5F3EAB15" w14:textId="77777777" w:rsidR="007200E0" w:rsidRPr="00C25669" w:rsidRDefault="007200E0" w:rsidP="002E465F">
            <w:pPr>
              <w:pStyle w:val="TAC"/>
              <w:rPr>
                <w:rFonts w:eastAsia="SimSun"/>
              </w:rPr>
            </w:pPr>
            <w:r w:rsidRPr="00C25669">
              <w:rPr>
                <w:rFonts w:eastAsia="SimSun"/>
              </w:rPr>
              <w:t>TDLA30-10</w:t>
            </w:r>
          </w:p>
        </w:tc>
        <w:tc>
          <w:tcPr>
            <w:tcW w:w="1130" w:type="dxa"/>
            <w:vMerge w:val="restart"/>
            <w:shd w:val="clear" w:color="auto" w:fill="auto"/>
          </w:tcPr>
          <w:p w14:paraId="02361D9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1x2</w:t>
            </w:r>
            <w:r w:rsidRPr="00C25669">
              <w:rPr>
                <w:rFonts w:eastAsia="SimSun"/>
                <w:lang w:eastAsia="zh-CN"/>
              </w:rPr>
              <w:t xml:space="preserve"> Low</w:t>
            </w:r>
          </w:p>
        </w:tc>
        <w:tc>
          <w:tcPr>
            <w:tcW w:w="992" w:type="dxa"/>
            <w:vMerge w:val="restart"/>
          </w:tcPr>
          <w:p w14:paraId="711934D1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1</w:t>
            </w:r>
          </w:p>
        </w:tc>
        <w:tc>
          <w:tcPr>
            <w:tcW w:w="721" w:type="dxa"/>
            <w:vMerge w:val="restart"/>
          </w:tcPr>
          <w:p w14:paraId="6F0C1A68" w14:textId="77777777" w:rsidR="007200E0" w:rsidRPr="00A902F3" w:rsidRDefault="007200E0" w:rsidP="002E465F">
            <w:pPr>
              <w:pStyle w:val="TAC"/>
              <w:rPr>
                <w:rFonts w:eastAsia="SimSun" w:cs="Arial"/>
                <w:lang w:eastAsia="zh-CN"/>
              </w:rPr>
            </w:pPr>
            <w:del w:id="881" w:author="R4-2207260" w:date="2022-03-05T22:20:00Z">
              <w:r w:rsidDel="00221580">
                <w:rPr>
                  <w:rFonts w:eastAsia="PMingLiU" w:cs="Arial"/>
                  <w:lang w:eastAsia="zh-TW"/>
                </w:rPr>
                <w:delText>[</w:delText>
              </w:r>
            </w:del>
            <w:r>
              <w:rPr>
                <w:rFonts w:eastAsia="PMingLiU" w:cs="Arial"/>
                <w:lang w:eastAsia="zh-TW"/>
              </w:rPr>
              <w:t>5.5</w:t>
            </w:r>
            <w:del w:id="882" w:author="R4-2207260" w:date="2022-03-05T22:20:00Z">
              <w:r w:rsidDel="00221580">
                <w:rPr>
                  <w:rFonts w:eastAsia="PMingLiU" w:cs="Arial"/>
                  <w:lang w:eastAsia="zh-TW"/>
                </w:rPr>
                <w:delText>]</w:delText>
              </w:r>
            </w:del>
          </w:p>
        </w:tc>
      </w:tr>
      <w:tr w:rsidR="007200E0" w:rsidRPr="00C25669" w14:paraId="615F2EBA" w14:textId="77777777" w:rsidTr="002E465F">
        <w:trPr>
          <w:trHeight w:val="106"/>
          <w:jc w:val="center"/>
        </w:trPr>
        <w:tc>
          <w:tcPr>
            <w:tcW w:w="851" w:type="dxa"/>
            <w:vMerge/>
            <w:shd w:val="clear" w:color="auto" w:fill="auto"/>
          </w:tcPr>
          <w:p w14:paraId="33ADD69D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F0F0387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850" w:type="dxa"/>
            <w:vMerge/>
          </w:tcPr>
          <w:p w14:paraId="6E071840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914" w:type="dxa"/>
          </w:tcPr>
          <w:p w14:paraId="213A30A9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 w:rsidRPr="00C25669">
              <w:rPr>
                <w:rFonts w:eastAsia="SimSun" w:hint="eastAsia"/>
                <w:lang w:eastAsia="zh-CN"/>
              </w:rPr>
              <w:t>2</w:t>
            </w:r>
          </w:p>
        </w:tc>
        <w:tc>
          <w:tcPr>
            <w:tcW w:w="1138" w:type="dxa"/>
          </w:tcPr>
          <w:p w14:paraId="50697BF7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14:paraId="79C591E3" w14:textId="77777777" w:rsidR="007200E0" w:rsidRPr="00C25669" w:rsidRDefault="007200E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R.PDCCH. 1-2.7</w:t>
            </w:r>
            <w:r w:rsidRPr="00C25669">
              <w:rPr>
                <w:rFonts w:eastAsia="SimSun"/>
              </w:rPr>
              <w:t xml:space="preserve"> FDD</w:t>
            </w:r>
          </w:p>
        </w:tc>
        <w:tc>
          <w:tcPr>
            <w:tcW w:w="1276" w:type="dxa"/>
            <w:vMerge/>
            <w:shd w:val="clear" w:color="auto" w:fill="auto"/>
          </w:tcPr>
          <w:p w14:paraId="2B7AA588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1130" w:type="dxa"/>
            <w:vMerge/>
            <w:shd w:val="clear" w:color="auto" w:fill="auto"/>
          </w:tcPr>
          <w:p w14:paraId="1B2D13D2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992" w:type="dxa"/>
            <w:vMerge/>
          </w:tcPr>
          <w:p w14:paraId="2B5E28B8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721" w:type="dxa"/>
            <w:vMerge/>
          </w:tcPr>
          <w:p w14:paraId="564CF4FB" w14:textId="77777777" w:rsidR="007200E0" w:rsidRPr="00C25669" w:rsidRDefault="007200E0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</w:tr>
    </w:tbl>
    <w:p w14:paraId="543B3A60" w14:textId="38B8EEE6" w:rsidR="007200E0" w:rsidRDefault="007200E0" w:rsidP="007200E0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5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B6BF453" w14:textId="233B6AE0" w:rsidR="00C826D9" w:rsidRDefault="00C826D9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EE0D5B5" w14:textId="77777777" w:rsidR="00F70B3E" w:rsidRPr="00C25669" w:rsidRDefault="00F70B3E" w:rsidP="00F70B3E">
      <w:pPr>
        <w:pStyle w:val="Heading2"/>
        <w:rPr>
          <w:lang w:eastAsia="zh-CN"/>
        </w:rPr>
      </w:pPr>
      <w:bookmarkStart w:id="883" w:name="_Toc76298208"/>
      <w:bookmarkStart w:id="884" w:name="_Toc76572220"/>
      <w:bookmarkStart w:id="885" w:name="_Toc76652087"/>
      <w:bookmarkStart w:id="886" w:name="_Toc76652925"/>
      <w:bookmarkStart w:id="887" w:name="_Toc83742197"/>
      <w:bookmarkStart w:id="888" w:name="_Toc91440687"/>
      <w:bookmarkStart w:id="889" w:name="_Toc67918189"/>
      <w:bookmarkStart w:id="890" w:name="_Toc76297744"/>
      <w:bookmarkStart w:id="891" w:name="_Toc76571674"/>
      <w:bookmarkStart w:id="892" w:name="_Toc76650816"/>
      <w:bookmarkStart w:id="893" w:name="_Toc76653932"/>
      <w:bookmarkStart w:id="894" w:name="_Toc83742542"/>
      <w:bookmarkStart w:id="895" w:name="_Toc91440316"/>
      <w:r w:rsidRPr="00C25669">
        <w:t>6.</w:t>
      </w:r>
      <w:r w:rsidRPr="00C25669">
        <w:rPr>
          <w:rFonts w:hint="eastAsia"/>
          <w:lang w:eastAsia="zh-CN"/>
        </w:rPr>
        <w:t>3</w:t>
      </w:r>
      <w:r w:rsidRPr="00C25669">
        <w:rPr>
          <w:rFonts w:hint="eastAsia"/>
          <w:lang w:eastAsia="zh-CN"/>
        </w:rPr>
        <w:tab/>
      </w:r>
      <w:r w:rsidRPr="00C25669">
        <w:t>Reporting of Precoding Matrix Indicator (PMI)</w:t>
      </w:r>
      <w:bookmarkEnd w:id="883"/>
      <w:bookmarkEnd w:id="884"/>
      <w:bookmarkEnd w:id="885"/>
      <w:bookmarkEnd w:id="886"/>
      <w:bookmarkEnd w:id="887"/>
      <w:bookmarkEnd w:id="888"/>
    </w:p>
    <w:p w14:paraId="52BEE5DE" w14:textId="77777777" w:rsidR="00F70B3E" w:rsidRPr="00E62A02" w:rsidRDefault="00F70B3E" w:rsidP="00F70B3E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72DDEA8B" w14:textId="77777777" w:rsidR="002A6F43" w:rsidRPr="00C25669" w:rsidRDefault="002A6F43" w:rsidP="002A6F43">
      <w:pPr>
        <w:pStyle w:val="Heading3"/>
        <w:rPr>
          <w:lang w:eastAsia="zh-CN"/>
        </w:rPr>
      </w:pPr>
      <w:bookmarkStart w:id="896" w:name="_Toc67918181"/>
      <w:bookmarkStart w:id="897" w:name="_Toc76298225"/>
      <w:bookmarkStart w:id="898" w:name="_Toc76572237"/>
      <w:bookmarkStart w:id="899" w:name="_Toc76652104"/>
      <w:bookmarkStart w:id="900" w:name="_Toc76652942"/>
      <w:bookmarkStart w:id="901" w:name="_Toc83742214"/>
      <w:bookmarkStart w:id="902" w:name="_Toc91440704"/>
      <w:r w:rsidRPr="00C25669">
        <w:rPr>
          <w:rFonts w:hint="eastAsia"/>
          <w:lang w:eastAsia="zh-CN"/>
        </w:rPr>
        <w:t>6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4</w:t>
      </w:r>
      <w:r w:rsidRPr="00C25669">
        <w:t>RX requirements</w:t>
      </w:r>
      <w:bookmarkEnd w:id="896"/>
      <w:bookmarkEnd w:id="897"/>
      <w:bookmarkEnd w:id="898"/>
      <w:bookmarkEnd w:id="899"/>
      <w:bookmarkEnd w:id="900"/>
      <w:bookmarkEnd w:id="901"/>
      <w:bookmarkEnd w:id="902"/>
    </w:p>
    <w:p w14:paraId="78012824" w14:textId="77777777" w:rsidR="002A6F43" w:rsidRPr="00E62A02" w:rsidRDefault="002A6F43" w:rsidP="002A6F43">
      <w:pPr>
        <w:rPr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0A2A24E4" w14:textId="4FBB6488" w:rsidR="00C826D9" w:rsidRPr="00C25669" w:rsidRDefault="00C826D9" w:rsidP="00C826D9">
      <w:pPr>
        <w:pStyle w:val="Heading4"/>
        <w:rPr>
          <w:lang w:eastAsia="zh-CN"/>
        </w:rPr>
      </w:pPr>
      <w:r w:rsidRPr="00C25669">
        <w:rPr>
          <w:rFonts w:hint="eastAsia"/>
          <w:lang w:eastAsia="zh-CN"/>
        </w:rPr>
        <w:t>6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3</w:t>
      </w:r>
      <w:r w:rsidRPr="00C25669">
        <w:t>.</w:t>
      </w:r>
      <w:r w:rsidRPr="00C25669">
        <w:rPr>
          <w:rFonts w:hint="eastAsia"/>
          <w:lang w:eastAsia="zh-CN"/>
        </w:rPr>
        <w:t>2</w:t>
      </w:r>
      <w:r w:rsidRPr="00C25669">
        <w:rPr>
          <w:rFonts w:hint="eastAsia"/>
          <w:lang w:eastAsia="zh-CN"/>
        </w:rPr>
        <w:tab/>
      </w:r>
      <w:r w:rsidRPr="00C25669">
        <w:rPr>
          <w:rFonts w:hint="eastAsia"/>
        </w:rPr>
        <w:t>TDD</w:t>
      </w:r>
      <w:bookmarkEnd w:id="889"/>
      <w:bookmarkEnd w:id="890"/>
      <w:bookmarkEnd w:id="891"/>
      <w:bookmarkEnd w:id="892"/>
      <w:bookmarkEnd w:id="893"/>
      <w:bookmarkEnd w:id="894"/>
      <w:bookmarkEnd w:id="895"/>
    </w:p>
    <w:p w14:paraId="0DD5F9A6" w14:textId="77777777" w:rsidR="00C826D9" w:rsidRPr="00C25669" w:rsidRDefault="00C826D9" w:rsidP="00C826D9">
      <w:pPr>
        <w:pStyle w:val="Heading5"/>
        <w:rPr>
          <w:lang w:val="en-US" w:eastAsia="zh-CN"/>
        </w:rPr>
      </w:pPr>
      <w:bookmarkStart w:id="903" w:name="_Toc21338253"/>
      <w:bookmarkStart w:id="904" w:name="_Toc29808361"/>
      <w:bookmarkStart w:id="905" w:name="_Toc37068280"/>
      <w:bookmarkStart w:id="906" w:name="_Toc37083825"/>
      <w:bookmarkStart w:id="907" w:name="_Toc37084167"/>
      <w:bookmarkStart w:id="908" w:name="_Toc40209529"/>
      <w:bookmarkStart w:id="909" w:name="_Toc40209871"/>
      <w:bookmarkStart w:id="910" w:name="_Toc45892830"/>
      <w:bookmarkStart w:id="911" w:name="_Toc53176693"/>
      <w:bookmarkStart w:id="912" w:name="_Toc61121006"/>
      <w:bookmarkStart w:id="913" w:name="_Toc67918190"/>
      <w:bookmarkStart w:id="914" w:name="_Toc76297745"/>
      <w:bookmarkStart w:id="915" w:name="_Toc76571675"/>
      <w:bookmarkStart w:id="916" w:name="_Toc76650817"/>
      <w:bookmarkStart w:id="917" w:name="_Toc76653933"/>
      <w:bookmarkStart w:id="918" w:name="_Toc83742543"/>
      <w:bookmarkStart w:id="919" w:name="_Toc91440317"/>
      <w:r w:rsidRPr="00C25669">
        <w:rPr>
          <w:lang w:eastAsia="zh-CN"/>
        </w:rPr>
        <w:t>6.3.</w:t>
      </w:r>
      <w:r w:rsidRPr="00C25669">
        <w:rPr>
          <w:rFonts w:hint="eastAsia"/>
          <w:lang w:eastAsia="zh-CN"/>
        </w:rPr>
        <w:t>3</w:t>
      </w:r>
      <w:r w:rsidRPr="00C25669">
        <w:rPr>
          <w:lang w:eastAsia="zh-CN"/>
        </w:rPr>
        <w:t>.</w:t>
      </w:r>
      <w:r w:rsidRPr="00C25669">
        <w:rPr>
          <w:rFonts w:hint="eastAsia"/>
          <w:lang w:eastAsia="zh-CN"/>
        </w:rPr>
        <w:t>2</w:t>
      </w:r>
      <w:r w:rsidRPr="00C25669">
        <w:rPr>
          <w:lang w:eastAsia="zh-CN"/>
        </w:rPr>
        <w:t>.1</w:t>
      </w:r>
      <w:r w:rsidRPr="00C25669">
        <w:rPr>
          <w:rFonts w:hint="eastAsia"/>
          <w:lang w:eastAsia="zh-CN"/>
        </w:rPr>
        <w:tab/>
      </w:r>
      <w:r w:rsidRPr="00C25669">
        <w:rPr>
          <w:lang w:eastAsia="zh-CN"/>
        </w:rPr>
        <w:t>Single</w:t>
      </w:r>
      <w:r w:rsidRPr="00C25669">
        <w:rPr>
          <w:rFonts w:hint="eastAsia"/>
          <w:lang w:eastAsia="zh-CN"/>
        </w:rPr>
        <w:t xml:space="preserve"> PMI with 4TX </w:t>
      </w:r>
      <w:proofErr w:type="spellStart"/>
      <w:r w:rsidRPr="00C25669">
        <w:rPr>
          <w:lang w:val="en-US"/>
        </w:rPr>
        <w:t>TypeI-SinglePanel</w:t>
      </w:r>
      <w:proofErr w:type="spellEnd"/>
      <w:r w:rsidRPr="00C25669">
        <w:rPr>
          <w:rFonts w:hint="eastAsia"/>
          <w:lang w:val="en-US" w:eastAsia="zh-CN"/>
        </w:rPr>
        <w:t xml:space="preserve"> Codebook</w:t>
      </w:r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</w:p>
    <w:p w14:paraId="64D71F55" w14:textId="77777777" w:rsidR="00C826D9" w:rsidRPr="00C25669" w:rsidRDefault="00C826D9" w:rsidP="00C826D9">
      <w:pPr>
        <w:rPr>
          <w:rFonts w:eastAsia="SimSun"/>
          <w:lang w:eastAsia="zh-CN"/>
        </w:rPr>
      </w:pPr>
      <w:r w:rsidRPr="00C25669">
        <w:rPr>
          <w:rFonts w:eastAsia="SimSun"/>
        </w:rPr>
        <w:t xml:space="preserve">For the parameters specified in Table </w:t>
      </w:r>
      <w:r w:rsidRPr="00C25669">
        <w:rPr>
          <w:rFonts w:eastAsia="SimSun" w:hint="eastAsia"/>
          <w:lang w:eastAsia="zh-CN"/>
        </w:rPr>
        <w:t>6.3.3.2.1</w:t>
      </w:r>
      <w:r w:rsidRPr="00C25669">
        <w:rPr>
          <w:rFonts w:eastAsia="SimSun"/>
        </w:rPr>
        <w:t xml:space="preserve">-1, and using the downlink physical channels specified in Annex </w:t>
      </w:r>
      <w:r w:rsidRPr="00C25669">
        <w:rPr>
          <w:rFonts w:eastAsia="SimSun"/>
          <w:lang w:eastAsia="zh-CN"/>
        </w:rPr>
        <w:t>C.3.1</w:t>
      </w:r>
      <w:r w:rsidRPr="00C25669">
        <w:rPr>
          <w:rFonts w:eastAsia="SimSun"/>
        </w:rPr>
        <w:t xml:space="preserve">, the minimum requirements are specified in Table </w:t>
      </w:r>
      <w:r w:rsidRPr="00C25669">
        <w:rPr>
          <w:rFonts w:eastAsia="SimSun" w:hint="eastAsia"/>
          <w:lang w:eastAsia="zh-CN"/>
        </w:rPr>
        <w:t>6.3.3.2.1-2</w:t>
      </w:r>
      <w:r w:rsidRPr="00C25669">
        <w:rPr>
          <w:rFonts w:eastAsia="SimSun"/>
        </w:rPr>
        <w:t>.</w:t>
      </w:r>
    </w:p>
    <w:p w14:paraId="2BD9EB67" w14:textId="77777777" w:rsidR="00C826D9" w:rsidRPr="00C25669" w:rsidRDefault="00C826D9" w:rsidP="00C826D9">
      <w:pPr>
        <w:pStyle w:val="TH"/>
        <w:rPr>
          <w:lang w:eastAsia="zh-CN"/>
        </w:rPr>
      </w:pPr>
      <w:r w:rsidRPr="00C25669">
        <w:lastRenderedPageBreak/>
        <w:t xml:space="preserve">Table </w:t>
      </w:r>
      <w:r w:rsidRPr="00C25669">
        <w:rPr>
          <w:rFonts w:hint="eastAsia"/>
          <w:lang w:eastAsia="zh-CN"/>
        </w:rPr>
        <w:t>6.3.3.2.1-1</w:t>
      </w:r>
      <w:r w:rsidRPr="00C25669">
        <w:t xml:space="preserve">: </w:t>
      </w:r>
      <w:r w:rsidRPr="00C25669">
        <w:rPr>
          <w:rFonts w:hint="eastAsia"/>
          <w:lang w:eastAsia="zh-CN"/>
        </w:rPr>
        <w:t>T</w:t>
      </w:r>
      <w:r w:rsidRPr="00C25669">
        <w:t xml:space="preserve">est parameters </w:t>
      </w:r>
      <w:r w:rsidRPr="00C25669">
        <w:rPr>
          <w:rFonts w:hint="eastAsia"/>
          <w:lang w:eastAsia="zh-CN"/>
        </w:rPr>
        <w:t>(single layer)</w:t>
      </w:r>
    </w:p>
    <w:tbl>
      <w:tblPr>
        <w:tblW w:w="6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6"/>
        <w:gridCol w:w="1730"/>
        <w:gridCol w:w="865"/>
        <w:gridCol w:w="2847"/>
      </w:tblGrid>
      <w:tr w:rsidR="00C826D9" w:rsidRPr="00C25669" w:rsidDel="0022657A" w14:paraId="030EA101" w14:textId="7C79321D" w:rsidTr="002E465F">
        <w:trPr>
          <w:trHeight w:val="71"/>
          <w:jc w:val="center"/>
          <w:del w:id="92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9AFE" w14:textId="5FAF423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21" w:author="R4-2207256" w:date="2022-03-05T19:30:00Z"/>
                <w:rFonts w:ascii="Arial" w:hAnsi="Arial"/>
                <w:b/>
                <w:sz w:val="18"/>
              </w:rPr>
            </w:pPr>
            <w:del w:id="922" w:author="R4-2207256" w:date="2022-03-05T19:30:00Z">
              <w:r w:rsidRPr="00C25669" w:rsidDel="0022657A">
                <w:rPr>
                  <w:rFonts w:ascii="Arial" w:eastAsia="SimSun" w:hAnsi="Arial"/>
                  <w:b/>
                  <w:sz w:val="18"/>
                </w:rPr>
                <w:lastRenderedPageBreak/>
                <w:delText>Parameter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F48A" w14:textId="373D946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23" w:author="R4-2207256" w:date="2022-03-05T19:30:00Z"/>
                <w:rFonts w:ascii="Arial" w:hAnsi="Arial"/>
                <w:b/>
                <w:sz w:val="18"/>
              </w:rPr>
            </w:pPr>
            <w:del w:id="924" w:author="R4-2207256" w:date="2022-03-05T19:30:00Z">
              <w:r w:rsidRPr="00C25669" w:rsidDel="0022657A">
                <w:rPr>
                  <w:rFonts w:ascii="Arial" w:eastAsia="SimSun" w:hAnsi="Arial"/>
                  <w:b/>
                  <w:sz w:val="18"/>
                </w:rPr>
                <w:delText>Unit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82C0D" w14:textId="647520D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25" w:author="R4-2207256" w:date="2022-03-05T19:30:00Z"/>
                <w:rFonts w:ascii="Arial" w:hAnsi="Arial"/>
                <w:b/>
                <w:sz w:val="18"/>
              </w:rPr>
            </w:pPr>
            <w:del w:id="926" w:author="R4-2207256" w:date="2022-03-05T19:30:00Z">
              <w:r w:rsidRPr="00C25669" w:rsidDel="0022657A">
                <w:rPr>
                  <w:rFonts w:ascii="Arial" w:eastAsia="SimSun" w:hAnsi="Arial"/>
                  <w:b/>
                  <w:sz w:val="18"/>
                </w:rPr>
                <w:delText>Test 1</w:delText>
              </w:r>
            </w:del>
          </w:p>
        </w:tc>
      </w:tr>
      <w:tr w:rsidR="00C826D9" w:rsidRPr="00C25669" w:rsidDel="0022657A" w14:paraId="5C233F49" w14:textId="225F1572" w:rsidTr="002E465F">
        <w:trPr>
          <w:trHeight w:val="71"/>
          <w:jc w:val="center"/>
          <w:del w:id="927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35245" w14:textId="0611446A" w:rsidR="00C826D9" w:rsidRPr="00C25669" w:rsidDel="0022657A" w:rsidRDefault="00C826D9" w:rsidP="002E465F">
            <w:pPr>
              <w:keepNext/>
              <w:keepLines/>
              <w:spacing w:after="0"/>
              <w:rPr>
                <w:del w:id="928" w:author="R4-2207256" w:date="2022-03-05T19:30:00Z"/>
                <w:rFonts w:ascii="Arial" w:hAnsi="Arial"/>
                <w:sz w:val="18"/>
              </w:rPr>
            </w:pPr>
            <w:del w:id="92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Bandwidth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7FB2B" w14:textId="71ABB7C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30" w:author="R4-2207256" w:date="2022-03-05T19:30:00Z"/>
                <w:rFonts w:ascii="Arial" w:hAnsi="Arial"/>
                <w:sz w:val="18"/>
              </w:rPr>
            </w:pPr>
            <w:del w:id="93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MHz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B6089" w14:textId="46BB8160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3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33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10</w:delText>
              </w:r>
            </w:del>
          </w:p>
        </w:tc>
      </w:tr>
      <w:tr w:rsidR="00C826D9" w:rsidRPr="00C25669" w:rsidDel="0022657A" w14:paraId="5C888E9E" w14:textId="78AF41CC" w:rsidTr="002E465F">
        <w:trPr>
          <w:trHeight w:val="71"/>
          <w:jc w:val="center"/>
          <w:del w:id="934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B35A" w14:textId="3D5744CA" w:rsidR="00C826D9" w:rsidRPr="00C25669" w:rsidDel="0022657A" w:rsidRDefault="00C826D9" w:rsidP="002E465F">
            <w:pPr>
              <w:keepNext/>
              <w:keepLines/>
              <w:spacing w:after="0"/>
              <w:rPr>
                <w:del w:id="935" w:author="R4-2207256" w:date="2022-03-05T19:30:00Z"/>
                <w:rFonts w:ascii="Arial" w:eastAsia="SimSun" w:hAnsi="Arial"/>
                <w:sz w:val="18"/>
              </w:rPr>
            </w:pPr>
            <w:del w:id="93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Subcarrier spacing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69BF" w14:textId="33E0FA1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37" w:author="R4-2207256" w:date="2022-03-05T19:30:00Z"/>
                <w:rFonts w:ascii="Arial" w:eastAsia="SimSun" w:hAnsi="Arial"/>
                <w:sz w:val="18"/>
              </w:rPr>
            </w:pPr>
            <w:del w:id="93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kHz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AD5D" w14:textId="1475725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39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4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15</w:delText>
              </w:r>
            </w:del>
          </w:p>
        </w:tc>
      </w:tr>
      <w:tr w:rsidR="00C826D9" w:rsidRPr="00C25669" w:rsidDel="0022657A" w14:paraId="5F94938A" w14:textId="7B360F98" w:rsidTr="002E465F">
        <w:trPr>
          <w:trHeight w:val="71"/>
          <w:jc w:val="center"/>
          <w:del w:id="941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42853" w14:textId="14FF0416" w:rsidR="00C826D9" w:rsidRPr="00C25669" w:rsidDel="0022657A" w:rsidRDefault="00C826D9" w:rsidP="002E465F">
            <w:pPr>
              <w:keepNext/>
              <w:keepLines/>
              <w:spacing w:after="0"/>
              <w:rPr>
                <w:del w:id="942" w:author="R4-2207256" w:date="2022-03-05T19:30:00Z"/>
                <w:rFonts w:ascii="Arial" w:hAnsi="Arial"/>
                <w:sz w:val="18"/>
              </w:rPr>
            </w:pPr>
            <w:del w:id="94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Duplex Mode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BEBB1" w14:textId="164C7A5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4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C2BC" w14:textId="68F0DC0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4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4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FDD</w:delText>
              </w:r>
            </w:del>
          </w:p>
        </w:tc>
      </w:tr>
      <w:tr w:rsidR="00C826D9" w:rsidRPr="00C25669" w:rsidDel="0022657A" w14:paraId="01518540" w14:textId="27C84961" w:rsidTr="002E465F">
        <w:trPr>
          <w:trHeight w:val="71"/>
          <w:jc w:val="center"/>
          <w:del w:id="947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D0F0A" w14:textId="1F3F0691" w:rsidR="00C826D9" w:rsidRPr="00C25669" w:rsidDel="0022657A" w:rsidRDefault="00C826D9" w:rsidP="002E465F">
            <w:pPr>
              <w:keepNext/>
              <w:keepLines/>
              <w:spacing w:after="0"/>
              <w:rPr>
                <w:del w:id="948" w:author="R4-2207256" w:date="2022-03-05T19:30:00Z"/>
                <w:rFonts w:ascii="Arial" w:hAnsi="Arial"/>
                <w:sz w:val="18"/>
              </w:rPr>
            </w:pPr>
            <w:del w:id="94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Propagation channel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E0C7" w14:textId="4FEBBD0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5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0C95" w14:textId="66F3887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5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52" w:author="R4-2207256" w:date="2022-03-05T19:30:00Z"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TDLA30-5</w:delText>
              </w:r>
            </w:del>
          </w:p>
        </w:tc>
      </w:tr>
      <w:tr w:rsidR="00C826D9" w:rsidRPr="00C25669" w:rsidDel="0022657A" w14:paraId="03CA46A6" w14:textId="3D32E7F2" w:rsidTr="002E465F">
        <w:trPr>
          <w:trHeight w:val="71"/>
          <w:jc w:val="center"/>
          <w:del w:id="953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A8EA" w14:textId="1206E50A" w:rsidR="00C826D9" w:rsidRPr="00C25669" w:rsidDel="0022657A" w:rsidRDefault="00C826D9" w:rsidP="002E465F">
            <w:pPr>
              <w:keepNext/>
              <w:keepLines/>
              <w:spacing w:after="0"/>
              <w:rPr>
                <w:del w:id="954" w:author="R4-2207256" w:date="2022-03-05T19:30:00Z"/>
                <w:rFonts w:ascii="Arial" w:hAnsi="Arial"/>
                <w:sz w:val="18"/>
              </w:rPr>
            </w:pPr>
            <w:del w:id="95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Antenna configuration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E97C" w14:textId="2D8D7BD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5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FC2D" w14:textId="2C6F0C4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57" w:author="R4-2207256" w:date="2022-03-05T19:30:00Z"/>
                <w:rFonts w:ascii="Arial" w:eastAsia="SimSun" w:hAnsi="Arial"/>
                <w:kern w:val="2"/>
                <w:sz w:val="18"/>
                <w:lang w:eastAsia="zh-CN"/>
              </w:rPr>
            </w:pPr>
            <w:del w:id="958" w:author="R4-2207256" w:date="2022-03-05T19:30:00Z">
              <w:r w:rsidRPr="00C25669" w:rsidDel="0022657A">
                <w:rPr>
                  <w:rFonts w:ascii="Arial" w:eastAsia="SimSun" w:hAnsi="Arial"/>
                  <w:kern w:val="2"/>
                  <w:sz w:val="18"/>
                  <w:lang w:eastAsia="zh-CN"/>
                </w:rPr>
                <w:delText xml:space="preserve">High XP </w:delText>
              </w:r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8</w:delText>
              </w:r>
              <w:r w:rsidRPr="00C25669" w:rsidDel="0022657A">
                <w:rPr>
                  <w:rFonts w:ascii="Arial" w:eastAsia="?? ??" w:hAnsi="Arial"/>
                  <w:kern w:val="2"/>
                  <w:sz w:val="18"/>
                </w:rPr>
                <w:delText xml:space="preserve"> x </w:delText>
              </w:r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4</w:delText>
              </w:r>
            </w:del>
          </w:p>
          <w:p w14:paraId="5D8CF61B" w14:textId="34D7285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59" w:author="R4-2207256" w:date="2022-03-05T19:30:00Z"/>
                <w:rFonts w:ascii="Arial" w:hAnsi="Arial"/>
                <w:sz w:val="18"/>
              </w:rPr>
            </w:pPr>
            <w:del w:id="960" w:author="R4-2207256" w:date="2022-03-05T19:30:00Z">
              <w:r w:rsidRPr="00C25669" w:rsidDel="0022657A">
                <w:rPr>
                  <w:rFonts w:ascii="Arial" w:eastAsia="SimSun" w:hAnsi="Arial" w:hint="eastAsia"/>
                  <w:kern w:val="2"/>
                  <w:sz w:val="18"/>
                  <w:lang w:eastAsia="zh-CN"/>
                </w:rPr>
                <w:delText>(N1,N2) = (4,1)</w:delText>
              </w:r>
            </w:del>
          </w:p>
        </w:tc>
      </w:tr>
      <w:tr w:rsidR="00C826D9" w:rsidRPr="00C25669" w:rsidDel="0022657A" w14:paraId="7A8F10FB" w14:textId="23D9B3DD" w:rsidTr="002E465F">
        <w:trPr>
          <w:trHeight w:val="71"/>
          <w:jc w:val="center"/>
          <w:del w:id="961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503CF" w14:textId="40DD2545" w:rsidR="00C826D9" w:rsidRPr="00C25669" w:rsidDel="0022657A" w:rsidRDefault="00C826D9" w:rsidP="002E465F">
            <w:pPr>
              <w:keepNext/>
              <w:keepLines/>
              <w:spacing w:after="0"/>
              <w:rPr>
                <w:del w:id="962" w:author="R4-2207256" w:date="2022-03-05T19:30:00Z"/>
                <w:rFonts w:ascii="Arial" w:hAnsi="Arial"/>
                <w:sz w:val="18"/>
              </w:rPr>
            </w:pPr>
            <w:del w:id="96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Beamforming Model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C3D7" w14:textId="7EEB90F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6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C5F4" w14:textId="501DD74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6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6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As specified in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Annex B.4.1</w:delText>
              </w:r>
            </w:del>
          </w:p>
        </w:tc>
      </w:tr>
      <w:tr w:rsidR="00C826D9" w:rsidRPr="00C25669" w:rsidDel="0022657A" w14:paraId="0EB550C6" w14:textId="7CB70D93" w:rsidTr="002E465F">
        <w:trPr>
          <w:trHeight w:val="71"/>
          <w:jc w:val="center"/>
          <w:del w:id="967" w:author="R4-2207256" w:date="2022-03-05T19:30:00Z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8B6A63" w14:textId="362588C7" w:rsidR="00C826D9" w:rsidRPr="00C25669" w:rsidDel="0022657A" w:rsidRDefault="00C826D9" w:rsidP="002E465F">
            <w:pPr>
              <w:keepNext/>
              <w:keepLines/>
              <w:spacing w:after="0"/>
              <w:rPr>
                <w:del w:id="968" w:author="R4-2207256" w:date="2022-03-05T19:30:00Z"/>
                <w:rFonts w:ascii="Arial" w:eastAsia="SimSun" w:hAnsi="Arial"/>
                <w:sz w:val="18"/>
              </w:rPr>
            </w:pPr>
            <w:del w:id="96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ZP CSI-RS configuration</w:delText>
              </w:r>
            </w:del>
          </w:p>
          <w:p w14:paraId="487D45E2" w14:textId="58FD054C" w:rsidR="00C826D9" w:rsidRPr="00C25669" w:rsidDel="0022657A" w:rsidRDefault="00C826D9" w:rsidP="002E465F">
            <w:pPr>
              <w:keepNext/>
              <w:keepLines/>
              <w:spacing w:after="0"/>
              <w:rPr>
                <w:del w:id="97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DADA" w14:textId="3EE7B957" w:rsidR="00C826D9" w:rsidRPr="00C25669" w:rsidDel="0022657A" w:rsidRDefault="00C826D9" w:rsidP="002E465F">
            <w:pPr>
              <w:keepNext/>
              <w:keepLines/>
              <w:spacing w:after="0"/>
              <w:rPr>
                <w:del w:id="971" w:author="R4-2207256" w:date="2022-03-05T19:30:00Z"/>
                <w:rFonts w:ascii="Arial" w:hAnsi="Arial"/>
                <w:sz w:val="18"/>
              </w:rPr>
            </w:pPr>
            <w:del w:id="97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 resource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 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9850" w14:textId="5ABE1AD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7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1AF7" w14:textId="067CCC5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7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75" w:author="R4-2207256" w:date="2022-03-05T19:30:00Z">
              <w:r w:rsidRPr="005527F0" w:rsidDel="0022657A">
                <w:rPr>
                  <w:rFonts w:ascii="Arial" w:hAnsi="Arial" w:hint="eastAsia"/>
                  <w:sz w:val="18"/>
                  <w:lang w:eastAsia="ja-JP"/>
                </w:rPr>
                <w:delText>P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eriodic</w:delText>
              </w:r>
            </w:del>
          </w:p>
        </w:tc>
      </w:tr>
      <w:tr w:rsidR="00C826D9" w:rsidRPr="00C25669" w:rsidDel="0022657A" w14:paraId="4F4605AC" w14:textId="33A68A61" w:rsidTr="002E465F">
        <w:trPr>
          <w:trHeight w:val="71"/>
          <w:jc w:val="center"/>
          <w:del w:id="976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E863A4" w14:textId="1590AB8D" w:rsidR="00C826D9" w:rsidRPr="00C25669" w:rsidDel="0022657A" w:rsidRDefault="00C826D9" w:rsidP="002E465F">
            <w:pPr>
              <w:keepNext/>
              <w:keepLines/>
              <w:spacing w:after="0"/>
              <w:rPr>
                <w:del w:id="97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6EC2" w14:textId="21EC23F6" w:rsidR="00C826D9" w:rsidRPr="00C25669" w:rsidDel="0022657A" w:rsidRDefault="00C826D9" w:rsidP="002E465F">
            <w:pPr>
              <w:keepNext/>
              <w:keepLines/>
              <w:spacing w:after="0"/>
              <w:rPr>
                <w:del w:id="978" w:author="R4-2207256" w:date="2022-03-05T19:30:00Z"/>
                <w:rFonts w:ascii="Arial" w:hAnsi="Arial"/>
                <w:sz w:val="18"/>
              </w:rPr>
            </w:pPr>
            <w:del w:id="97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Number of CSI-RS ports (</w:delText>
              </w:r>
              <w:r w:rsidRPr="00C25669" w:rsidDel="0022657A">
                <w:rPr>
                  <w:rFonts w:ascii="Arial" w:eastAsia="SimSun" w:hAnsi="Arial"/>
                  <w:i/>
                  <w:sz w:val="18"/>
                </w:rPr>
                <w:delText>X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DCB2" w14:textId="7B2C568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8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B78CB" w14:textId="7CB4802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8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8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4</w:delText>
              </w:r>
            </w:del>
          </w:p>
        </w:tc>
      </w:tr>
      <w:tr w:rsidR="00C826D9" w:rsidRPr="00C25669" w:rsidDel="0022657A" w14:paraId="0F6E13D2" w14:textId="77B97882" w:rsidTr="002E465F">
        <w:trPr>
          <w:trHeight w:val="71"/>
          <w:jc w:val="center"/>
          <w:del w:id="983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546FF9" w14:textId="17177618" w:rsidR="00C826D9" w:rsidRPr="00C25669" w:rsidDel="0022657A" w:rsidRDefault="00C826D9" w:rsidP="002E465F">
            <w:pPr>
              <w:keepNext/>
              <w:keepLines/>
              <w:spacing w:after="0"/>
              <w:rPr>
                <w:del w:id="98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9127" w14:textId="5B751371" w:rsidR="00C826D9" w:rsidRPr="00C25669" w:rsidDel="0022657A" w:rsidRDefault="00C826D9" w:rsidP="002E465F">
            <w:pPr>
              <w:keepNext/>
              <w:keepLines/>
              <w:spacing w:after="0"/>
              <w:rPr>
                <w:del w:id="985" w:author="R4-2207256" w:date="2022-03-05T19:30:00Z"/>
                <w:rFonts w:ascii="Arial" w:eastAsia="SimSun" w:hAnsi="Arial"/>
                <w:sz w:val="18"/>
              </w:rPr>
            </w:pPr>
            <w:del w:id="98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CDM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55C04" w14:textId="3577CC8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8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A692" w14:textId="69D6FD1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8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8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FD-CDM2</w:delText>
              </w:r>
            </w:del>
          </w:p>
        </w:tc>
      </w:tr>
      <w:tr w:rsidR="00C826D9" w:rsidRPr="00C25669" w:rsidDel="0022657A" w14:paraId="68FF91A5" w14:textId="1914EE9B" w:rsidTr="002E465F">
        <w:trPr>
          <w:trHeight w:val="71"/>
          <w:jc w:val="center"/>
          <w:del w:id="990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FB1E88" w14:textId="215102CC" w:rsidR="00C826D9" w:rsidRPr="00C25669" w:rsidDel="0022657A" w:rsidRDefault="00C826D9" w:rsidP="002E465F">
            <w:pPr>
              <w:keepNext/>
              <w:keepLines/>
              <w:spacing w:after="0"/>
              <w:rPr>
                <w:del w:id="99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F0693" w14:textId="5DDA1062" w:rsidR="00C826D9" w:rsidRPr="00C25669" w:rsidDel="0022657A" w:rsidRDefault="00C826D9" w:rsidP="002E465F">
            <w:pPr>
              <w:keepNext/>
              <w:keepLines/>
              <w:spacing w:after="0"/>
              <w:rPr>
                <w:del w:id="992" w:author="R4-2207256" w:date="2022-03-05T19:30:00Z"/>
                <w:rFonts w:ascii="Arial" w:eastAsia="SimSun" w:hAnsi="Arial"/>
                <w:sz w:val="18"/>
              </w:rPr>
            </w:pPr>
            <w:del w:id="99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Density (ρ)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ED99" w14:textId="11B369A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9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6E943" w14:textId="20668BF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99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99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1B134505" w14:textId="68E141F5" w:rsidTr="002E465F">
        <w:trPr>
          <w:trHeight w:val="71"/>
          <w:jc w:val="center"/>
          <w:del w:id="997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834CC5" w14:textId="531282A7" w:rsidR="00C826D9" w:rsidRPr="00C25669" w:rsidDel="0022657A" w:rsidRDefault="00C826D9" w:rsidP="002E465F">
            <w:pPr>
              <w:keepNext/>
              <w:keepLines/>
              <w:spacing w:after="0"/>
              <w:rPr>
                <w:del w:id="99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F5A2" w14:textId="52845683" w:rsidR="00C826D9" w:rsidRPr="00C25669" w:rsidDel="0022657A" w:rsidRDefault="00C826D9" w:rsidP="002E465F">
            <w:pPr>
              <w:keepNext/>
              <w:keepLines/>
              <w:spacing w:after="0"/>
              <w:rPr>
                <w:del w:id="999" w:author="R4-2207256" w:date="2022-03-05T19:30:00Z"/>
                <w:rFonts w:ascii="Arial" w:eastAsia="SimSun" w:hAnsi="Arial"/>
                <w:sz w:val="18"/>
              </w:rPr>
            </w:pPr>
            <w:del w:id="100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subcarrier index in the PRB used for CSI-RS (k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406A" w14:textId="39F7B03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01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3DFF3" w14:textId="407879B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0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03" w:author="R4-2207256" w:date="2022-03-05T19:30:00Z">
              <w:r w:rsidDel="0022657A">
                <w:rPr>
                  <w:rFonts w:ascii="Arial" w:hAnsi="Arial"/>
                  <w:sz w:val="18"/>
                  <w:lang w:eastAsia="zh-CN"/>
                </w:rPr>
                <w:delText>Row 5,(4)</w:delText>
              </w:r>
            </w:del>
          </w:p>
        </w:tc>
      </w:tr>
      <w:tr w:rsidR="00C826D9" w:rsidRPr="00C25669" w:rsidDel="0022657A" w14:paraId="1FA38266" w14:textId="6112A4EB" w:rsidTr="002E465F">
        <w:trPr>
          <w:trHeight w:val="71"/>
          <w:jc w:val="center"/>
          <w:del w:id="1004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4B9F31" w14:textId="24AC38DC" w:rsidR="00C826D9" w:rsidRPr="00C25669" w:rsidDel="0022657A" w:rsidRDefault="00C826D9" w:rsidP="002E465F">
            <w:pPr>
              <w:keepNext/>
              <w:keepLines/>
              <w:spacing w:after="0"/>
              <w:rPr>
                <w:del w:id="100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F47D" w14:textId="0CB34F5D" w:rsidR="00C826D9" w:rsidRPr="00C25669" w:rsidDel="0022657A" w:rsidRDefault="00C826D9" w:rsidP="002E465F">
            <w:pPr>
              <w:keepNext/>
              <w:keepLines/>
              <w:spacing w:after="0"/>
              <w:rPr>
                <w:del w:id="1006" w:author="R4-2207256" w:date="2022-03-05T19:30:00Z"/>
                <w:rFonts w:ascii="Arial" w:eastAsia="SimSun" w:hAnsi="Arial"/>
                <w:sz w:val="18"/>
              </w:rPr>
            </w:pPr>
            <w:del w:id="1007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OFDM symbol in the PRB used for CSI-RS (l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4983" w14:textId="55F8511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0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6E1DD" w14:textId="1F82340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09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1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(9)</w:delText>
              </w:r>
            </w:del>
          </w:p>
        </w:tc>
      </w:tr>
      <w:tr w:rsidR="00C826D9" w:rsidRPr="00C25669" w:rsidDel="0022657A" w14:paraId="61B98FE0" w14:textId="22FB26A0" w:rsidTr="002E465F">
        <w:trPr>
          <w:trHeight w:val="71"/>
          <w:jc w:val="center"/>
          <w:del w:id="1011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CE55D9" w14:textId="234DA3F0" w:rsidR="00C826D9" w:rsidRPr="00C25669" w:rsidDel="0022657A" w:rsidRDefault="00C826D9" w:rsidP="002E465F">
            <w:pPr>
              <w:keepNext/>
              <w:keepLines/>
              <w:spacing w:after="0"/>
              <w:rPr>
                <w:del w:id="1012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5B05" w14:textId="5F611A21" w:rsidR="00C826D9" w:rsidRPr="00C25669" w:rsidDel="0022657A" w:rsidRDefault="00C826D9" w:rsidP="002E465F">
            <w:pPr>
              <w:keepNext/>
              <w:keepLines/>
              <w:spacing w:after="0"/>
              <w:rPr>
                <w:del w:id="1013" w:author="R4-2207256" w:date="2022-03-05T19:30:00Z"/>
                <w:rFonts w:ascii="Arial" w:eastAsia="SimSun" w:hAnsi="Arial"/>
                <w:sz w:val="18"/>
              </w:rPr>
            </w:pPr>
            <w:del w:id="101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</w:delText>
              </w:r>
            </w:del>
          </w:p>
          <w:p w14:paraId="6A70ABF3" w14:textId="437B1E96" w:rsidR="00C826D9" w:rsidRPr="00C25669" w:rsidDel="0022657A" w:rsidRDefault="00C826D9" w:rsidP="002E465F">
            <w:pPr>
              <w:keepNext/>
              <w:keepLines/>
              <w:spacing w:after="0"/>
              <w:rPr>
                <w:del w:id="1015" w:author="R4-2207256" w:date="2022-03-05T19:30:00Z"/>
                <w:rFonts w:ascii="Arial" w:eastAsia="SimSun" w:hAnsi="Arial"/>
                <w:sz w:val="18"/>
              </w:rPr>
            </w:pPr>
            <w:del w:id="1016" w:author="R4-2207256" w:date="2022-03-05T19:30:00Z"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8102" w14:textId="7A3FE92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17" w:author="R4-2207256" w:date="2022-03-05T19:30:00Z"/>
                <w:rFonts w:ascii="Arial" w:hAnsi="Arial"/>
                <w:sz w:val="18"/>
              </w:rPr>
            </w:pPr>
            <w:del w:id="101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33F9" w14:textId="2B597C1D" w:rsidR="00C826D9" w:rsidRPr="006F752A" w:rsidDel="0022657A" w:rsidRDefault="00C826D9" w:rsidP="002E465F">
            <w:pPr>
              <w:keepNext/>
              <w:keepLines/>
              <w:spacing w:after="0"/>
              <w:jc w:val="center"/>
              <w:rPr>
                <w:del w:id="1019" w:author="R4-2207256" w:date="2022-03-05T19:30:00Z"/>
                <w:rFonts w:ascii="Arial" w:eastAsia="MS Mincho" w:hAnsi="Arial"/>
                <w:sz w:val="18"/>
                <w:lang w:eastAsia="ja-JP"/>
              </w:rPr>
            </w:pPr>
            <w:del w:id="1020" w:author="R4-2207256" w:date="2022-03-05T19:30:00Z">
              <w:r w:rsidRPr="005527F0" w:rsidDel="0022657A">
                <w:rPr>
                  <w:rFonts w:ascii="Arial" w:hAnsi="Arial" w:hint="eastAsia"/>
                  <w:sz w:val="18"/>
                  <w:lang w:eastAsia="ja-JP"/>
                </w:rPr>
                <w:delText>5/1</w:delText>
              </w:r>
            </w:del>
          </w:p>
        </w:tc>
      </w:tr>
      <w:tr w:rsidR="00C826D9" w:rsidRPr="00C25669" w:rsidDel="0022657A" w14:paraId="555853C8" w14:textId="51EEEE0F" w:rsidTr="002E465F">
        <w:trPr>
          <w:trHeight w:val="71"/>
          <w:jc w:val="center"/>
          <w:del w:id="1021" w:author="R4-2207256" w:date="2022-03-05T19:30:00Z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D17BF6" w14:textId="284D830F" w:rsidR="00C826D9" w:rsidRPr="00C25669" w:rsidDel="0022657A" w:rsidRDefault="00C826D9" w:rsidP="002E465F">
            <w:pPr>
              <w:keepNext/>
              <w:keepLines/>
              <w:spacing w:after="0"/>
              <w:rPr>
                <w:del w:id="1022" w:author="R4-2207256" w:date="2022-03-05T19:30:00Z"/>
                <w:rFonts w:ascii="Arial" w:eastAsia="SimSun" w:hAnsi="Arial"/>
                <w:sz w:val="18"/>
              </w:rPr>
            </w:pPr>
            <w:del w:id="102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NZP CSI-RS for CSI acquisition</w:delText>
              </w:r>
            </w:del>
          </w:p>
          <w:p w14:paraId="4D8D624F" w14:textId="40A9A16A" w:rsidR="00C826D9" w:rsidRPr="00C25669" w:rsidDel="0022657A" w:rsidRDefault="00C826D9" w:rsidP="002E465F">
            <w:pPr>
              <w:keepNext/>
              <w:keepLines/>
              <w:spacing w:after="0"/>
              <w:rPr>
                <w:del w:id="102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57A7" w14:textId="7430CD6B" w:rsidR="00C826D9" w:rsidRPr="00C25669" w:rsidDel="0022657A" w:rsidRDefault="00C826D9" w:rsidP="002E465F">
            <w:pPr>
              <w:keepNext/>
              <w:keepLines/>
              <w:spacing w:after="0"/>
              <w:rPr>
                <w:del w:id="1025" w:author="R4-2207256" w:date="2022-03-05T19:30:00Z"/>
                <w:rFonts w:ascii="Arial" w:hAnsi="Arial"/>
                <w:sz w:val="18"/>
              </w:rPr>
            </w:pPr>
            <w:del w:id="102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 resource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 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6B2D" w14:textId="0F45787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2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85817" w14:textId="6C6AA2A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2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2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Aperiodic</w:delText>
              </w:r>
            </w:del>
          </w:p>
        </w:tc>
      </w:tr>
      <w:tr w:rsidR="00C826D9" w:rsidRPr="00C25669" w:rsidDel="0022657A" w14:paraId="041F5211" w14:textId="04FB45F1" w:rsidTr="002E465F">
        <w:trPr>
          <w:trHeight w:val="71"/>
          <w:jc w:val="center"/>
          <w:del w:id="1030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2FFF1" w14:textId="562F85FF" w:rsidR="00C826D9" w:rsidRPr="00C25669" w:rsidDel="0022657A" w:rsidRDefault="00C826D9" w:rsidP="002E465F">
            <w:pPr>
              <w:keepNext/>
              <w:keepLines/>
              <w:spacing w:after="0"/>
              <w:rPr>
                <w:del w:id="103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83AF" w14:textId="68299E3A" w:rsidR="00C826D9" w:rsidRPr="00C25669" w:rsidDel="0022657A" w:rsidRDefault="00C826D9" w:rsidP="002E465F">
            <w:pPr>
              <w:keepNext/>
              <w:keepLines/>
              <w:spacing w:after="0"/>
              <w:rPr>
                <w:del w:id="1032" w:author="R4-2207256" w:date="2022-03-05T19:30:00Z"/>
                <w:rFonts w:ascii="Arial" w:hAnsi="Arial"/>
                <w:sz w:val="18"/>
              </w:rPr>
            </w:pPr>
            <w:del w:id="103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Number of CSI-RS ports (</w:delText>
              </w:r>
              <w:r w:rsidRPr="00C25669" w:rsidDel="0022657A">
                <w:rPr>
                  <w:rFonts w:ascii="Arial" w:eastAsia="SimSun" w:hAnsi="Arial"/>
                  <w:i/>
                  <w:sz w:val="18"/>
                </w:rPr>
                <w:delText>X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C72F" w14:textId="1FA7F602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3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74497" w14:textId="4317D96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3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3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8</w:delText>
              </w:r>
            </w:del>
          </w:p>
        </w:tc>
      </w:tr>
      <w:tr w:rsidR="00C826D9" w:rsidRPr="00C25669" w:rsidDel="0022657A" w14:paraId="06AD1B02" w14:textId="4530C9C4" w:rsidTr="002E465F">
        <w:trPr>
          <w:trHeight w:val="71"/>
          <w:jc w:val="center"/>
          <w:del w:id="1037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9BF75F" w14:textId="36B6F103" w:rsidR="00C826D9" w:rsidRPr="00C25669" w:rsidDel="0022657A" w:rsidRDefault="00C826D9" w:rsidP="002E465F">
            <w:pPr>
              <w:keepNext/>
              <w:keepLines/>
              <w:spacing w:after="0"/>
              <w:rPr>
                <w:del w:id="103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BCE5" w14:textId="3D86E981" w:rsidR="00C826D9" w:rsidRPr="00C25669" w:rsidDel="0022657A" w:rsidRDefault="00C826D9" w:rsidP="002E465F">
            <w:pPr>
              <w:keepNext/>
              <w:keepLines/>
              <w:spacing w:after="0"/>
              <w:rPr>
                <w:del w:id="1039" w:author="R4-2207256" w:date="2022-03-05T19:30:00Z"/>
                <w:rFonts w:ascii="Arial" w:hAnsi="Arial"/>
                <w:sz w:val="18"/>
              </w:rPr>
            </w:pPr>
            <w:del w:id="104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CDM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7EAD" w14:textId="7BB8C64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4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7264" w14:textId="4A4E9ED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4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43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CDM4 (FD2, TD2)</w:delText>
              </w:r>
            </w:del>
          </w:p>
        </w:tc>
      </w:tr>
      <w:tr w:rsidR="00C826D9" w:rsidRPr="00C25669" w:rsidDel="0022657A" w14:paraId="08F84F39" w14:textId="6C6C29A7" w:rsidTr="002E465F">
        <w:trPr>
          <w:trHeight w:val="71"/>
          <w:jc w:val="center"/>
          <w:del w:id="1044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F1C370" w14:textId="7BB9435C" w:rsidR="00C826D9" w:rsidRPr="00C25669" w:rsidDel="0022657A" w:rsidRDefault="00C826D9" w:rsidP="002E465F">
            <w:pPr>
              <w:keepNext/>
              <w:keepLines/>
              <w:spacing w:after="0"/>
              <w:rPr>
                <w:del w:id="104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83DF" w14:textId="53D0C0D2" w:rsidR="00C826D9" w:rsidRPr="00C25669" w:rsidDel="0022657A" w:rsidRDefault="00C826D9" w:rsidP="002E465F">
            <w:pPr>
              <w:keepNext/>
              <w:keepLines/>
              <w:spacing w:after="0"/>
              <w:rPr>
                <w:del w:id="1046" w:author="R4-2207256" w:date="2022-03-05T19:30:00Z"/>
                <w:rFonts w:ascii="Arial" w:hAnsi="Arial"/>
                <w:sz w:val="18"/>
              </w:rPr>
            </w:pPr>
            <w:del w:id="1047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Density (ρ)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AFDE" w14:textId="0A82281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4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B7C9" w14:textId="7F8D57B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49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50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70A6FA6D" w14:textId="1AC61A35" w:rsidTr="002E465F">
        <w:trPr>
          <w:trHeight w:val="71"/>
          <w:jc w:val="center"/>
          <w:del w:id="1051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03EFD6" w14:textId="0C86E1D5" w:rsidR="00C826D9" w:rsidRPr="00C25669" w:rsidDel="0022657A" w:rsidRDefault="00C826D9" w:rsidP="002E465F">
            <w:pPr>
              <w:keepNext/>
              <w:keepLines/>
              <w:spacing w:after="0"/>
              <w:rPr>
                <w:del w:id="1052" w:author="R4-2207256" w:date="2022-03-05T19:30:00Z"/>
                <w:rFonts w:ascii="Arial" w:hAnsi="Arial"/>
                <w:b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AC12" w14:textId="1F09EF3D" w:rsidR="00C826D9" w:rsidRPr="00C25669" w:rsidDel="0022657A" w:rsidRDefault="00C826D9" w:rsidP="002E465F">
            <w:pPr>
              <w:keepNext/>
              <w:keepLines/>
              <w:spacing w:after="0"/>
              <w:rPr>
                <w:del w:id="1053" w:author="R4-2207256" w:date="2022-03-05T19:30:00Z"/>
                <w:rFonts w:ascii="Arial" w:hAnsi="Arial"/>
                <w:sz w:val="18"/>
              </w:rPr>
            </w:pPr>
            <w:del w:id="105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subcarrier index in the PRB used for CSI-RS (k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2BBF" w14:textId="5B2BAB2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5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05DE" w14:textId="2AA1C31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5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5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Row 8, (4,6)</w:delText>
              </w:r>
            </w:del>
          </w:p>
        </w:tc>
      </w:tr>
      <w:tr w:rsidR="00C826D9" w:rsidRPr="00C25669" w:rsidDel="0022657A" w14:paraId="0E0FA012" w14:textId="088421AA" w:rsidTr="002E465F">
        <w:trPr>
          <w:trHeight w:val="71"/>
          <w:jc w:val="center"/>
          <w:del w:id="1058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E20D33" w14:textId="3CE8165B" w:rsidR="00C826D9" w:rsidRPr="00C25669" w:rsidDel="0022657A" w:rsidRDefault="00C826D9" w:rsidP="002E465F">
            <w:pPr>
              <w:keepNext/>
              <w:keepLines/>
              <w:spacing w:after="0"/>
              <w:rPr>
                <w:del w:id="105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430F" w14:textId="0AFAD9A1" w:rsidR="00C826D9" w:rsidRPr="00C25669" w:rsidDel="0022657A" w:rsidRDefault="00C826D9" w:rsidP="002E465F">
            <w:pPr>
              <w:keepNext/>
              <w:keepLines/>
              <w:spacing w:after="0"/>
              <w:rPr>
                <w:del w:id="1060" w:author="R4-2207256" w:date="2022-03-05T19:30:00Z"/>
                <w:rFonts w:ascii="Arial" w:hAnsi="Arial"/>
                <w:sz w:val="18"/>
              </w:rPr>
            </w:pPr>
            <w:del w:id="1061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First OFDM symbol in the PRB used for CSI-RS (l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0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, 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1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4EA6" w14:textId="547BAF5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62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F29F" w14:textId="7754BA8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6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64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(5,-)</w:delText>
              </w:r>
            </w:del>
          </w:p>
        </w:tc>
      </w:tr>
      <w:tr w:rsidR="00C826D9" w:rsidRPr="00C25669" w:rsidDel="0022657A" w14:paraId="05B0C7D1" w14:textId="6C8C7E0F" w:rsidTr="002E465F">
        <w:trPr>
          <w:trHeight w:val="71"/>
          <w:jc w:val="center"/>
          <w:del w:id="1065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C9202" w14:textId="500C23CA" w:rsidR="00C826D9" w:rsidRPr="00C25669" w:rsidDel="0022657A" w:rsidRDefault="00C826D9" w:rsidP="002E465F">
            <w:pPr>
              <w:keepNext/>
              <w:keepLines/>
              <w:spacing w:after="0"/>
              <w:rPr>
                <w:del w:id="106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046F" w14:textId="4DAC6F63" w:rsidR="00C826D9" w:rsidRPr="00C25669" w:rsidDel="0022657A" w:rsidRDefault="00C826D9" w:rsidP="002E465F">
            <w:pPr>
              <w:keepNext/>
              <w:keepLines/>
              <w:spacing w:after="0"/>
              <w:rPr>
                <w:del w:id="1067" w:author="R4-2207256" w:date="2022-03-05T19:30:00Z"/>
                <w:rFonts w:ascii="Arial" w:eastAsia="SimSun" w:hAnsi="Arial"/>
                <w:sz w:val="18"/>
              </w:rPr>
            </w:pPr>
            <w:del w:id="106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CSI-RS</w:delText>
              </w:r>
            </w:del>
          </w:p>
          <w:p w14:paraId="6B88E885" w14:textId="74570EA3" w:rsidR="00C826D9" w:rsidRPr="00C25669" w:rsidDel="0022657A" w:rsidRDefault="00C826D9" w:rsidP="002E465F">
            <w:pPr>
              <w:keepNext/>
              <w:keepLines/>
              <w:spacing w:after="0"/>
              <w:rPr>
                <w:del w:id="1069" w:author="R4-2207256" w:date="2022-03-05T19:30:00Z"/>
                <w:rFonts w:ascii="Arial" w:eastAsia="SimSun" w:hAnsi="Arial"/>
                <w:sz w:val="18"/>
              </w:rPr>
            </w:pPr>
            <w:del w:id="1070" w:author="R4-2207256" w:date="2022-03-05T19:30:00Z"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1A1E" w14:textId="11E1BC3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71" w:author="R4-2207256" w:date="2022-03-05T19:30:00Z"/>
                <w:rFonts w:ascii="Arial" w:hAnsi="Arial"/>
                <w:sz w:val="18"/>
              </w:rPr>
            </w:pPr>
            <w:del w:id="107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EF00" w14:textId="2FC325C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7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74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486DA99B" w14:textId="0C2EB03F" w:rsidTr="002E465F">
        <w:trPr>
          <w:trHeight w:val="71"/>
          <w:jc w:val="center"/>
          <w:del w:id="1075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574B" w14:textId="64CCE595" w:rsidR="00C826D9" w:rsidRPr="00C25669" w:rsidDel="0022657A" w:rsidRDefault="00C826D9" w:rsidP="002E465F">
            <w:pPr>
              <w:keepNext/>
              <w:keepLines/>
              <w:spacing w:after="0"/>
              <w:rPr>
                <w:del w:id="107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C530" w14:textId="74DD1EA9" w:rsidR="00C826D9" w:rsidRPr="00C25669" w:rsidDel="0022657A" w:rsidRDefault="00C826D9" w:rsidP="002E465F">
            <w:pPr>
              <w:keepNext/>
              <w:keepLines/>
              <w:spacing w:after="0"/>
              <w:rPr>
                <w:del w:id="1077" w:author="R4-2207256" w:date="2022-03-05T19:30:00Z"/>
                <w:rFonts w:ascii="Arial" w:eastAsia="SimSun" w:hAnsi="Arial"/>
                <w:sz w:val="18"/>
              </w:rPr>
            </w:pPr>
            <w:del w:id="107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aperiodicTriggeringOffset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4C6B0" w14:textId="61EE22F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79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1857" w14:textId="797EAFE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8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8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0</w:delText>
              </w:r>
            </w:del>
          </w:p>
        </w:tc>
      </w:tr>
      <w:tr w:rsidR="00C826D9" w:rsidRPr="00C25669" w:rsidDel="0022657A" w14:paraId="75F7FADC" w14:textId="69A62664" w:rsidTr="002E465F">
        <w:trPr>
          <w:trHeight w:val="71"/>
          <w:jc w:val="center"/>
          <w:del w:id="1082" w:author="R4-2207256" w:date="2022-03-05T19:30:00Z"/>
        </w:trPr>
        <w:tc>
          <w:tcPr>
            <w:tcW w:w="14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7DA5" w14:textId="16326D26" w:rsidR="00C826D9" w:rsidRPr="00C25669" w:rsidDel="0022657A" w:rsidRDefault="00C826D9" w:rsidP="002E465F">
            <w:pPr>
              <w:keepNext/>
              <w:keepLines/>
              <w:spacing w:after="0"/>
              <w:rPr>
                <w:del w:id="1083" w:author="R4-2207256" w:date="2022-03-05T19:30:00Z"/>
                <w:rFonts w:ascii="Arial" w:hAnsi="Arial"/>
                <w:sz w:val="18"/>
              </w:rPr>
            </w:pPr>
            <w:del w:id="108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configuration</w:delText>
              </w:r>
            </w:del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F0B8" w14:textId="25A9EF48" w:rsidR="00C826D9" w:rsidRPr="00C25669" w:rsidDel="0022657A" w:rsidRDefault="00C826D9" w:rsidP="002E465F">
            <w:pPr>
              <w:keepNext/>
              <w:keepLines/>
              <w:spacing w:after="0"/>
              <w:rPr>
                <w:del w:id="1085" w:author="R4-2207256" w:date="2022-03-05T19:30:00Z"/>
                <w:rFonts w:ascii="Arial" w:eastAsia="SimSun" w:hAnsi="Arial"/>
                <w:sz w:val="18"/>
              </w:rPr>
            </w:pPr>
            <w:del w:id="108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CSI-IM resource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8B26" w14:textId="034D56C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87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1583" w14:textId="277C611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8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8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Aperiodic</w:delText>
              </w:r>
            </w:del>
          </w:p>
        </w:tc>
      </w:tr>
      <w:tr w:rsidR="00C826D9" w:rsidRPr="00C25669" w:rsidDel="0022657A" w14:paraId="5D569929" w14:textId="5B52052D" w:rsidTr="002E465F">
        <w:trPr>
          <w:trHeight w:val="221"/>
          <w:jc w:val="center"/>
          <w:del w:id="1090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5FB392" w14:textId="261BC583" w:rsidR="00C826D9" w:rsidRPr="00C25669" w:rsidDel="0022657A" w:rsidRDefault="00C826D9" w:rsidP="002E465F">
            <w:pPr>
              <w:keepNext/>
              <w:keepLines/>
              <w:spacing w:after="0"/>
              <w:rPr>
                <w:del w:id="1091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C661" w14:textId="2D3742FB" w:rsidR="00C826D9" w:rsidRPr="00C25669" w:rsidDel="0022657A" w:rsidRDefault="00C826D9" w:rsidP="002E465F">
            <w:pPr>
              <w:keepNext/>
              <w:keepLines/>
              <w:spacing w:after="0"/>
              <w:rPr>
                <w:del w:id="1092" w:author="R4-2207256" w:date="2022-03-05T19:30:00Z"/>
                <w:rFonts w:ascii="Arial" w:hAnsi="Arial"/>
                <w:sz w:val="18"/>
              </w:rPr>
            </w:pPr>
            <w:del w:id="109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RE pattern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1EA6" w14:textId="3C1172A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9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B4FA" w14:textId="4B7ED22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09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09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Pattern 0</w:delText>
              </w:r>
            </w:del>
          </w:p>
        </w:tc>
      </w:tr>
      <w:tr w:rsidR="00C826D9" w:rsidRPr="00C25669" w:rsidDel="0022657A" w14:paraId="51218423" w14:textId="0C19098D" w:rsidTr="002E465F">
        <w:trPr>
          <w:trHeight w:val="413"/>
          <w:jc w:val="center"/>
          <w:del w:id="1097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3E9887" w14:textId="749D80B6" w:rsidR="00C826D9" w:rsidRPr="00C25669" w:rsidDel="0022657A" w:rsidRDefault="00C826D9" w:rsidP="002E465F">
            <w:pPr>
              <w:keepNext/>
              <w:keepLines/>
              <w:spacing w:after="0"/>
              <w:rPr>
                <w:del w:id="109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5CB2" w14:textId="4942753B" w:rsidR="00C826D9" w:rsidRPr="00C25669" w:rsidDel="0022657A" w:rsidRDefault="00C826D9" w:rsidP="002E465F">
            <w:pPr>
              <w:keepNext/>
              <w:keepLines/>
              <w:spacing w:after="0"/>
              <w:rPr>
                <w:del w:id="1099" w:author="R4-2207256" w:date="2022-03-05T19:30:00Z"/>
                <w:rFonts w:ascii="Arial" w:eastAsia="SimSun" w:hAnsi="Arial"/>
                <w:sz w:val="18"/>
              </w:rPr>
            </w:pPr>
            <w:del w:id="110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Resource Mapping</w:delText>
              </w:r>
            </w:del>
          </w:p>
          <w:p w14:paraId="7EE6D07B" w14:textId="2A17FE65" w:rsidR="00C826D9" w:rsidRPr="00C25669" w:rsidDel="0022657A" w:rsidRDefault="00C826D9" w:rsidP="002E465F">
            <w:pPr>
              <w:keepNext/>
              <w:keepLines/>
              <w:spacing w:after="0"/>
              <w:rPr>
                <w:del w:id="1101" w:author="R4-2207256" w:date="2022-03-05T19:30:00Z"/>
                <w:rFonts w:ascii="Arial" w:hAnsi="Arial"/>
                <w:sz w:val="18"/>
              </w:rPr>
            </w:pPr>
            <w:del w:id="110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(k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CSI-IM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,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l</w:delText>
              </w:r>
              <w:r w:rsidRPr="00C25669" w:rsidDel="0022657A">
                <w:rPr>
                  <w:rFonts w:ascii="Arial" w:eastAsia="SimSun" w:hAnsi="Arial"/>
                  <w:sz w:val="18"/>
                  <w:vertAlign w:val="subscript"/>
                </w:rPr>
                <w:delText>CSI-IM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0B3F" w14:textId="75872B7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0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66CC" w14:textId="17E6CB7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0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0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(4,9)</w:delText>
              </w:r>
            </w:del>
          </w:p>
        </w:tc>
      </w:tr>
      <w:tr w:rsidR="00C826D9" w:rsidRPr="00C25669" w:rsidDel="0022657A" w14:paraId="2D7275FC" w14:textId="2D714CF1" w:rsidTr="002E465F">
        <w:trPr>
          <w:trHeight w:val="71"/>
          <w:jc w:val="center"/>
          <w:del w:id="1106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71F5D" w14:textId="37900DDC" w:rsidR="00C826D9" w:rsidRPr="00C25669" w:rsidDel="0022657A" w:rsidRDefault="00C826D9" w:rsidP="002E465F">
            <w:pPr>
              <w:keepNext/>
              <w:keepLines/>
              <w:spacing w:after="0"/>
              <w:rPr>
                <w:del w:id="110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F4CD" w14:textId="750986B0" w:rsidR="00C826D9" w:rsidRPr="00C25669" w:rsidDel="0022657A" w:rsidRDefault="00C826D9" w:rsidP="002E465F">
            <w:pPr>
              <w:keepNext/>
              <w:keepLines/>
              <w:spacing w:after="0"/>
              <w:rPr>
                <w:del w:id="1108" w:author="R4-2207256" w:date="2022-03-05T19:30:00Z"/>
                <w:rFonts w:ascii="Arial" w:hAnsi="Arial"/>
                <w:sz w:val="18"/>
              </w:rPr>
            </w:pPr>
            <w:del w:id="110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CSI-IM timeConfig</w:delText>
              </w:r>
            </w:del>
          </w:p>
          <w:p w14:paraId="3AEE10EC" w14:textId="5C35A83E" w:rsidR="00C826D9" w:rsidRPr="00C25669" w:rsidDel="0022657A" w:rsidRDefault="00C826D9" w:rsidP="002E465F">
            <w:pPr>
              <w:keepNext/>
              <w:keepLines/>
              <w:spacing w:after="0"/>
              <w:rPr>
                <w:del w:id="1110" w:author="R4-2207256" w:date="2022-03-05T19:30:00Z"/>
                <w:rFonts w:ascii="Arial" w:hAnsi="Arial"/>
                <w:sz w:val="18"/>
              </w:rPr>
            </w:pPr>
            <w:del w:id="1111" w:author="R4-2207256" w:date="2022-03-05T19:30:00Z"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0D44" w14:textId="181C6CA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1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13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DA3F" w14:textId="6AE34F9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1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1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5AAF417D" w14:textId="29E0BF72" w:rsidTr="002E465F">
        <w:trPr>
          <w:trHeight w:val="71"/>
          <w:jc w:val="center"/>
          <w:del w:id="111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08E2" w14:textId="44EE540A" w:rsidR="00C826D9" w:rsidRPr="00C25669" w:rsidDel="0022657A" w:rsidRDefault="00C826D9" w:rsidP="002E465F">
            <w:pPr>
              <w:keepNext/>
              <w:keepLines/>
              <w:spacing w:after="0"/>
              <w:rPr>
                <w:del w:id="1117" w:author="R4-2207256" w:date="2022-03-05T19:30:00Z"/>
                <w:rFonts w:ascii="Arial" w:eastAsia="SimSun" w:hAnsi="Arial"/>
                <w:sz w:val="18"/>
              </w:rPr>
            </w:pPr>
            <w:del w:id="111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ReportConfigType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92C0" w14:textId="061AD4C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1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4C8FD" w14:textId="18CDCA90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2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2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Aperiodic</w:delText>
              </w:r>
            </w:del>
          </w:p>
        </w:tc>
      </w:tr>
      <w:tr w:rsidR="00C826D9" w:rsidRPr="00C25669" w:rsidDel="0022657A" w14:paraId="7B8B0A55" w14:textId="6D16A99C" w:rsidTr="002E465F">
        <w:trPr>
          <w:trHeight w:val="71"/>
          <w:jc w:val="center"/>
          <w:del w:id="1122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3F5D" w14:textId="31C788E1" w:rsidR="00C826D9" w:rsidRPr="00C25669" w:rsidDel="0022657A" w:rsidRDefault="00C826D9" w:rsidP="002E465F">
            <w:pPr>
              <w:keepNext/>
              <w:keepLines/>
              <w:spacing w:after="0"/>
              <w:rPr>
                <w:del w:id="1123" w:author="R4-2207256" w:date="2022-03-05T19:30:00Z"/>
                <w:rFonts w:ascii="Arial" w:eastAsia="SimSun" w:hAnsi="Arial"/>
                <w:sz w:val="18"/>
              </w:rPr>
            </w:pPr>
            <w:del w:id="112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CQI-table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9C4A" w14:textId="4EDAE72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2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A3FE" w14:textId="0BC704F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2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2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Table 1</w:delText>
              </w:r>
            </w:del>
          </w:p>
        </w:tc>
      </w:tr>
      <w:tr w:rsidR="00C826D9" w:rsidRPr="00C25669" w:rsidDel="0022657A" w14:paraId="5EEA15FB" w14:textId="21006C5D" w:rsidTr="002E465F">
        <w:trPr>
          <w:trHeight w:val="71"/>
          <w:jc w:val="center"/>
          <w:del w:id="112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4E86" w14:textId="51B1681C" w:rsidR="00C826D9" w:rsidRPr="00C25669" w:rsidDel="0022657A" w:rsidRDefault="00C826D9" w:rsidP="002E465F">
            <w:pPr>
              <w:keepNext/>
              <w:keepLines/>
              <w:spacing w:after="0"/>
              <w:rPr>
                <w:del w:id="1129" w:author="R4-2207256" w:date="2022-03-05T19:30:00Z"/>
                <w:rFonts w:ascii="Arial" w:eastAsia="SimSun" w:hAnsi="Arial"/>
                <w:sz w:val="18"/>
              </w:rPr>
            </w:pPr>
            <w:del w:id="1130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reportQuantity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93708" w14:textId="1DF3E19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3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0B45" w14:textId="12D2187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32" w:author="R4-2207256" w:date="2022-03-05T19:30:00Z"/>
                <w:rFonts w:ascii="Arial" w:hAnsi="Arial"/>
                <w:sz w:val="18"/>
              </w:rPr>
            </w:pPr>
            <w:del w:id="1133" w:author="R4-2207256" w:date="2022-03-05T19:30:00Z"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delText>cri-RI-PMI-CQI</w:delText>
              </w:r>
            </w:del>
          </w:p>
        </w:tc>
      </w:tr>
      <w:tr w:rsidR="00C826D9" w:rsidRPr="00C25669" w:rsidDel="0022657A" w14:paraId="1268AD96" w14:textId="73F23F35" w:rsidTr="002E465F">
        <w:trPr>
          <w:trHeight w:val="71"/>
          <w:jc w:val="center"/>
          <w:del w:id="1134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15B3" w14:textId="1BF2C1BC" w:rsidR="00C826D9" w:rsidRPr="00C25669" w:rsidDel="0022657A" w:rsidRDefault="00C826D9" w:rsidP="002E465F">
            <w:pPr>
              <w:keepNext/>
              <w:keepLines/>
              <w:spacing w:after="0"/>
              <w:rPr>
                <w:del w:id="1135" w:author="R4-2207256" w:date="2022-03-05T19:30:00Z"/>
                <w:rFonts w:ascii="Arial" w:eastAsia="SimSun" w:hAnsi="Arial"/>
                <w:sz w:val="18"/>
              </w:rPr>
            </w:pPr>
            <w:del w:id="113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timeRestrictionFor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Channel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Measurements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53DB" w14:textId="4AFF1BB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3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04FA" w14:textId="55FA072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3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3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1719BE06" w14:textId="6FDD057B" w:rsidTr="002E465F">
        <w:trPr>
          <w:trHeight w:val="71"/>
          <w:jc w:val="center"/>
          <w:del w:id="114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00E6" w14:textId="6E9B50AB" w:rsidR="00C826D9" w:rsidRPr="00C25669" w:rsidDel="0022657A" w:rsidRDefault="00C826D9" w:rsidP="002E465F">
            <w:pPr>
              <w:keepNext/>
              <w:keepLines/>
              <w:spacing w:after="0"/>
              <w:rPr>
                <w:del w:id="1141" w:author="R4-2207256" w:date="2022-03-05T19:30:00Z"/>
                <w:rFonts w:ascii="Arial" w:eastAsia="SimSun" w:hAnsi="Arial"/>
                <w:sz w:val="18"/>
              </w:rPr>
            </w:pPr>
            <w:del w:id="114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timeRestrictionForInterferenceMeasurements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543D" w14:textId="5772975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4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9C74" w14:textId="6669473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4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4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6DD990FA" w14:textId="5271867D" w:rsidTr="002E465F">
        <w:trPr>
          <w:trHeight w:val="71"/>
          <w:jc w:val="center"/>
          <w:del w:id="114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A247" w14:textId="57ACCCBD" w:rsidR="00C826D9" w:rsidRPr="00C25669" w:rsidDel="0022657A" w:rsidRDefault="00C826D9" w:rsidP="002E465F">
            <w:pPr>
              <w:keepNext/>
              <w:keepLines/>
              <w:spacing w:after="0"/>
              <w:rPr>
                <w:del w:id="1147" w:author="R4-2207256" w:date="2022-03-05T19:30:00Z"/>
                <w:rFonts w:ascii="Arial" w:eastAsia="SimSun" w:hAnsi="Arial"/>
                <w:sz w:val="18"/>
              </w:rPr>
            </w:pPr>
            <w:del w:id="114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cqi-FormatIndicator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5D2D" w14:textId="1B3742B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4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9F4" w14:textId="71151FC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5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51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Wideband</w:delText>
              </w:r>
            </w:del>
          </w:p>
        </w:tc>
      </w:tr>
      <w:tr w:rsidR="00C826D9" w:rsidRPr="00C25669" w:rsidDel="0022657A" w14:paraId="6DAA9646" w14:textId="3CC48205" w:rsidTr="002E465F">
        <w:trPr>
          <w:trHeight w:val="71"/>
          <w:jc w:val="center"/>
          <w:del w:id="1152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B0C5" w14:textId="52A9BABE" w:rsidR="00C826D9" w:rsidRPr="00C25669" w:rsidDel="0022657A" w:rsidRDefault="00C826D9" w:rsidP="002E465F">
            <w:pPr>
              <w:keepNext/>
              <w:keepLines/>
              <w:spacing w:after="0"/>
              <w:rPr>
                <w:del w:id="1153" w:author="R4-2207256" w:date="2022-03-05T19:30:00Z"/>
                <w:rFonts w:ascii="Arial" w:eastAsia="SimSun" w:hAnsi="Arial"/>
                <w:sz w:val="18"/>
              </w:rPr>
            </w:pPr>
            <w:del w:id="1154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pmi-FormatIndicator</w:delText>
              </w:r>
              <w:r w:rsidRPr="00C25669" w:rsidDel="0022657A">
                <w:rPr>
                  <w:rFonts w:ascii="Arial" w:eastAsia="SimSun" w:hAnsi="Arial"/>
                  <w:i/>
                  <w:sz w:val="18"/>
                </w:rPr>
                <w:delText xml:space="preserve">  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94969" w14:textId="546DED0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55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24CD" w14:textId="47F27D7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5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5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Wideband</w:delText>
              </w:r>
            </w:del>
          </w:p>
        </w:tc>
      </w:tr>
      <w:tr w:rsidR="00C826D9" w:rsidRPr="00C25669" w:rsidDel="0022657A" w14:paraId="391C3D0C" w14:textId="5D08D639" w:rsidTr="002E465F">
        <w:trPr>
          <w:trHeight w:val="71"/>
          <w:jc w:val="center"/>
          <w:del w:id="115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F869" w14:textId="39EB9E68" w:rsidR="00C826D9" w:rsidRPr="00C25669" w:rsidDel="0022657A" w:rsidRDefault="00C826D9" w:rsidP="002E465F">
            <w:pPr>
              <w:keepNext/>
              <w:keepLines/>
              <w:spacing w:after="0"/>
              <w:rPr>
                <w:del w:id="1159" w:author="R4-2207256" w:date="2022-03-05T19:30:00Z"/>
                <w:rFonts w:ascii="Arial" w:eastAsia="SimSun" w:hAnsi="Arial"/>
                <w:sz w:val="18"/>
              </w:rPr>
            </w:pPr>
            <w:del w:id="1160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Sub-band Size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AD15" w14:textId="79C0C72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61" w:author="R4-2207256" w:date="2022-03-05T19:30:00Z"/>
                <w:rFonts w:ascii="Arial" w:hAnsi="Arial"/>
                <w:sz w:val="18"/>
              </w:rPr>
            </w:pPr>
            <w:del w:id="1162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RB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EFC5" w14:textId="1C7F5C69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63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64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8</w:delText>
              </w:r>
            </w:del>
          </w:p>
        </w:tc>
      </w:tr>
      <w:tr w:rsidR="00C826D9" w:rsidRPr="00C25669" w:rsidDel="0022657A" w14:paraId="06D8C401" w14:textId="23E69FCE" w:rsidTr="002E465F">
        <w:trPr>
          <w:trHeight w:val="71"/>
          <w:jc w:val="center"/>
          <w:del w:id="1165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EBF18" w14:textId="5EC09796" w:rsidR="00C826D9" w:rsidRPr="00C25669" w:rsidDel="0022657A" w:rsidRDefault="00C826D9" w:rsidP="002E465F">
            <w:pPr>
              <w:keepNext/>
              <w:keepLines/>
              <w:spacing w:after="0"/>
              <w:rPr>
                <w:del w:id="1166" w:author="R4-2207256" w:date="2022-03-05T19:30:00Z"/>
                <w:rFonts w:ascii="Arial" w:eastAsia="SimSun" w:hAnsi="Arial"/>
                <w:sz w:val="18"/>
              </w:rPr>
            </w:pPr>
            <w:del w:id="1167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csi-ReportingBand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A501" w14:textId="1D842F1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68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7F46D" w14:textId="482739F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69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70" w:author="R4-2207256" w:date="2022-03-05T19:30:00Z">
              <w:r w:rsidRPr="00C25669" w:rsidDel="0022657A">
                <w:rPr>
                  <w:rFonts w:ascii="Arial" w:eastAsia="SimSun" w:hAnsi="Arial" w:cs="Arial"/>
                  <w:sz w:val="18"/>
                  <w:szCs w:val="18"/>
                </w:rPr>
                <w:delText>1111111</w:delText>
              </w:r>
            </w:del>
          </w:p>
        </w:tc>
      </w:tr>
      <w:tr w:rsidR="00C826D9" w:rsidRPr="00C25669" w:rsidDel="0022657A" w14:paraId="44FDAF46" w14:textId="1B29B1B6" w:rsidTr="002E465F">
        <w:trPr>
          <w:trHeight w:val="71"/>
          <w:jc w:val="center"/>
          <w:del w:id="1171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1C00" w14:textId="03F5F25A" w:rsidR="00C826D9" w:rsidRPr="00C25669" w:rsidDel="0022657A" w:rsidRDefault="00C826D9" w:rsidP="002E465F">
            <w:pPr>
              <w:keepNext/>
              <w:keepLines/>
              <w:spacing w:after="0"/>
              <w:rPr>
                <w:del w:id="1172" w:author="R4-2207256" w:date="2022-03-05T19:30:00Z"/>
                <w:rFonts w:ascii="Arial" w:eastAsia="SimSun" w:hAnsi="Arial"/>
                <w:sz w:val="18"/>
              </w:rPr>
            </w:pPr>
            <w:del w:id="117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CSI-Report </w:delText>
              </w:r>
              <w:r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periodicity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and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0A55" w14:textId="13C1041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7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7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05305" w14:textId="315EC148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76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77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Not configured</w:delText>
              </w:r>
            </w:del>
          </w:p>
        </w:tc>
      </w:tr>
      <w:tr w:rsidR="00C826D9" w:rsidRPr="00C25669" w:rsidDel="0022657A" w14:paraId="333F0240" w14:textId="23A7F1A4" w:rsidTr="002E465F">
        <w:trPr>
          <w:trHeight w:val="71"/>
          <w:jc w:val="center"/>
          <w:del w:id="1178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DCB5" w14:textId="163DF665" w:rsidR="00C826D9" w:rsidRPr="00C25669" w:rsidDel="0022657A" w:rsidRDefault="00C826D9" w:rsidP="002E465F">
            <w:pPr>
              <w:keepNext/>
              <w:keepLines/>
              <w:spacing w:after="0"/>
              <w:rPr>
                <w:del w:id="1179" w:author="R4-2207256" w:date="2022-03-05T19:30:00Z"/>
                <w:rFonts w:ascii="Arial" w:eastAsia="SimSun" w:hAnsi="Arial"/>
                <w:sz w:val="18"/>
              </w:rPr>
            </w:pPr>
            <w:del w:id="1180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Aperiodic Report Slot Offset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E225" w14:textId="62224F3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81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8FD8" w14:textId="6793942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8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83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5</w:delText>
              </w:r>
            </w:del>
          </w:p>
        </w:tc>
      </w:tr>
      <w:tr w:rsidR="00C826D9" w:rsidRPr="00C25669" w:rsidDel="0022657A" w14:paraId="2A666CFD" w14:textId="6D29BD3D" w:rsidTr="002E465F">
        <w:trPr>
          <w:trHeight w:val="71"/>
          <w:jc w:val="center"/>
          <w:del w:id="1184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60E3F" w14:textId="4DC42E0A" w:rsidR="00C826D9" w:rsidRPr="00C25669" w:rsidDel="0022657A" w:rsidRDefault="00C826D9" w:rsidP="002E465F">
            <w:pPr>
              <w:keepNext/>
              <w:keepLines/>
              <w:spacing w:after="0"/>
              <w:rPr>
                <w:del w:id="1185" w:author="R4-2207256" w:date="2022-03-05T19:30:00Z"/>
                <w:rFonts w:ascii="Arial" w:eastAsia="SimSun" w:hAnsi="Arial"/>
                <w:sz w:val="18"/>
              </w:rPr>
            </w:pPr>
            <w:del w:id="1186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lastRenderedPageBreak/>
                <w:delText>CSI request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34D2" w14:textId="7A27084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87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1D08" w14:textId="22CB528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8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89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1 in slots i, where mod(i, 5) = 1, otherwise it is equal to 0</w:delText>
              </w:r>
            </w:del>
          </w:p>
        </w:tc>
      </w:tr>
      <w:tr w:rsidR="00C826D9" w:rsidRPr="00C25669" w:rsidDel="0022657A" w14:paraId="282E471C" w14:textId="67F38E89" w:rsidTr="002E465F">
        <w:trPr>
          <w:trHeight w:val="71"/>
          <w:jc w:val="center"/>
          <w:del w:id="119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FE3EA" w14:textId="405FAD7D" w:rsidR="00C826D9" w:rsidRPr="00C25669" w:rsidDel="0022657A" w:rsidRDefault="00C826D9" w:rsidP="002E465F">
            <w:pPr>
              <w:keepNext/>
              <w:keepLines/>
              <w:spacing w:after="0"/>
              <w:rPr>
                <w:del w:id="1191" w:author="R4-2207256" w:date="2022-03-05T19:30:00Z"/>
                <w:rFonts w:ascii="Arial" w:eastAsia="SimSun" w:hAnsi="Arial"/>
                <w:sz w:val="18"/>
              </w:rPr>
            </w:pPr>
            <w:del w:id="1192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reportTriggerSize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5A77" w14:textId="318F5AE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93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67048" w14:textId="02A0A55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9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195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478C082C" w14:textId="02967E2B" w:rsidTr="002E465F">
        <w:trPr>
          <w:trHeight w:val="71"/>
          <w:jc w:val="center"/>
          <w:del w:id="119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C58E" w14:textId="4C8CAF65" w:rsidR="00C826D9" w:rsidRPr="00C25669" w:rsidDel="0022657A" w:rsidRDefault="00C826D9" w:rsidP="002E465F">
            <w:pPr>
              <w:keepNext/>
              <w:keepLines/>
              <w:spacing w:after="0"/>
              <w:rPr>
                <w:del w:id="1197" w:author="R4-2207256" w:date="2022-03-05T19:30:00Z"/>
                <w:rFonts w:ascii="Arial" w:eastAsia="SimSun" w:hAnsi="Arial"/>
                <w:sz w:val="18"/>
              </w:rPr>
            </w:pPr>
            <w:del w:id="1198" w:author="R4-2207256" w:date="2022-03-05T19:30:00Z">
              <w:r w:rsidRPr="00C25669" w:rsidDel="0022657A">
                <w:rPr>
                  <w:rFonts w:ascii="Arial" w:hAnsi="Arial"/>
                  <w:sz w:val="18"/>
                </w:rPr>
                <w:delText>CSI-AperiodicTriggerStateList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9DE6" w14:textId="4C319CF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199" w:author="R4-2207256" w:date="2022-03-05T19:30:00Z"/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34B4" w14:textId="1969B11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00" w:author="R4-2207256" w:date="2022-03-05T19:30:00Z"/>
                <w:rFonts w:ascii="Arial" w:hAnsi="Arial"/>
                <w:sz w:val="18"/>
                <w:lang w:eastAsia="zh-CN"/>
              </w:rPr>
            </w:pPr>
            <w:del w:id="1201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One State with one Associated Report Configuration</w:delText>
              </w:r>
            </w:del>
          </w:p>
          <w:p w14:paraId="0541C76B" w14:textId="5D00CBC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02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03" w:author="R4-2207256" w:date="2022-03-05T19:30:00Z">
              <w:r w:rsidRPr="00C25669" w:rsidDel="0022657A">
                <w:rPr>
                  <w:rFonts w:ascii="Arial" w:hAnsi="Arial"/>
                  <w:sz w:val="18"/>
                  <w:lang w:eastAsia="zh-CN"/>
                </w:rPr>
                <w:delText>Associated Report Configuration contains pointers to NZP CSI-RS and CSI-IM</w:delText>
              </w:r>
            </w:del>
          </w:p>
        </w:tc>
      </w:tr>
      <w:tr w:rsidR="00C826D9" w:rsidRPr="00C25669" w:rsidDel="0022657A" w14:paraId="2346FE60" w14:textId="5B49E91A" w:rsidTr="002E465F">
        <w:trPr>
          <w:trHeight w:val="71"/>
          <w:jc w:val="center"/>
          <w:del w:id="1204" w:author="R4-2207256" w:date="2022-03-05T19:30:00Z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225194" w14:textId="6D41D4CC" w:rsidR="00C826D9" w:rsidRPr="00C25669" w:rsidDel="0022657A" w:rsidRDefault="00C826D9" w:rsidP="002E465F">
            <w:pPr>
              <w:keepNext/>
              <w:keepLines/>
              <w:spacing w:after="0"/>
              <w:rPr>
                <w:del w:id="1205" w:author="R4-2207256" w:date="2022-03-05T19:30:00Z"/>
                <w:rFonts w:ascii="Arial" w:hAnsi="Arial"/>
                <w:sz w:val="18"/>
              </w:rPr>
            </w:pPr>
            <w:del w:id="120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 configuration</w:delText>
              </w:r>
            </w:del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938C" w14:textId="7E849B8D" w:rsidR="00C826D9" w:rsidRPr="00C25669" w:rsidDel="0022657A" w:rsidRDefault="00C826D9" w:rsidP="002E465F">
            <w:pPr>
              <w:keepNext/>
              <w:keepLines/>
              <w:spacing w:after="0"/>
              <w:rPr>
                <w:del w:id="1207" w:author="R4-2207256" w:date="2022-03-05T19:30:00Z"/>
                <w:rFonts w:ascii="Arial" w:hAnsi="Arial"/>
                <w:sz w:val="18"/>
              </w:rPr>
            </w:pPr>
            <w:del w:id="120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 Type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5A93" w14:textId="40505A06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0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5E6B" w14:textId="6E129E2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10" w:author="R4-2207256" w:date="2022-03-05T19:30:00Z"/>
                <w:rFonts w:ascii="Arial" w:hAnsi="Arial"/>
                <w:sz w:val="18"/>
              </w:rPr>
            </w:pPr>
            <w:del w:id="1211" w:author="R4-2207256" w:date="2022-03-05T19:30:00Z"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delText>typeI-SinglePanel</w:delText>
              </w:r>
            </w:del>
          </w:p>
        </w:tc>
      </w:tr>
      <w:tr w:rsidR="00C826D9" w:rsidRPr="00C25669" w:rsidDel="0022657A" w14:paraId="22E50177" w14:textId="349DA64C" w:rsidTr="002E465F">
        <w:trPr>
          <w:trHeight w:val="71"/>
          <w:jc w:val="center"/>
          <w:del w:id="1212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996000" w14:textId="3D80676F" w:rsidR="00C826D9" w:rsidRPr="00C25669" w:rsidDel="0022657A" w:rsidRDefault="00C826D9" w:rsidP="002E465F">
            <w:pPr>
              <w:keepNext/>
              <w:keepLines/>
              <w:spacing w:after="0"/>
              <w:rPr>
                <w:del w:id="121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DC16" w14:textId="40B18E99" w:rsidR="00C826D9" w:rsidRPr="00C25669" w:rsidDel="0022657A" w:rsidRDefault="00C826D9" w:rsidP="002E465F">
            <w:pPr>
              <w:keepNext/>
              <w:keepLines/>
              <w:spacing w:after="0"/>
              <w:rPr>
                <w:del w:id="1214" w:author="R4-2207256" w:date="2022-03-05T19:30:00Z"/>
                <w:rFonts w:ascii="Arial" w:hAnsi="Arial"/>
                <w:sz w:val="18"/>
              </w:rPr>
            </w:pPr>
            <w:del w:id="121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 Mode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E3AE" w14:textId="76B8618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16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39B7" w14:textId="2DB5DAF5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1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1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1</w:delText>
              </w:r>
            </w:del>
          </w:p>
        </w:tc>
      </w:tr>
      <w:tr w:rsidR="00C826D9" w:rsidRPr="00C25669" w:rsidDel="0022657A" w14:paraId="28664653" w14:textId="043A495B" w:rsidTr="002E465F">
        <w:trPr>
          <w:trHeight w:val="71"/>
          <w:jc w:val="center"/>
          <w:del w:id="1219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75FFDB" w14:textId="1F017B6B" w:rsidR="00C826D9" w:rsidRPr="00C25669" w:rsidDel="0022657A" w:rsidRDefault="00C826D9" w:rsidP="002E465F">
            <w:pPr>
              <w:keepNext/>
              <w:keepLines/>
              <w:spacing w:after="0"/>
              <w:rPr>
                <w:del w:id="122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554B" w14:textId="6CEF6C90" w:rsidR="00C826D9" w:rsidRPr="00C25669" w:rsidDel="0022657A" w:rsidRDefault="00C826D9" w:rsidP="002E465F">
            <w:pPr>
              <w:keepNext/>
              <w:keepLines/>
              <w:spacing w:after="0"/>
              <w:rPr>
                <w:del w:id="1221" w:author="R4-2207256" w:date="2022-03-05T19:30:00Z"/>
                <w:rFonts w:ascii="Arial" w:hAnsi="Arial"/>
                <w:sz w:val="18"/>
              </w:rPr>
            </w:pPr>
            <w:del w:id="122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(CodebookConfig-N1,CodebookConfig-N2)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5E4D3" w14:textId="3824C17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23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76E7" w14:textId="29E6543C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2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2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(4,1)</w:delText>
              </w:r>
            </w:del>
          </w:p>
        </w:tc>
      </w:tr>
      <w:tr w:rsidR="00C826D9" w:rsidRPr="00C25669" w:rsidDel="0022657A" w14:paraId="22EC64C6" w14:textId="2CC7F744" w:rsidTr="002E465F">
        <w:trPr>
          <w:trHeight w:val="71"/>
          <w:jc w:val="center"/>
          <w:del w:id="1226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49FC9" w14:textId="4B1CED71" w:rsidR="00C826D9" w:rsidRPr="00C25669" w:rsidDel="0022657A" w:rsidRDefault="00C826D9" w:rsidP="002E465F">
            <w:pPr>
              <w:keepNext/>
              <w:keepLines/>
              <w:spacing w:after="0"/>
              <w:rPr>
                <w:del w:id="122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E6B8" w14:textId="0984EC50" w:rsidR="00C826D9" w:rsidRPr="00C25669" w:rsidDel="0022657A" w:rsidRDefault="00C826D9" w:rsidP="002E465F">
            <w:pPr>
              <w:keepNext/>
              <w:keepLines/>
              <w:spacing w:after="0"/>
              <w:rPr>
                <w:del w:id="1228" w:author="R4-2207256" w:date="2022-03-05T19:30:00Z"/>
                <w:rFonts w:ascii="Arial" w:eastAsia="SimSun" w:hAnsi="Arial"/>
                <w:sz w:val="18"/>
              </w:rPr>
            </w:pPr>
            <w:del w:id="122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(CodebookConfig-O1,CodebookConfig-O2)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EEB2" w14:textId="4B6A6DB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3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F1F0" w14:textId="342FE744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3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3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(</w:delText>
              </w:r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delText>4,1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)</w:delText>
              </w:r>
            </w:del>
          </w:p>
        </w:tc>
      </w:tr>
      <w:tr w:rsidR="00C826D9" w:rsidRPr="00C25669" w:rsidDel="0022657A" w14:paraId="6AF1AB10" w14:textId="0552103F" w:rsidTr="002E465F">
        <w:trPr>
          <w:trHeight w:val="71"/>
          <w:jc w:val="center"/>
          <w:del w:id="1233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E2B893" w14:textId="0E65C432" w:rsidR="00C826D9" w:rsidRPr="00C25669" w:rsidDel="0022657A" w:rsidRDefault="00C826D9" w:rsidP="002E465F">
            <w:pPr>
              <w:keepNext/>
              <w:keepLines/>
              <w:spacing w:after="0"/>
              <w:rPr>
                <w:del w:id="123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C587" w14:textId="1F55D3FB" w:rsidR="00C826D9" w:rsidRPr="00C25669" w:rsidDel="0022657A" w:rsidRDefault="00C826D9" w:rsidP="002E465F">
            <w:pPr>
              <w:keepNext/>
              <w:keepLines/>
              <w:spacing w:after="0"/>
              <w:rPr>
                <w:del w:id="1235" w:author="R4-2207256" w:date="2022-03-05T19:30:00Z"/>
                <w:rFonts w:ascii="Arial" w:hAnsi="Arial"/>
                <w:sz w:val="18"/>
              </w:rPr>
            </w:pPr>
            <w:del w:id="123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CodebookSubsetRestriction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BBFD" w14:textId="3AB20BB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37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9A9E" w14:textId="5535A043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3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3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0x FFFF</w:delText>
              </w:r>
            </w:del>
          </w:p>
        </w:tc>
      </w:tr>
      <w:tr w:rsidR="00C826D9" w:rsidRPr="00C25669" w:rsidDel="0022657A" w14:paraId="2D581B8A" w14:textId="461CC800" w:rsidTr="002E465F">
        <w:trPr>
          <w:trHeight w:val="71"/>
          <w:jc w:val="center"/>
          <w:del w:id="1240" w:author="R4-2207256" w:date="2022-03-05T19:30:00Z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74D4" w14:textId="3845F590" w:rsidR="00C826D9" w:rsidRPr="00C25669" w:rsidDel="0022657A" w:rsidRDefault="00C826D9" w:rsidP="002E465F">
            <w:pPr>
              <w:keepNext/>
              <w:keepLines/>
              <w:spacing w:after="0"/>
              <w:rPr>
                <w:del w:id="1241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D823" w14:textId="30F3B125" w:rsidR="00C826D9" w:rsidRPr="00C25669" w:rsidDel="0022657A" w:rsidRDefault="00C826D9" w:rsidP="002E465F">
            <w:pPr>
              <w:keepNext/>
              <w:keepLines/>
              <w:spacing w:after="0"/>
              <w:rPr>
                <w:del w:id="1242" w:author="R4-2207256" w:date="2022-03-05T19:30:00Z"/>
                <w:rFonts w:ascii="Arial" w:eastAsia="SimSun" w:hAnsi="Arial"/>
                <w:sz w:val="18"/>
              </w:rPr>
            </w:pPr>
            <w:del w:id="1243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RI Restriction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27880" w14:textId="0FDFACB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44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5B2C6" w14:textId="7E74137E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45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46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00000010</w:delText>
              </w:r>
            </w:del>
          </w:p>
        </w:tc>
      </w:tr>
      <w:tr w:rsidR="00C826D9" w:rsidRPr="00C25669" w:rsidDel="0022657A" w14:paraId="76086BE6" w14:textId="5A8E8C77" w:rsidTr="002E465F">
        <w:trPr>
          <w:trHeight w:val="71"/>
          <w:jc w:val="center"/>
          <w:del w:id="1247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4D28" w14:textId="5DC74A53" w:rsidR="00C826D9" w:rsidRPr="00C25669" w:rsidDel="0022657A" w:rsidRDefault="00C826D9" w:rsidP="002E465F">
            <w:pPr>
              <w:keepNext/>
              <w:keepLines/>
              <w:spacing w:after="0"/>
              <w:rPr>
                <w:del w:id="1248" w:author="R4-2207256" w:date="2022-03-05T19:30:00Z"/>
                <w:rFonts w:ascii="Arial" w:eastAsia="SimSun" w:hAnsi="Arial"/>
                <w:sz w:val="18"/>
              </w:rPr>
            </w:pPr>
            <w:del w:id="1249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Physical channel for CSI report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D112" w14:textId="417B39A1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50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7BB4" w14:textId="5D95E567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51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52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PUSCH</w:delText>
              </w:r>
            </w:del>
          </w:p>
        </w:tc>
      </w:tr>
      <w:tr w:rsidR="00C826D9" w:rsidRPr="00C25669" w:rsidDel="0022657A" w14:paraId="1F51A9E8" w14:textId="323BB723" w:rsidTr="002E465F">
        <w:trPr>
          <w:trHeight w:val="71"/>
          <w:jc w:val="center"/>
          <w:del w:id="1253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49A5" w14:textId="4E09C820" w:rsidR="00C826D9" w:rsidRPr="00C25669" w:rsidDel="0022657A" w:rsidRDefault="00C826D9" w:rsidP="002E465F">
            <w:pPr>
              <w:keepNext/>
              <w:keepLines/>
              <w:spacing w:after="0"/>
              <w:rPr>
                <w:del w:id="1254" w:author="R4-2207256" w:date="2022-03-05T19:30:00Z"/>
                <w:rFonts w:ascii="Arial" w:hAnsi="Arial"/>
                <w:sz w:val="18"/>
              </w:rPr>
            </w:pPr>
            <w:del w:id="1255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CQI/RI/PMI delay 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618C8" w14:textId="45C31B3F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56" w:author="R4-2207256" w:date="2022-03-05T19:30:00Z"/>
                <w:rFonts w:ascii="Arial" w:hAnsi="Arial"/>
                <w:sz w:val="18"/>
              </w:rPr>
            </w:pPr>
            <w:del w:id="1257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ms</w:delText>
              </w:r>
            </w:del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18255" w14:textId="380EFE3A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58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59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8</w:delText>
              </w:r>
            </w:del>
          </w:p>
        </w:tc>
      </w:tr>
      <w:tr w:rsidR="00C826D9" w:rsidRPr="00C25669" w:rsidDel="0022657A" w14:paraId="66A5F3C7" w14:textId="56BFD9F8" w:rsidTr="002E465F">
        <w:trPr>
          <w:trHeight w:val="71"/>
          <w:jc w:val="center"/>
          <w:del w:id="1260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F782" w14:textId="3A0D9266" w:rsidR="00C826D9" w:rsidRPr="00C25669" w:rsidDel="0022657A" w:rsidRDefault="00C826D9" w:rsidP="002E465F">
            <w:pPr>
              <w:keepNext/>
              <w:keepLines/>
              <w:spacing w:after="0"/>
              <w:rPr>
                <w:del w:id="1261" w:author="R4-2207256" w:date="2022-03-05T19:30:00Z"/>
                <w:rFonts w:ascii="Arial" w:eastAsia="SimSun" w:hAnsi="Arial"/>
                <w:sz w:val="18"/>
              </w:rPr>
            </w:pPr>
            <w:del w:id="1262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Maximum number of HARQ transmission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01FC" w14:textId="35B634F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63" w:author="R4-2207256" w:date="2022-03-05T19:30:00Z"/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3C629" w14:textId="7E9289D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64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65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4</w:delText>
              </w:r>
            </w:del>
          </w:p>
        </w:tc>
      </w:tr>
      <w:tr w:rsidR="00C826D9" w:rsidRPr="00C25669" w:rsidDel="0022657A" w14:paraId="291D7B1E" w14:textId="08094DB8" w:rsidTr="002E465F">
        <w:trPr>
          <w:trHeight w:val="71"/>
          <w:jc w:val="center"/>
          <w:del w:id="1266" w:author="R4-2207256" w:date="2022-03-05T19:30:00Z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604D2" w14:textId="13C5EAE8" w:rsidR="00C826D9" w:rsidRPr="00C25669" w:rsidDel="0022657A" w:rsidRDefault="00C826D9" w:rsidP="002E465F">
            <w:pPr>
              <w:keepNext/>
              <w:keepLines/>
              <w:spacing w:after="0"/>
              <w:rPr>
                <w:del w:id="1267" w:author="R4-2207256" w:date="2022-03-05T19:30:00Z"/>
                <w:rFonts w:ascii="Arial" w:hAnsi="Arial"/>
                <w:sz w:val="18"/>
              </w:rPr>
            </w:pPr>
            <w:del w:id="1268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Measurement channel</w:delText>
              </w:r>
            </w:del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9281" w14:textId="2AD18B4B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69" w:author="R4-2207256" w:date="2022-03-05T19:30:00Z"/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2AC4" w14:textId="359AA06D" w:rsidR="00C826D9" w:rsidRPr="00C25669" w:rsidDel="0022657A" w:rsidRDefault="00C826D9" w:rsidP="002E465F">
            <w:pPr>
              <w:keepNext/>
              <w:keepLines/>
              <w:spacing w:after="0"/>
              <w:jc w:val="center"/>
              <w:rPr>
                <w:del w:id="1270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71" w:author="R4-2207256" w:date="2022-03-05T19:30:00Z">
              <w:r w:rsidRPr="00C25669" w:rsidDel="0022657A">
                <w:rPr>
                  <w:rFonts w:ascii="Arial" w:hAnsi="Arial" w:cs="Arial"/>
                  <w:sz w:val="18"/>
                  <w:szCs w:val="18"/>
                </w:rPr>
                <w:delText>R.PDSCH.1-6.</w:delText>
              </w:r>
              <w:r w:rsidRPr="00C25669" w:rsidDel="0022657A">
                <w:rPr>
                  <w:rFonts w:ascii="Arial" w:hAnsi="Arial" w:cs="Arial" w:hint="eastAsia"/>
                  <w:sz w:val="18"/>
                  <w:szCs w:val="18"/>
                  <w:lang w:eastAsia="zh-CN"/>
                </w:rPr>
                <w:delText>2</w:delText>
              </w:r>
              <w:r w:rsidRPr="00C25669" w:rsidDel="0022657A">
                <w:rPr>
                  <w:rFonts w:ascii="Arial" w:hAnsi="Arial" w:cs="Arial"/>
                  <w:sz w:val="18"/>
                  <w:szCs w:val="18"/>
                </w:rPr>
                <w:delText xml:space="preserve"> FDD</w:delText>
              </w:r>
            </w:del>
          </w:p>
        </w:tc>
      </w:tr>
      <w:tr w:rsidR="00C826D9" w:rsidRPr="00C25669" w:rsidDel="0022657A" w14:paraId="036DC6CB" w14:textId="50CC6165" w:rsidTr="002E465F">
        <w:trPr>
          <w:trHeight w:val="71"/>
          <w:jc w:val="center"/>
          <w:del w:id="1272" w:author="R4-2207256" w:date="2022-03-05T19:30:00Z"/>
        </w:trPr>
        <w:tc>
          <w:tcPr>
            <w:tcW w:w="6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0689" w14:textId="1E9E8C3E" w:rsidR="00C826D9" w:rsidRPr="007428EC" w:rsidDel="0022657A" w:rsidRDefault="00C826D9" w:rsidP="002E465F">
            <w:pPr>
              <w:keepNext/>
              <w:keepLines/>
              <w:spacing w:after="0"/>
              <w:ind w:left="851" w:hanging="851"/>
              <w:rPr>
                <w:del w:id="1273" w:author="R4-2207256" w:date="2022-03-05T19:30:00Z"/>
                <w:rFonts w:ascii="Arial" w:eastAsia="SimSun" w:hAnsi="Arial"/>
                <w:sz w:val="18"/>
              </w:rPr>
            </w:pPr>
            <w:del w:id="1274" w:author="R4-2207256" w:date="2022-03-05T19:30:00Z">
              <w:r w:rsidRPr="007428EC" w:rsidDel="0022657A">
                <w:rPr>
                  <w:rFonts w:ascii="Arial" w:eastAsia="SimSun" w:hAnsi="Arial"/>
                  <w:sz w:val="18"/>
                </w:rPr>
                <w:delText>Note 1:</w:delText>
              </w:r>
              <w:r w:rsidRPr="007428EC" w:rsidDel="0022657A">
                <w:rPr>
                  <w:rFonts w:ascii="Arial" w:eastAsia="SimSun" w:hAnsi="Arial"/>
                  <w:sz w:val="18"/>
                  <w:lang w:eastAsia="zh-CN"/>
                </w:rPr>
                <w:tab/>
              </w:r>
              <w:r w:rsidRPr="00B320F6" w:rsidDel="0022657A">
                <w:rPr>
                  <w:rFonts w:ascii="Arial" w:eastAsia="SimSun" w:hAnsi="Arial"/>
                  <w:sz w:val="18"/>
                  <w:lang w:eastAsia="zh-CN"/>
                </w:rPr>
                <w:delText>When Throughput is measured using</w:delText>
              </w:r>
              <w:r w:rsidRPr="007428EC" w:rsidDel="0022657A">
                <w:rPr>
                  <w:rFonts w:ascii="Arial" w:eastAsia="SimSun" w:hAnsi="Arial"/>
                  <w:sz w:val="18"/>
                </w:rPr>
                <w:delText xml:space="preserve"> random precoder selection, the precoder shall be updated in each</w:delText>
              </w:r>
              <w:r w:rsidRPr="007428EC" w:rsidDel="0022657A">
                <w:rPr>
                  <w:rFonts w:ascii="Arial" w:eastAsia="SimSun" w:hAnsi="Arial" w:hint="eastAsia"/>
                  <w:sz w:val="18"/>
                </w:rPr>
                <w:delText xml:space="preserve"> slot</w:delText>
              </w:r>
              <w:r w:rsidRPr="007428EC" w:rsidDel="0022657A">
                <w:rPr>
                  <w:rFonts w:ascii="Arial" w:eastAsia="SimSun" w:hAnsi="Arial"/>
                  <w:sz w:val="18"/>
                </w:rPr>
                <w:delText xml:space="preserve"> (1 ms granularity)</w:delText>
              </w:r>
              <w:r w:rsidRPr="00B320F6" w:rsidDel="0022657A">
                <w:rPr>
                  <w:rFonts w:ascii="Arial" w:eastAsia="SimSun" w:hAnsi="Arial"/>
                  <w:sz w:val="18"/>
                </w:rPr>
                <w:delText xml:space="preserve"> with equal probability of each applicable i</w:delText>
              </w:r>
              <w:r w:rsidRPr="00B320F6" w:rsidDel="0022657A">
                <w:rPr>
                  <w:rFonts w:ascii="Arial" w:eastAsia="SimSun" w:hAnsi="Arial"/>
                  <w:sz w:val="18"/>
                  <w:vertAlign w:val="subscript"/>
                </w:rPr>
                <w:delText>1</w:delText>
              </w:r>
              <w:r w:rsidRPr="00B320F6" w:rsidDel="0022657A">
                <w:rPr>
                  <w:rFonts w:ascii="Arial" w:eastAsia="SimSun" w:hAnsi="Arial"/>
                  <w:sz w:val="18"/>
                </w:rPr>
                <w:delText>, i</w:delText>
              </w:r>
              <w:r w:rsidRPr="00B320F6" w:rsidDel="0022657A">
                <w:rPr>
                  <w:rFonts w:ascii="Arial" w:eastAsia="SimSun" w:hAnsi="Arial"/>
                  <w:sz w:val="18"/>
                  <w:vertAlign w:val="subscript"/>
                </w:rPr>
                <w:delText>2</w:delText>
              </w:r>
              <w:r w:rsidRPr="00B320F6" w:rsidDel="0022657A">
                <w:rPr>
                  <w:rFonts w:ascii="Arial" w:eastAsia="SimSun" w:hAnsi="Arial"/>
                  <w:sz w:val="18"/>
                </w:rPr>
                <w:delText xml:space="preserve"> combination</w:delText>
              </w:r>
              <w:r w:rsidRPr="007428EC" w:rsidDel="0022657A">
                <w:rPr>
                  <w:rFonts w:ascii="Arial" w:eastAsia="SimSun" w:hAnsi="Arial" w:hint="eastAsia"/>
                  <w:sz w:val="18"/>
                </w:rPr>
                <w:delText>.</w:delText>
              </w:r>
            </w:del>
          </w:p>
          <w:p w14:paraId="544CB166" w14:textId="33CFCD43" w:rsidR="00C826D9" w:rsidRPr="00C25669" w:rsidDel="0022657A" w:rsidRDefault="00C826D9" w:rsidP="002E465F">
            <w:pPr>
              <w:keepNext/>
              <w:keepLines/>
              <w:spacing w:after="0"/>
              <w:ind w:left="851" w:hanging="851"/>
              <w:rPr>
                <w:del w:id="1275" w:author="R4-2207256" w:date="2022-03-05T19:30:00Z"/>
                <w:rFonts w:ascii="Arial" w:eastAsia="SimSun" w:hAnsi="Arial"/>
                <w:sz w:val="18"/>
              </w:rPr>
            </w:pPr>
            <w:del w:id="1276" w:author="R4-2207256" w:date="2022-03-05T19:30:00Z">
              <w:r w:rsidRPr="00C25669" w:rsidDel="0022657A">
                <w:rPr>
                  <w:rFonts w:ascii="Arial" w:eastAsia="SimSun" w:hAnsi="Arial"/>
                  <w:sz w:val="18"/>
                </w:rPr>
                <w:delText>Note 2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:</w:delText>
              </w:r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tab/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If the UE reports in an available uplink reporting instance at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#n based on PMI estimation at a downlink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 not later than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#(n-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4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), this reported PMI cannot be applied at the </w:delText>
              </w:r>
              <w:r w:rsidDel="0022657A">
                <w:rPr>
                  <w:rFonts w:ascii="Arial" w:eastAsia="SimSun" w:hAnsi="Arial"/>
                  <w:sz w:val="18"/>
                </w:rPr>
                <w:delText xml:space="preserve">gNB 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downlink before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slot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#(n+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4</w:delText>
              </w:r>
              <w:r w:rsidRPr="00C25669" w:rsidDel="0022657A">
                <w:rPr>
                  <w:rFonts w:ascii="Arial" w:eastAsia="SimSun" w:hAnsi="Arial"/>
                  <w:sz w:val="18"/>
                </w:rPr>
                <w:delText>).</w:delText>
              </w:r>
            </w:del>
          </w:p>
          <w:p w14:paraId="1D3E8B2C" w14:textId="3521126B" w:rsidR="00C826D9" w:rsidRPr="00C25669" w:rsidDel="0022657A" w:rsidRDefault="00C826D9" w:rsidP="002E465F">
            <w:pPr>
              <w:keepNext/>
              <w:keepLines/>
              <w:spacing w:after="0"/>
              <w:ind w:left="851" w:hanging="851"/>
              <w:rPr>
                <w:del w:id="1277" w:author="R4-2207256" w:date="2022-03-05T19:30:00Z"/>
                <w:rFonts w:ascii="Arial" w:eastAsia="SimSun" w:hAnsi="Arial"/>
                <w:sz w:val="18"/>
                <w:lang w:eastAsia="zh-CN"/>
              </w:rPr>
            </w:pPr>
            <w:del w:id="1278" w:author="R4-2207256" w:date="2022-03-05T19:30:00Z">
              <w:r w:rsidRPr="00C25669" w:rsidDel="0022657A">
                <w:rPr>
                  <w:rFonts w:ascii="Arial" w:eastAsia="SimSun" w:hAnsi="Arial" w:hint="eastAsia"/>
                  <w:sz w:val="18"/>
                </w:rPr>
                <w:delText xml:space="preserve">Note </w:delText>
              </w:r>
              <w:r w:rsidRPr="00C25669" w:rsidDel="0022657A">
                <w:rPr>
                  <w:rFonts w:ascii="Arial" w:eastAsia="SimSun" w:hAnsi="Arial" w:hint="eastAsia"/>
                  <w:sz w:val="18"/>
                  <w:lang w:eastAsia="zh-CN"/>
                </w:rPr>
                <w:delText>3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:</w:delText>
              </w:r>
              <w:r w:rsidRPr="00C25669" w:rsidDel="0022657A">
                <w:rPr>
                  <w:rFonts w:ascii="Arial" w:eastAsia="SimSun" w:hAnsi="Arial"/>
                  <w:sz w:val="18"/>
                  <w:lang w:eastAsia="zh-CN"/>
                </w:rPr>
                <w:tab/>
              </w:r>
              <w:r w:rsidRPr="00C25669" w:rsidDel="0022657A">
                <w:rPr>
                  <w:rFonts w:ascii="Arial" w:eastAsia="SimSun" w:hAnsi="Arial"/>
                  <w:sz w:val="18"/>
                </w:rPr>
                <w:delText xml:space="preserve">Randomization of the principle beam direction shall be used as specified in </w:delText>
              </w:r>
              <w:r w:rsidRPr="00C25669" w:rsidDel="0022657A">
                <w:rPr>
                  <w:rFonts w:ascii="Arial" w:hAnsi="Arial" w:cs="Arial"/>
                  <w:noProof/>
                  <w:sz w:val="18"/>
                  <w:szCs w:val="18"/>
                  <w:lang w:eastAsia="zh-CN"/>
                </w:rPr>
                <w:delText>Annex B.2.3.2.3</w:delText>
              </w:r>
              <w:r w:rsidRPr="00C25669" w:rsidDel="0022657A">
                <w:rPr>
                  <w:rFonts w:ascii="Arial" w:eastAsia="SimSun" w:hAnsi="Arial" w:hint="eastAsia"/>
                  <w:sz w:val="18"/>
                </w:rPr>
                <w:delText>.</w:delText>
              </w:r>
            </w:del>
          </w:p>
        </w:tc>
      </w:tr>
      <w:tr w:rsidR="00C826D9" w:rsidRPr="00C25669" w14:paraId="6E62D9F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08E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Parameter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15CE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Unit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05F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 w:rsidRPr="00C25669">
              <w:rPr>
                <w:rFonts w:ascii="Arial" w:eastAsia="SimSun" w:hAnsi="Arial"/>
                <w:b/>
                <w:sz w:val="18"/>
              </w:rPr>
              <w:t>Test 1</w:t>
            </w:r>
          </w:p>
        </w:tc>
      </w:tr>
      <w:tr w:rsidR="00C826D9" w:rsidRPr="00C25669" w14:paraId="3107B6D7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03DF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Bandwidth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A60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MHz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CD8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40</w:t>
            </w:r>
          </w:p>
        </w:tc>
      </w:tr>
      <w:tr w:rsidR="00C826D9" w:rsidRPr="00C25669" w14:paraId="27779531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1BF1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Subcarrier spacing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AB1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kHz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6B1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30</w:t>
            </w:r>
          </w:p>
        </w:tc>
      </w:tr>
      <w:tr w:rsidR="00C826D9" w:rsidRPr="00C25669" w14:paraId="0C3C6FCB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331B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Duplex Mode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480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FEDA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TDD</w:t>
            </w:r>
          </w:p>
        </w:tc>
      </w:tr>
      <w:tr w:rsidR="00C826D9" w:rsidRPr="00C25669" w14:paraId="30F5079E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6F9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TDD DL-UL configuration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2AE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D67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FR1.30-1 as specified in Annex A</w:t>
            </w:r>
          </w:p>
        </w:tc>
      </w:tr>
      <w:tr w:rsidR="00C826D9" w:rsidRPr="00C25669" w14:paraId="24217EED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0C51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Propagation channel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6A0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3A6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TDLA30-5</w:t>
            </w:r>
          </w:p>
        </w:tc>
      </w:tr>
      <w:tr w:rsidR="00C826D9" w:rsidRPr="00C25669" w14:paraId="3642509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F071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Antenna configuration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D1A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B46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kern w:val="2"/>
                <w:sz w:val="18"/>
                <w:lang w:eastAsia="zh-CN"/>
              </w:rPr>
            </w:pPr>
            <w:r w:rsidRPr="00C25669">
              <w:rPr>
                <w:rFonts w:ascii="Arial" w:eastAsia="SimSun" w:hAnsi="Arial"/>
                <w:kern w:val="2"/>
                <w:sz w:val="18"/>
                <w:lang w:eastAsia="zh-CN"/>
              </w:rPr>
              <w:t xml:space="preserve">High XP </w:t>
            </w: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4</w:t>
            </w:r>
            <w:r w:rsidRPr="00C25669">
              <w:rPr>
                <w:rFonts w:ascii="Arial" w:eastAsia="?? ??" w:hAnsi="Arial"/>
                <w:kern w:val="2"/>
                <w:sz w:val="18"/>
              </w:rPr>
              <w:t xml:space="preserve"> x </w:t>
            </w: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4</w:t>
            </w:r>
          </w:p>
          <w:p w14:paraId="1797D13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hint="eastAsia"/>
                <w:kern w:val="2"/>
                <w:sz w:val="18"/>
                <w:lang w:eastAsia="zh-CN"/>
              </w:rPr>
              <w:t>(N1,N2) = (2,1)</w:t>
            </w:r>
          </w:p>
        </w:tc>
      </w:tr>
      <w:tr w:rsidR="00C826D9" w:rsidRPr="00C25669" w14:paraId="5C9D4632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DB3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Beamforming Model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8F3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20B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</w:rPr>
              <w:t xml:space="preserve">As specified in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Annex B.4.1</w:t>
            </w:r>
          </w:p>
        </w:tc>
      </w:tr>
      <w:tr w:rsidR="00C826D9" w:rsidRPr="00C25669" w14:paraId="12C31C2F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9ADDD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ZP CSI-RS configuration</w:t>
            </w:r>
          </w:p>
          <w:p w14:paraId="083CFCE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F49E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 resource</w:t>
            </w:r>
            <w:r w:rsidRPr="00C25669">
              <w:rPr>
                <w:rFonts w:ascii="Arial" w:eastAsia="SimSun" w:hAnsi="Arial" w:hint="eastAsia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821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E3D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5527F0">
              <w:rPr>
                <w:rFonts w:ascii="Arial" w:hAnsi="Arial" w:hint="eastAsia"/>
                <w:sz w:val="18"/>
                <w:lang w:eastAsia="ja-JP"/>
              </w:rPr>
              <w:t>P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eriodic</w:t>
            </w:r>
          </w:p>
        </w:tc>
      </w:tr>
      <w:tr w:rsidR="00C826D9" w:rsidRPr="00C25669" w14:paraId="57720433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1CDF7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880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Number of CSI-RS ports (</w:t>
            </w:r>
            <w:r w:rsidRPr="00C25669">
              <w:rPr>
                <w:rFonts w:ascii="Arial" w:eastAsia="SimSun" w:hAnsi="Arial"/>
                <w:i/>
                <w:sz w:val="18"/>
              </w:rPr>
              <w:t>X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96C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9A5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</w:p>
        </w:tc>
      </w:tr>
      <w:tr w:rsidR="00C826D9" w:rsidRPr="00C25669" w14:paraId="693D5D29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17F76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692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CDM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F55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650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FD-CDM2</w:t>
            </w:r>
          </w:p>
        </w:tc>
      </w:tr>
      <w:tr w:rsidR="00C826D9" w:rsidRPr="00C25669" w14:paraId="0EC8006E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2BE0C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A5DC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Density (ρ)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52F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A60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  <w:tr w:rsidR="00C826D9" w:rsidRPr="00C25669" w14:paraId="67737082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C538C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1143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subcarrier index in the PRB used for CSI-RS</w:t>
            </w:r>
            <w:r w:rsidRPr="00C25669" w:rsidDel="0032520A">
              <w:rPr>
                <w:rFonts w:ascii="Arial" w:eastAsia="SimSun" w:hAnsi="Arial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(k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 xml:space="preserve"> 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A87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CE9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Row 5, (4,-)</w:t>
            </w:r>
          </w:p>
        </w:tc>
      </w:tr>
      <w:tr w:rsidR="00C826D9" w:rsidRPr="00C25669" w14:paraId="6F1B69B8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B0114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B9C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OFDM symbol in the PRB used for CSI-RS (l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806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ADF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(9,-)</w:t>
            </w:r>
          </w:p>
        </w:tc>
      </w:tr>
      <w:tr w:rsidR="00C826D9" w:rsidRPr="00C25669" w14:paraId="010F10A6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B3BB7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B02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</w:t>
            </w:r>
          </w:p>
          <w:p w14:paraId="006ED12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070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67AC" w14:textId="77777777" w:rsidR="00C826D9" w:rsidRPr="006F752A" w:rsidRDefault="00C826D9" w:rsidP="002E465F">
            <w:pPr>
              <w:keepNext/>
              <w:keepLines/>
              <w:spacing w:after="0"/>
              <w:jc w:val="center"/>
              <w:rPr>
                <w:rFonts w:ascii="Arial" w:eastAsia="MS Mincho" w:hAnsi="Arial"/>
                <w:sz w:val="18"/>
                <w:lang w:eastAsia="ja-JP"/>
              </w:rPr>
            </w:pPr>
            <w:r w:rsidRPr="005527F0">
              <w:rPr>
                <w:rFonts w:ascii="Arial" w:hAnsi="Arial" w:hint="eastAsia"/>
                <w:sz w:val="18"/>
                <w:lang w:eastAsia="ja-JP"/>
              </w:rPr>
              <w:t>10/1</w:t>
            </w:r>
          </w:p>
        </w:tc>
      </w:tr>
      <w:tr w:rsidR="00C826D9" w:rsidRPr="00C25669" w14:paraId="20FACD58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FE57A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NZP CSI-RS for CSI acquisition</w:t>
            </w:r>
          </w:p>
          <w:p w14:paraId="6D75164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961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 resource</w:t>
            </w:r>
            <w:r w:rsidRPr="00C25669">
              <w:rPr>
                <w:rFonts w:ascii="Arial" w:eastAsia="SimSun" w:hAnsi="Arial" w:hint="eastAsia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79DF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3C7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Aperiodic</w:t>
            </w:r>
          </w:p>
        </w:tc>
      </w:tr>
      <w:tr w:rsidR="00C826D9" w:rsidRPr="00C25669" w14:paraId="167813F2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4653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A3F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Number of CSI-RS ports (</w:t>
            </w:r>
            <w:r w:rsidRPr="00C25669">
              <w:rPr>
                <w:rFonts w:ascii="Arial" w:eastAsia="SimSun" w:hAnsi="Arial"/>
                <w:i/>
                <w:sz w:val="18"/>
              </w:rPr>
              <w:t>X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B19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2C18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</w:p>
        </w:tc>
      </w:tr>
      <w:tr w:rsidR="00C826D9" w:rsidRPr="00C25669" w14:paraId="391D9BF7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A1D69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817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CDM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F8C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1E7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FD-CDM2</w:t>
            </w:r>
          </w:p>
        </w:tc>
      </w:tr>
      <w:tr w:rsidR="00C826D9" w:rsidRPr="00C25669" w14:paraId="60343A22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F51950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EFF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Density (ρ)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079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A65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  <w:tr w:rsidR="00C826D9" w:rsidRPr="00C25669" w14:paraId="1DCFC4B1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A7251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84B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subcarrier index in the PRB used for CSI-RS</w:t>
            </w:r>
            <w:r w:rsidRPr="00C25669" w:rsidDel="0032520A">
              <w:rPr>
                <w:rFonts w:ascii="Arial" w:eastAsia="SimSun" w:hAnsi="Arial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>(k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 xml:space="preserve"> 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9A5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219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Row 4, (0,-)</w:t>
            </w:r>
          </w:p>
        </w:tc>
      </w:tr>
      <w:tr w:rsidR="00C826D9" w:rsidRPr="00C25669" w14:paraId="79EF1D4E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B98E4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C4D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First OFDM symbol in the PRB used for CSI-RS (l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0</w:t>
            </w:r>
            <w:r w:rsidRPr="00C25669">
              <w:rPr>
                <w:rFonts w:ascii="Arial" w:eastAsia="SimSun" w:hAnsi="Arial"/>
                <w:sz w:val="18"/>
              </w:rPr>
              <w:t>, 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2DA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D07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(13,-)</w:t>
            </w:r>
          </w:p>
        </w:tc>
      </w:tr>
      <w:tr w:rsidR="00C826D9" w:rsidRPr="00C25669" w14:paraId="22A574FE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4333E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BFB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CSI-RS</w:t>
            </w:r>
          </w:p>
          <w:p w14:paraId="27BEBD4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04427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739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45D331A3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5FCB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5E3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aperiodicTriggeringOffset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4140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7B3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0</w:t>
            </w:r>
          </w:p>
        </w:tc>
      </w:tr>
      <w:tr w:rsidR="00C826D9" w:rsidRPr="00C25669" w14:paraId="69D6E2B1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4197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configuration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257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CSI-IM resource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69FF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1E7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Aperiodic</w:t>
            </w:r>
          </w:p>
        </w:tc>
      </w:tr>
      <w:tr w:rsidR="00C826D9" w:rsidRPr="00C25669" w14:paraId="3ED65BA2" w14:textId="77777777" w:rsidTr="002E465F">
        <w:trPr>
          <w:trHeight w:val="22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C39F3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68B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RE pattern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EC71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B28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Pattern 0</w:t>
            </w:r>
          </w:p>
        </w:tc>
      </w:tr>
      <w:tr w:rsidR="00C826D9" w:rsidRPr="00C25669" w14:paraId="0AC96F50" w14:textId="77777777" w:rsidTr="002E465F">
        <w:trPr>
          <w:trHeight w:val="413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86273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999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CSI-IM Resource Mapping</w:t>
            </w:r>
          </w:p>
          <w:p w14:paraId="6D5FEE3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(</w:t>
            </w:r>
            <w:proofErr w:type="spellStart"/>
            <w:r w:rsidRPr="00C25669">
              <w:rPr>
                <w:rFonts w:ascii="Arial" w:eastAsia="SimSun" w:hAnsi="Arial"/>
                <w:sz w:val="18"/>
              </w:rPr>
              <w:t>k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CSI</w:t>
            </w:r>
            <w:proofErr w:type="spellEnd"/>
            <w:r w:rsidRPr="00C25669">
              <w:rPr>
                <w:rFonts w:ascii="Arial" w:eastAsia="SimSun" w:hAnsi="Arial"/>
                <w:sz w:val="18"/>
                <w:vertAlign w:val="subscript"/>
              </w:rPr>
              <w:t>-</w:t>
            </w:r>
            <w:proofErr w:type="spellStart"/>
            <w:r w:rsidRPr="00C25669">
              <w:rPr>
                <w:rFonts w:ascii="Arial" w:eastAsia="SimSun" w:hAnsi="Arial"/>
                <w:sz w:val="18"/>
                <w:vertAlign w:val="subscript"/>
              </w:rPr>
              <w:t>IM</w:t>
            </w:r>
            <w:r w:rsidRPr="00C25669">
              <w:rPr>
                <w:rFonts w:ascii="Arial" w:eastAsia="SimSun" w:hAnsi="Arial"/>
                <w:sz w:val="18"/>
              </w:rPr>
              <w:t>,</w:t>
            </w:r>
            <w:r w:rsidRPr="00C25669">
              <w:rPr>
                <w:rFonts w:ascii="Arial" w:eastAsia="SimSun" w:hAnsi="Arial" w:hint="eastAsia"/>
                <w:sz w:val="18"/>
              </w:rPr>
              <w:t>l</w:t>
            </w:r>
            <w:r w:rsidRPr="00C25669">
              <w:rPr>
                <w:rFonts w:ascii="Arial" w:eastAsia="SimSun" w:hAnsi="Arial"/>
                <w:sz w:val="18"/>
                <w:vertAlign w:val="subscript"/>
              </w:rPr>
              <w:t>CSI</w:t>
            </w:r>
            <w:proofErr w:type="spellEnd"/>
            <w:r w:rsidRPr="00C25669">
              <w:rPr>
                <w:rFonts w:ascii="Arial" w:eastAsia="SimSun" w:hAnsi="Arial"/>
                <w:sz w:val="18"/>
                <w:vertAlign w:val="subscript"/>
              </w:rPr>
              <w:t>-IM</w:t>
            </w:r>
            <w:r w:rsidRPr="00C25669">
              <w:rPr>
                <w:rFonts w:ascii="Arial" w:eastAsia="SimSun" w:hAnsi="Arial"/>
                <w:sz w:val="18"/>
              </w:rPr>
              <w:t>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20B2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6495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(4,9)</w:t>
            </w:r>
          </w:p>
        </w:tc>
      </w:tr>
      <w:tr w:rsidR="00C826D9" w:rsidRPr="00C25669" w14:paraId="61C35301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18F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B1D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 xml:space="preserve">CSI-IM </w:t>
            </w:r>
            <w:proofErr w:type="spellStart"/>
            <w:r w:rsidRPr="00C25669">
              <w:rPr>
                <w:rFonts w:ascii="Arial" w:eastAsia="SimSun" w:hAnsi="Arial"/>
                <w:sz w:val="18"/>
              </w:rPr>
              <w:t>timeConfig</w:t>
            </w:r>
            <w:proofErr w:type="spellEnd"/>
          </w:p>
          <w:p w14:paraId="03D482F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B74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453E5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61F66F06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2CE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ReportConfigType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3DB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286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Aperiodic</w:t>
            </w:r>
          </w:p>
        </w:tc>
      </w:tr>
      <w:tr w:rsidR="00C826D9" w:rsidRPr="00C25669" w14:paraId="7097C6D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2C3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CQI-table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4D0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281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Table 1</w:t>
            </w:r>
          </w:p>
        </w:tc>
      </w:tr>
      <w:tr w:rsidR="00C826D9" w:rsidRPr="00C25669" w14:paraId="334FA7DF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84C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reportQuantity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0D4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078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  <w:lang w:eastAsia="zh-CN"/>
              </w:rPr>
              <w:t>cri-RI-PMI-CQI</w:t>
            </w:r>
          </w:p>
        </w:tc>
      </w:tr>
      <w:tr w:rsidR="00C826D9" w:rsidRPr="00C25669" w14:paraId="5F1A1CD4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DED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timeRestrictionFor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Channel</w:t>
            </w:r>
            <w:r w:rsidRPr="00C25669">
              <w:rPr>
                <w:rFonts w:ascii="Arial" w:eastAsia="SimSun" w:hAnsi="Arial"/>
                <w:sz w:val="18"/>
              </w:rPr>
              <w:t>Measurements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CD3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9EBD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2D14CAE5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DCE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timeRestrictionForInterferenceMeasurements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C60F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317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242DDF94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8882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cqi-FormatIndicator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65FB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4D4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Wideband</w:t>
            </w:r>
          </w:p>
        </w:tc>
      </w:tr>
      <w:tr w:rsidR="00C826D9" w:rsidRPr="00C25669" w14:paraId="7E9E4F0F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FB3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pmi-FormatIndicator</w:t>
            </w:r>
            <w:proofErr w:type="spellEnd"/>
            <w:r w:rsidRPr="00C25669">
              <w:rPr>
                <w:rFonts w:ascii="Arial" w:eastAsia="SimSun" w:hAnsi="Arial"/>
                <w:i/>
                <w:sz w:val="18"/>
              </w:rPr>
              <w:t xml:space="preserve"> 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1687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283F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Wideband</w:t>
            </w:r>
          </w:p>
        </w:tc>
      </w:tr>
      <w:tr w:rsidR="00C826D9" w:rsidRPr="00C25669" w14:paraId="40A93BD1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DD9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Sub-band Size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06D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RB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E17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16</w:t>
            </w:r>
          </w:p>
        </w:tc>
      </w:tr>
      <w:tr w:rsidR="00C826D9" w:rsidRPr="00C25669" w14:paraId="23C2FDC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937F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 w:cs="Arial"/>
                <w:sz w:val="18"/>
                <w:szCs w:val="18"/>
              </w:rPr>
              <w:t>csi-ReportingBand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F4F6B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A56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cs="Arial"/>
                <w:sz w:val="18"/>
                <w:szCs w:val="18"/>
              </w:rPr>
              <w:t>1111111</w:t>
            </w:r>
          </w:p>
        </w:tc>
      </w:tr>
      <w:tr w:rsidR="00C826D9" w:rsidRPr="00C25669" w14:paraId="0256D5F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E9ED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 xml:space="preserve">CSI-Report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interval</w:t>
            </w:r>
            <w:r w:rsidRPr="00C25669">
              <w:rPr>
                <w:rFonts w:ascii="Arial" w:eastAsia="SimSun" w:hAnsi="Arial"/>
                <w:sz w:val="18"/>
              </w:rPr>
              <w:t xml:space="preserve"> and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D28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09668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Not configured</w:t>
            </w:r>
          </w:p>
        </w:tc>
      </w:tr>
      <w:tr w:rsidR="00C826D9" w:rsidRPr="00C25669" w14:paraId="7D708D63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72CD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Aperiodic Report Slot Offset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086B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6ACD1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8</w:t>
            </w:r>
          </w:p>
        </w:tc>
      </w:tr>
      <w:tr w:rsidR="00C826D9" w:rsidRPr="00C25669" w14:paraId="56B1D39B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D0965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CSI request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606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1ACC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 xml:space="preserve">1 in slots </w:t>
            </w:r>
            <w:proofErr w:type="spellStart"/>
            <w:r w:rsidRPr="00C25669">
              <w:rPr>
                <w:rFonts w:ascii="Arial" w:hAnsi="Arial"/>
                <w:sz w:val="18"/>
                <w:lang w:eastAsia="zh-CN"/>
              </w:rPr>
              <w:t>i</w:t>
            </w:r>
            <w:proofErr w:type="spellEnd"/>
            <w:r w:rsidRPr="00C25669">
              <w:rPr>
                <w:rFonts w:ascii="Arial" w:hAnsi="Arial"/>
                <w:sz w:val="18"/>
                <w:lang w:eastAsia="zh-CN"/>
              </w:rPr>
              <w:t>, where mod(</w:t>
            </w:r>
            <w:proofErr w:type="spellStart"/>
            <w:r w:rsidRPr="00C25669">
              <w:rPr>
                <w:rFonts w:ascii="Arial" w:hAnsi="Arial"/>
                <w:sz w:val="18"/>
                <w:lang w:eastAsia="zh-CN"/>
              </w:rPr>
              <w:t>i</w:t>
            </w:r>
            <w:proofErr w:type="spellEnd"/>
            <w:r w:rsidRPr="00C25669">
              <w:rPr>
                <w:rFonts w:ascii="Arial" w:hAnsi="Arial"/>
                <w:sz w:val="18"/>
                <w:lang w:eastAsia="zh-CN"/>
              </w:rPr>
              <w:t>, 10) = 1, otherwise it is equal to 0</w:t>
            </w:r>
          </w:p>
        </w:tc>
      </w:tr>
      <w:tr w:rsidR="00C826D9" w:rsidRPr="00C25669" w14:paraId="65060E08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D6CB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proofErr w:type="spellStart"/>
            <w:r w:rsidRPr="00C25669">
              <w:rPr>
                <w:rFonts w:ascii="Arial" w:hAnsi="Arial"/>
                <w:sz w:val="18"/>
              </w:rPr>
              <w:t>reportTriggerSize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022C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2D71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1</w:t>
            </w:r>
          </w:p>
        </w:tc>
      </w:tr>
      <w:tr w:rsidR="00C826D9" w:rsidRPr="00C25669" w14:paraId="600982E0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53BC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hAnsi="Arial"/>
                <w:sz w:val="18"/>
              </w:rPr>
              <w:t>CSI-</w:t>
            </w:r>
            <w:proofErr w:type="spellStart"/>
            <w:r w:rsidRPr="00C25669">
              <w:rPr>
                <w:rFonts w:ascii="Arial" w:hAnsi="Arial"/>
                <w:sz w:val="18"/>
              </w:rPr>
              <w:t>AperiodicTriggerStateList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DFD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FF52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One State with one Associated Report Configuration</w:t>
            </w:r>
          </w:p>
          <w:p w14:paraId="43F9C50E" w14:textId="77777777" w:rsidR="00C826D9" w:rsidRPr="00C25669" w:rsidDel="00C47FF2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/>
                <w:sz w:val="18"/>
                <w:lang w:eastAsia="zh-CN"/>
              </w:rPr>
              <w:t>Associated Report Configuration contains pointers to NZP CSI-RS and CSI-IM</w:t>
            </w:r>
          </w:p>
        </w:tc>
      </w:tr>
      <w:tr w:rsidR="00C826D9" w:rsidRPr="00C25669" w14:paraId="258B7ABA" w14:textId="77777777" w:rsidTr="002E465F">
        <w:trPr>
          <w:trHeight w:val="71"/>
          <w:jc w:val="center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EEAE9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 configuration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507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 Type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946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9706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  <w:lang w:eastAsia="zh-CN"/>
              </w:rPr>
              <w:t>typeI-SinglePanel</w:t>
            </w:r>
            <w:proofErr w:type="spellEnd"/>
          </w:p>
        </w:tc>
      </w:tr>
      <w:tr w:rsidR="00C826D9" w:rsidRPr="00C25669" w14:paraId="403D339C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EFF83A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ADE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Codebook Mode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2375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089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</w:t>
            </w:r>
          </w:p>
        </w:tc>
      </w:tr>
      <w:tr w:rsidR="00C826D9" w:rsidRPr="00C25669" w14:paraId="76C4DF3D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F1C376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4CE7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(CodebookConfig-N1,CodebookConfig-N2)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F4E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806E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(2,1)</w:t>
            </w:r>
          </w:p>
        </w:tc>
      </w:tr>
      <w:tr w:rsidR="00C826D9" w:rsidRPr="00C25669" w14:paraId="4D89C7E4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51AD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E20E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(CodebookConfig-O1,CodebookConfig-O2)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0A3A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366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(</w:t>
            </w:r>
            <w:r w:rsidRPr="00C25669">
              <w:rPr>
                <w:rFonts w:ascii="Arial" w:eastAsia="SimSun" w:hAnsi="Arial"/>
                <w:sz w:val="18"/>
                <w:lang w:eastAsia="zh-CN"/>
              </w:rPr>
              <w:t>4,1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)</w:t>
            </w:r>
          </w:p>
        </w:tc>
      </w:tr>
      <w:tr w:rsidR="00C826D9" w:rsidRPr="00C25669" w14:paraId="7D5E0E9D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C65CEE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EDE8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CodebookSubsetRestriction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8FC9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D5D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11111111</w:t>
            </w:r>
          </w:p>
        </w:tc>
      </w:tr>
      <w:tr w:rsidR="00C826D9" w:rsidRPr="00C25669" w14:paraId="311E7386" w14:textId="77777777" w:rsidTr="002E465F">
        <w:trPr>
          <w:trHeight w:val="71"/>
          <w:jc w:val="center"/>
        </w:trPr>
        <w:tc>
          <w:tcPr>
            <w:tcW w:w="14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8CC1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B9B5C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RI Restriction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EAB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731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00000001</w:t>
            </w:r>
          </w:p>
        </w:tc>
      </w:tr>
      <w:tr w:rsidR="00C826D9" w:rsidRPr="00C25669" w14:paraId="3DD110EE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AA6D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Physical channel for CSI report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142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0BA2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PUSCH</w:t>
            </w:r>
          </w:p>
        </w:tc>
      </w:tr>
      <w:tr w:rsidR="00C826D9" w:rsidRPr="00C25669" w14:paraId="08A9A984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5474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 xml:space="preserve">CQI/RI/PMI delay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B9F64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proofErr w:type="spellStart"/>
            <w:r w:rsidRPr="00C25669">
              <w:rPr>
                <w:rFonts w:ascii="Arial" w:eastAsia="SimSun" w:hAnsi="Arial"/>
                <w:sz w:val="18"/>
              </w:rPr>
              <w:t>ms</w:t>
            </w:r>
            <w:proofErr w:type="spellEnd"/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6A1D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5.5</w:t>
            </w:r>
          </w:p>
        </w:tc>
      </w:tr>
      <w:tr w:rsidR="00C826D9" w:rsidRPr="00C25669" w14:paraId="6DF80389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D6C3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Maximum number of HARQ transmission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DE50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9D6C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</w:p>
        </w:tc>
      </w:tr>
      <w:tr w:rsidR="00C826D9" w:rsidRPr="00C25669" w14:paraId="451D7FA0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DA9" w14:textId="77777777" w:rsidR="00C826D9" w:rsidRPr="00C25669" w:rsidRDefault="00C826D9" w:rsidP="002E465F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Measurement channel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38601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A6A3" w14:textId="77777777" w:rsidR="00C826D9" w:rsidRPr="00C25669" w:rsidRDefault="00C826D9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hAnsi="Arial" w:cs="Arial"/>
                <w:sz w:val="18"/>
                <w:szCs w:val="18"/>
              </w:rPr>
              <w:t>R.PDSCH.2-</w:t>
            </w:r>
            <w:r w:rsidRPr="00C25669">
              <w:rPr>
                <w:rFonts w:ascii="Arial" w:hAnsi="Arial" w:cs="Arial"/>
                <w:sz w:val="18"/>
                <w:szCs w:val="18"/>
                <w:lang w:eastAsia="zh-CN"/>
              </w:rPr>
              <w:t>8</w:t>
            </w:r>
            <w:r w:rsidRPr="00C25669">
              <w:rPr>
                <w:rFonts w:ascii="Arial" w:hAnsi="Arial" w:cs="Arial"/>
                <w:sz w:val="18"/>
                <w:szCs w:val="18"/>
              </w:rPr>
              <w:t>.1 TDD</w:t>
            </w:r>
          </w:p>
        </w:tc>
      </w:tr>
      <w:tr w:rsidR="00C826D9" w:rsidRPr="00C25669" w14:paraId="05830599" w14:textId="77777777" w:rsidTr="002E465F">
        <w:trPr>
          <w:trHeight w:val="71"/>
          <w:jc w:val="center"/>
        </w:trPr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F0BF" w14:textId="77777777" w:rsidR="00C826D9" w:rsidRPr="00C25669" w:rsidRDefault="00C826D9" w:rsidP="002E465F">
            <w:pPr>
              <w:pStyle w:val="TAL"/>
              <w:rPr>
                <w:rFonts w:eastAsia="SimSun"/>
              </w:rPr>
            </w:pPr>
            <w:r w:rsidRPr="00DB30AC">
              <w:rPr>
                <w:rFonts w:eastAsia="SimSun"/>
              </w:rPr>
              <w:t>PDSCH &amp; PDSCH DMRS</w:t>
            </w:r>
            <w:r w:rsidRPr="00DB30AC">
              <w:t xml:space="preserve"> Precoding configuration</w:t>
            </w:r>
            <w:r>
              <w:t xml:space="preserve"> for random Precoding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9E23" w14:textId="77777777" w:rsidR="00C826D9" w:rsidRPr="00C25669" w:rsidRDefault="00C826D9" w:rsidP="002E465F">
            <w:pPr>
              <w:pStyle w:val="TAC"/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7AE2" w14:textId="77777777" w:rsidR="00C826D9" w:rsidRPr="00C25669" w:rsidRDefault="00C826D9" w:rsidP="002E465F">
            <w:pPr>
              <w:pStyle w:val="TAC"/>
              <w:rPr>
                <w:rFonts w:cs="Arial"/>
                <w:szCs w:val="18"/>
              </w:rPr>
            </w:pPr>
            <w:r w:rsidRPr="00DB30AC">
              <w:rPr>
                <w:rFonts w:eastAsia="SimSun"/>
              </w:rPr>
              <w:t>Single Panel Type I, Random precoder selection updated per slot, with equal probability of each applicable i</w:t>
            </w:r>
            <w:r w:rsidRPr="00DB30AC">
              <w:rPr>
                <w:rFonts w:eastAsia="SimSun"/>
                <w:vertAlign w:val="subscript"/>
              </w:rPr>
              <w:t>1</w:t>
            </w:r>
            <w:r w:rsidRPr="00DB30AC">
              <w:rPr>
                <w:rFonts w:eastAsia="SimSun"/>
              </w:rPr>
              <w:t>, i</w:t>
            </w:r>
            <w:r w:rsidRPr="00DB30AC">
              <w:rPr>
                <w:rFonts w:eastAsia="SimSun"/>
                <w:vertAlign w:val="subscript"/>
              </w:rPr>
              <w:t>2</w:t>
            </w:r>
            <w:r w:rsidRPr="00DB30AC">
              <w:rPr>
                <w:rFonts w:eastAsia="SimSun"/>
              </w:rPr>
              <w:t xml:space="preserve"> combination, and </w:t>
            </w:r>
            <w:r w:rsidRPr="00DB30AC">
              <w:t>with Wideband granularity</w:t>
            </w:r>
          </w:p>
        </w:tc>
      </w:tr>
      <w:tr w:rsidR="00C826D9" w:rsidRPr="00C25669" w14:paraId="277E980D" w14:textId="77777777" w:rsidTr="002E465F">
        <w:trPr>
          <w:trHeight w:val="71"/>
          <w:jc w:val="center"/>
        </w:trPr>
        <w:tc>
          <w:tcPr>
            <w:tcW w:w="68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7BBA" w14:textId="77777777" w:rsidR="00C826D9" w:rsidRPr="007428EC" w:rsidRDefault="00C826D9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/>
                <w:sz w:val="18"/>
              </w:rPr>
            </w:pPr>
            <w:r w:rsidRPr="007428EC">
              <w:rPr>
                <w:rFonts w:ascii="Arial" w:eastAsia="SimSun" w:hAnsi="Arial"/>
                <w:sz w:val="18"/>
              </w:rPr>
              <w:lastRenderedPageBreak/>
              <w:t>Note 1:</w:t>
            </w:r>
            <w:r w:rsidRPr="007428EC">
              <w:rPr>
                <w:rFonts w:ascii="Arial" w:eastAsia="SimSun" w:hAnsi="Arial"/>
                <w:sz w:val="18"/>
                <w:lang w:eastAsia="zh-CN"/>
              </w:rPr>
              <w:tab/>
            </w:r>
            <w:r w:rsidRPr="00B320F6">
              <w:rPr>
                <w:rFonts w:ascii="Arial" w:eastAsia="SimSun" w:hAnsi="Arial"/>
                <w:sz w:val="18"/>
                <w:lang w:eastAsia="zh-CN"/>
              </w:rPr>
              <w:t>When Throughput is measured using</w:t>
            </w:r>
            <w:r w:rsidRPr="007428EC">
              <w:rPr>
                <w:rFonts w:ascii="Arial" w:eastAsia="SimSun" w:hAnsi="Arial"/>
                <w:sz w:val="18"/>
              </w:rPr>
              <w:t xml:space="preserve"> random precoder selection, the precoder shall be updated in each</w:t>
            </w:r>
            <w:r w:rsidRPr="007428EC">
              <w:rPr>
                <w:rFonts w:ascii="Arial" w:eastAsia="SimSun" w:hAnsi="Arial" w:hint="eastAsia"/>
                <w:sz w:val="18"/>
              </w:rPr>
              <w:t xml:space="preserve"> slot</w:t>
            </w:r>
            <w:r w:rsidRPr="007428EC">
              <w:rPr>
                <w:rFonts w:ascii="Arial" w:eastAsia="SimSun" w:hAnsi="Arial"/>
                <w:sz w:val="18"/>
              </w:rPr>
              <w:t xml:space="preserve"> (</w:t>
            </w:r>
            <w:r w:rsidRPr="007428EC">
              <w:rPr>
                <w:rFonts w:ascii="Arial" w:eastAsia="SimSun" w:hAnsi="Arial" w:hint="eastAsia"/>
                <w:sz w:val="18"/>
                <w:lang w:eastAsia="zh-CN"/>
              </w:rPr>
              <w:t>0.5</w:t>
            </w:r>
            <w:r w:rsidRPr="007428EC">
              <w:rPr>
                <w:rFonts w:ascii="Arial" w:eastAsia="SimSun" w:hAnsi="Arial"/>
                <w:sz w:val="18"/>
              </w:rPr>
              <w:t xml:space="preserve"> </w:t>
            </w:r>
            <w:proofErr w:type="spellStart"/>
            <w:r w:rsidRPr="007428EC">
              <w:rPr>
                <w:rFonts w:ascii="Arial" w:eastAsia="SimSun" w:hAnsi="Arial"/>
                <w:sz w:val="18"/>
              </w:rPr>
              <w:t>ms</w:t>
            </w:r>
            <w:proofErr w:type="spellEnd"/>
            <w:r w:rsidRPr="007428EC">
              <w:rPr>
                <w:rFonts w:ascii="Arial" w:eastAsia="SimSun" w:hAnsi="Arial"/>
                <w:sz w:val="18"/>
              </w:rPr>
              <w:t xml:space="preserve"> granularity)</w:t>
            </w:r>
            <w:r w:rsidRPr="00B320F6">
              <w:rPr>
                <w:rFonts w:ascii="Arial" w:eastAsia="SimSun" w:hAnsi="Arial"/>
                <w:sz w:val="18"/>
              </w:rPr>
              <w:t xml:space="preserve"> with equal probability of each applicable i</w:t>
            </w:r>
            <w:r w:rsidRPr="00B320F6">
              <w:rPr>
                <w:rFonts w:ascii="Arial" w:eastAsia="SimSun" w:hAnsi="Arial"/>
                <w:sz w:val="18"/>
                <w:vertAlign w:val="subscript"/>
              </w:rPr>
              <w:t>1</w:t>
            </w:r>
            <w:r w:rsidRPr="00B320F6">
              <w:rPr>
                <w:rFonts w:ascii="Arial" w:eastAsia="SimSun" w:hAnsi="Arial"/>
                <w:sz w:val="18"/>
              </w:rPr>
              <w:t>, i</w:t>
            </w:r>
            <w:r w:rsidRPr="00B320F6">
              <w:rPr>
                <w:rFonts w:ascii="Arial" w:eastAsia="SimSun" w:hAnsi="Arial"/>
                <w:sz w:val="18"/>
                <w:vertAlign w:val="subscript"/>
              </w:rPr>
              <w:t>2</w:t>
            </w:r>
            <w:r w:rsidRPr="00B320F6">
              <w:rPr>
                <w:rFonts w:ascii="Arial" w:eastAsia="SimSun" w:hAnsi="Arial"/>
                <w:sz w:val="18"/>
              </w:rPr>
              <w:t xml:space="preserve"> combination</w:t>
            </w:r>
            <w:r w:rsidRPr="007428EC">
              <w:rPr>
                <w:rFonts w:ascii="Arial" w:eastAsia="SimSun" w:hAnsi="Arial" w:hint="eastAsia"/>
                <w:sz w:val="18"/>
              </w:rPr>
              <w:t>.</w:t>
            </w:r>
          </w:p>
          <w:p w14:paraId="0BE94A71" w14:textId="77777777" w:rsidR="00C826D9" w:rsidRPr="00C25669" w:rsidRDefault="00C826D9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/>
                <w:sz w:val="18"/>
              </w:rPr>
            </w:pPr>
            <w:r w:rsidRPr="00C25669">
              <w:rPr>
                <w:rFonts w:ascii="Arial" w:eastAsia="SimSun" w:hAnsi="Arial"/>
                <w:sz w:val="18"/>
              </w:rPr>
              <w:t>Note 2:</w:t>
            </w:r>
            <w:r w:rsidRPr="00C25669">
              <w:rPr>
                <w:rFonts w:ascii="Arial" w:eastAsia="SimSun" w:hAnsi="Arial"/>
                <w:sz w:val="18"/>
                <w:lang w:eastAsia="zh-CN"/>
              </w:rPr>
              <w:tab/>
            </w:r>
            <w:r w:rsidRPr="00C25669">
              <w:rPr>
                <w:rFonts w:ascii="Arial" w:eastAsia="SimSun" w:hAnsi="Arial"/>
                <w:sz w:val="18"/>
              </w:rPr>
              <w:t xml:space="preserve">If the UE reports in an available uplink reporting instance at </w:t>
            </w:r>
            <w:proofErr w:type="spellStart"/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>#n</w:t>
            </w:r>
            <w:proofErr w:type="spellEnd"/>
            <w:r w:rsidRPr="00C25669">
              <w:rPr>
                <w:rFonts w:ascii="Arial" w:eastAsia="SimSun" w:hAnsi="Arial"/>
                <w:sz w:val="18"/>
              </w:rPr>
              <w:t xml:space="preserve"> based on PMI estimation at a downlink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 xml:space="preserve"> not later than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>#(n-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  <w:r w:rsidRPr="00C25669">
              <w:rPr>
                <w:rFonts w:ascii="Arial" w:eastAsia="SimSun" w:hAnsi="Arial"/>
                <w:sz w:val="18"/>
              </w:rPr>
              <w:t>), this reported PMI cannot be applied at the</w:t>
            </w:r>
            <w:r>
              <w:rPr>
                <w:rFonts w:ascii="Arial" w:eastAsia="SimSun" w:hAnsi="Arial"/>
                <w:sz w:val="18"/>
              </w:rPr>
              <w:t xml:space="preserve"> </w:t>
            </w:r>
            <w:proofErr w:type="spellStart"/>
            <w:r>
              <w:rPr>
                <w:rFonts w:ascii="Arial" w:eastAsia="SimSun" w:hAnsi="Arial"/>
                <w:sz w:val="18"/>
              </w:rPr>
              <w:t>gNB</w:t>
            </w:r>
            <w:proofErr w:type="spellEnd"/>
            <w:r>
              <w:rPr>
                <w:rFonts w:ascii="Arial" w:eastAsia="SimSun" w:hAnsi="Arial"/>
                <w:sz w:val="18"/>
              </w:rPr>
              <w:t xml:space="preserve"> </w:t>
            </w:r>
            <w:r w:rsidRPr="00C25669">
              <w:rPr>
                <w:rFonts w:ascii="Arial" w:eastAsia="SimSun" w:hAnsi="Arial"/>
                <w:sz w:val="18"/>
              </w:rPr>
              <w:t xml:space="preserve">downlink before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slot</w:t>
            </w:r>
            <w:r w:rsidRPr="00C25669">
              <w:rPr>
                <w:rFonts w:ascii="Arial" w:eastAsia="SimSun" w:hAnsi="Arial"/>
                <w:sz w:val="18"/>
              </w:rPr>
              <w:t>#(n+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4</w:t>
            </w:r>
            <w:r w:rsidRPr="00C25669">
              <w:rPr>
                <w:rFonts w:ascii="Arial" w:eastAsia="SimSun" w:hAnsi="Arial"/>
                <w:sz w:val="18"/>
              </w:rPr>
              <w:t>).</w:t>
            </w:r>
          </w:p>
          <w:p w14:paraId="0FD9898D" w14:textId="77777777" w:rsidR="00C826D9" w:rsidRPr="00C25669" w:rsidRDefault="00C826D9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/>
                <w:sz w:val="18"/>
                <w:lang w:eastAsia="zh-CN"/>
              </w:rPr>
            </w:pPr>
            <w:r w:rsidRPr="00C25669">
              <w:rPr>
                <w:rFonts w:ascii="Arial" w:eastAsia="SimSun" w:hAnsi="Arial" w:hint="eastAsia"/>
                <w:sz w:val="18"/>
              </w:rPr>
              <w:t xml:space="preserve">Note </w:t>
            </w:r>
            <w:r w:rsidRPr="00C25669">
              <w:rPr>
                <w:rFonts w:ascii="Arial" w:eastAsia="SimSun" w:hAnsi="Arial" w:hint="eastAsia"/>
                <w:sz w:val="18"/>
                <w:lang w:eastAsia="zh-CN"/>
              </w:rPr>
              <w:t>3</w:t>
            </w:r>
            <w:r w:rsidRPr="00C25669">
              <w:rPr>
                <w:rFonts w:ascii="Arial" w:eastAsia="SimSun" w:hAnsi="Arial" w:hint="eastAsia"/>
                <w:sz w:val="18"/>
              </w:rPr>
              <w:t>:</w:t>
            </w:r>
            <w:r w:rsidRPr="00C25669">
              <w:rPr>
                <w:rFonts w:ascii="Arial" w:eastAsia="SimSun" w:hAnsi="Arial"/>
                <w:sz w:val="18"/>
                <w:lang w:eastAsia="zh-CN"/>
              </w:rPr>
              <w:tab/>
            </w:r>
            <w:r w:rsidRPr="00C25669">
              <w:rPr>
                <w:rFonts w:ascii="Arial" w:eastAsia="SimSun" w:hAnsi="Arial"/>
                <w:sz w:val="18"/>
              </w:rPr>
              <w:t xml:space="preserve">Randomization of the principle beam direction shall be used as specified in </w:t>
            </w:r>
            <w:r w:rsidRPr="00C25669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t>Annex B.2.3.2.3</w:t>
            </w:r>
            <w:r w:rsidRPr="00C25669">
              <w:rPr>
                <w:rFonts w:ascii="Arial" w:eastAsia="SimSun" w:hAnsi="Arial" w:hint="eastAsia"/>
                <w:sz w:val="18"/>
              </w:rPr>
              <w:t>.</w:t>
            </w:r>
          </w:p>
        </w:tc>
      </w:tr>
    </w:tbl>
    <w:p w14:paraId="46B63D1D" w14:textId="79242686" w:rsidR="00C826D9" w:rsidRDefault="00C826D9" w:rsidP="00C826D9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6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13388A8" w14:textId="057876FD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05BBC">
        <w:rPr>
          <w:b/>
          <w:i/>
          <w:noProof/>
          <w:color w:val="FF0000"/>
          <w:lang w:eastAsia="zh-CN"/>
        </w:rPr>
        <w:t>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4EE9EC7" w14:textId="77777777" w:rsidR="00BA40AE" w:rsidRPr="00661924" w:rsidRDefault="00BA40AE" w:rsidP="00BA40AE">
      <w:pPr>
        <w:pStyle w:val="Heading2"/>
      </w:pPr>
      <w:bookmarkStart w:id="1279" w:name="_Toc21338269"/>
      <w:bookmarkStart w:id="1280" w:name="_Toc29808377"/>
      <w:bookmarkStart w:id="1281" w:name="_Toc37068296"/>
      <w:bookmarkStart w:id="1282" w:name="_Toc37257249"/>
      <w:bookmarkStart w:id="1283" w:name="_Toc45892380"/>
      <w:bookmarkStart w:id="1284" w:name="_Toc53176006"/>
      <w:bookmarkStart w:id="1285" w:name="_Toc61119971"/>
      <w:bookmarkStart w:id="1286" w:name="_Toc67917187"/>
      <w:bookmarkStart w:id="1287" w:name="_Toc76297226"/>
      <w:bookmarkStart w:id="1288" w:name="_Toc76571167"/>
      <w:bookmarkStart w:id="1289" w:name="_Toc83742707"/>
      <w:bookmarkStart w:id="1290" w:name="_Toc91440069"/>
      <w:r w:rsidRPr="00661924">
        <w:rPr>
          <w:rFonts w:hint="eastAsia"/>
          <w:lang w:eastAsia="zh-CN"/>
        </w:rPr>
        <w:t>7</w:t>
      </w:r>
      <w:r w:rsidRPr="00661924">
        <w:t>.</w:t>
      </w:r>
      <w:r w:rsidRPr="00661924">
        <w:rPr>
          <w:rFonts w:hint="eastAsia"/>
        </w:rPr>
        <w:t>2</w:t>
      </w:r>
      <w:r w:rsidRPr="00661924">
        <w:rPr>
          <w:rFonts w:hint="eastAsia"/>
          <w:lang w:eastAsia="zh-CN"/>
        </w:rPr>
        <w:tab/>
      </w:r>
      <w:r w:rsidRPr="00661924">
        <w:rPr>
          <w:rFonts w:hint="eastAsia"/>
        </w:rPr>
        <w:t xml:space="preserve">PDSCH </w:t>
      </w:r>
      <w:r w:rsidRPr="00661924">
        <w:t>demodulation</w:t>
      </w:r>
      <w:r w:rsidRPr="00661924">
        <w:rPr>
          <w:rFonts w:hint="eastAsia"/>
        </w:rPr>
        <w:t xml:space="preserve"> requirements</w:t>
      </w:r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</w:p>
    <w:p w14:paraId="114E0014" w14:textId="77777777" w:rsidR="00BA40AE" w:rsidRPr="00661924" w:rsidRDefault="00BA40AE" w:rsidP="00BA40AE">
      <w:pPr>
        <w:rPr>
          <w:rFonts w:eastAsia="SimSun"/>
        </w:rPr>
      </w:pPr>
      <w:r w:rsidRPr="00661924">
        <w:rPr>
          <w:rFonts w:eastAsia="SimSun"/>
        </w:rPr>
        <w:t>The parameters specified in Table 7.</w:t>
      </w:r>
      <w:r w:rsidRPr="00661924">
        <w:rPr>
          <w:rFonts w:eastAsia="SimSun" w:hint="eastAsia"/>
          <w:lang w:eastAsia="zh-CN"/>
        </w:rPr>
        <w:t>2</w:t>
      </w:r>
      <w:r w:rsidRPr="00661924">
        <w:rPr>
          <w:rFonts w:eastAsia="SimSun"/>
        </w:rPr>
        <w:t>-1 are valid for all PDSCH demodulation tests unless otherwise stated.</w:t>
      </w:r>
    </w:p>
    <w:p w14:paraId="7865B330" w14:textId="77777777" w:rsidR="00BA40AE" w:rsidRPr="00661924" w:rsidRDefault="00BA40AE" w:rsidP="00BA40AE">
      <w:pPr>
        <w:pStyle w:val="TH"/>
      </w:pPr>
      <w:r w:rsidRPr="00661924">
        <w:lastRenderedPageBreak/>
        <w:t>Table 7.</w:t>
      </w:r>
      <w:r w:rsidRPr="00661924">
        <w:rPr>
          <w:rFonts w:hint="eastAsia"/>
          <w:lang w:eastAsia="zh-CN"/>
        </w:rPr>
        <w:t>2</w:t>
      </w:r>
      <w:r w:rsidRPr="00661924">
        <w:t>-1: Common Test Parameters</w:t>
      </w:r>
    </w:p>
    <w:tbl>
      <w:tblPr>
        <w:tblW w:w="47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383"/>
        <w:gridCol w:w="2741"/>
        <w:gridCol w:w="1008"/>
        <w:gridCol w:w="2208"/>
      </w:tblGrid>
      <w:tr w:rsidR="00BA40AE" w:rsidRPr="00661924" w14:paraId="04CD99E7" w14:textId="77777777" w:rsidTr="005B4E62">
        <w:trPr>
          <w:trHeight w:val="187"/>
          <w:jc w:val="center"/>
        </w:trPr>
        <w:tc>
          <w:tcPr>
            <w:tcW w:w="3249" w:type="pct"/>
            <w:gridSpan w:val="3"/>
            <w:shd w:val="clear" w:color="auto" w:fill="auto"/>
          </w:tcPr>
          <w:p w14:paraId="709833EB" w14:textId="77777777" w:rsidR="00BA40AE" w:rsidRPr="00661924" w:rsidRDefault="00BA40AE" w:rsidP="005B4E62">
            <w:pPr>
              <w:pStyle w:val="TAH"/>
            </w:pPr>
            <w:r w:rsidRPr="00661924">
              <w:lastRenderedPageBreak/>
              <w:t>Parameter</w:t>
            </w:r>
          </w:p>
        </w:tc>
        <w:tc>
          <w:tcPr>
            <w:tcW w:w="549" w:type="pct"/>
            <w:shd w:val="clear" w:color="auto" w:fill="auto"/>
          </w:tcPr>
          <w:p w14:paraId="1A0CA566" w14:textId="77777777" w:rsidR="00BA40AE" w:rsidRPr="00661924" w:rsidRDefault="00BA40AE" w:rsidP="005B4E62">
            <w:pPr>
              <w:pStyle w:val="TAH"/>
            </w:pPr>
            <w:r w:rsidRPr="00661924">
              <w:t>Unit</w:t>
            </w:r>
          </w:p>
        </w:tc>
        <w:tc>
          <w:tcPr>
            <w:tcW w:w="1202" w:type="pct"/>
            <w:shd w:val="clear" w:color="auto" w:fill="auto"/>
          </w:tcPr>
          <w:p w14:paraId="72320A9A" w14:textId="77777777" w:rsidR="00BA40AE" w:rsidRPr="00661924" w:rsidRDefault="00BA40AE" w:rsidP="005B4E62">
            <w:pPr>
              <w:pStyle w:val="TAH"/>
            </w:pPr>
            <w:r w:rsidRPr="00661924">
              <w:t>Value</w:t>
            </w:r>
          </w:p>
        </w:tc>
      </w:tr>
      <w:tr w:rsidR="00BA40AE" w:rsidRPr="00661924" w14:paraId="7C0AC403" w14:textId="77777777" w:rsidTr="005B4E62">
        <w:trPr>
          <w:trHeight w:val="187"/>
          <w:jc w:val="center"/>
        </w:trPr>
        <w:tc>
          <w:tcPr>
            <w:tcW w:w="3249" w:type="pct"/>
            <w:gridSpan w:val="3"/>
            <w:shd w:val="clear" w:color="auto" w:fill="auto"/>
            <w:vAlign w:val="center"/>
          </w:tcPr>
          <w:p w14:paraId="5E95F261" w14:textId="77777777" w:rsidR="00BA40AE" w:rsidRPr="00661924" w:rsidRDefault="00BA40AE" w:rsidP="005B4E62">
            <w:pPr>
              <w:pStyle w:val="TAL"/>
            </w:pPr>
            <w:r w:rsidRPr="00661924">
              <w:t>PDSCH transmission scheme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39806DA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0EFC31AF" w14:textId="77777777" w:rsidR="00BA40AE" w:rsidRPr="00661924" w:rsidRDefault="00BA40AE" w:rsidP="005B4E62">
            <w:pPr>
              <w:pStyle w:val="TAC"/>
            </w:pPr>
            <w:r w:rsidRPr="00661924">
              <w:t>Transmission scheme 1</w:t>
            </w:r>
          </w:p>
        </w:tc>
      </w:tr>
      <w:tr w:rsidR="00BA40AE" w:rsidRPr="00661924" w14:paraId="15E7BC48" w14:textId="77777777" w:rsidTr="005B4E62">
        <w:trPr>
          <w:trHeight w:val="187"/>
          <w:jc w:val="center"/>
        </w:trPr>
        <w:tc>
          <w:tcPr>
            <w:tcW w:w="3249" w:type="pct"/>
            <w:gridSpan w:val="3"/>
            <w:shd w:val="clear" w:color="auto" w:fill="auto"/>
            <w:vAlign w:val="center"/>
          </w:tcPr>
          <w:p w14:paraId="440EA532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rPr>
                <w:lang w:eastAsia="ja-JP"/>
              </w:rPr>
              <w:t xml:space="preserve">PTRS </w:t>
            </w:r>
            <w:proofErr w:type="spellStart"/>
            <w:r w:rsidRPr="00661924">
              <w:rPr>
                <w:rFonts w:cs="Arial"/>
                <w:i/>
              </w:rPr>
              <w:t>epre</w:t>
            </w:r>
            <w:proofErr w:type="spellEnd"/>
            <w:r w:rsidRPr="00661924">
              <w:rPr>
                <w:rFonts w:cs="Arial"/>
                <w:i/>
              </w:rPr>
              <w:t>-Ratio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00E43D9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4F1C90B1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6D866480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762EDD43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rPr>
                <w:lang w:eastAsia="ja-JP"/>
              </w:rPr>
              <w:t>Actual carrier configuration</w:t>
            </w: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7EEB3BA3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Offset between Point A and the lowest usable subcarrier on this carrier (Note 2)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215BD66D" w14:textId="77777777" w:rsidR="00BA40AE" w:rsidRPr="00661924" w:rsidDel="001F73B5" w:rsidRDefault="00BA40AE" w:rsidP="005B4E62">
            <w:pPr>
              <w:pStyle w:val="TAC"/>
            </w:pPr>
            <w:r w:rsidRPr="00661924">
              <w:t>RBs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5B3DD0F6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51794DB1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7CA7B5C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0DEB51D1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Subcarrier spacing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17AE66CA" w14:textId="77777777" w:rsidR="00BA40AE" w:rsidRPr="00661924" w:rsidDel="001F73B5" w:rsidRDefault="00BA40AE" w:rsidP="005B4E62">
            <w:pPr>
              <w:pStyle w:val="TAC"/>
            </w:pPr>
            <w:r w:rsidRPr="00661924">
              <w:t>kHz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18AA1F23" w14:textId="77777777" w:rsidR="00BA40AE" w:rsidRPr="00661924" w:rsidRDefault="00BA40AE" w:rsidP="005B4E62">
            <w:pPr>
              <w:pStyle w:val="TAC"/>
            </w:pPr>
            <w:r w:rsidRPr="00661924">
              <w:t>60 or 120</w:t>
            </w:r>
          </w:p>
        </w:tc>
      </w:tr>
      <w:tr w:rsidR="00BA40AE" w:rsidRPr="00661924" w14:paraId="608FA5EC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35A6602F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DL BWP configuration #1</w:t>
            </w: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4AC4BF98" w14:textId="77777777" w:rsidR="00BA40AE" w:rsidRPr="00661924" w:rsidRDefault="00BA40AE" w:rsidP="005B4E62">
            <w:pPr>
              <w:pStyle w:val="TAL"/>
              <w:rPr>
                <w:lang w:eastAsia="ja-JP"/>
              </w:rPr>
            </w:pPr>
            <w:r w:rsidRPr="00661924">
              <w:t>Cyclic prefix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78F6FFD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36C28C5D" w14:textId="77777777" w:rsidR="00BA40AE" w:rsidRPr="00661924" w:rsidRDefault="00BA40AE" w:rsidP="005B4E62">
            <w:pPr>
              <w:pStyle w:val="TAC"/>
            </w:pPr>
            <w:r w:rsidRPr="00661924">
              <w:t>Normal</w:t>
            </w:r>
          </w:p>
        </w:tc>
      </w:tr>
      <w:tr w:rsidR="00BA40AE" w:rsidRPr="00661924" w14:paraId="17C54E0F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1DD3C49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1F5E5F10" w14:textId="77777777" w:rsidR="00BA40AE" w:rsidRPr="00661924" w:rsidRDefault="00BA40AE" w:rsidP="005B4E62">
            <w:pPr>
              <w:pStyle w:val="TAL"/>
            </w:pPr>
            <w:r w:rsidRPr="00661924">
              <w:t>RB offset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0271B88B" w14:textId="77777777" w:rsidR="00BA40AE" w:rsidRPr="00661924" w:rsidRDefault="00BA40AE" w:rsidP="005B4E62">
            <w:pPr>
              <w:pStyle w:val="TAC"/>
            </w:pPr>
            <w:r w:rsidRPr="00661924">
              <w:t>RBs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5FC15ACD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3257333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75048E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2E0A7DC5" w14:textId="77777777" w:rsidR="00BA40AE" w:rsidRPr="00661924" w:rsidRDefault="00BA40AE" w:rsidP="005B4E62">
            <w:pPr>
              <w:pStyle w:val="TAL"/>
            </w:pPr>
            <w:r w:rsidRPr="00661924">
              <w:t>Number of contiguous PRB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6387C7F4" w14:textId="77777777" w:rsidR="00BA40AE" w:rsidRPr="00661924" w:rsidRDefault="00BA40AE" w:rsidP="005B4E62">
            <w:pPr>
              <w:pStyle w:val="TAC"/>
            </w:pPr>
            <w:r w:rsidRPr="00661924">
              <w:t>PRBs</w:t>
            </w:r>
          </w:p>
        </w:tc>
        <w:tc>
          <w:tcPr>
            <w:tcW w:w="1202" w:type="pct"/>
            <w:shd w:val="clear" w:color="auto" w:fill="auto"/>
            <w:vAlign w:val="center"/>
          </w:tcPr>
          <w:p w14:paraId="6B0ED03A" w14:textId="77777777" w:rsidR="00BA40AE" w:rsidRPr="00661924" w:rsidRDefault="00BA40AE" w:rsidP="005B4E62">
            <w:pPr>
              <w:pStyle w:val="TAC"/>
            </w:pPr>
            <w:r w:rsidRPr="00661924">
              <w:t>Maximum transmission bandwidth configuration as specified in clause 5.3.2 of TS 38.101-2 [7] for tested channel bandwidth and subcarrier spacing</w:t>
            </w:r>
          </w:p>
        </w:tc>
      </w:tr>
      <w:tr w:rsidR="00BA40AE" w:rsidRPr="00661924" w14:paraId="0B2E7FC5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5653847D" w14:textId="77777777" w:rsidR="00BA40AE" w:rsidRPr="00661924" w:rsidRDefault="00BA40AE" w:rsidP="005B4E62">
            <w:pPr>
              <w:pStyle w:val="TAL"/>
            </w:pPr>
            <w:r w:rsidRPr="00661924">
              <w:t>Common serving cell parameters</w:t>
            </w: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5D0E9742" w14:textId="77777777" w:rsidR="00BA40AE" w:rsidRPr="00661924" w:rsidRDefault="00BA40AE" w:rsidP="005B4E62">
            <w:pPr>
              <w:pStyle w:val="TAL"/>
            </w:pPr>
            <w:r w:rsidRPr="00661924">
              <w:t>Physical Cell ID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13CDB5B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55C1E9AD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7B18F1D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11E86DF4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1CCEE4C3" w14:textId="77777777" w:rsidR="00BA40AE" w:rsidRPr="00661924" w:rsidRDefault="00BA40AE" w:rsidP="005B4E62">
            <w:pPr>
              <w:pStyle w:val="TAL"/>
              <w:rPr>
                <w:lang w:val="en-US"/>
              </w:rPr>
            </w:pPr>
            <w:r w:rsidRPr="00661924">
              <w:t xml:space="preserve">SSB position in </w:t>
            </w:r>
            <w:r w:rsidRPr="00661924">
              <w:rPr>
                <w:lang w:eastAsia="ja-JP"/>
              </w:rPr>
              <w:t>burst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482ACC61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shd w:val="clear" w:color="auto" w:fill="auto"/>
            <w:vAlign w:val="center"/>
          </w:tcPr>
          <w:p w14:paraId="2CEF8047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BA40AE" w:rsidRPr="00661924" w14:paraId="507303DF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703B5D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shd w:val="clear" w:color="auto" w:fill="auto"/>
            <w:vAlign w:val="center"/>
          </w:tcPr>
          <w:p w14:paraId="34635A50" w14:textId="77777777" w:rsidR="00BA40AE" w:rsidRPr="00661924" w:rsidRDefault="00BA40AE" w:rsidP="005B4E62">
            <w:pPr>
              <w:pStyle w:val="TAL"/>
            </w:pPr>
            <w:r w:rsidRPr="00661924">
              <w:t>SSB periodicity</w:t>
            </w:r>
          </w:p>
        </w:tc>
        <w:tc>
          <w:tcPr>
            <w:tcW w:w="549" w:type="pct"/>
            <w:shd w:val="clear" w:color="auto" w:fill="auto"/>
            <w:vAlign w:val="center"/>
          </w:tcPr>
          <w:p w14:paraId="628C6FCC" w14:textId="77777777" w:rsidR="00BA40AE" w:rsidRPr="00661924" w:rsidRDefault="00BA40AE" w:rsidP="005B4E62">
            <w:pPr>
              <w:pStyle w:val="TAC"/>
            </w:pPr>
            <w:proofErr w:type="spellStart"/>
            <w:r w:rsidRPr="00661924">
              <w:t>ms</w:t>
            </w:r>
            <w:proofErr w:type="spellEnd"/>
          </w:p>
        </w:tc>
        <w:tc>
          <w:tcPr>
            <w:tcW w:w="1202" w:type="pct"/>
            <w:shd w:val="clear" w:color="auto" w:fill="auto"/>
            <w:vAlign w:val="center"/>
          </w:tcPr>
          <w:p w14:paraId="40A9E2EA" w14:textId="77777777" w:rsidR="00BA40AE" w:rsidRPr="00661924" w:rsidRDefault="00BA40AE" w:rsidP="005B4E62">
            <w:pPr>
              <w:pStyle w:val="TAC"/>
            </w:pPr>
            <w:r w:rsidRPr="00661924">
              <w:t>20</w:t>
            </w:r>
          </w:p>
        </w:tc>
      </w:tr>
      <w:tr w:rsidR="00BA40AE" w:rsidRPr="00661924" w14:paraId="06B3681F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67686C2F" w14:textId="77777777" w:rsidR="00BA40AE" w:rsidRPr="00661924" w:rsidRDefault="00BA40AE" w:rsidP="005B4E62">
            <w:pPr>
              <w:pStyle w:val="TAL"/>
              <w:rPr>
                <w:i/>
              </w:rPr>
            </w:pPr>
            <w:r w:rsidRPr="00661924">
              <w:t>PDCCH configuration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B2FAD" w14:textId="77777777" w:rsidR="00BA40AE" w:rsidRPr="00661924" w:rsidRDefault="00BA40AE" w:rsidP="005B4E62">
            <w:pPr>
              <w:pStyle w:val="TAL"/>
            </w:pPr>
            <w:r w:rsidRPr="00661924">
              <w:t>Slots for PDCCH monitoring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C934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3A310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Each slot</w:t>
            </w:r>
          </w:p>
        </w:tc>
      </w:tr>
      <w:tr w:rsidR="00BA40AE" w:rsidRPr="00661924" w14:paraId="0BA6BDC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BAE0F6E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C235" w14:textId="77777777" w:rsidR="00BA40AE" w:rsidRPr="00661924" w:rsidRDefault="00BA40AE" w:rsidP="005B4E62">
            <w:pPr>
              <w:pStyle w:val="TAL"/>
            </w:pPr>
            <w:r w:rsidRPr="00661924">
              <w:t>Symbols with PDCCH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3D8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2875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1520E70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16CAB098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6705" w14:textId="77777777" w:rsidR="00BA40AE" w:rsidRPr="00661924" w:rsidRDefault="00BA40AE" w:rsidP="005B4E62">
            <w:pPr>
              <w:pStyle w:val="TAL"/>
            </w:pPr>
            <w:r w:rsidRPr="00661924">
              <w:t>Number of PRBs in CORESET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26A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7811" w14:textId="77777777" w:rsidR="00BA40AE" w:rsidRPr="00661924" w:rsidRDefault="00BA40AE" w:rsidP="005B4E62">
            <w:pPr>
              <w:pStyle w:val="TAC"/>
            </w:pPr>
            <w:r w:rsidRPr="00661924">
              <w:t>Table 7.2-2 for tested channel bandwidth and subcarrier spacing</w:t>
            </w:r>
          </w:p>
        </w:tc>
      </w:tr>
      <w:tr w:rsidR="00BA40AE" w:rsidRPr="00661924" w14:paraId="7F87D26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A4B38D4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F595" w14:textId="77777777" w:rsidR="00BA40AE" w:rsidRPr="00661924" w:rsidRDefault="00BA40AE" w:rsidP="005B4E62">
            <w:pPr>
              <w:pStyle w:val="TAL"/>
            </w:pPr>
            <w:r w:rsidRPr="00661924">
              <w:t>Number of PDCCH candidates and aggregation levels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D236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05AE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1/AL8</w:t>
            </w:r>
          </w:p>
        </w:tc>
      </w:tr>
      <w:tr w:rsidR="00BA40AE" w:rsidRPr="00661924" w14:paraId="0AAE2A0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18A0A738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E07D" w14:textId="77777777" w:rsidR="00BA40AE" w:rsidRPr="00661924" w:rsidRDefault="00BA40AE" w:rsidP="005B4E62">
            <w:pPr>
              <w:pStyle w:val="TAL"/>
            </w:pPr>
            <w:r w:rsidRPr="00661924">
              <w:t>CCE-to-REG mapping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10C0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5A76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t>Non-interleaved</w:t>
            </w:r>
          </w:p>
        </w:tc>
      </w:tr>
      <w:tr w:rsidR="00BA40AE" w:rsidRPr="00661924" w14:paraId="7EB6F26E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68E0044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085F" w14:textId="77777777" w:rsidR="00BA40AE" w:rsidRPr="00661924" w:rsidRDefault="00BA40AE" w:rsidP="005B4E62">
            <w:pPr>
              <w:pStyle w:val="TAL"/>
            </w:pPr>
            <w:r w:rsidRPr="00661924">
              <w:t>DCI format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EBE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5742E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1_1</w:t>
            </w:r>
          </w:p>
        </w:tc>
      </w:tr>
      <w:tr w:rsidR="00BA40AE" w:rsidRPr="00661924" w14:paraId="3F2F05D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B7F717A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378C" w14:textId="77777777" w:rsidR="00BA40AE" w:rsidRPr="00661924" w:rsidRDefault="00BA40AE" w:rsidP="005B4E62">
            <w:pPr>
              <w:pStyle w:val="TAL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TCI state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FB15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2CF8" w14:textId="77777777" w:rsidR="00BA40AE" w:rsidRPr="00661924" w:rsidDel="008849A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TCI state #1</w:t>
            </w:r>
          </w:p>
        </w:tc>
      </w:tr>
      <w:tr w:rsidR="00BA40AE" w:rsidRPr="00661924" w14:paraId="5AD30F0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A005B48" w14:textId="77777777" w:rsidR="00BA40AE" w:rsidRPr="00661924" w:rsidRDefault="00BA40AE" w:rsidP="005B4E62">
            <w:pPr>
              <w:pStyle w:val="TAL"/>
              <w:rPr>
                <w:i/>
              </w:rPr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9FE3" w14:textId="77777777" w:rsidR="00BA40AE" w:rsidRPr="00C25669" w:rsidRDefault="00BA40AE" w:rsidP="005B4E62">
            <w:pPr>
              <w:pStyle w:val="TAL"/>
            </w:pPr>
            <w:r>
              <w:rPr>
                <w:rFonts w:eastAsia="SimSun"/>
              </w:rPr>
              <w:t xml:space="preserve">PDCCH &amp; PDCCH DMRS </w:t>
            </w:r>
            <w:r w:rsidRPr="00C25669">
              <w:rPr>
                <w:rFonts w:eastAsia="SimSun"/>
              </w:rPr>
              <w:t>Precoding configuration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4B349" w14:textId="77777777" w:rsidR="00BA40AE" w:rsidRPr="00C25669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DFF9" w14:textId="77777777" w:rsidR="00BA40AE" w:rsidRPr="00C25669" w:rsidRDefault="00BA40AE" w:rsidP="005B4E62">
            <w:pPr>
              <w:pStyle w:val="TAC"/>
            </w:pPr>
            <w:r w:rsidRPr="007B6C69">
              <w:rPr>
                <w:rFonts w:eastAsia="SimSun"/>
              </w:rPr>
              <w:t>Single Panel Type I, Random per slot with equal probability of each applicable i</w:t>
            </w:r>
            <w:r w:rsidRPr="007B6C69">
              <w:rPr>
                <w:rFonts w:eastAsia="SimSun"/>
                <w:vertAlign w:val="subscript"/>
              </w:rPr>
              <w:t>1</w:t>
            </w:r>
            <w:r w:rsidRPr="007B6C69">
              <w:rPr>
                <w:rFonts w:eastAsia="SimSun"/>
              </w:rPr>
              <w:t>, i</w:t>
            </w:r>
            <w:r w:rsidRPr="007B6C69">
              <w:rPr>
                <w:rFonts w:eastAsia="SimSun"/>
                <w:vertAlign w:val="subscript"/>
              </w:rPr>
              <w:t>2</w:t>
            </w:r>
            <w:r w:rsidRPr="007B6C69">
              <w:rPr>
                <w:rFonts w:eastAsia="SimSun"/>
              </w:rPr>
              <w:t xml:space="preserve"> combination, and with REG bundling granularity for number of Tx larger than 1</w:t>
            </w:r>
          </w:p>
        </w:tc>
      </w:tr>
      <w:tr w:rsidR="00BA40AE" w:rsidRPr="00661924" w14:paraId="37A4DC8B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F44287" w14:textId="77777777" w:rsidR="00BA40AE" w:rsidRPr="00661924" w:rsidRDefault="00BA40AE" w:rsidP="005B4E62">
            <w:pPr>
              <w:pStyle w:val="TAL"/>
            </w:pPr>
            <w:r w:rsidRPr="00661924">
              <w:t>Cross carrier scheduling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1DB8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5EC3E" w14:textId="77777777" w:rsidR="00BA40AE" w:rsidRPr="00661924" w:rsidRDefault="00BA40AE" w:rsidP="005B4E62">
            <w:pPr>
              <w:pStyle w:val="TAC"/>
            </w:pPr>
            <w:r w:rsidRPr="00661924">
              <w:t>Not configured</w:t>
            </w:r>
          </w:p>
        </w:tc>
      </w:tr>
      <w:tr w:rsidR="00BA40AE" w:rsidRPr="00661924" w14:paraId="259D82BF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4AAD880D" w14:textId="77777777" w:rsidR="00BA40AE" w:rsidRPr="00661924" w:rsidRDefault="00BA40AE" w:rsidP="005B4E62">
            <w:pPr>
              <w:pStyle w:val="TAL"/>
            </w:pPr>
            <w:r w:rsidRPr="00661924">
              <w:t>CSI-RS for tracking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4677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subcarrier index in the PRB used for CSI-RS</w:t>
            </w:r>
            <w:r w:rsidRPr="00661924" w:rsidDel="0032520A">
              <w:t xml:space="preserve"> </w:t>
            </w:r>
            <w:r w:rsidRPr="00661924">
              <w:t>(</w:t>
            </w:r>
            <w:r w:rsidRPr="00661924">
              <w:rPr>
                <w:i/>
              </w:rPr>
              <w:t>k</w:t>
            </w:r>
            <w:r w:rsidRPr="00661924">
              <w:rPr>
                <w:i/>
                <w:vertAlign w:val="subscript"/>
              </w:rPr>
              <w:t>0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4B1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FDE2" w14:textId="77777777" w:rsidR="00BA40AE" w:rsidRPr="00661924" w:rsidRDefault="00BA40AE" w:rsidP="005B4E62">
            <w:pPr>
              <w:pStyle w:val="TAC"/>
            </w:pPr>
            <w:r w:rsidRPr="00661924">
              <w:t>0 for CSI-RS resource 1,2,3,4</w:t>
            </w:r>
          </w:p>
        </w:tc>
      </w:tr>
      <w:tr w:rsidR="00BA40AE" w:rsidRPr="00661924" w14:paraId="40CF5B4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6ADA35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02528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OFDM symbol in the PRB used for CSI-RS (</w:t>
            </w:r>
            <w:r w:rsidRPr="00661924">
              <w:rPr>
                <w:i/>
                <w:lang w:eastAsia="ja-JP"/>
              </w:rPr>
              <w:t>l</w:t>
            </w:r>
            <w:r w:rsidRPr="00661924">
              <w:rPr>
                <w:i/>
                <w:vertAlign w:val="subscript"/>
                <w:lang w:eastAsia="ja-JP"/>
              </w:rPr>
              <w:t>0</w:t>
            </w:r>
            <w:r w:rsidRPr="00661924">
              <w:rPr>
                <w:lang w:eastAsia="ja-JP"/>
              </w:rPr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E6697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A0D3" w14:textId="77777777" w:rsidR="00BA40AE" w:rsidRPr="00661924" w:rsidRDefault="00BA40AE" w:rsidP="005B4E62">
            <w:pPr>
              <w:pStyle w:val="TAC"/>
            </w:pPr>
            <w:r w:rsidRPr="00661924">
              <w:t>6 for CSI-RS resource 1 and 3</w:t>
            </w:r>
            <w:r w:rsidRPr="00661924">
              <w:br/>
              <w:t>10 for CSI-RS resource 2 and 4</w:t>
            </w:r>
          </w:p>
          <w:p w14:paraId="0E507CC5" w14:textId="77777777" w:rsidR="00BA40AE" w:rsidRPr="00661924" w:rsidRDefault="00BA40AE" w:rsidP="005B4E62">
            <w:pPr>
              <w:pStyle w:val="TAC"/>
            </w:pPr>
          </w:p>
        </w:tc>
      </w:tr>
      <w:tr w:rsidR="00BA40AE" w:rsidRPr="00661924" w14:paraId="62B4B26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DEE4DC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9F739" w14:textId="77777777" w:rsidR="00BA40AE" w:rsidRPr="00661924" w:rsidRDefault="00BA40AE" w:rsidP="005B4E62">
            <w:pPr>
              <w:pStyle w:val="TAL"/>
            </w:pPr>
            <w:r w:rsidRPr="00661924">
              <w:t>Number of CSI-RS ports (</w:t>
            </w:r>
            <w:r w:rsidRPr="00661924">
              <w:rPr>
                <w:i/>
              </w:rPr>
              <w:t>X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275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0215" w14:textId="77777777" w:rsidR="00BA40AE" w:rsidRPr="00661924" w:rsidRDefault="00BA40AE" w:rsidP="005B4E62">
            <w:pPr>
              <w:pStyle w:val="TAC"/>
            </w:pPr>
            <w:r w:rsidRPr="00661924">
              <w:t>1 for CSI-RS resource 1,2,3,4</w:t>
            </w:r>
          </w:p>
        </w:tc>
      </w:tr>
      <w:tr w:rsidR="00BA40AE" w:rsidRPr="00661924" w14:paraId="68E8F7A2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92DCE6C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E25E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27E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ED22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'</w:t>
            </w:r>
            <w:r w:rsidRPr="00661924">
              <w:t>No CDM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for CSI-RS resource 1,2,3,4</w:t>
            </w:r>
          </w:p>
        </w:tc>
      </w:tr>
      <w:tr w:rsidR="00BA40AE" w:rsidRPr="00661924" w14:paraId="5D5F16C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C70EA3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8DE3" w14:textId="77777777" w:rsidR="00BA40AE" w:rsidRPr="00661924" w:rsidRDefault="00BA40AE" w:rsidP="005B4E62">
            <w:pPr>
              <w:pStyle w:val="TAL"/>
            </w:pPr>
            <w:r w:rsidRPr="00661924">
              <w:t>Density (</w:t>
            </w:r>
            <w:r w:rsidRPr="00661924">
              <w:rPr>
                <w:rFonts w:cs="Arial"/>
                <w:i/>
              </w:rPr>
              <w:t>ρ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F6A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9564" w14:textId="77777777" w:rsidR="00BA40AE" w:rsidRPr="00661924" w:rsidRDefault="00BA40AE" w:rsidP="005B4E62">
            <w:pPr>
              <w:pStyle w:val="TAC"/>
            </w:pPr>
            <w:r w:rsidRPr="00661924">
              <w:t>3 for CSI-RS resource 1,2,3,4</w:t>
            </w:r>
          </w:p>
        </w:tc>
      </w:tr>
      <w:tr w:rsidR="00BA40AE" w:rsidRPr="00661924" w14:paraId="0477DCA2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3FA07B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EA7F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EDD03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16B86" w14:textId="77777777" w:rsidR="00BA40AE" w:rsidRPr="00661924" w:rsidRDefault="00BA40AE" w:rsidP="005B4E62">
            <w:pPr>
              <w:pStyle w:val="TAC"/>
            </w:pPr>
            <w:r w:rsidRPr="00661924">
              <w:t>60 kHz SCS: 80 for CSI-RS resource 1,2,3,4</w:t>
            </w:r>
          </w:p>
          <w:p w14:paraId="4E96A655" w14:textId="77777777" w:rsidR="00BA40AE" w:rsidRPr="00661924" w:rsidRDefault="00BA40AE" w:rsidP="005B4E62">
            <w:pPr>
              <w:pStyle w:val="TAC"/>
            </w:pPr>
            <w:r w:rsidRPr="00661924">
              <w:t>120 kHz SCS: 160 for CSI-RS resource 1,2,3,4</w:t>
            </w:r>
          </w:p>
        </w:tc>
      </w:tr>
      <w:tr w:rsidR="00BA40AE" w:rsidRPr="00661924" w14:paraId="1D767CD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557D4DF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E3453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084E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D5BFF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60</w:t>
            </w:r>
            <w:r w:rsidRPr="00661924">
              <w:rPr>
                <w:lang w:eastAsia="zh-CN"/>
              </w:rPr>
              <w:t xml:space="preserve"> </w:t>
            </w:r>
            <w:r w:rsidRPr="00661924">
              <w:rPr>
                <w:rFonts w:hint="eastAsia"/>
                <w:lang w:eastAsia="zh-CN"/>
              </w:rPr>
              <w:t xml:space="preserve">kHz SCS: </w:t>
            </w:r>
          </w:p>
          <w:p w14:paraId="26DF204D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40 for CSI-RS resource 1 and 2</w:t>
            </w:r>
          </w:p>
          <w:p w14:paraId="58E6FB92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lang w:eastAsia="zh-CN"/>
              </w:rPr>
              <w:t>41 for CSI-RS resource 3 and 4</w:t>
            </w:r>
          </w:p>
          <w:p w14:paraId="304DE276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  <w:p w14:paraId="36F59B37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rPr>
                <w:lang w:eastAsia="zh-CN"/>
              </w:rPr>
              <w:t>120 kHz SCS:</w:t>
            </w:r>
          </w:p>
          <w:p w14:paraId="0750585D" w14:textId="77777777" w:rsidR="00BA40AE" w:rsidRPr="00661924" w:rsidRDefault="00BA40AE" w:rsidP="005B4E62">
            <w:pPr>
              <w:pStyle w:val="TAC"/>
            </w:pPr>
            <w:r w:rsidRPr="00661924">
              <w:t>80 for CSI-RS resource 1 and 2</w:t>
            </w:r>
          </w:p>
          <w:p w14:paraId="305A90EC" w14:textId="77777777" w:rsidR="00BA40AE" w:rsidRPr="00661924" w:rsidRDefault="00BA40AE" w:rsidP="005B4E62">
            <w:pPr>
              <w:pStyle w:val="TAC"/>
            </w:pPr>
            <w:r w:rsidRPr="00661924">
              <w:t>81 for CSI-RS resource 3 and 4</w:t>
            </w:r>
          </w:p>
        </w:tc>
      </w:tr>
      <w:tr w:rsidR="00BA40AE" w:rsidRPr="00661924" w14:paraId="2D555F8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5A0D691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45FED" w14:textId="77777777" w:rsidR="00BA40AE" w:rsidRPr="00661924" w:rsidRDefault="00BA40AE" w:rsidP="005B4E62">
            <w:pPr>
              <w:pStyle w:val="TAL"/>
            </w:pPr>
            <w:r w:rsidRPr="00661924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EC7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CD4F2" w14:textId="77777777" w:rsidR="00BA40AE" w:rsidRPr="00661924" w:rsidRDefault="00BA40AE" w:rsidP="005B4E62">
            <w:pPr>
              <w:pStyle w:val="TAC"/>
            </w:pPr>
            <w:r w:rsidRPr="00661924">
              <w:t>Start PRB 0</w:t>
            </w:r>
          </w:p>
          <w:p w14:paraId="37720C79" w14:textId="77777777" w:rsidR="00BA40AE" w:rsidRPr="00661924" w:rsidRDefault="00BA40AE" w:rsidP="005B4E62">
            <w:pPr>
              <w:pStyle w:val="TAC"/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BA40AE" w:rsidRPr="00661924" w14:paraId="1BA4F83B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F3E117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0B2C9" w14:textId="77777777" w:rsidR="00BA40AE" w:rsidRPr="00661924" w:rsidRDefault="00BA40AE" w:rsidP="005B4E62">
            <w:pPr>
              <w:pStyle w:val="TAL"/>
            </w:pPr>
            <w:r w:rsidRPr="00661924">
              <w:t>QCL info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9779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AB741" w14:textId="77777777" w:rsidR="00BA40AE" w:rsidRPr="00661924" w:rsidRDefault="00BA40AE" w:rsidP="005B4E62">
            <w:pPr>
              <w:pStyle w:val="TAC"/>
            </w:pPr>
            <w:r w:rsidRPr="00661924">
              <w:t>TCI state #0</w:t>
            </w:r>
          </w:p>
        </w:tc>
      </w:tr>
      <w:tr w:rsidR="00C14B1A" w:rsidRPr="00661924" w14:paraId="1F9CD47B" w14:textId="77777777" w:rsidTr="005B4E62">
        <w:trPr>
          <w:trHeight w:val="187"/>
          <w:jc w:val="center"/>
          <w:ins w:id="1291" w:author="R4-2207255" w:date="2022-03-05T12:18:00Z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70AD9D42" w14:textId="7CA413AC" w:rsidR="00C14B1A" w:rsidRPr="00661924" w:rsidRDefault="00C14B1A" w:rsidP="00C14B1A">
            <w:pPr>
              <w:pStyle w:val="TAL"/>
              <w:rPr>
                <w:ins w:id="1292" w:author="R4-2207255" w:date="2022-03-05T12:18:00Z"/>
              </w:rPr>
            </w:pPr>
            <w:r w:rsidRPr="00661924">
              <w:t>NZP CSI-RS for CSI acquisition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D474" w14:textId="49E6A8F8" w:rsidR="00C14B1A" w:rsidRPr="00661924" w:rsidRDefault="00C14B1A" w:rsidP="00C14B1A">
            <w:pPr>
              <w:pStyle w:val="TAL"/>
              <w:rPr>
                <w:ins w:id="1293" w:author="R4-2207255" w:date="2022-03-05T12:18:00Z"/>
                <w:lang w:eastAsia="ja-JP"/>
              </w:rPr>
            </w:pPr>
            <w:ins w:id="1294" w:author="R4-2207255" w:date="2022-03-05T12:18:00Z">
              <w:r>
                <w:t>Row index</w:t>
              </w:r>
            </w:ins>
            <w:ins w:id="1295" w:author="R4-2207255" w:date="2022-03-05T12:19:00Z">
              <w:r w:rsidR="001200C3">
                <w:t xml:space="preserve"> </w:t>
              </w:r>
            </w:ins>
            <w:ins w:id="1296" w:author="R4-2207255" w:date="2022-03-05T12:18:00Z">
              <w:r w:rsidRPr="001200C3">
                <w:t>(Note 3)</w:t>
              </w:r>
            </w:ins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13A23" w14:textId="77777777" w:rsidR="00C14B1A" w:rsidRPr="00661924" w:rsidRDefault="00C14B1A" w:rsidP="00C14B1A">
            <w:pPr>
              <w:pStyle w:val="TAC"/>
              <w:rPr>
                <w:ins w:id="1297" w:author="R4-2207255" w:date="2022-03-05T12:18:00Z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01BF2" w14:textId="5A352BC8" w:rsidR="00C14B1A" w:rsidRPr="00661924" w:rsidRDefault="00C14B1A" w:rsidP="00C14B1A">
            <w:pPr>
              <w:pStyle w:val="TAC"/>
              <w:rPr>
                <w:ins w:id="1298" w:author="R4-2207255" w:date="2022-03-05T12:18:00Z"/>
              </w:rPr>
            </w:pPr>
            <w:ins w:id="1299" w:author="R4-2207255" w:date="2022-03-05T12:18:00Z">
              <w:r>
                <w:rPr>
                  <w:rFonts w:hint="eastAsia"/>
                  <w:lang w:eastAsia="zh-CN"/>
                </w:rPr>
                <w:t>3</w:t>
              </w:r>
              <w:r>
                <w:rPr>
                  <w:lang w:eastAsia="zh-CN"/>
                </w:rPr>
                <w:t xml:space="preserve"> for 2 CSI-RS ports and 5 for 4 CSI-RS ports</w:t>
              </w:r>
            </w:ins>
          </w:p>
        </w:tc>
      </w:tr>
      <w:tr w:rsidR="00BA40AE" w:rsidRPr="00661924" w14:paraId="31C3C13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2D3AB14" w14:textId="58E4D496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6E839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subcarrier index in the PRB used for CSI-RS</w:t>
            </w:r>
            <w:r w:rsidRPr="00661924" w:rsidDel="0032520A">
              <w:t xml:space="preserve"> </w:t>
            </w:r>
            <w:r w:rsidRPr="00661924">
              <w:t>(</w:t>
            </w:r>
            <w:r w:rsidRPr="00661924">
              <w:rPr>
                <w:i/>
              </w:rPr>
              <w:t>k</w:t>
            </w:r>
            <w:r w:rsidRPr="00661924">
              <w:rPr>
                <w:i/>
                <w:vertAlign w:val="subscript"/>
              </w:rPr>
              <w:t>0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790E5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E9840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7B8F628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DD83F7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75B99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OFDM symbol in the PRB used for CSI-RS (</w:t>
            </w:r>
            <w:r w:rsidRPr="00661924">
              <w:rPr>
                <w:i/>
                <w:lang w:eastAsia="ja-JP"/>
              </w:rPr>
              <w:t>l</w:t>
            </w:r>
            <w:r w:rsidRPr="00661924">
              <w:rPr>
                <w:i/>
                <w:vertAlign w:val="subscript"/>
                <w:lang w:eastAsia="ja-JP"/>
              </w:rPr>
              <w:t>0</w:t>
            </w:r>
            <w:r w:rsidRPr="00661924">
              <w:rPr>
                <w:lang w:eastAsia="ja-JP"/>
              </w:rPr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1CC3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D07F" w14:textId="77777777" w:rsidR="00BA40AE" w:rsidRPr="00661924" w:rsidRDefault="00BA40AE" w:rsidP="005B4E62">
            <w:pPr>
              <w:pStyle w:val="TAC"/>
            </w:pPr>
            <w:r w:rsidRPr="00661924">
              <w:t>12</w:t>
            </w:r>
          </w:p>
        </w:tc>
      </w:tr>
      <w:tr w:rsidR="00BA40AE" w:rsidRPr="00661924" w14:paraId="4883FA77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6C4302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66AF" w14:textId="77777777" w:rsidR="00BA40AE" w:rsidRPr="00661924" w:rsidRDefault="00BA40AE" w:rsidP="005B4E62">
            <w:pPr>
              <w:pStyle w:val="TAL"/>
            </w:pPr>
            <w:r w:rsidRPr="00661924">
              <w:t>Number of CSI-RS ports (</w:t>
            </w:r>
            <w:r w:rsidRPr="00661924">
              <w:rPr>
                <w:i/>
              </w:rPr>
              <w:t>X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3BB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EA3F1" w14:textId="77777777" w:rsidR="00BA40AE" w:rsidRPr="00661924" w:rsidRDefault="00BA40AE" w:rsidP="005B4E62">
            <w:pPr>
              <w:pStyle w:val="TAC"/>
            </w:pPr>
            <w:r w:rsidRPr="00661924">
              <w:t>2</w:t>
            </w:r>
          </w:p>
        </w:tc>
      </w:tr>
      <w:tr w:rsidR="00BA40AE" w:rsidRPr="00661924" w14:paraId="00F1396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A2C7DA0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2728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270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679F" w14:textId="77777777" w:rsidR="00BA40AE" w:rsidRPr="00661924" w:rsidRDefault="00BA40AE" w:rsidP="005B4E62">
            <w:pPr>
              <w:pStyle w:val="TAC"/>
            </w:pPr>
            <w:r w:rsidRPr="00661924">
              <w:t>FD-CDM2</w:t>
            </w:r>
          </w:p>
        </w:tc>
      </w:tr>
      <w:tr w:rsidR="00BA40AE" w:rsidRPr="00661924" w14:paraId="6AF96D3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134A50C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9BC6" w14:textId="77777777" w:rsidR="00BA40AE" w:rsidRPr="00661924" w:rsidRDefault="00BA40AE" w:rsidP="005B4E62">
            <w:pPr>
              <w:pStyle w:val="TAL"/>
            </w:pPr>
            <w:r w:rsidRPr="00661924">
              <w:t>Density (</w:t>
            </w:r>
            <w:r w:rsidRPr="00661924">
              <w:rPr>
                <w:rFonts w:cs="Arial"/>
                <w:i/>
              </w:rPr>
              <w:t>ρ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B4C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F277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106DA83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DE084D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0C0C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8E247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DA74C" w14:textId="77777777" w:rsidR="00BA40AE" w:rsidRPr="00661924" w:rsidRDefault="00BA40AE" w:rsidP="005B4E62">
            <w:pPr>
              <w:pStyle w:val="TAC"/>
            </w:pPr>
            <w:r w:rsidRPr="00661924">
              <w:t>60 kHz SCS: 80</w:t>
            </w:r>
          </w:p>
          <w:p w14:paraId="4EF7B87E" w14:textId="77777777" w:rsidR="00BA40AE" w:rsidRPr="00661924" w:rsidRDefault="00BA40AE" w:rsidP="005B4E62">
            <w:pPr>
              <w:pStyle w:val="TAC"/>
            </w:pPr>
            <w:r w:rsidRPr="00661924">
              <w:t>120 kHz SCS: 160</w:t>
            </w:r>
          </w:p>
        </w:tc>
      </w:tr>
      <w:tr w:rsidR="00BA40AE" w:rsidRPr="00661924" w14:paraId="02C4C8A1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9DB3C24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1C13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ED6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5759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0FBD488B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2516D0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7E25" w14:textId="77777777" w:rsidR="00BA40AE" w:rsidRPr="00661924" w:rsidRDefault="00BA40AE" w:rsidP="005B4E62">
            <w:pPr>
              <w:pStyle w:val="TAL"/>
            </w:pPr>
            <w:r w:rsidRPr="00661924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039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2BF5F" w14:textId="77777777" w:rsidR="00BA40AE" w:rsidRPr="00661924" w:rsidRDefault="00BA40AE" w:rsidP="005B4E62">
            <w:pPr>
              <w:pStyle w:val="TAC"/>
            </w:pPr>
            <w:r w:rsidRPr="00661924">
              <w:t>Start PRB 0</w:t>
            </w:r>
          </w:p>
          <w:p w14:paraId="5784765A" w14:textId="77777777" w:rsidR="00BA40AE" w:rsidRPr="00661924" w:rsidRDefault="00BA40AE" w:rsidP="005B4E62">
            <w:pPr>
              <w:pStyle w:val="TAC"/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 *4</w:t>
            </w:r>
          </w:p>
        </w:tc>
      </w:tr>
      <w:tr w:rsidR="00BA40AE" w:rsidRPr="00661924" w14:paraId="62DFFBDB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B94BAE9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623F" w14:textId="77777777" w:rsidR="00BA40AE" w:rsidRPr="00661924" w:rsidRDefault="00BA40AE" w:rsidP="005B4E62">
            <w:pPr>
              <w:pStyle w:val="TAL"/>
            </w:pPr>
            <w:r w:rsidRPr="00661924">
              <w:t>QCL info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F06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F112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  <w:r w:rsidRPr="00661924">
              <w:t>TCI state #</w:t>
            </w:r>
            <w:r w:rsidRPr="00661924">
              <w:rPr>
                <w:rFonts w:hint="eastAsia"/>
                <w:lang w:eastAsia="zh-CN"/>
              </w:rPr>
              <w:t>1</w:t>
            </w:r>
          </w:p>
        </w:tc>
      </w:tr>
      <w:tr w:rsidR="001200C3" w:rsidRPr="00661924" w14:paraId="055C017F" w14:textId="77777777" w:rsidTr="001200C3">
        <w:trPr>
          <w:trHeight w:val="187"/>
          <w:jc w:val="center"/>
          <w:ins w:id="1300" w:author="R4-2207255" w:date="2022-03-05T12:18:00Z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02967888" w14:textId="278FF68D" w:rsidR="001200C3" w:rsidRPr="00661924" w:rsidRDefault="001200C3" w:rsidP="001200C3">
            <w:pPr>
              <w:pStyle w:val="TAL"/>
              <w:rPr>
                <w:ins w:id="1301" w:author="R4-2207255" w:date="2022-03-05T12:18:00Z"/>
              </w:rPr>
            </w:pPr>
            <w:r w:rsidRPr="00661924">
              <w:t>ZP CSI-RS for CSI acquisition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B1C0" w14:textId="06D9050A" w:rsidR="001200C3" w:rsidRPr="00661924" w:rsidRDefault="001200C3" w:rsidP="001200C3">
            <w:pPr>
              <w:pStyle w:val="TAL"/>
              <w:rPr>
                <w:ins w:id="1302" w:author="R4-2207255" w:date="2022-03-05T12:18:00Z"/>
                <w:lang w:eastAsia="ja-JP"/>
              </w:rPr>
            </w:pPr>
            <w:ins w:id="1303" w:author="R4-2207255" w:date="2022-03-05T12:19:00Z">
              <w:r w:rsidRPr="008C74D2">
                <w:t>Row index</w:t>
              </w:r>
              <w:r>
                <w:t xml:space="preserve"> </w:t>
              </w:r>
              <w:r w:rsidRPr="001200C3">
                <w:t>(Note 3)</w:t>
              </w:r>
            </w:ins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20360" w14:textId="77777777" w:rsidR="001200C3" w:rsidRPr="00661924" w:rsidRDefault="001200C3" w:rsidP="001200C3">
            <w:pPr>
              <w:pStyle w:val="TAC"/>
              <w:rPr>
                <w:ins w:id="1304" w:author="R4-2207255" w:date="2022-03-05T12:18:00Z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1E38" w14:textId="628550F4" w:rsidR="001200C3" w:rsidRPr="00661924" w:rsidRDefault="001200C3" w:rsidP="001200C3">
            <w:pPr>
              <w:pStyle w:val="TAC"/>
              <w:rPr>
                <w:ins w:id="1305" w:author="R4-2207255" w:date="2022-03-05T12:18:00Z"/>
              </w:rPr>
            </w:pPr>
            <w:ins w:id="1306" w:author="R4-2207255" w:date="2022-03-05T12:19:00Z">
              <w:r w:rsidRPr="008C74D2">
                <w:t>5</w:t>
              </w:r>
            </w:ins>
          </w:p>
        </w:tc>
      </w:tr>
      <w:tr w:rsidR="00BA40AE" w:rsidRPr="00661924" w14:paraId="6D01B6A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5CDE2DD" w14:textId="542E9EE9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51E1E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subcarrier index in the PRB used for CSI-RS</w:t>
            </w:r>
            <w:r w:rsidRPr="00661924" w:rsidDel="0032520A">
              <w:t xml:space="preserve"> </w:t>
            </w:r>
            <w:r w:rsidRPr="00661924">
              <w:t>(k</w:t>
            </w:r>
            <w:r w:rsidRPr="00661924">
              <w:rPr>
                <w:vertAlign w:val="subscript"/>
              </w:rPr>
              <w:t>0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1129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9681" w14:textId="77777777" w:rsidR="00BA40AE" w:rsidRPr="00661924" w:rsidRDefault="00BA40AE" w:rsidP="005B4E62">
            <w:pPr>
              <w:pStyle w:val="TAC"/>
            </w:pPr>
            <w:r w:rsidRPr="00661924">
              <w:t>4</w:t>
            </w:r>
          </w:p>
        </w:tc>
      </w:tr>
      <w:tr w:rsidR="00BA40AE" w:rsidRPr="00661924" w14:paraId="27C8844C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5C995DC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0DBC" w14:textId="77777777" w:rsidR="00BA40AE" w:rsidRPr="00661924" w:rsidRDefault="00BA40AE" w:rsidP="005B4E62">
            <w:pPr>
              <w:pStyle w:val="TAL"/>
            </w:pPr>
            <w:r w:rsidRPr="00661924">
              <w:rPr>
                <w:lang w:eastAsia="ja-JP"/>
              </w:rPr>
              <w:t>First OFDM symbol in the PRB used for CSI-RS (</w:t>
            </w:r>
            <w:r w:rsidRPr="00661924">
              <w:rPr>
                <w:i/>
                <w:lang w:eastAsia="ja-JP"/>
              </w:rPr>
              <w:t>l</w:t>
            </w:r>
            <w:r w:rsidRPr="00661924">
              <w:rPr>
                <w:i/>
                <w:vertAlign w:val="subscript"/>
                <w:lang w:eastAsia="ja-JP"/>
              </w:rPr>
              <w:t>0</w:t>
            </w:r>
            <w:r w:rsidRPr="00661924">
              <w:rPr>
                <w:lang w:eastAsia="ja-JP"/>
              </w:rPr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C608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E77C" w14:textId="77777777" w:rsidR="00BA40AE" w:rsidRPr="00661924" w:rsidRDefault="00BA40AE" w:rsidP="005B4E62">
            <w:pPr>
              <w:pStyle w:val="TAC"/>
            </w:pPr>
            <w:r w:rsidRPr="00661924">
              <w:t>12</w:t>
            </w:r>
          </w:p>
        </w:tc>
      </w:tr>
      <w:tr w:rsidR="00BA40AE" w:rsidRPr="00661924" w14:paraId="27DCA493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288220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B517" w14:textId="77777777" w:rsidR="00BA40AE" w:rsidRPr="00661924" w:rsidRDefault="00BA40AE" w:rsidP="005B4E62">
            <w:pPr>
              <w:pStyle w:val="TAL"/>
            </w:pPr>
            <w:r w:rsidRPr="00661924">
              <w:t>Number of CSI-RS ports (</w:t>
            </w:r>
            <w:r w:rsidRPr="00661924">
              <w:rPr>
                <w:i/>
              </w:rPr>
              <w:t>X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911B1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8113" w14:textId="77777777" w:rsidR="00BA40AE" w:rsidRPr="00661924" w:rsidRDefault="00BA40AE" w:rsidP="005B4E62">
            <w:pPr>
              <w:pStyle w:val="TAC"/>
            </w:pPr>
            <w:r w:rsidRPr="00661924">
              <w:t>4</w:t>
            </w:r>
          </w:p>
        </w:tc>
      </w:tr>
      <w:tr w:rsidR="00BA40AE" w:rsidRPr="00661924" w14:paraId="4E4D37E5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6A259B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ACA9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92A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4FB65" w14:textId="77777777" w:rsidR="00BA40AE" w:rsidRPr="00661924" w:rsidRDefault="00BA40AE" w:rsidP="005B4E62">
            <w:pPr>
              <w:pStyle w:val="TAC"/>
            </w:pPr>
            <w:r w:rsidRPr="00661924">
              <w:t>FD-CDM2</w:t>
            </w:r>
          </w:p>
        </w:tc>
      </w:tr>
      <w:tr w:rsidR="00BA40AE" w:rsidRPr="00661924" w14:paraId="4F21215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03661CB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629C" w14:textId="77777777" w:rsidR="00BA40AE" w:rsidRPr="00661924" w:rsidRDefault="00BA40AE" w:rsidP="005B4E62">
            <w:pPr>
              <w:pStyle w:val="TAL"/>
            </w:pPr>
            <w:r w:rsidRPr="00661924">
              <w:t>Density (</w:t>
            </w:r>
            <w:r w:rsidRPr="00661924">
              <w:rPr>
                <w:rFonts w:cs="Arial"/>
                <w:i/>
              </w:rPr>
              <w:t>ρ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06B7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60B0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52930C5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5090BE7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7C15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8F8" w14:textId="77777777" w:rsidR="00BA40AE" w:rsidRPr="00661924" w:rsidRDefault="00BA40AE" w:rsidP="005B4E62">
            <w:pPr>
              <w:pStyle w:val="TAC"/>
            </w:pPr>
            <w:r w:rsidRPr="00661924"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636E" w14:textId="77777777" w:rsidR="00BA40AE" w:rsidRPr="00661924" w:rsidRDefault="00BA40AE" w:rsidP="005B4E62">
            <w:pPr>
              <w:pStyle w:val="TAC"/>
            </w:pPr>
            <w:r w:rsidRPr="00661924">
              <w:t>60 kHz SCS: 80</w:t>
            </w:r>
          </w:p>
          <w:p w14:paraId="0A895BCA" w14:textId="77777777" w:rsidR="00BA40AE" w:rsidRPr="00661924" w:rsidRDefault="00BA40AE" w:rsidP="005B4E62">
            <w:pPr>
              <w:pStyle w:val="TAC"/>
            </w:pPr>
            <w:r w:rsidRPr="00661924">
              <w:t>120 kHz SCS: 160</w:t>
            </w:r>
          </w:p>
        </w:tc>
      </w:tr>
      <w:tr w:rsidR="00BA40AE" w:rsidRPr="00661924" w14:paraId="6305E3F4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E4DCCD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F60C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0F2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C9751" w14:textId="77777777" w:rsidR="00BA40AE" w:rsidRPr="00661924" w:rsidRDefault="00BA40AE" w:rsidP="005B4E62">
            <w:pPr>
              <w:pStyle w:val="TAC"/>
            </w:pPr>
            <w:r w:rsidRPr="00661924">
              <w:t>0</w:t>
            </w:r>
          </w:p>
        </w:tc>
      </w:tr>
      <w:tr w:rsidR="00BA40AE" w:rsidRPr="00661924" w14:paraId="2661CF3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406E63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1535" w14:textId="77777777" w:rsidR="00BA40AE" w:rsidRPr="00661924" w:rsidRDefault="00BA40AE" w:rsidP="005B4E62">
            <w:pPr>
              <w:pStyle w:val="TAL"/>
            </w:pPr>
            <w:r w:rsidRPr="00661924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74A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357A5" w14:textId="77777777" w:rsidR="00BA40AE" w:rsidRPr="00661924" w:rsidRDefault="00BA40AE" w:rsidP="005B4E62">
            <w:pPr>
              <w:pStyle w:val="TAC"/>
            </w:pPr>
            <w:r w:rsidRPr="00661924">
              <w:t>Start PRB 0</w:t>
            </w:r>
          </w:p>
          <w:p w14:paraId="23664B41" w14:textId="77777777" w:rsidR="00BA40AE" w:rsidRPr="00661924" w:rsidRDefault="00BA40AE" w:rsidP="005B4E62">
            <w:pPr>
              <w:pStyle w:val="TAC"/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 *4</w:t>
            </w:r>
          </w:p>
        </w:tc>
      </w:tr>
      <w:tr w:rsidR="00BA40AE" w:rsidRPr="00661924" w14:paraId="078554A0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11561E5C" w14:textId="77777777" w:rsidR="00BA40AE" w:rsidRPr="00661924" w:rsidRDefault="00BA40AE" w:rsidP="005B4E62">
            <w:pPr>
              <w:pStyle w:val="TAL"/>
            </w:pPr>
            <w:r w:rsidRPr="00661924">
              <w:t>CSI-RS for beam refinement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728F" w14:textId="77777777" w:rsidR="00BA40AE" w:rsidRPr="00661924" w:rsidRDefault="00BA40AE" w:rsidP="005B4E62">
            <w:pPr>
              <w:pStyle w:val="TAL"/>
            </w:pPr>
            <w:r w:rsidRPr="00661924">
              <w:t xml:space="preserve">First subcarrier index in the PRB used for CSI-RS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A83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749C" w14:textId="77777777" w:rsidR="00BA40AE" w:rsidRPr="00661924" w:rsidRDefault="00BA40AE" w:rsidP="005B4E62">
            <w:pPr>
              <w:pStyle w:val="TAC"/>
            </w:pPr>
            <w:r w:rsidRPr="00661924">
              <w:t>k</w:t>
            </w:r>
            <w:r w:rsidRPr="00661924">
              <w:rPr>
                <w:vertAlign w:val="subscript"/>
              </w:rPr>
              <w:t>0</w:t>
            </w:r>
            <w:r w:rsidRPr="00661924">
              <w:t>=0 for CSI-RS resource 1,2</w:t>
            </w:r>
          </w:p>
        </w:tc>
      </w:tr>
      <w:tr w:rsidR="00BA40AE" w:rsidRPr="00661924" w14:paraId="4BFF9EA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10C2A5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DF29" w14:textId="77777777" w:rsidR="00BA40AE" w:rsidRPr="00661924" w:rsidRDefault="00BA40AE" w:rsidP="005B4E62">
            <w:pPr>
              <w:pStyle w:val="TAL"/>
            </w:pPr>
            <w:r w:rsidRPr="00661924">
              <w:t xml:space="preserve">First OFDM symbol in the PRB used for CSI-RS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116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1FF0" w14:textId="77777777" w:rsidR="00BA40AE" w:rsidRPr="00661924" w:rsidRDefault="00BA40AE" w:rsidP="005B4E62">
            <w:pPr>
              <w:pStyle w:val="TAC"/>
            </w:pPr>
            <w:r w:rsidRPr="00661924">
              <w:t>l</w:t>
            </w:r>
            <w:r w:rsidRPr="00661924">
              <w:rPr>
                <w:vertAlign w:val="subscript"/>
              </w:rPr>
              <w:t>0</w:t>
            </w:r>
            <w:r w:rsidRPr="00661924">
              <w:t xml:space="preserve"> = 8 for CSI-RS resource 1</w:t>
            </w:r>
          </w:p>
          <w:p w14:paraId="708C28A1" w14:textId="77777777" w:rsidR="00BA40AE" w:rsidRPr="00661924" w:rsidRDefault="00BA40AE" w:rsidP="005B4E62">
            <w:pPr>
              <w:pStyle w:val="TAC"/>
            </w:pPr>
            <w:r w:rsidRPr="00661924">
              <w:t>l</w:t>
            </w:r>
            <w:r w:rsidRPr="00661924">
              <w:rPr>
                <w:vertAlign w:val="subscript"/>
              </w:rPr>
              <w:t>0</w:t>
            </w:r>
            <w:r w:rsidRPr="00661924">
              <w:t xml:space="preserve"> = 9 for CSI-RS resource 2</w:t>
            </w:r>
          </w:p>
        </w:tc>
      </w:tr>
      <w:tr w:rsidR="00BA40AE" w:rsidRPr="00661924" w14:paraId="3354EEC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8763161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1F5E" w14:textId="77777777" w:rsidR="00BA40AE" w:rsidRPr="00661924" w:rsidRDefault="00BA40AE" w:rsidP="005B4E62">
            <w:pPr>
              <w:pStyle w:val="TAL"/>
            </w:pPr>
            <w:r w:rsidRPr="00661924">
              <w:t>Number of CSI-RS ports (X)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3DC8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D2F6" w14:textId="77777777" w:rsidR="00BA40AE" w:rsidRPr="00661924" w:rsidRDefault="00BA40AE" w:rsidP="005B4E62">
            <w:pPr>
              <w:pStyle w:val="TAC"/>
            </w:pPr>
            <w:r w:rsidRPr="00661924">
              <w:t>1 for CSI-RS resource 1,2</w:t>
            </w:r>
          </w:p>
        </w:tc>
      </w:tr>
      <w:tr w:rsidR="00BA40AE" w:rsidRPr="00661924" w14:paraId="04B2B417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C58FFB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DF62" w14:textId="77777777" w:rsidR="00BA40AE" w:rsidRPr="00661924" w:rsidRDefault="00BA40AE" w:rsidP="005B4E62">
            <w:pPr>
              <w:pStyle w:val="TAL"/>
            </w:pPr>
            <w:r w:rsidRPr="00661924">
              <w:t>CDM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97C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7A932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'</w:t>
            </w:r>
            <w:r w:rsidRPr="00661924">
              <w:t>No CDM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for CSI-RS resource 1,2</w:t>
            </w:r>
          </w:p>
        </w:tc>
      </w:tr>
      <w:tr w:rsidR="00BA40AE" w:rsidRPr="00661924" w14:paraId="09C69111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6B3906D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76AC" w14:textId="77777777" w:rsidR="00BA40AE" w:rsidRPr="00661924" w:rsidRDefault="00BA40AE" w:rsidP="005B4E62">
            <w:pPr>
              <w:pStyle w:val="TAL"/>
            </w:pPr>
            <w:r w:rsidRPr="00661924">
              <w:t>Density (ρ)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6C7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E69C" w14:textId="77777777" w:rsidR="00BA40AE" w:rsidRPr="00661924" w:rsidRDefault="00BA40AE" w:rsidP="005B4E62">
            <w:pPr>
              <w:pStyle w:val="TAC"/>
            </w:pPr>
            <w:r w:rsidRPr="00661924">
              <w:t>3 for CSI-RS resource 1,2</w:t>
            </w:r>
          </w:p>
        </w:tc>
      </w:tr>
      <w:tr w:rsidR="00BA40AE" w:rsidRPr="00661924" w14:paraId="6B3A9AB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1B7FAF7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9BA4" w14:textId="77777777" w:rsidR="00BA40AE" w:rsidRPr="00661924" w:rsidRDefault="00BA40AE" w:rsidP="005B4E62">
            <w:pPr>
              <w:pStyle w:val="TAL"/>
            </w:pPr>
            <w:r w:rsidRPr="00661924">
              <w:t>CSI-RS periodicity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6A81D" w14:textId="77777777" w:rsidR="00BA40AE" w:rsidRPr="00661924" w:rsidRDefault="00BA40AE" w:rsidP="005B4E62">
            <w:pPr>
              <w:pStyle w:val="TAC"/>
            </w:pPr>
            <w:r w:rsidRPr="00661924">
              <w:rPr>
                <w:rFonts w:hint="eastAsia"/>
                <w:lang w:eastAsia="zh-CN"/>
              </w:rPr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2998" w14:textId="77777777" w:rsidR="00BA40AE" w:rsidRPr="00661924" w:rsidRDefault="00BA40AE" w:rsidP="005B4E62">
            <w:pPr>
              <w:pStyle w:val="TAC"/>
            </w:pPr>
            <w:r w:rsidRPr="00661924">
              <w:t>60 kHz SCS: 80 for CSI-RS resource 1,2</w:t>
            </w:r>
          </w:p>
          <w:p w14:paraId="2A146384" w14:textId="77777777" w:rsidR="00BA40AE" w:rsidRPr="00661924" w:rsidRDefault="00BA40AE" w:rsidP="005B4E62">
            <w:pPr>
              <w:pStyle w:val="TAC"/>
            </w:pPr>
            <w:r w:rsidRPr="00661924">
              <w:t>120 kHz SCS: 160 for CSI-RS resource 1,2</w:t>
            </w:r>
          </w:p>
        </w:tc>
      </w:tr>
      <w:tr w:rsidR="00BA40AE" w:rsidRPr="00661924" w14:paraId="6A330852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24F320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246A" w14:textId="77777777" w:rsidR="00BA40AE" w:rsidRPr="00661924" w:rsidRDefault="00BA40AE" w:rsidP="005B4E62">
            <w:pPr>
              <w:pStyle w:val="TAL"/>
            </w:pPr>
            <w:r w:rsidRPr="00661924">
              <w:t>CSI-RS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1F4D5" w14:textId="77777777" w:rsidR="00BA40AE" w:rsidRPr="00661924" w:rsidRDefault="00BA40AE" w:rsidP="005B4E62">
            <w:pPr>
              <w:pStyle w:val="TAC"/>
            </w:pPr>
            <w:r w:rsidRPr="00661924">
              <w:rPr>
                <w:rFonts w:hint="eastAsia"/>
                <w:lang w:eastAsia="zh-CN"/>
              </w:rPr>
              <w:t>Slots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992B" w14:textId="77777777" w:rsidR="00BA40AE" w:rsidRPr="00661924" w:rsidRDefault="00BA40AE" w:rsidP="005B4E62">
            <w:pPr>
              <w:pStyle w:val="TAC"/>
            </w:pPr>
            <w:r w:rsidRPr="00661924">
              <w:t>0 for CSI-RS resource 1,2</w:t>
            </w:r>
          </w:p>
        </w:tc>
      </w:tr>
      <w:tr w:rsidR="00BA40AE" w:rsidRPr="00661924" w14:paraId="15FE68ED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2D31BD0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D53A" w14:textId="77777777" w:rsidR="00BA40AE" w:rsidRPr="00661924" w:rsidRDefault="00BA40AE" w:rsidP="005B4E62">
            <w:pPr>
              <w:pStyle w:val="TAL"/>
            </w:pPr>
            <w:r w:rsidRPr="006858BE">
              <w:t>Frequency Occupation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E3AA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E98A" w14:textId="77777777" w:rsidR="00BA40AE" w:rsidRPr="006858BE" w:rsidRDefault="00BA40AE" w:rsidP="005B4E62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6858BE">
              <w:rPr>
                <w:rFonts w:ascii="Arial" w:hAnsi="Arial"/>
                <w:sz w:val="18"/>
              </w:rPr>
              <w:t>Start PRB 0</w:t>
            </w:r>
          </w:p>
          <w:p w14:paraId="0CA44BD9" w14:textId="77777777" w:rsidR="00BA40AE" w:rsidRPr="00661924" w:rsidRDefault="00BA40AE" w:rsidP="005B4E62">
            <w:pPr>
              <w:pStyle w:val="TAC"/>
            </w:pPr>
            <w:r w:rsidRPr="006858BE">
              <w:t xml:space="preserve">Number of PRB = </w:t>
            </w:r>
            <w:r>
              <w:t>ceil(</w:t>
            </w:r>
            <w:r w:rsidRPr="006858BE"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BA40AE" w:rsidRPr="00661924" w14:paraId="738E3F1A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C0BFC3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21E5" w14:textId="77777777" w:rsidR="00BA40AE" w:rsidRPr="00661924" w:rsidRDefault="00BA40AE" w:rsidP="005B4E62">
            <w:pPr>
              <w:pStyle w:val="TAL"/>
            </w:pPr>
            <w:r w:rsidRPr="00661924">
              <w:rPr>
                <w:rFonts w:eastAsia="SimSun"/>
                <w:szCs w:val="18"/>
              </w:rPr>
              <w:t>Repetition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2137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F858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  <w:szCs w:val="18"/>
              </w:rPr>
              <w:t>ON</w:t>
            </w:r>
          </w:p>
        </w:tc>
      </w:tr>
      <w:tr w:rsidR="00BA40AE" w:rsidRPr="00661924" w14:paraId="67357500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317C17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6678" w14:textId="77777777" w:rsidR="00BA40AE" w:rsidRPr="00661924" w:rsidRDefault="00BA40AE" w:rsidP="005B4E62">
            <w:pPr>
              <w:pStyle w:val="TAL"/>
            </w:pPr>
            <w:r w:rsidRPr="00661924">
              <w:t>QCL info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8CF94" w14:textId="77777777" w:rsidR="00BA40AE" w:rsidRPr="00661924" w:rsidRDefault="00BA40AE" w:rsidP="005B4E62">
            <w:pPr>
              <w:pStyle w:val="TAC"/>
              <w:rPr>
                <w:lang w:eastAsia="zh-CN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02D44" w14:textId="77777777" w:rsidR="00BA40AE" w:rsidRPr="00661924" w:rsidRDefault="00BA40AE" w:rsidP="005B4E62">
            <w:pPr>
              <w:pStyle w:val="TAC"/>
            </w:pPr>
            <w:r w:rsidRPr="00661924">
              <w:t>TCI state #</w:t>
            </w:r>
            <w:r w:rsidRPr="00661924">
              <w:rPr>
                <w:rFonts w:hint="eastAsia"/>
                <w:lang w:eastAsia="zh-CN"/>
              </w:rPr>
              <w:t>1</w:t>
            </w:r>
          </w:p>
        </w:tc>
      </w:tr>
      <w:tr w:rsidR="00BA40AE" w:rsidRPr="00661924" w14:paraId="220494CF" w14:textId="77777777" w:rsidTr="005B4E62">
        <w:trPr>
          <w:trHeight w:val="1075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08D65F0A" w14:textId="77777777" w:rsidR="00BA40AE" w:rsidRPr="00661924" w:rsidRDefault="00BA40AE" w:rsidP="005B4E62">
            <w:pPr>
              <w:pStyle w:val="TAL"/>
            </w:pPr>
            <w:r w:rsidRPr="00661924">
              <w:t>PDSCH DMRS configuration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B48A" w14:textId="77777777" w:rsidR="00BA40AE" w:rsidRPr="00661924" w:rsidRDefault="00BA40AE" w:rsidP="005B4E62">
            <w:pPr>
              <w:pStyle w:val="TAL"/>
            </w:pPr>
            <w:r w:rsidRPr="00661924">
              <w:t>Antenna ports indexes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2C490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8528" w14:textId="77777777" w:rsidR="00BA40AE" w:rsidRPr="00661924" w:rsidRDefault="00BA40AE" w:rsidP="005B4E62">
            <w:pPr>
              <w:pStyle w:val="TAC"/>
            </w:pPr>
            <w:r w:rsidRPr="00661924">
              <w:t>{1000} for Rank 1 tests</w:t>
            </w:r>
            <w:r w:rsidRPr="00661924">
              <w:br/>
              <w:t>{1000, 1001} for Rank 2 tests</w:t>
            </w:r>
          </w:p>
          <w:p w14:paraId="777015E3" w14:textId="77777777" w:rsidR="00BA40AE" w:rsidRPr="00661924" w:rsidRDefault="00BA40AE" w:rsidP="005B4E62">
            <w:pPr>
              <w:pStyle w:val="TAC"/>
            </w:pPr>
          </w:p>
        </w:tc>
      </w:tr>
      <w:tr w:rsidR="00BA40AE" w:rsidRPr="00661924" w14:paraId="35F0A8F9" w14:textId="77777777" w:rsidTr="005B4E62">
        <w:trPr>
          <w:trHeight w:val="1075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24CDA00B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18D79" w14:textId="77777777" w:rsidR="00BA40AE" w:rsidRPr="00661924" w:rsidRDefault="00BA40AE" w:rsidP="005B4E62">
            <w:pPr>
              <w:pStyle w:val="TAL"/>
            </w:pPr>
            <w:r w:rsidRPr="00661924">
              <w:t>Position of the first DMRS for PDSCH mapping type A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661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B2C3" w14:textId="77777777" w:rsidR="00BA40AE" w:rsidRPr="00661924" w:rsidRDefault="00BA40AE" w:rsidP="005B4E62">
            <w:pPr>
              <w:pStyle w:val="TAC"/>
            </w:pPr>
            <w:r w:rsidRPr="00661924">
              <w:t>2</w:t>
            </w:r>
          </w:p>
        </w:tc>
      </w:tr>
      <w:tr w:rsidR="00BA40AE" w:rsidRPr="00661924" w14:paraId="7F8C817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6C8F32E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05E3F" w14:textId="77777777" w:rsidR="00BA40AE" w:rsidRPr="00661924" w:rsidRDefault="00BA40AE" w:rsidP="005B4E62">
            <w:pPr>
              <w:pStyle w:val="TAL"/>
            </w:pPr>
            <w:r w:rsidRPr="00661924">
              <w:t>Number of PDSCH DMRS CDM group(s) without data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75D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0D872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10BB22E3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4C500D18" w14:textId="77777777" w:rsidR="00BA40AE" w:rsidRPr="00661924" w:rsidRDefault="00BA40AE" w:rsidP="005B4E62">
            <w:pPr>
              <w:pStyle w:val="TAL"/>
            </w:pPr>
            <w:r w:rsidRPr="00661924">
              <w:t>TCI state #0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4196" w14:textId="77777777" w:rsidR="00BA40AE" w:rsidRPr="00661924" w:rsidRDefault="00BA40AE" w:rsidP="005B4E62">
            <w:pPr>
              <w:pStyle w:val="TAL"/>
            </w:pPr>
            <w:r w:rsidRPr="00661924">
              <w:t>Type 1 QCL information</w:t>
            </w:r>
          </w:p>
          <w:p w14:paraId="1BC7F89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8EF01" w14:textId="77777777" w:rsidR="00BA40AE" w:rsidRPr="00661924" w:rsidRDefault="00BA40AE" w:rsidP="005B4E62">
            <w:pPr>
              <w:pStyle w:val="TAL"/>
            </w:pPr>
            <w:r w:rsidRPr="00661924">
              <w:t>SSB index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E902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BDEE" w14:textId="77777777" w:rsidR="00BA40AE" w:rsidRPr="00661924" w:rsidRDefault="00BA40AE" w:rsidP="005B4E62">
            <w:pPr>
              <w:pStyle w:val="TAC"/>
            </w:pPr>
            <w:r w:rsidRPr="00661924">
              <w:t>SSB #0</w:t>
            </w:r>
          </w:p>
        </w:tc>
      </w:tr>
      <w:tr w:rsidR="00BA40AE" w:rsidRPr="00661924" w14:paraId="7A3E4FB3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7636269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4788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0BA13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1504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F114" w14:textId="77777777" w:rsidR="00BA40AE" w:rsidRPr="00661924" w:rsidRDefault="00BA40AE" w:rsidP="005B4E62">
            <w:pPr>
              <w:pStyle w:val="TAC"/>
            </w:pPr>
            <w:r w:rsidRPr="00661924">
              <w:t>Type C</w:t>
            </w:r>
          </w:p>
        </w:tc>
      </w:tr>
      <w:tr w:rsidR="00BA40AE" w:rsidRPr="00661924" w14:paraId="20282D8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3847226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F9D7" w14:textId="77777777" w:rsidR="00BA40AE" w:rsidRPr="00661924" w:rsidRDefault="00BA40AE" w:rsidP="005B4E62">
            <w:pPr>
              <w:pStyle w:val="TAL"/>
            </w:pPr>
            <w:r w:rsidRPr="00661924">
              <w:t>Type 2 QCL information</w:t>
            </w:r>
          </w:p>
          <w:p w14:paraId="0B4C8560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664E" w14:textId="77777777" w:rsidR="00BA40AE" w:rsidRPr="00661924" w:rsidRDefault="00BA40AE" w:rsidP="005B4E62">
            <w:pPr>
              <w:pStyle w:val="TAL"/>
            </w:pPr>
            <w:r w:rsidRPr="00661924">
              <w:t>SSB index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7B2E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C5A12" w14:textId="77777777" w:rsidR="00BA40AE" w:rsidRPr="00661924" w:rsidRDefault="00BA40AE" w:rsidP="005B4E62">
            <w:pPr>
              <w:pStyle w:val="TAC"/>
            </w:pPr>
            <w:r w:rsidRPr="00661924">
              <w:t>SSB #0</w:t>
            </w:r>
          </w:p>
        </w:tc>
      </w:tr>
      <w:tr w:rsidR="00BA40AE" w:rsidRPr="00661924" w14:paraId="099DCCB6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40671E0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712A2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2BDDF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F8DD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A2302" w14:textId="77777777" w:rsidR="00BA40AE" w:rsidRPr="00661924" w:rsidRDefault="00BA40AE" w:rsidP="005B4E62">
            <w:pPr>
              <w:pStyle w:val="TAC"/>
            </w:pPr>
            <w:r w:rsidRPr="00661924">
              <w:t>Type D</w:t>
            </w:r>
          </w:p>
        </w:tc>
      </w:tr>
      <w:tr w:rsidR="00BA40AE" w:rsidRPr="00661924" w14:paraId="63FC1D9A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05C31273" w14:textId="77777777" w:rsidR="00BA40AE" w:rsidRPr="00661924" w:rsidRDefault="00BA40AE" w:rsidP="005B4E62">
            <w:pPr>
              <w:pStyle w:val="TAL"/>
            </w:pPr>
            <w:r w:rsidRPr="00661924">
              <w:t>TCI state #1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7F53" w14:textId="77777777" w:rsidR="00BA40AE" w:rsidRPr="00661924" w:rsidRDefault="00BA40AE" w:rsidP="005B4E62">
            <w:pPr>
              <w:pStyle w:val="TAL"/>
            </w:pPr>
            <w:r w:rsidRPr="00661924">
              <w:t>Type 1 QCL information</w:t>
            </w:r>
          </w:p>
          <w:p w14:paraId="5FCC59CF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3F0E" w14:textId="77777777" w:rsidR="00BA40AE" w:rsidRPr="00661924" w:rsidRDefault="00BA40AE" w:rsidP="005B4E62">
            <w:pPr>
              <w:pStyle w:val="TAL"/>
            </w:pPr>
            <w:r w:rsidRPr="00661924">
              <w:t>CSI-RS resource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5C24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98A7" w14:textId="77777777" w:rsidR="00BA40AE" w:rsidRPr="00661924" w:rsidRDefault="00BA40AE" w:rsidP="005B4E62">
            <w:pPr>
              <w:pStyle w:val="TAC"/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BA40AE" w:rsidRPr="00661924" w14:paraId="4868179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A087C1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E58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A93ED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D3EB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E2FE" w14:textId="77777777" w:rsidR="00BA40AE" w:rsidRPr="00661924" w:rsidRDefault="00BA40AE" w:rsidP="005B4E62">
            <w:pPr>
              <w:pStyle w:val="TAC"/>
            </w:pPr>
            <w:r w:rsidRPr="00661924">
              <w:t>Type A</w:t>
            </w:r>
          </w:p>
        </w:tc>
      </w:tr>
      <w:tr w:rsidR="00BA40AE" w:rsidRPr="00661924" w14:paraId="4E3DD718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C5DFCA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9C17" w14:textId="77777777" w:rsidR="00BA40AE" w:rsidRPr="00661924" w:rsidRDefault="00BA40AE" w:rsidP="005B4E62">
            <w:pPr>
              <w:pStyle w:val="TAL"/>
            </w:pPr>
            <w:r w:rsidRPr="00661924">
              <w:t>Type 2 QCL information</w:t>
            </w:r>
          </w:p>
          <w:p w14:paraId="0B1AD6C8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6184" w14:textId="77777777" w:rsidR="00BA40AE" w:rsidRPr="00661924" w:rsidRDefault="00BA40AE" w:rsidP="005B4E62">
            <w:pPr>
              <w:pStyle w:val="TAL"/>
            </w:pPr>
            <w:r w:rsidRPr="00661924">
              <w:t>CSI-RS resource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FDAE4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6A25" w14:textId="77777777" w:rsidR="00BA40AE" w:rsidRPr="00661924" w:rsidRDefault="00BA40AE" w:rsidP="005B4E62">
            <w:pPr>
              <w:pStyle w:val="TAC"/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BA40AE" w:rsidRPr="00661924" w14:paraId="4AB1DCC9" w14:textId="77777777" w:rsidTr="005B4E62">
        <w:trPr>
          <w:trHeight w:val="18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571A2C3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F405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5435" w14:textId="77777777" w:rsidR="00BA40AE" w:rsidRPr="00661924" w:rsidRDefault="00BA40AE" w:rsidP="005B4E62">
            <w:pPr>
              <w:pStyle w:val="TAL"/>
            </w:pPr>
            <w:r w:rsidRPr="00661924">
              <w:t>QCL Type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660C7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7EF2" w14:textId="77777777" w:rsidR="00BA40AE" w:rsidRPr="00661924" w:rsidRDefault="00BA40AE" w:rsidP="005B4E62">
            <w:pPr>
              <w:pStyle w:val="TAC"/>
            </w:pPr>
            <w:r w:rsidRPr="00661924">
              <w:t>Type D</w:t>
            </w:r>
          </w:p>
        </w:tc>
      </w:tr>
      <w:tr w:rsidR="00BA40AE" w:rsidRPr="00661924" w14:paraId="28581C41" w14:textId="77777777" w:rsidTr="005B4E62">
        <w:trPr>
          <w:trHeight w:val="187"/>
          <w:jc w:val="center"/>
        </w:trPr>
        <w:tc>
          <w:tcPr>
            <w:tcW w:w="1004" w:type="pct"/>
            <w:vMerge w:val="restart"/>
            <w:shd w:val="clear" w:color="auto" w:fill="auto"/>
            <w:vAlign w:val="center"/>
          </w:tcPr>
          <w:p w14:paraId="246FE0D0" w14:textId="77777777" w:rsidR="00BA40AE" w:rsidRPr="00661924" w:rsidRDefault="00BA40AE" w:rsidP="005B4E62">
            <w:pPr>
              <w:pStyle w:val="TAL"/>
            </w:pPr>
            <w:r w:rsidRPr="00661924">
              <w:rPr>
                <w:lang w:val="en-US"/>
              </w:rPr>
              <w:t>PTRS configuration</w:t>
            </w: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6493" w14:textId="77777777" w:rsidR="00BA40AE" w:rsidRPr="00661924" w:rsidRDefault="00BA40AE" w:rsidP="005B4E62">
            <w:pPr>
              <w:pStyle w:val="TAL"/>
            </w:pPr>
            <w:r w:rsidRPr="00661924">
              <w:t>Frequency density (</w:t>
            </w:r>
            <w:r w:rsidRPr="00661924">
              <w:rPr>
                <w:i/>
              </w:rPr>
              <w:t>K</w:t>
            </w:r>
            <w:r w:rsidRPr="00661924">
              <w:rPr>
                <w:i/>
                <w:vertAlign w:val="subscript"/>
              </w:rPr>
              <w:t>PT-RS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5383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A906" w14:textId="77777777" w:rsidR="00BA40AE" w:rsidRPr="00661924" w:rsidRDefault="00BA40AE" w:rsidP="005B4E62">
            <w:pPr>
              <w:pStyle w:val="TAC"/>
            </w:pPr>
            <w:r w:rsidRPr="00661924">
              <w:t>2</w:t>
            </w:r>
          </w:p>
        </w:tc>
      </w:tr>
      <w:tr w:rsidR="00BA40AE" w:rsidRPr="00661924" w14:paraId="49CF5294" w14:textId="77777777" w:rsidTr="005B4E62">
        <w:trPr>
          <w:trHeight w:val="167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5740B19E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E997" w14:textId="77777777" w:rsidR="00BA40AE" w:rsidRPr="00661924" w:rsidRDefault="00BA40AE" w:rsidP="005B4E62">
            <w:pPr>
              <w:pStyle w:val="TAL"/>
            </w:pPr>
            <w:r w:rsidRPr="00661924">
              <w:rPr>
                <w:lang w:val="en-US"/>
              </w:rPr>
              <w:t xml:space="preserve">Time density </w:t>
            </w:r>
            <w:r w:rsidRPr="00661924">
              <w:t>(</w:t>
            </w:r>
            <w:r w:rsidRPr="00661924">
              <w:rPr>
                <w:i/>
              </w:rPr>
              <w:t>L</w:t>
            </w:r>
            <w:r w:rsidRPr="00661924">
              <w:rPr>
                <w:i/>
                <w:vertAlign w:val="subscript"/>
              </w:rPr>
              <w:t>PT-RS</w:t>
            </w:r>
            <w:r w:rsidRPr="00661924">
              <w:t>)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34F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D1C9C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376E8B2B" w14:textId="77777777" w:rsidTr="005B4E62">
        <w:trPr>
          <w:trHeight w:val="94"/>
          <w:jc w:val="center"/>
        </w:trPr>
        <w:tc>
          <w:tcPr>
            <w:tcW w:w="1004" w:type="pct"/>
            <w:vMerge/>
            <w:shd w:val="clear" w:color="auto" w:fill="auto"/>
            <w:vAlign w:val="center"/>
          </w:tcPr>
          <w:p w14:paraId="319FE3AA" w14:textId="77777777" w:rsidR="00BA40AE" w:rsidRPr="00661924" w:rsidRDefault="00BA40AE" w:rsidP="005B4E62">
            <w:pPr>
              <w:pStyle w:val="TAL"/>
            </w:pPr>
          </w:p>
        </w:tc>
        <w:tc>
          <w:tcPr>
            <w:tcW w:w="22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DB9D0" w14:textId="77777777" w:rsidR="00BA40AE" w:rsidRPr="00661924" w:rsidRDefault="00BA40AE" w:rsidP="005B4E62">
            <w:pPr>
              <w:pStyle w:val="TAL"/>
              <w:rPr>
                <w:lang w:val="en-US"/>
              </w:rPr>
            </w:pPr>
            <w:r w:rsidRPr="00661924">
              <w:rPr>
                <w:rFonts w:eastAsia="SimSun"/>
                <w:lang w:val="en-US"/>
              </w:rPr>
              <w:t>Resource Element Offset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3E3A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5EC7E" w14:textId="77777777" w:rsidR="00BA40AE" w:rsidRPr="00661924" w:rsidRDefault="00BA40AE" w:rsidP="005B4E62">
            <w:pPr>
              <w:pStyle w:val="TAC"/>
            </w:pPr>
            <w:r w:rsidRPr="00661924">
              <w:rPr>
                <w:rFonts w:eastAsia="SimSun"/>
              </w:rPr>
              <w:t>2</w:t>
            </w:r>
          </w:p>
        </w:tc>
      </w:tr>
      <w:tr w:rsidR="00BA40AE" w:rsidRPr="00661924" w14:paraId="0FBFB42F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DDD1F4" w14:textId="77777777" w:rsidR="00BA40AE" w:rsidRPr="00661924" w:rsidRDefault="00BA40AE" w:rsidP="005B4E62">
            <w:pPr>
              <w:pStyle w:val="TAL"/>
            </w:pPr>
            <w:r w:rsidRPr="00661924">
              <w:t>Maximum number of code block groups for ACK/NACK feedback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559C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FE98" w14:textId="77777777" w:rsidR="00BA40AE" w:rsidRPr="00661924" w:rsidRDefault="00BA40AE" w:rsidP="005B4E62">
            <w:pPr>
              <w:pStyle w:val="TAC"/>
            </w:pPr>
            <w:r w:rsidRPr="00661924">
              <w:t>1</w:t>
            </w:r>
          </w:p>
        </w:tc>
      </w:tr>
      <w:tr w:rsidR="00BA40AE" w:rsidRPr="00661924" w14:paraId="6EBBBF65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7033EF" w14:textId="77777777" w:rsidR="00BA40AE" w:rsidRPr="00661924" w:rsidRDefault="00BA40AE" w:rsidP="005B4E62">
            <w:pPr>
              <w:pStyle w:val="TAL"/>
            </w:pPr>
            <w:r w:rsidRPr="00661924">
              <w:t>Maximum number of HARQ transmission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2EE5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BD36" w14:textId="77777777" w:rsidR="00BA40AE" w:rsidRPr="00661924" w:rsidRDefault="00BA40AE" w:rsidP="005B4E62">
            <w:pPr>
              <w:pStyle w:val="TAC"/>
            </w:pPr>
            <w:r w:rsidRPr="00661924">
              <w:t>4</w:t>
            </w:r>
          </w:p>
        </w:tc>
      </w:tr>
      <w:tr w:rsidR="00BA40AE" w:rsidRPr="00661924" w14:paraId="35C7A606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AA6C6B" w14:textId="77777777" w:rsidR="00BA40AE" w:rsidRPr="00661924" w:rsidRDefault="00BA40AE" w:rsidP="005B4E62">
            <w:pPr>
              <w:pStyle w:val="TAL"/>
            </w:pPr>
            <w:r w:rsidRPr="00661924">
              <w:t>HARQ ACK/NACK bundling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E1FE9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AFBB9" w14:textId="77777777" w:rsidR="00BA40AE" w:rsidRPr="00661924" w:rsidRDefault="00BA40AE" w:rsidP="005B4E62">
            <w:pPr>
              <w:pStyle w:val="TAC"/>
            </w:pPr>
            <w:r w:rsidRPr="00661924">
              <w:t>Multiplexed</w:t>
            </w:r>
          </w:p>
        </w:tc>
      </w:tr>
      <w:tr w:rsidR="00BA40AE" w:rsidRPr="00661924" w14:paraId="2001EAA4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390866" w14:textId="77777777" w:rsidR="00BA40AE" w:rsidRPr="00661924" w:rsidRDefault="00BA40AE" w:rsidP="005B4E62">
            <w:pPr>
              <w:pStyle w:val="TAL"/>
            </w:pPr>
            <w:r w:rsidRPr="00661924">
              <w:t>Redundancy version coding sequence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112F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3A01" w14:textId="77777777" w:rsidR="00BA40AE" w:rsidRPr="00661924" w:rsidRDefault="00BA40AE" w:rsidP="005B4E62">
            <w:pPr>
              <w:pStyle w:val="TAC"/>
            </w:pPr>
            <w:r w:rsidRPr="00661924">
              <w:t>{0,2,3,1}</w:t>
            </w:r>
          </w:p>
        </w:tc>
      </w:tr>
      <w:tr w:rsidR="00BA40AE" w:rsidRPr="00661924" w14:paraId="2C1BE453" w14:textId="77777777" w:rsidTr="005B4E62">
        <w:trPr>
          <w:trHeight w:val="187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936ADA" w14:textId="77777777" w:rsidR="00BA40AE" w:rsidRPr="00661924" w:rsidRDefault="00BA40AE" w:rsidP="005B4E62">
            <w:pPr>
              <w:pStyle w:val="TAL"/>
            </w:pPr>
            <w:r>
              <w:rPr>
                <w:rFonts w:eastAsia="SimSun"/>
              </w:rPr>
              <w:t>PDSCH &amp; PDSCH DMRS</w:t>
            </w:r>
            <w:r>
              <w:t xml:space="preserve"> </w:t>
            </w:r>
            <w:r w:rsidRPr="00C25669">
              <w:t>Precoding configuration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D56F" w14:textId="77777777" w:rsidR="00BA40AE" w:rsidRPr="00C25669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6CB8E" w14:textId="77777777" w:rsidR="00BA40AE" w:rsidRPr="00C25669" w:rsidRDefault="00BA40AE" w:rsidP="005B4E62">
            <w:pPr>
              <w:pStyle w:val="TAC"/>
            </w:pPr>
            <w:r>
              <w:rPr>
                <w:rFonts w:eastAsia="SimSun"/>
              </w:rPr>
              <w:t>S</w:t>
            </w:r>
            <w:r w:rsidRPr="00661924">
              <w:rPr>
                <w:rFonts w:eastAsia="SimSun"/>
              </w:rPr>
              <w:t>ingle Panel Type I, Random precoder selection updated per slot,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</w:t>
            </w:r>
            <w:proofErr w:type="spellStart"/>
            <w:r w:rsidRPr="00661924">
              <w:rPr>
                <w:rFonts w:eastAsia="SimSun"/>
              </w:rPr>
              <w:t>and</w:t>
            </w:r>
            <w:r w:rsidRPr="00661924">
              <w:t>with</w:t>
            </w:r>
            <w:proofErr w:type="spellEnd"/>
            <w:r w:rsidRPr="00661924">
              <w:t xml:space="preserve"> Wideband granularity</w:t>
            </w:r>
          </w:p>
        </w:tc>
      </w:tr>
      <w:tr w:rsidR="00BA40AE" w:rsidRPr="00661924" w14:paraId="17D65D0D" w14:textId="77777777" w:rsidTr="005B4E62">
        <w:trPr>
          <w:trHeight w:val="76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13008B" w14:textId="77777777" w:rsidR="00BA40AE" w:rsidRPr="00661924" w:rsidRDefault="00BA40AE" w:rsidP="005B4E62">
            <w:pPr>
              <w:pStyle w:val="TAL"/>
              <w:rPr>
                <w:lang w:eastAsia="zh-CN"/>
              </w:rPr>
            </w:pPr>
            <w:r w:rsidRPr="00661924">
              <w:rPr>
                <w:rFonts w:cs="Arial"/>
              </w:rPr>
              <w:t xml:space="preserve">Symbols for </w:t>
            </w:r>
            <w:r w:rsidRPr="00661924">
              <w:rPr>
                <w:snapToGrid w:val="0"/>
              </w:rPr>
              <w:t>all unused R</w:t>
            </w:r>
            <w:r w:rsidRPr="00661924">
              <w:rPr>
                <w:rFonts w:hint="eastAsia"/>
                <w:snapToGrid w:val="0"/>
                <w:lang w:eastAsia="zh-CN"/>
              </w:rPr>
              <w:t>Es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BDC6" w14:textId="77777777" w:rsidR="00BA40AE" w:rsidRPr="00661924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51046" w14:textId="77777777" w:rsidR="00BA40AE" w:rsidRDefault="00BA40AE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2F2E21E0" w14:textId="77777777" w:rsidR="00BA40AE" w:rsidRPr="00661924" w:rsidRDefault="00BA40AE" w:rsidP="005B4E62">
            <w:pPr>
              <w:pStyle w:val="TAC"/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BA40AE" w:rsidRPr="00661924" w14:paraId="49102AB2" w14:textId="77777777" w:rsidTr="005B4E62">
        <w:trPr>
          <w:trHeight w:val="76"/>
          <w:jc w:val="center"/>
        </w:trPr>
        <w:tc>
          <w:tcPr>
            <w:tcW w:w="3249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BC8AED" w14:textId="77777777" w:rsidR="00BA40AE" w:rsidRPr="00C25669" w:rsidRDefault="00BA40AE" w:rsidP="005B4E62">
            <w:pPr>
              <w:pStyle w:val="TAL"/>
              <w:rPr>
                <w:rFonts w:cs="Arial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5958" w14:textId="77777777" w:rsidR="00BA40AE" w:rsidRPr="00C25669" w:rsidRDefault="00BA40AE" w:rsidP="005B4E62">
            <w:pPr>
              <w:pStyle w:val="TAC"/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8E76" w14:textId="77777777" w:rsidR="00BA40AE" w:rsidRPr="00C25669" w:rsidRDefault="00BA40AE" w:rsidP="005B4E62">
            <w:pPr>
              <w:pStyle w:val="TAC"/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BA40AE" w:rsidRPr="00661924" w14:paraId="365C5D94" w14:textId="77777777" w:rsidTr="005B4E62">
        <w:trPr>
          <w:trHeight w:val="76"/>
          <w:jc w:val="center"/>
        </w:trPr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42C2BD" w14:textId="77777777" w:rsidR="00BA40AE" w:rsidRPr="00661924" w:rsidRDefault="00BA40AE" w:rsidP="005B4E62">
            <w:pPr>
              <w:pStyle w:val="TAN"/>
              <w:rPr>
                <w:lang w:eastAsia="zh-CN"/>
              </w:rPr>
            </w:pPr>
            <w:r w:rsidRPr="00661924">
              <w:t>Note 1:</w:t>
            </w:r>
            <w:r w:rsidRPr="00661924">
              <w:tab/>
              <w:t>UE assumes that the TCI state for the PDSCH is identical to the TCI state applied for the PDCCH transmission.</w:t>
            </w:r>
          </w:p>
          <w:p w14:paraId="1C74EEB3" w14:textId="77777777" w:rsidR="00BA40AE" w:rsidRDefault="00BA40AE" w:rsidP="005B4E62">
            <w:pPr>
              <w:pStyle w:val="TAN"/>
              <w:rPr>
                <w:ins w:id="1307" w:author="R4-2207255" w:date="2022-03-05T12:19:00Z"/>
                <w:rFonts w:eastAsia="SimSun"/>
              </w:rPr>
            </w:pPr>
            <w:r w:rsidRPr="00661924">
              <w:rPr>
                <w:rFonts w:eastAsia="SimSun"/>
              </w:rPr>
              <w:t>Note 2:</w:t>
            </w:r>
            <w:r w:rsidRPr="00661924">
              <w:rPr>
                <w:rFonts w:eastAsia="SimSun"/>
              </w:rPr>
              <w:tab/>
              <w:t>Point A coincides with minimum guard band as specified in Table 5.3.3-1 from TS 38.101-2 [7] for tested channel bandwidth and subcarrier spacing.</w:t>
            </w:r>
          </w:p>
          <w:p w14:paraId="7835787D" w14:textId="436DB2F6" w:rsidR="00557148" w:rsidRPr="00661924" w:rsidRDefault="00557148" w:rsidP="005B4E62">
            <w:pPr>
              <w:pStyle w:val="TAN"/>
              <w:rPr>
                <w:lang w:eastAsia="zh-CN"/>
              </w:rPr>
            </w:pPr>
            <w:ins w:id="1308" w:author="R4-2207255" w:date="2022-03-05T12:19:00Z">
              <w:r>
                <w:t>Note 3:</w:t>
              </w:r>
              <w:r w:rsidRPr="00661924">
                <w:rPr>
                  <w:rFonts w:eastAsia="SimSun"/>
                </w:rPr>
                <w:tab/>
              </w:r>
              <w:r>
                <w:t>Refer to Table 7.4.1.5.3-1 in [9]</w:t>
              </w:r>
            </w:ins>
          </w:p>
        </w:tc>
      </w:tr>
    </w:tbl>
    <w:p w14:paraId="310E45BC" w14:textId="75BB9CEA" w:rsidR="00742F47" w:rsidRDefault="00742F47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9659D">
        <w:rPr>
          <w:b/>
          <w:i/>
          <w:noProof/>
          <w:color w:val="FF0000"/>
          <w:lang w:eastAsia="zh-CN"/>
        </w:rPr>
        <w:t>7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8BBA3E0" w14:textId="7323429A" w:rsidR="00D43470" w:rsidRDefault="00D43470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9659D">
        <w:rPr>
          <w:b/>
          <w:i/>
          <w:noProof/>
          <w:color w:val="FF0000"/>
          <w:lang w:eastAsia="zh-CN"/>
        </w:rPr>
        <w:t>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5035962" w14:textId="77777777" w:rsidR="00D43470" w:rsidRPr="00DB033E" w:rsidRDefault="00D43470" w:rsidP="00D43470">
      <w:pPr>
        <w:pStyle w:val="Heading3"/>
      </w:pPr>
      <w:bookmarkStart w:id="1309" w:name="_Toc61121037"/>
      <w:bookmarkStart w:id="1310" w:name="_Toc67918223"/>
      <w:bookmarkStart w:id="1311" w:name="_Toc76297778"/>
      <w:bookmarkStart w:id="1312" w:name="_Toc76571708"/>
      <w:bookmarkStart w:id="1313" w:name="_Toc76650850"/>
      <w:bookmarkStart w:id="1314" w:name="_Toc76653966"/>
      <w:bookmarkStart w:id="1315" w:name="_Toc83742576"/>
      <w:bookmarkStart w:id="1316" w:name="_Toc91440350"/>
      <w:r>
        <w:t>7</w:t>
      </w:r>
      <w:r w:rsidRPr="00DB033E">
        <w:t>.</w:t>
      </w:r>
      <w:r w:rsidRPr="00DB033E">
        <w:rPr>
          <w:rFonts w:hint="eastAsia"/>
        </w:rPr>
        <w:t>2</w:t>
      </w:r>
      <w:r w:rsidRPr="00DB033E">
        <w:t>A.</w:t>
      </w:r>
      <w:r w:rsidRPr="00DB033E">
        <w:rPr>
          <w:rFonts w:hint="eastAsia"/>
          <w:lang w:eastAsia="zh-CN"/>
        </w:rPr>
        <w:t>2</w:t>
      </w:r>
      <w:r w:rsidRPr="00DB033E">
        <w:rPr>
          <w:rFonts w:hint="eastAsia"/>
          <w:lang w:eastAsia="zh-CN"/>
        </w:rPr>
        <w:tab/>
      </w:r>
      <w:r w:rsidRPr="00DB033E">
        <w:rPr>
          <w:rFonts w:hint="eastAsia"/>
        </w:rPr>
        <w:t>2</w:t>
      </w:r>
      <w:r w:rsidRPr="00DB033E">
        <w:t>RX requirements</w:t>
      </w:r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</w:p>
    <w:p w14:paraId="4C88E243" w14:textId="77777777" w:rsidR="00D43470" w:rsidRPr="00DB033E" w:rsidRDefault="00D43470" w:rsidP="00D43470">
      <w:pPr>
        <w:pStyle w:val="Heading4"/>
      </w:pPr>
      <w:bookmarkStart w:id="1317" w:name="_Toc61121038"/>
      <w:bookmarkStart w:id="1318" w:name="_Toc67918224"/>
      <w:bookmarkStart w:id="1319" w:name="_Toc76297779"/>
      <w:bookmarkStart w:id="1320" w:name="_Toc76571709"/>
      <w:bookmarkStart w:id="1321" w:name="_Toc76650851"/>
      <w:bookmarkStart w:id="1322" w:name="_Toc76653967"/>
      <w:bookmarkStart w:id="1323" w:name="_Toc83742577"/>
      <w:bookmarkStart w:id="1324" w:name="_Toc91440351"/>
      <w:r>
        <w:t>7</w:t>
      </w:r>
      <w:r w:rsidRPr="00DB033E">
        <w:t>.</w:t>
      </w:r>
      <w:r w:rsidRPr="00DB033E">
        <w:rPr>
          <w:rFonts w:hint="eastAsia"/>
        </w:rPr>
        <w:t>2</w:t>
      </w:r>
      <w:r w:rsidRPr="00DB033E">
        <w:t>A.</w:t>
      </w:r>
      <w:r>
        <w:t>2</w:t>
      </w:r>
      <w:r w:rsidRPr="00DB033E">
        <w:t>.1</w:t>
      </w:r>
      <w:r w:rsidRPr="00DB033E">
        <w:rPr>
          <w:rFonts w:hint="eastAsia"/>
        </w:rPr>
        <w:tab/>
      </w:r>
      <w:r w:rsidRPr="00DB033E">
        <w:t>Minimum requirements</w:t>
      </w:r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</w:p>
    <w:p w14:paraId="3A5D0021" w14:textId="77777777" w:rsidR="00D43470" w:rsidRPr="00DB033E" w:rsidRDefault="00D43470" w:rsidP="00D43470">
      <w:pPr>
        <w:rPr>
          <w:lang w:eastAsia="zh-CN"/>
        </w:rPr>
      </w:pPr>
      <w:r w:rsidRPr="00DB033E">
        <w:rPr>
          <w:rFonts w:hint="eastAsia"/>
          <w:lang w:eastAsia="zh-CN"/>
        </w:rPr>
        <w:t xml:space="preserve">For CA with different numbers of DL </w:t>
      </w:r>
      <w:r w:rsidRPr="00DB033E">
        <w:rPr>
          <w:snapToGrid w:val="0"/>
          <w:lang w:eastAsia="zh-CN"/>
        </w:rPr>
        <w:t>component carrier</w:t>
      </w:r>
      <w:r w:rsidRPr="00DB033E">
        <w:rPr>
          <w:rFonts w:hint="eastAsia"/>
          <w:lang w:eastAsia="zh-CN"/>
        </w:rPr>
        <w:t xml:space="preserve">s, the </w:t>
      </w:r>
      <w:r w:rsidRPr="00DB033E">
        <w:rPr>
          <w:rFonts w:hint="eastAsia"/>
        </w:rPr>
        <w:t>requirements</w:t>
      </w:r>
      <w:r w:rsidRPr="00DB033E">
        <w:rPr>
          <w:rFonts w:hint="eastAsia"/>
          <w:lang w:eastAsia="zh-CN"/>
        </w:rPr>
        <w:t xml:space="preserve"> are defined in </w:t>
      </w:r>
      <w:r w:rsidRPr="00DB033E">
        <w:t xml:space="preserve">Table </w:t>
      </w:r>
      <w:r>
        <w:t>7</w:t>
      </w:r>
      <w:r w:rsidRPr="00DB033E">
        <w:t>.2A.</w:t>
      </w:r>
      <w:r>
        <w:rPr>
          <w:lang w:eastAsia="zh-CN"/>
        </w:rPr>
        <w:t>2</w:t>
      </w:r>
      <w:r w:rsidRPr="00DB033E">
        <w:t>.1-</w:t>
      </w:r>
      <w:r>
        <w:t>3</w:t>
      </w:r>
      <w:r w:rsidRPr="00DB033E">
        <w:rPr>
          <w:rFonts w:hint="eastAsia"/>
          <w:lang w:eastAsia="zh-CN"/>
        </w:rPr>
        <w:t xml:space="preserve"> based on t</w:t>
      </w:r>
      <w:r w:rsidRPr="00DB033E">
        <w:t xml:space="preserve">he single carrier requirements for different bandwidth specified in Table </w:t>
      </w:r>
      <w:r>
        <w:t>7</w:t>
      </w:r>
      <w:r w:rsidRPr="00DB033E">
        <w:t>.2A.</w:t>
      </w:r>
      <w:r>
        <w:t>2</w:t>
      </w:r>
      <w:r w:rsidRPr="00DB033E">
        <w:t>.1-</w:t>
      </w:r>
      <w:r>
        <w:t>2</w:t>
      </w:r>
      <w:r w:rsidRPr="00DB033E">
        <w:rPr>
          <w:rFonts w:hint="eastAsia"/>
          <w:lang w:eastAsia="zh-CN"/>
        </w:rPr>
        <w:t>,</w:t>
      </w:r>
      <w:r w:rsidRPr="00DB033E">
        <w:t xml:space="preserve"> with the parameters in Table </w:t>
      </w:r>
      <w:r>
        <w:t>7</w:t>
      </w:r>
      <w:r w:rsidRPr="00DB033E">
        <w:t>.2A.</w:t>
      </w:r>
      <w:r>
        <w:t>2</w:t>
      </w:r>
      <w:r w:rsidRPr="00DB033E">
        <w:t>.1-</w:t>
      </w:r>
      <w:r w:rsidRPr="00DB033E">
        <w:rPr>
          <w:rFonts w:hint="eastAsia"/>
          <w:lang w:eastAsia="zh-CN"/>
        </w:rPr>
        <w:t>1</w:t>
      </w:r>
      <w:r w:rsidRPr="00DB033E">
        <w:t xml:space="preserve"> and the downlink physical channel setup according to Annex C.</w:t>
      </w:r>
      <w:r>
        <w:t>5</w:t>
      </w:r>
      <w:r w:rsidRPr="00DB033E">
        <w:t xml:space="preserve">.1. The performance requirements </w:t>
      </w:r>
      <w:r w:rsidRPr="00DB033E">
        <w:rPr>
          <w:rFonts w:hint="eastAsia"/>
          <w:lang w:eastAsia="zh-CN"/>
        </w:rPr>
        <w:t>specified in this sub-</w:t>
      </w:r>
      <w:proofErr w:type="spellStart"/>
      <w:r w:rsidRPr="00DB033E">
        <w:rPr>
          <w:rFonts w:hint="eastAsia"/>
          <w:lang w:eastAsia="zh-CN"/>
        </w:rPr>
        <w:t>cluase</w:t>
      </w:r>
      <w:proofErr w:type="spellEnd"/>
      <w:r w:rsidRPr="00DB033E">
        <w:rPr>
          <w:rFonts w:hint="eastAsia"/>
          <w:lang w:eastAsia="zh-CN"/>
        </w:rPr>
        <w:t xml:space="preserve"> </w:t>
      </w:r>
      <w:r w:rsidRPr="00DB033E">
        <w:t xml:space="preserve">do not apply for </w:t>
      </w:r>
      <w:r w:rsidRPr="00DB033E">
        <w:rPr>
          <w:rFonts w:hint="eastAsia"/>
          <w:lang w:eastAsia="zh-CN"/>
        </w:rPr>
        <w:t xml:space="preserve">UE </w:t>
      </w:r>
      <w:r w:rsidRPr="00DB033E">
        <w:t>single carrier test.</w:t>
      </w:r>
    </w:p>
    <w:p w14:paraId="1CDAB906" w14:textId="77777777" w:rsidR="00D43470" w:rsidRPr="00DB033E" w:rsidRDefault="00D43470" w:rsidP="00D43470">
      <w:pPr>
        <w:pStyle w:val="TH"/>
      </w:pPr>
      <w:r w:rsidRPr="00DB033E">
        <w:lastRenderedPageBreak/>
        <w:t xml:space="preserve">Table </w:t>
      </w:r>
      <w:r>
        <w:t>7</w:t>
      </w:r>
      <w:r w:rsidRPr="00DB033E">
        <w:t>.2A.</w:t>
      </w:r>
      <w:r>
        <w:t>2</w:t>
      </w:r>
      <w:r w:rsidRPr="00DB033E">
        <w:t>.1-</w:t>
      </w:r>
      <w:r w:rsidRPr="00DB033E">
        <w:rPr>
          <w:rFonts w:hint="eastAsia"/>
          <w:lang w:eastAsia="zh-CN"/>
        </w:rPr>
        <w:t>1:</w:t>
      </w:r>
      <w:r w:rsidRPr="00DB033E">
        <w:t xml:space="preserve"> Test parameters for 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3657"/>
        <w:gridCol w:w="803"/>
        <w:gridCol w:w="3355"/>
      </w:tblGrid>
      <w:tr w:rsidR="00D43470" w:rsidRPr="00DB033E" w14:paraId="7BC3D928" w14:textId="77777777" w:rsidTr="002E465F">
        <w:tc>
          <w:tcPr>
            <w:tcW w:w="5471" w:type="dxa"/>
            <w:gridSpan w:val="2"/>
            <w:shd w:val="clear" w:color="auto" w:fill="auto"/>
          </w:tcPr>
          <w:p w14:paraId="0DF8D627" w14:textId="77777777" w:rsidR="00D43470" w:rsidRPr="00DB033E" w:rsidRDefault="00D43470" w:rsidP="002E465F">
            <w:pPr>
              <w:pStyle w:val="TAH"/>
              <w:rPr>
                <w:rFonts w:eastAsia="SimSun"/>
              </w:rPr>
            </w:pPr>
            <w:r w:rsidRPr="00DB033E">
              <w:rPr>
                <w:rFonts w:eastAsia="SimSun"/>
              </w:rPr>
              <w:t>Parameter</w:t>
            </w:r>
          </w:p>
        </w:tc>
        <w:tc>
          <w:tcPr>
            <w:tcW w:w="803" w:type="dxa"/>
            <w:shd w:val="clear" w:color="auto" w:fill="auto"/>
          </w:tcPr>
          <w:p w14:paraId="1E3C47C6" w14:textId="77777777" w:rsidR="00D43470" w:rsidRPr="00DB033E" w:rsidRDefault="00D43470" w:rsidP="002E465F">
            <w:pPr>
              <w:pStyle w:val="TAH"/>
              <w:rPr>
                <w:rFonts w:eastAsia="SimSun"/>
              </w:rPr>
            </w:pPr>
            <w:r w:rsidRPr="00DB033E">
              <w:rPr>
                <w:rFonts w:eastAsia="SimSun"/>
              </w:rPr>
              <w:t>Unit</w:t>
            </w:r>
          </w:p>
        </w:tc>
        <w:tc>
          <w:tcPr>
            <w:tcW w:w="3355" w:type="dxa"/>
            <w:shd w:val="clear" w:color="auto" w:fill="auto"/>
          </w:tcPr>
          <w:p w14:paraId="099A33DA" w14:textId="77777777" w:rsidR="00D43470" w:rsidRPr="00DB033E" w:rsidRDefault="00D43470" w:rsidP="002E465F">
            <w:pPr>
              <w:pStyle w:val="TAH"/>
              <w:rPr>
                <w:rFonts w:eastAsia="SimSun"/>
              </w:rPr>
            </w:pPr>
            <w:r w:rsidRPr="00DB033E">
              <w:rPr>
                <w:rFonts w:eastAsia="SimSun"/>
              </w:rPr>
              <w:t>Value</w:t>
            </w:r>
          </w:p>
        </w:tc>
      </w:tr>
      <w:tr w:rsidR="00D43470" w:rsidRPr="00DB033E" w14:paraId="4384EF63" w14:textId="77777777" w:rsidTr="002E465F">
        <w:tc>
          <w:tcPr>
            <w:tcW w:w="5471" w:type="dxa"/>
            <w:gridSpan w:val="2"/>
            <w:shd w:val="clear" w:color="auto" w:fill="auto"/>
            <w:vAlign w:val="center"/>
          </w:tcPr>
          <w:p w14:paraId="236EBEC1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Duplex mode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6A98C941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26DA5F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TDD</w:t>
            </w:r>
          </w:p>
        </w:tc>
      </w:tr>
      <w:tr w:rsidR="00D43470" w:rsidRPr="00DB033E" w14:paraId="0FBF29F3" w14:textId="77777777" w:rsidTr="002E465F">
        <w:tc>
          <w:tcPr>
            <w:tcW w:w="5471" w:type="dxa"/>
            <w:gridSpan w:val="2"/>
            <w:shd w:val="clear" w:color="auto" w:fill="auto"/>
            <w:vAlign w:val="center"/>
          </w:tcPr>
          <w:p w14:paraId="5DE09011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Active DL BWP index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B03CAA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B81059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2E401997" w14:textId="77777777" w:rsidTr="002E465F">
        <w:tc>
          <w:tcPr>
            <w:tcW w:w="1814" w:type="dxa"/>
            <w:vMerge w:val="restart"/>
            <w:shd w:val="clear" w:color="auto" w:fill="auto"/>
            <w:vAlign w:val="center"/>
          </w:tcPr>
          <w:p w14:paraId="33B91171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  <w:r w:rsidRPr="00DB033E">
              <w:rPr>
                <w:rFonts w:ascii="Arial" w:eastAsia="SimSun" w:hAnsi="Arial"/>
                <w:sz w:val="18"/>
              </w:rPr>
              <w:t>PDSCH configuration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5DDEDE70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Mapping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A0845FB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3A71791D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Type A</w:t>
            </w:r>
          </w:p>
        </w:tc>
      </w:tr>
      <w:tr w:rsidR="00D43470" w:rsidRPr="00DB033E" w14:paraId="53B14786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6C227757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01493B5F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k0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71775B3D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AF4280E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0</w:t>
            </w:r>
          </w:p>
        </w:tc>
      </w:tr>
      <w:tr w:rsidR="00D43470" w:rsidRPr="00DB033E" w14:paraId="67054456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5311C07C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6B1248F5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 xml:space="preserve">Starting symbol (S) 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3785DF22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5CDE63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1</w:t>
            </w:r>
          </w:p>
        </w:tc>
      </w:tr>
      <w:tr w:rsidR="00D43470" w:rsidRPr="00DB033E" w14:paraId="7A66AB23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501B8337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4A85A501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Length (L)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417F0E8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581AA15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 w:rsidRPr="00DB033E">
              <w:rPr>
                <w:rFonts w:eastAsia="SimSun"/>
                <w:lang w:eastAsia="zh-CN"/>
              </w:rPr>
              <w:t>Specific to each Reference channel</w:t>
            </w:r>
          </w:p>
        </w:tc>
      </w:tr>
      <w:tr w:rsidR="00D43470" w:rsidRPr="00DB033E" w14:paraId="55174EFA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4FC050C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1FE8C8AD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PDSCH aggregation factor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067668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59D4D5B4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7C74C501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7A3DBEEF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2DD2C92B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PRB bundling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A7C314B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597BC656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Static</w:t>
            </w:r>
          </w:p>
        </w:tc>
      </w:tr>
      <w:tr w:rsidR="00D43470" w:rsidRPr="00DB033E" w14:paraId="3A7E3113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26B6A98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48937F88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PRB bundling size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5D90612A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6EC838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2</w:t>
            </w:r>
          </w:p>
        </w:tc>
      </w:tr>
      <w:tr w:rsidR="00D43470" w:rsidRPr="00DB033E" w14:paraId="39C39172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162D82B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6AFD6885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Resource allocation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169FAAAF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0663B28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Type 0</w:t>
            </w:r>
          </w:p>
        </w:tc>
      </w:tr>
      <w:tr w:rsidR="00D43470" w:rsidRPr="00DB033E" w14:paraId="3545379F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1EAF9E0E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524F382E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RBG size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42B264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466895BC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  <w:lang w:eastAsia="zh-CN"/>
              </w:rPr>
              <w:t>C</w:t>
            </w:r>
            <w:r w:rsidRPr="00DB033E">
              <w:rPr>
                <w:rFonts w:eastAsia="SimSun" w:hint="eastAsia"/>
                <w:lang w:eastAsia="zh-CN"/>
              </w:rPr>
              <w:t>onfig2</w:t>
            </w:r>
          </w:p>
        </w:tc>
      </w:tr>
      <w:tr w:rsidR="00D43470" w:rsidRPr="00DB033E" w14:paraId="2BCA63D3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3B739EF0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i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5DA51E4C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  <w:szCs w:val="22"/>
                <w:lang w:eastAsia="ja-JP"/>
              </w:rPr>
              <w:t>VRB-to-PRB mapping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228843E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60A16C73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Non-interleaved</w:t>
            </w:r>
          </w:p>
        </w:tc>
      </w:tr>
      <w:tr w:rsidR="00D43470" w:rsidRPr="00DB033E" w14:paraId="4C0F0E8B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0E646CA6" w14:textId="77777777" w:rsidR="00D43470" w:rsidRPr="00DB033E" w:rsidRDefault="00D43470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3DA8CB5C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  <w:szCs w:val="22"/>
                <w:lang w:eastAsia="ja-JP"/>
              </w:rPr>
              <w:t>VRB-to-PRB mapping interleave</w:t>
            </w:r>
            <w:r w:rsidRPr="00DB033E">
              <w:rPr>
                <w:rFonts w:eastAsia="SimSun"/>
                <w:szCs w:val="22"/>
                <w:lang w:val="en-US" w:eastAsia="ja-JP"/>
              </w:rPr>
              <w:t>r</w:t>
            </w:r>
            <w:r w:rsidRPr="00DB033E">
              <w:rPr>
                <w:rFonts w:eastAsia="SimSun"/>
                <w:szCs w:val="22"/>
                <w:lang w:eastAsia="ja-JP"/>
              </w:rPr>
              <w:t xml:space="preserve"> bundle size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F8E64F6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64C3F15B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N/A</w:t>
            </w:r>
          </w:p>
        </w:tc>
      </w:tr>
      <w:tr w:rsidR="00D43470" w:rsidRPr="00DB033E" w14:paraId="69EBA506" w14:textId="77777777" w:rsidTr="002E465F">
        <w:tc>
          <w:tcPr>
            <w:tcW w:w="1814" w:type="dxa"/>
            <w:vMerge w:val="restart"/>
            <w:shd w:val="clear" w:color="auto" w:fill="auto"/>
            <w:vAlign w:val="center"/>
          </w:tcPr>
          <w:p w14:paraId="78ADC635" w14:textId="77777777" w:rsidR="00D43470" w:rsidRPr="00DB033E" w:rsidRDefault="00D43470" w:rsidP="002E465F">
            <w:pPr>
              <w:spacing w:after="0"/>
              <w:rPr>
                <w:rFonts w:ascii="Arial" w:eastAsia="SimSun" w:hAnsi="Arial"/>
                <w:sz w:val="18"/>
              </w:rPr>
            </w:pPr>
            <w:r w:rsidRPr="00DB033E">
              <w:rPr>
                <w:rFonts w:ascii="Arial" w:eastAsia="SimSun" w:hAnsi="Arial"/>
                <w:sz w:val="18"/>
              </w:rPr>
              <w:t>PDSCH DMRS configuration</w:t>
            </w:r>
          </w:p>
        </w:tc>
        <w:tc>
          <w:tcPr>
            <w:tcW w:w="3657" w:type="dxa"/>
            <w:shd w:val="clear" w:color="auto" w:fill="auto"/>
            <w:vAlign w:val="center"/>
          </w:tcPr>
          <w:p w14:paraId="3D99C5AE" w14:textId="77777777" w:rsidR="00D43470" w:rsidRPr="00DB033E" w:rsidRDefault="00D43470" w:rsidP="002E465F">
            <w:pPr>
              <w:pStyle w:val="TAL"/>
              <w:rPr>
                <w:rFonts w:eastAsia="SimSun" w:cs="Arial"/>
                <w:szCs w:val="18"/>
              </w:rPr>
            </w:pPr>
            <w:r w:rsidRPr="00DB033E">
              <w:rPr>
                <w:rFonts w:eastAsia="SimSun" w:cs="Arial"/>
                <w:szCs w:val="18"/>
              </w:rPr>
              <w:t>DMRS Type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4F4189BD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04DF63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Type 1</w:t>
            </w:r>
          </w:p>
        </w:tc>
      </w:tr>
      <w:tr w:rsidR="00D43470" w:rsidRPr="00DB033E" w14:paraId="6942E78D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1026B97D" w14:textId="77777777" w:rsidR="00D43470" w:rsidRPr="00DB033E" w:rsidRDefault="00D43470" w:rsidP="002E465F">
            <w:pPr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38A6AFE0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Number of additional DMRS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6DB5F871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7908FF9B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2921181E" w14:textId="77777777" w:rsidTr="002E465F">
        <w:tc>
          <w:tcPr>
            <w:tcW w:w="1814" w:type="dxa"/>
            <w:vMerge/>
            <w:shd w:val="clear" w:color="auto" w:fill="auto"/>
            <w:vAlign w:val="center"/>
          </w:tcPr>
          <w:p w14:paraId="46B9EB02" w14:textId="77777777" w:rsidR="00D43470" w:rsidRPr="00DB033E" w:rsidRDefault="00D43470" w:rsidP="002E465F">
            <w:pPr>
              <w:spacing w:after="0"/>
              <w:rPr>
                <w:rFonts w:ascii="Arial" w:eastAsia="SimSun" w:hAnsi="Arial"/>
                <w:sz w:val="18"/>
              </w:rPr>
            </w:pPr>
          </w:p>
        </w:tc>
        <w:tc>
          <w:tcPr>
            <w:tcW w:w="3657" w:type="dxa"/>
            <w:shd w:val="clear" w:color="auto" w:fill="auto"/>
            <w:vAlign w:val="center"/>
          </w:tcPr>
          <w:p w14:paraId="65797CF2" w14:textId="77777777" w:rsidR="00D43470" w:rsidRPr="00DB033E" w:rsidRDefault="00D43470" w:rsidP="002E465F">
            <w:pPr>
              <w:pStyle w:val="TAL"/>
              <w:rPr>
                <w:rFonts w:eastAsia="SimSun"/>
              </w:rPr>
            </w:pPr>
            <w:r w:rsidRPr="00DB033E">
              <w:rPr>
                <w:rFonts w:eastAsia="SimSun"/>
              </w:rPr>
              <w:t>Maximum number of OFDM symbols for DL front loaded DMRS</w:t>
            </w:r>
          </w:p>
        </w:tc>
        <w:tc>
          <w:tcPr>
            <w:tcW w:w="803" w:type="dxa"/>
            <w:shd w:val="clear" w:color="auto" w:fill="auto"/>
            <w:vAlign w:val="center"/>
          </w:tcPr>
          <w:p w14:paraId="00BB4C39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shd w:val="clear" w:color="auto" w:fill="auto"/>
            <w:vAlign w:val="center"/>
          </w:tcPr>
          <w:p w14:paraId="2C67E74C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 w:rsidRPr="00DB033E">
              <w:rPr>
                <w:rFonts w:eastAsia="SimSun"/>
              </w:rPr>
              <w:t>1</w:t>
            </w:r>
          </w:p>
        </w:tc>
      </w:tr>
      <w:tr w:rsidR="00D43470" w:rsidRPr="00DB033E" w14:paraId="30DB9A13" w14:textId="77777777" w:rsidTr="002E465F">
        <w:tc>
          <w:tcPr>
            <w:tcW w:w="5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6FD24" w14:textId="77777777" w:rsidR="00D43470" w:rsidRPr="00DB033E" w:rsidRDefault="00D43470" w:rsidP="002E465F">
            <w:pPr>
              <w:pStyle w:val="TAL"/>
              <w:rPr>
                <w:rFonts w:eastAsia="SimSun"/>
                <w:lang w:val="en-US"/>
              </w:rPr>
            </w:pPr>
            <w:r w:rsidRPr="00DB033E">
              <w:rPr>
                <w:rFonts w:eastAsia="SimSun"/>
                <w:lang w:val="en-US"/>
              </w:rPr>
              <w:t>Number of HARQ Processes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4627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0FFA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8</w:t>
            </w:r>
          </w:p>
        </w:tc>
      </w:tr>
      <w:tr w:rsidR="00D43470" w:rsidRPr="00DB033E" w14:paraId="326AE09F" w14:textId="77777777" w:rsidTr="002E465F">
        <w:tc>
          <w:tcPr>
            <w:tcW w:w="5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2A3D7" w14:textId="77777777" w:rsidR="00D43470" w:rsidRPr="00DB033E" w:rsidRDefault="00D43470" w:rsidP="002E465F">
            <w:pPr>
              <w:pStyle w:val="TAL"/>
              <w:rPr>
                <w:rFonts w:eastAsia="SimSun"/>
                <w:lang w:val="en-US"/>
              </w:rPr>
            </w:pPr>
            <w:r w:rsidRPr="00DB033E">
              <w:rPr>
                <w:rFonts w:eastAsia="SimSun" w:hint="eastAsia"/>
                <w:lang w:val="en-US" w:eastAsia="zh-CN"/>
              </w:rPr>
              <w:t xml:space="preserve">TDD UL-DL </w:t>
            </w:r>
            <w:r w:rsidRPr="00DB033E">
              <w:rPr>
                <w:rFonts w:eastAsia="SimSun"/>
                <w:lang w:val="en-US" w:eastAsia="zh-CN"/>
              </w:rPr>
              <w:t>pattern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6040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3585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12</w:t>
            </w:r>
            <w:r w:rsidRPr="00DB033E">
              <w:rPr>
                <w:rFonts w:eastAsia="SimSun"/>
              </w:rPr>
              <w:t>0kHz SCS: FR</w:t>
            </w:r>
            <w:r>
              <w:rPr>
                <w:rFonts w:eastAsia="SimSun"/>
              </w:rPr>
              <w:t>2</w:t>
            </w:r>
            <w:r w:rsidRPr="00DB033E">
              <w:rPr>
                <w:rFonts w:eastAsia="SimSun"/>
              </w:rPr>
              <w:t>.</w:t>
            </w:r>
            <w:r>
              <w:rPr>
                <w:rFonts w:eastAsia="SimSun"/>
              </w:rPr>
              <w:t>12</w:t>
            </w:r>
            <w:r w:rsidRPr="00DB033E">
              <w:rPr>
                <w:rFonts w:eastAsia="SimSun"/>
              </w:rPr>
              <w:t>0-1</w:t>
            </w:r>
          </w:p>
        </w:tc>
      </w:tr>
      <w:tr w:rsidR="00D43470" w:rsidRPr="00DB033E" w14:paraId="517EBDBA" w14:textId="77777777" w:rsidTr="002E465F">
        <w:tc>
          <w:tcPr>
            <w:tcW w:w="5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FB2B" w14:textId="77777777" w:rsidR="00D43470" w:rsidRPr="00DB033E" w:rsidRDefault="00D43470" w:rsidP="002E465F">
            <w:pPr>
              <w:pStyle w:val="TAL"/>
              <w:rPr>
                <w:rFonts w:eastAsia="SimSun"/>
                <w:lang w:val="en-US"/>
              </w:rPr>
            </w:pPr>
            <w:r w:rsidRPr="00DB033E">
              <w:rPr>
                <w:rFonts w:eastAsia="SimSun"/>
              </w:rPr>
              <w:t>The number of slots between PDSCH and corresponding HARQ-ACK information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B7E6F" w14:textId="77777777" w:rsidR="00D43470" w:rsidRPr="00DB033E" w:rsidRDefault="00D43470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2BAF" w14:textId="77777777" w:rsidR="00D43470" w:rsidRPr="00DB033E" w:rsidRDefault="00D43470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As defined in Annex A.1.3</w:t>
            </w:r>
          </w:p>
        </w:tc>
      </w:tr>
    </w:tbl>
    <w:p w14:paraId="06416AA8" w14:textId="77777777" w:rsidR="00D43470" w:rsidRPr="00DB033E" w:rsidRDefault="00D43470" w:rsidP="00D43470">
      <w:pPr>
        <w:rPr>
          <w:lang w:eastAsia="zh-CN"/>
        </w:rPr>
      </w:pPr>
    </w:p>
    <w:p w14:paraId="16A55998" w14:textId="77777777" w:rsidR="00D43470" w:rsidRPr="00DB033E" w:rsidRDefault="00D43470" w:rsidP="00D43470">
      <w:pPr>
        <w:pStyle w:val="TH"/>
      </w:pPr>
      <w:r w:rsidRPr="00DB033E">
        <w:t xml:space="preserve">Table </w:t>
      </w:r>
      <w:r>
        <w:t>7</w:t>
      </w:r>
      <w:r w:rsidRPr="00DB033E">
        <w:t>.2A.</w:t>
      </w:r>
      <w:r>
        <w:t>2</w:t>
      </w:r>
      <w:r w:rsidRPr="00DB033E">
        <w:t>.1-</w:t>
      </w:r>
      <w:r>
        <w:t>2</w:t>
      </w:r>
      <w:r w:rsidRPr="00DB033E">
        <w:t xml:space="preserve">: Single carrier performance for </w:t>
      </w:r>
      <w:r>
        <w:t>T</w:t>
      </w:r>
      <w:r w:rsidRPr="00DB033E">
        <w:t>DD 1</w:t>
      </w:r>
      <w:r>
        <w:t>20</w:t>
      </w:r>
      <w:r w:rsidRPr="00DB033E">
        <w:t xml:space="preserve"> kHz SCS for CA configurations</w:t>
      </w:r>
    </w:p>
    <w:tbl>
      <w:tblPr>
        <w:tblW w:w="48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378"/>
        <w:gridCol w:w="1424"/>
        <w:gridCol w:w="1349"/>
        <w:gridCol w:w="1527"/>
        <w:gridCol w:w="1366"/>
        <w:gridCol w:w="1544"/>
        <w:gridCol w:w="667"/>
      </w:tblGrid>
      <w:tr w:rsidR="00D43470" w:rsidRPr="00DB033E" w14:paraId="70EA4E6C" w14:textId="77777777" w:rsidTr="00D43470">
        <w:trPr>
          <w:trHeight w:val="397"/>
          <w:jc w:val="center"/>
        </w:trPr>
        <w:tc>
          <w:tcPr>
            <w:tcW w:w="744" w:type="pct"/>
            <w:vMerge w:val="restart"/>
            <w:shd w:val="clear" w:color="auto" w:fill="FFFFFF"/>
            <w:vAlign w:val="center"/>
          </w:tcPr>
          <w:p w14:paraId="606AD649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t xml:space="preserve">Bandwidth (MHz) </w:t>
            </w:r>
          </w:p>
        </w:tc>
        <w:tc>
          <w:tcPr>
            <w:tcW w:w="769" w:type="pct"/>
            <w:vMerge w:val="restart"/>
            <w:shd w:val="clear" w:color="auto" w:fill="FFFFFF"/>
            <w:vAlign w:val="center"/>
          </w:tcPr>
          <w:p w14:paraId="7DABA5F4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Reference</w:t>
            </w:r>
            <w:r w:rsidRPr="00DB033E">
              <w:rPr>
                <w:rFonts w:cs="Arial" w:hint="eastAsia"/>
                <w:lang w:eastAsia="zh-CN"/>
              </w:rPr>
              <w:t xml:space="preserve"> </w:t>
            </w:r>
            <w:r w:rsidRPr="00DB033E">
              <w:rPr>
                <w:rFonts w:cs="Arial"/>
              </w:rPr>
              <w:t>channel</w:t>
            </w:r>
          </w:p>
        </w:tc>
        <w:tc>
          <w:tcPr>
            <w:tcW w:w="728" w:type="pct"/>
            <w:vMerge w:val="restart"/>
            <w:shd w:val="clear" w:color="auto" w:fill="FFFFFF"/>
            <w:vAlign w:val="center"/>
          </w:tcPr>
          <w:p w14:paraId="3D0A7003" w14:textId="77777777" w:rsidR="00D43470" w:rsidRPr="00DB033E" w:rsidRDefault="00D43470" w:rsidP="002E465F">
            <w:pPr>
              <w:pStyle w:val="TAH"/>
              <w:rPr>
                <w:rFonts w:cs="Arial"/>
                <w:lang w:eastAsia="zh-CN"/>
              </w:rPr>
            </w:pPr>
            <w:r w:rsidRPr="00DB033E">
              <w:rPr>
                <w:rFonts w:cs="Arial"/>
              </w:rPr>
              <w:t>Modulation format</w:t>
            </w:r>
            <w:r w:rsidRPr="00DB033E">
              <w:rPr>
                <w:rFonts w:cs="Arial" w:hint="eastAsia"/>
                <w:lang w:eastAsia="zh-CN"/>
              </w:rPr>
              <w:t xml:space="preserve"> and code rate</w:t>
            </w:r>
          </w:p>
        </w:tc>
        <w:tc>
          <w:tcPr>
            <w:tcW w:w="825" w:type="pct"/>
            <w:vMerge w:val="restart"/>
            <w:shd w:val="clear" w:color="auto" w:fill="FFFFFF"/>
            <w:vAlign w:val="center"/>
          </w:tcPr>
          <w:p w14:paraId="5477EBFF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Propagation condition</w:t>
            </w:r>
          </w:p>
        </w:tc>
        <w:tc>
          <w:tcPr>
            <w:tcW w:w="738" w:type="pct"/>
            <w:vMerge w:val="restart"/>
            <w:shd w:val="clear" w:color="auto" w:fill="FFFFFF"/>
            <w:vAlign w:val="center"/>
          </w:tcPr>
          <w:p w14:paraId="17A5655D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Correlation matrix and antenna configuration</w:t>
            </w:r>
          </w:p>
        </w:tc>
        <w:tc>
          <w:tcPr>
            <w:tcW w:w="1194" w:type="pct"/>
            <w:gridSpan w:val="2"/>
            <w:shd w:val="clear" w:color="auto" w:fill="FFFFFF"/>
            <w:vAlign w:val="center"/>
          </w:tcPr>
          <w:p w14:paraId="3F2E5E74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Reference value</w:t>
            </w:r>
          </w:p>
        </w:tc>
      </w:tr>
      <w:tr w:rsidR="00D43470" w:rsidRPr="00DB033E" w14:paraId="4DBFA233" w14:textId="77777777" w:rsidTr="00D43470">
        <w:trPr>
          <w:trHeight w:val="397"/>
          <w:jc w:val="center"/>
        </w:trPr>
        <w:tc>
          <w:tcPr>
            <w:tcW w:w="744" w:type="pct"/>
            <w:vMerge/>
            <w:shd w:val="clear" w:color="auto" w:fill="FFFFFF"/>
            <w:vAlign w:val="center"/>
          </w:tcPr>
          <w:p w14:paraId="67CF6D9B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769" w:type="pct"/>
            <w:vMerge/>
            <w:shd w:val="clear" w:color="auto" w:fill="FFFFFF"/>
            <w:vAlign w:val="center"/>
          </w:tcPr>
          <w:p w14:paraId="1BACD490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728" w:type="pct"/>
            <w:vMerge/>
            <w:shd w:val="clear" w:color="auto" w:fill="FFFFFF"/>
          </w:tcPr>
          <w:p w14:paraId="50635873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825" w:type="pct"/>
            <w:vMerge/>
            <w:shd w:val="clear" w:color="auto" w:fill="FFFFFF"/>
            <w:vAlign w:val="center"/>
          </w:tcPr>
          <w:p w14:paraId="0E452034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738" w:type="pct"/>
            <w:vMerge/>
            <w:shd w:val="clear" w:color="auto" w:fill="FFFFFF"/>
            <w:vAlign w:val="center"/>
          </w:tcPr>
          <w:p w14:paraId="0CF11800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</w:p>
        </w:tc>
        <w:tc>
          <w:tcPr>
            <w:tcW w:w="834" w:type="pct"/>
            <w:shd w:val="clear" w:color="auto" w:fill="FFFFFF"/>
            <w:vAlign w:val="center"/>
          </w:tcPr>
          <w:p w14:paraId="183278D1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Fraction of maximum throughput (%)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6351A1F8" w14:textId="77777777" w:rsidR="00D43470" w:rsidRPr="00DB033E" w:rsidRDefault="00D43470" w:rsidP="002E465F">
            <w:pPr>
              <w:pStyle w:val="TAH"/>
              <w:rPr>
                <w:rFonts w:cs="Arial"/>
              </w:rPr>
            </w:pPr>
            <w:r w:rsidRPr="00DB033E">
              <w:rPr>
                <w:rFonts w:cs="Arial"/>
              </w:rPr>
              <w:t>SNR (dB)</w:t>
            </w:r>
          </w:p>
        </w:tc>
      </w:tr>
      <w:tr w:rsidR="00D43470" w:rsidRPr="00DB033E" w14:paraId="6D7A10F7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4BBE6913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t>5</w:t>
            </w:r>
            <w:r>
              <w:t>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62D1E2FB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.1 TDD</w:t>
            </w:r>
          </w:p>
        </w:tc>
        <w:tc>
          <w:tcPr>
            <w:tcW w:w="728" w:type="pct"/>
            <w:shd w:val="clear" w:color="auto" w:fill="FFFFFF"/>
            <w:vAlign w:val="center"/>
          </w:tcPr>
          <w:p w14:paraId="28FD924C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  <w:vAlign w:val="center"/>
          </w:tcPr>
          <w:p w14:paraId="22E242A8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D23E0B9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4471142A" w14:textId="77777777" w:rsidR="00D43470" w:rsidRPr="00DB033E" w:rsidRDefault="00D43470" w:rsidP="002E465F">
            <w:pPr>
              <w:pStyle w:val="TAC"/>
              <w:rPr>
                <w:rFonts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411F6BDF" w14:textId="77777777" w:rsidR="00D43470" w:rsidRPr="00DB033E" w:rsidRDefault="00D43470" w:rsidP="002E465F">
            <w:pPr>
              <w:pStyle w:val="TAC"/>
              <w:rPr>
                <w:rFonts w:cs="Arial"/>
                <w:lang w:eastAsia="zh-CN"/>
              </w:rPr>
            </w:pPr>
            <w:del w:id="1325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10.4</w:t>
            </w:r>
            <w:del w:id="1326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D43470" w:rsidRPr="00DB033E" w14:paraId="7FEFF642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7EE9D474" w14:textId="77777777" w:rsidR="00D43470" w:rsidRPr="00DB033E" w:rsidRDefault="00D43470" w:rsidP="002E465F">
            <w:pPr>
              <w:pStyle w:val="TAC"/>
              <w:rPr>
                <w:lang w:eastAsia="zh-CN"/>
              </w:rPr>
            </w:pPr>
            <w:r w:rsidRPr="00DB033E">
              <w:rPr>
                <w:rFonts w:hint="eastAsia"/>
                <w:lang w:eastAsia="zh-CN"/>
              </w:rPr>
              <w:t>10</w:t>
            </w:r>
            <w:r>
              <w:rPr>
                <w:lang w:eastAsia="zh-CN"/>
              </w:rPr>
              <w:t>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6B8868BD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</w:t>
            </w:r>
            <w:r>
              <w:rPr>
                <w:rFonts w:eastAsia="SimSun" w:cs="Arial"/>
                <w:szCs w:val="18"/>
              </w:rPr>
              <w:t>2</w:t>
            </w:r>
            <w:r w:rsidRPr="00C25669">
              <w:rPr>
                <w:rFonts w:eastAsia="SimSun" w:cs="Arial"/>
                <w:szCs w:val="18"/>
              </w:rPr>
              <w:t xml:space="preserve"> TDD</w:t>
            </w:r>
          </w:p>
        </w:tc>
        <w:tc>
          <w:tcPr>
            <w:tcW w:w="728" w:type="pct"/>
            <w:shd w:val="clear" w:color="auto" w:fill="FFFFFF"/>
            <w:vAlign w:val="center"/>
          </w:tcPr>
          <w:p w14:paraId="6B270B93" w14:textId="77777777" w:rsidR="00D43470" w:rsidRPr="00DB033E" w:rsidRDefault="00D43470" w:rsidP="002E465F">
            <w:pPr>
              <w:pStyle w:val="TAC"/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</w:tcPr>
          <w:p w14:paraId="53F3FC6A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2274BA5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488DCA50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029742F2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del w:id="1327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10.2</w:t>
            </w:r>
            <w:del w:id="1328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D43470" w:rsidRPr="00DB033E" w14:paraId="28DABC98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33C73299" w14:textId="77777777" w:rsidR="00D43470" w:rsidRPr="00DB033E" w:rsidRDefault="00D43470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200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7BECE248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</w:t>
            </w:r>
            <w:r>
              <w:rPr>
                <w:rFonts w:eastAsia="SimSun" w:cs="Arial"/>
                <w:szCs w:val="18"/>
              </w:rPr>
              <w:t>3</w:t>
            </w:r>
            <w:r w:rsidRPr="00C25669">
              <w:rPr>
                <w:rFonts w:eastAsia="SimSun" w:cs="Arial"/>
                <w:szCs w:val="18"/>
              </w:rPr>
              <w:t xml:space="preserve"> TDD</w:t>
            </w:r>
          </w:p>
        </w:tc>
        <w:tc>
          <w:tcPr>
            <w:tcW w:w="728" w:type="pct"/>
            <w:shd w:val="clear" w:color="auto" w:fill="FFFFFF"/>
            <w:vAlign w:val="center"/>
          </w:tcPr>
          <w:p w14:paraId="49B1E808" w14:textId="77777777" w:rsidR="00D43470" w:rsidRPr="00DB033E" w:rsidRDefault="00D43470" w:rsidP="002E465F">
            <w:pPr>
              <w:pStyle w:val="TAC"/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</w:tcPr>
          <w:p w14:paraId="491F48C2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03709C0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6A7DEB55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7BB9FAE2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del w:id="1329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10.3</w:t>
            </w:r>
            <w:del w:id="1330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  <w:tr w:rsidR="00D43470" w:rsidRPr="00DB033E" w14:paraId="4806593F" w14:textId="77777777" w:rsidTr="00D43470">
        <w:trPr>
          <w:trHeight w:val="200"/>
          <w:jc w:val="center"/>
        </w:trPr>
        <w:tc>
          <w:tcPr>
            <w:tcW w:w="744" w:type="pct"/>
            <w:shd w:val="clear" w:color="auto" w:fill="FFFFFF"/>
            <w:vAlign w:val="center"/>
          </w:tcPr>
          <w:p w14:paraId="6A81DCDF" w14:textId="77777777" w:rsidR="00D43470" w:rsidRPr="00DB033E" w:rsidRDefault="00D43470" w:rsidP="002E465F">
            <w:pPr>
              <w:pStyle w:val="TAC"/>
              <w:rPr>
                <w:lang w:eastAsia="zh-CN"/>
              </w:rPr>
            </w:pPr>
            <w:r>
              <w:rPr>
                <w:lang w:eastAsia="zh-CN"/>
              </w:rPr>
              <w:t>400</w:t>
            </w:r>
          </w:p>
        </w:tc>
        <w:tc>
          <w:tcPr>
            <w:tcW w:w="769" w:type="pct"/>
            <w:shd w:val="clear" w:color="auto" w:fill="FFFFFF"/>
            <w:vAlign w:val="center"/>
          </w:tcPr>
          <w:p w14:paraId="1303460F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C25669">
              <w:rPr>
                <w:rFonts w:eastAsia="SimSun" w:cs="Arial"/>
                <w:szCs w:val="18"/>
              </w:rPr>
              <w:t>R.PDSCH.5-</w:t>
            </w:r>
            <w:r>
              <w:rPr>
                <w:rFonts w:eastAsia="SimSun" w:cs="Arial"/>
                <w:szCs w:val="18"/>
              </w:rPr>
              <w:t>9</w:t>
            </w:r>
            <w:r w:rsidRPr="00C25669">
              <w:rPr>
                <w:rFonts w:eastAsia="SimSun" w:cs="Arial"/>
                <w:szCs w:val="18"/>
              </w:rPr>
              <w:t>.</w:t>
            </w:r>
            <w:r>
              <w:rPr>
                <w:rFonts w:eastAsia="SimSun" w:cs="Arial"/>
                <w:szCs w:val="18"/>
              </w:rPr>
              <w:t>4</w:t>
            </w:r>
            <w:r w:rsidRPr="00C25669">
              <w:rPr>
                <w:rFonts w:eastAsia="SimSun" w:cs="Arial"/>
                <w:szCs w:val="18"/>
              </w:rPr>
              <w:t xml:space="preserve"> TDD</w:t>
            </w:r>
          </w:p>
        </w:tc>
        <w:tc>
          <w:tcPr>
            <w:tcW w:w="728" w:type="pct"/>
            <w:shd w:val="clear" w:color="auto" w:fill="FFFFFF"/>
          </w:tcPr>
          <w:p w14:paraId="7FA36844" w14:textId="77777777" w:rsidR="00D43470" w:rsidRPr="00DB033E" w:rsidRDefault="00D43470" w:rsidP="002E465F">
            <w:pPr>
              <w:pStyle w:val="TAC"/>
            </w:pPr>
            <w:r w:rsidRPr="00DB033E">
              <w:t>16QAM, 0.</w:t>
            </w:r>
            <w:r>
              <w:t>33</w:t>
            </w:r>
          </w:p>
        </w:tc>
        <w:tc>
          <w:tcPr>
            <w:tcW w:w="825" w:type="pct"/>
            <w:shd w:val="clear" w:color="auto" w:fill="FFFFFF"/>
          </w:tcPr>
          <w:p w14:paraId="3AE3E919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TDLA30-</w:t>
            </w:r>
            <w:r>
              <w:rPr>
                <w:rFonts w:eastAsia="SimSun" w:cs="Arial"/>
              </w:rPr>
              <w:t>75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472293D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2x</w:t>
            </w:r>
            <w:r>
              <w:rPr>
                <w:rFonts w:eastAsia="SimSun" w:cs="Arial"/>
              </w:rPr>
              <w:t>2</w:t>
            </w:r>
            <w:r w:rsidRPr="00DB033E">
              <w:rPr>
                <w:rFonts w:eastAsia="SimSun" w:cs="Arial"/>
              </w:rPr>
              <w:t>, ULA Low</w:t>
            </w:r>
          </w:p>
        </w:tc>
        <w:tc>
          <w:tcPr>
            <w:tcW w:w="834" w:type="pct"/>
            <w:shd w:val="clear" w:color="auto" w:fill="FFFFFF"/>
            <w:vAlign w:val="center"/>
          </w:tcPr>
          <w:p w14:paraId="3AA4FC1A" w14:textId="77777777" w:rsidR="00D43470" w:rsidRPr="00DB033E" w:rsidRDefault="00D43470" w:rsidP="002E465F">
            <w:pPr>
              <w:pStyle w:val="TAC"/>
              <w:rPr>
                <w:rFonts w:eastAsia="SimSun" w:cs="Arial"/>
              </w:rPr>
            </w:pPr>
            <w:r w:rsidRPr="00DB033E">
              <w:rPr>
                <w:rFonts w:eastAsia="SimSun" w:cs="Arial"/>
              </w:rPr>
              <w:t>70</w:t>
            </w:r>
          </w:p>
        </w:tc>
        <w:tc>
          <w:tcPr>
            <w:tcW w:w="360" w:type="pct"/>
            <w:shd w:val="clear" w:color="auto" w:fill="FFFFFF"/>
            <w:vAlign w:val="center"/>
          </w:tcPr>
          <w:p w14:paraId="66683D58" w14:textId="77777777" w:rsidR="00D43470" w:rsidRPr="00DB033E" w:rsidRDefault="00D43470" w:rsidP="002E465F">
            <w:pPr>
              <w:pStyle w:val="TAC"/>
              <w:rPr>
                <w:rFonts w:eastAsia="SimSun" w:cs="Arial"/>
                <w:lang w:eastAsia="zh-CN"/>
              </w:rPr>
            </w:pPr>
            <w:del w:id="1331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[</w:delText>
              </w:r>
            </w:del>
            <w:r>
              <w:rPr>
                <w:rFonts w:eastAsia="SimSun" w:cs="Arial"/>
                <w:lang w:eastAsia="zh-CN"/>
              </w:rPr>
              <w:t>10.3</w:t>
            </w:r>
            <w:del w:id="1332" w:author="R4-2205572" w:date="2022-03-05T19:23:00Z">
              <w:r w:rsidDel="00D43470">
                <w:rPr>
                  <w:rFonts w:eastAsia="SimSun" w:cs="Arial"/>
                  <w:lang w:eastAsia="zh-CN"/>
                </w:rPr>
                <w:delText>]</w:delText>
              </w:r>
            </w:del>
          </w:p>
        </w:tc>
      </w:tr>
    </w:tbl>
    <w:p w14:paraId="2094919A" w14:textId="7D49C83D" w:rsidR="00D43470" w:rsidRDefault="00D43470" w:rsidP="00742F4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9659D">
        <w:rPr>
          <w:b/>
          <w:i/>
          <w:noProof/>
          <w:color w:val="FF0000"/>
          <w:lang w:eastAsia="zh-CN"/>
        </w:rPr>
        <w:t>8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709CF330" w14:textId="48259F5C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9659D">
        <w:rPr>
          <w:b/>
          <w:i/>
          <w:noProof/>
          <w:color w:val="FF0000"/>
          <w:lang w:eastAsia="zh-CN"/>
        </w:rPr>
        <w:t>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21FACAE7" w14:textId="77777777" w:rsidR="00AC20DD" w:rsidRPr="00661924" w:rsidRDefault="00AC20DD" w:rsidP="00AC20DD">
      <w:pPr>
        <w:pStyle w:val="Heading2"/>
        <w:rPr>
          <w:lang w:eastAsia="zh-CN"/>
        </w:rPr>
      </w:pPr>
      <w:bookmarkStart w:id="1333" w:name="_Toc21338275"/>
      <w:bookmarkStart w:id="1334" w:name="_Toc29808383"/>
      <w:bookmarkStart w:id="1335" w:name="_Toc37068302"/>
      <w:bookmarkStart w:id="1336" w:name="_Toc37257255"/>
      <w:bookmarkStart w:id="1337" w:name="_Toc45892386"/>
      <w:bookmarkStart w:id="1338" w:name="_Toc53176012"/>
      <w:bookmarkStart w:id="1339" w:name="_Toc61119977"/>
      <w:bookmarkStart w:id="1340" w:name="_Toc67917193"/>
      <w:bookmarkStart w:id="1341" w:name="_Toc76297232"/>
      <w:bookmarkStart w:id="1342" w:name="_Toc76571173"/>
      <w:bookmarkStart w:id="1343" w:name="_Toc83742713"/>
      <w:bookmarkStart w:id="1344" w:name="_Toc91440075"/>
      <w:r w:rsidRPr="00661924">
        <w:rPr>
          <w:rFonts w:hint="eastAsia"/>
          <w:lang w:eastAsia="zh-CN"/>
        </w:rPr>
        <w:t>7</w:t>
      </w:r>
      <w:r w:rsidRPr="00661924">
        <w:t>.</w:t>
      </w:r>
      <w:r w:rsidRPr="00661924">
        <w:rPr>
          <w:rFonts w:hint="eastAsia"/>
        </w:rPr>
        <w:t>3</w:t>
      </w:r>
      <w:r w:rsidRPr="00661924">
        <w:rPr>
          <w:rFonts w:hint="eastAsia"/>
          <w:lang w:eastAsia="zh-CN"/>
        </w:rPr>
        <w:tab/>
      </w:r>
      <w:r w:rsidRPr="00661924">
        <w:t>PDCCH demodulation requirements</w:t>
      </w:r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</w:p>
    <w:p w14:paraId="2D46D3EA" w14:textId="77777777" w:rsidR="00AC20DD" w:rsidRPr="00661924" w:rsidRDefault="00AC20DD" w:rsidP="00AC20DD">
      <w:pPr>
        <w:rPr>
          <w:rFonts w:eastAsia="SimSun"/>
          <w:lang w:eastAsia="zh-CN"/>
        </w:rPr>
      </w:pPr>
      <w:r w:rsidRPr="00661924">
        <w:rPr>
          <w:rFonts w:eastAsia="SimSun"/>
        </w:rPr>
        <w:t xml:space="preserve">The receiver characteristics of the PDCCH </w:t>
      </w:r>
      <w:r w:rsidRPr="00661924">
        <w:rPr>
          <w:rFonts w:eastAsia="SimSun" w:hint="eastAsia"/>
          <w:lang w:eastAsia="zh-CN"/>
        </w:rPr>
        <w:t>are</w:t>
      </w:r>
      <w:r w:rsidRPr="00661924">
        <w:rPr>
          <w:rFonts w:eastAsia="SimSun"/>
        </w:rPr>
        <w:t xml:space="preserve"> determined by the probability of miss-detection of the Downlink Scheduling Grant (Pm-</w:t>
      </w:r>
      <w:proofErr w:type="spellStart"/>
      <w:r w:rsidRPr="00661924">
        <w:rPr>
          <w:rFonts w:eastAsia="SimSun"/>
        </w:rPr>
        <w:t>dsg</w:t>
      </w:r>
      <w:proofErr w:type="spellEnd"/>
      <w:r w:rsidRPr="00661924">
        <w:rPr>
          <w:rFonts w:eastAsia="SimSun"/>
        </w:rPr>
        <w:t>).</w:t>
      </w:r>
    </w:p>
    <w:p w14:paraId="113C833D" w14:textId="77777777" w:rsidR="00AC20DD" w:rsidRPr="00661924" w:rsidRDefault="00AC20DD" w:rsidP="00AC20DD">
      <w:pPr>
        <w:rPr>
          <w:rFonts w:eastAsia="SimSun"/>
          <w:lang w:eastAsia="zh-CN"/>
        </w:rPr>
      </w:pPr>
      <w:r w:rsidRPr="00661924">
        <w:rPr>
          <w:rFonts w:eastAsia="SimSun"/>
        </w:rPr>
        <w:t xml:space="preserve">The parameters specified in Table </w:t>
      </w:r>
      <w:r w:rsidRPr="00661924">
        <w:rPr>
          <w:rFonts w:eastAsia="SimSun"/>
          <w:lang w:eastAsia="zh-CN"/>
        </w:rPr>
        <w:t>7</w:t>
      </w:r>
      <w:r w:rsidRPr="00661924">
        <w:rPr>
          <w:rFonts w:eastAsia="SimSun"/>
        </w:rPr>
        <w:t>.</w:t>
      </w:r>
      <w:r w:rsidRPr="00661924">
        <w:rPr>
          <w:rFonts w:eastAsia="SimSun"/>
          <w:lang w:eastAsia="zh-CN"/>
        </w:rPr>
        <w:t>3</w:t>
      </w:r>
      <w:r w:rsidRPr="00661924">
        <w:rPr>
          <w:rFonts w:eastAsia="SimSun"/>
        </w:rPr>
        <w:t xml:space="preserve">-1 are valid for all </w:t>
      </w:r>
      <w:r w:rsidRPr="00661924">
        <w:rPr>
          <w:rFonts w:eastAsia="SimSun"/>
          <w:lang w:eastAsia="zh-CN"/>
        </w:rPr>
        <w:t>PDCCH</w:t>
      </w:r>
      <w:r w:rsidRPr="00661924">
        <w:rPr>
          <w:rFonts w:eastAsia="SimSun"/>
        </w:rPr>
        <w:t xml:space="preserve"> tests</w:t>
      </w:r>
      <w:r w:rsidRPr="00661924">
        <w:rPr>
          <w:rFonts w:eastAsia="SimSun"/>
          <w:lang w:eastAsia="zh-CN"/>
        </w:rPr>
        <w:t xml:space="preserve"> </w:t>
      </w:r>
      <w:r w:rsidRPr="00661924">
        <w:rPr>
          <w:rFonts w:eastAsia="SimSun"/>
        </w:rPr>
        <w:t>unless otherwise stated.</w:t>
      </w:r>
    </w:p>
    <w:p w14:paraId="59837CB9" w14:textId="77777777" w:rsidR="00AC20DD" w:rsidRPr="00661924" w:rsidRDefault="00AC20DD" w:rsidP="00AC20DD">
      <w:pPr>
        <w:pStyle w:val="TH"/>
      </w:pPr>
      <w:r w:rsidRPr="00661924">
        <w:lastRenderedPageBreak/>
        <w:t xml:space="preserve">Table </w:t>
      </w:r>
      <w:r w:rsidRPr="00661924">
        <w:rPr>
          <w:rFonts w:hint="eastAsia"/>
        </w:rPr>
        <w:t>7</w:t>
      </w:r>
      <w:r w:rsidRPr="00661924">
        <w:t>.</w:t>
      </w:r>
      <w:r w:rsidRPr="00661924">
        <w:rPr>
          <w:rFonts w:hint="eastAsia"/>
        </w:rPr>
        <w:t>3</w:t>
      </w:r>
      <w:r w:rsidRPr="00661924">
        <w:t xml:space="preserve">-1: </w:t>
      </w:r>
      <w:r w:rsidRPr="00661924">
        <w:rPr>
          <w:rFonts w:hint="eastAsia"/>
        </w:rPr>
        <w:t>Common t</w:t>
      </w:r>
      <w:r w:rsidRPr="00661924">
        <w:t>est Parameters</w:t>
      </w:r>
    </w:p>
    <w:tbl>
      <w:tblPr>
        <w:tblW w:w="37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214"/>
        <w:gridCol w:w="1707"/>
        <w:gridCol w:w="831"/>
        <w:gridCol w:w="1891"/>
      </w:tblGrid>
      <w:tr w:rsidR="00AC20DD" w:rsidRPr="00661924" w14:paraId="62236024" w14:textId="77777777" w:rsidTr="005B4E62">
        <w:trPr>
          <w:jc w:val="center"/>
        </w:trPr>
        <w:tc>
          <w:tcPr>
            <w:tcW w:w="3108" w:type="pct"/>
            <w:gridSpan w:val="3"/>
            <w:shd w:val="clear" w:color="auto" w:fill="auto"/>
          </w:tcPr>
          <w:p w14:paraId="24549C93" w14:textId="77777777" w:rsidR="00AC20DD" w:rsidRPr="00661924" w:rsidRDefault="00AC20DD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b/>
                <w:sz w:val="18"/>
                <w:lang w:eastAsia="zh-CN"/>
              </w:rPr>
              <w:lastRenderedPageBreak/>
              <w:t>Parameter</w:t>
            </w:r>
          </w:p>
        </w:tc>
        <w:tc>
          <w:tcPr>
            <w:tcW w:w="577" w:type="pct"/>
            <w:shd w:val="clear" w:color="auto" w:fill="auto"/>
          </w:tcPr>
          <w:p w14:paraId="5D07854C" w14:textId="77777777" w:rsidR="00AC20DD" w:rsidRPr="00661924" w:rsidRDefault="00AC20DD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b/>
                <w:sz w:val="18"/>
                <w:lang w:eastAsia="zh-CN"/>
              </w:rPr>
              <w:t>Unit</w:t>
            </w:r>
          </w:p>
        </w:tc>
        <w:tc>
          <w:tcPr>
            <w:tcW w:w="1312" w:type="pct"/>
            <w:shd w:val="clear" w:color="auto" w:fill="auto"/>
          </w:tcPr>
          <w:p w14:paraId="0491A2E8" w14:textId="77777777" w:rsidR="00AC20DD" w:rsidRPr="00661924" w:rsidRDefault="00AC20DD" w:rsidP="005B4E62">
            <w:pPr>
              <w:keepNext/>
              <w:keepLines/>
              <w:spacing w:after="0"/>
              <w:jc w:val="center"/>
              <w:rPr>
                <w:rFonts w:ascii="Arial" w:eastAsia="SimSun" w:hAnsi="Arial"/>
                <w:b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b/>
                <w:sz w:val="18"/>
                <w:lang w:eastAsia="zh-CN"/>
              </w:rPr>
              <w:t>Value</w:t>
            </w:r>
          </w:p>
        </w:tc>
      </w:tr>
      <w:tr w:rsidR="00AC20DD" w:rsidRPr="00661924" w14:paraId="4C1CA3CF" w14:textId="77777777" w:rsidTr="005B4E62">
        <w:trPr>
          <w:jc w:val="center"/>
        </w:trPr>
        <w:tc>
          <w:tcPr>
            <w:tcW w:w="1082" w:type="pct"/>
            <w:shd w:val="clear" w:color="auto" w:fill="auto"/>
          </w:tcPr>
          <w:p w14:paraId="022C3852" w14:textId="77777777" w:rsidR="00AC20DD" w:rsidRPr="00661924" w:rsidRDefault="00AC20DD" w:rsidP="005B4E62">
            <w:pPr>
              <w:pStyle w:val="TAL"/>
              <w:rPr>
                <w:b/>
                <w:lang w:eastAsia="zh-CN"/>
              </w:rPr>
            </w:pPr>
            <w:r w:rsidRPr="00661924">
              <w:rPr>
                <w:rFonts w:hint="eastAsia"/>
                <w:lang w:eastAsia="zh-CN"/>
              </w:rPr>
              <w:t>Carrier configuration</w:t>
            </w:r>
          </w:p>
        </w:tc>
        <w:tc>
          <w:tcPr>
            <w:tcW w:w="2025" w:type="pct"/>
            <w:gridSpan w:val="2"/>
            <w:shd w:val="clear" w:color="auto" w:fill="auto"/>
          </w:tcPr>
          <w:p w14:paraId="75796333" w14:textId="77777777" w:rsidR="00AC20DD" w:rsidRPr="00661924" w:rsidRDefault="00AC20DD" w:rsidP="005B4E62">
            <w:pPr>
              <w:pStyle w:val="TAL"/>
              <w:rPr>
                <w:b/>
                <w:lang w:eastAsia="zh-CN"/>
              </w:rPr>
            </w:pPr>
            <w:r w:rsidRPr="00661924">
              <w:t>Offset between Point A and the lowest usable subcarrier on this carrier (Note 1)</w:t>
            </w:r>
          </w:p>
        </w:tc>
        <w:tc>
          <w:tcPr>
            <w:tcW w:w="577" w:type="pct"/>
            <w:shd w:val="clear" w:color="auto" w:fill="auto"/>
          </w:tcPr>
          <w:p w14:paraId="4CDF8B52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1312" w:type="pct"/>
            <w:shd w:val="clear" w:color="auto" w:fill="auto"/>
          </w:tcPr>
          <w:p w14:paraId="36F0BA02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0</w:t>
            </w:r>
          </w:p>
        </w:tc>
      </w:tr>
      <w:tr w:rsidR="00AC20DD" w:rsidRPr="00661924" w14:paraId="5BD7067B" w14:textId="77777777" w:rsidTr="005B4E62">
        <w:trPr>
          <w:jc w:val="center"/>
        </w:trPr>
        <w:tc>
          <w:tcPr>
            <w:tcW w:w="1082" w:type="pct"/>
            <w:shd w:val="clear" w:color="auto" w:fill="auto"/>
            <w:vAlign w:val="center"/>
          </w:tcPr>
          <w:p w14:paraId="01C5282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DL BWP configuration #1</w:t>
            </w: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03A2F00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Cyclic prefix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1CDE564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14:paraId="18A061DC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Normal</w:t>
            </w:r>
          </w:p>
        </w:tc>
      </w:tr>
      <w:tr w:rsidR="00AC20DD" w:rsidRPr="00661924" w14:paraId="5C0EAA23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63207EC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Common serving cell parameters</w:t>
            </w: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70AD660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Physical Cell ID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472FCF1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14:paraId="1027A5C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AC20DD" w:rsidRPr="00661924" w14:paraId="56DFD3E5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39A1F66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15779B27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position in burst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2887DBB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shd w:val="clear" w:color="auto" w:fill="auto"/>
            <w:vAlign w:val="center"/>
          </w:tcPr>
          <w:p w14:paraId="7F03FBC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First SSB in Slot #0</w:t>
            </w:r>
          </w:p>
        </w:tc>
      </w:tr>
      <w:tr w:rsidR="00AC20DD" w:rsidRPr="00661924" w14:paraId="7A8A543B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3D0CBB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shd w:val="clear" w:color="auto" w:fill="auto"/>
            <w:vAlign w:val="center"/>
          </w:tcPr>
          <w:p w14:paraId="5C24D97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SSB periodicity</w:t>
            </w:r>
          </w:p>
        </w:tc>
        <w:tc>
          <w:tcPr>
            <w:tcW w:w="577" w:type="pct"/>
            <w:shd w:val="clear" w:color="auto" w:fill="auto"/>
            <w:vAlign w:val="center"/>
          </w:tcPr>
          <w:p w14:paraId="0CB69E58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proofErr w:type="spellStart"/>
            <w:r w:rsidRPr="00661924">
              <w:rPr>
                <w:rFonts w:eastAsia="SimSun"/>
              </w:rPr>
              <w:t>ms</w:t>
            </w:r>
            <w:proofErr w:type="spellEnd"/>
          </w:p>
        </w:tc>
        <w:tc>
          <w:tcPr>
            <w:tcW w:w="1312" w:type="pct"/>
            <w:shd w:val="clear" w:color="auto" w:fill="auto"/>
            <w:vAlign w:val="center"/>
          </w:tcPr>
          <w:p w14:paraId="54E544B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20</w:t>
            </w:r>
          </w:p>
        </w:tc>
      </w:tr>
      <w:tr w:rsidR="00AC20DD" w:rsidRPr="00661924" w14:paraId="7E9B2B0D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27CE5246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PDCCH configuration</w:t>
            </w: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FE3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Slots for PDCCH monitoring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2E244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0838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Each slot</w:t>
            </w:r>
          </w:p>
        </w:tc>
      </w:tr>
      <w:tr w:rsidR="00AC20DD" w:rsidRPr="00661924" w14:paraId="4B3E1FA3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21CF825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1DB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PDCCH candidates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EF93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7CF2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AC20DD" w:rsidRPr="00661924" w14:paraId="60D3104F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2950943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FB2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cs="Arial" w:hint="eastAsia"/>
                <w:lang w:eastAsia="zh-CN"/>
              </w:rPr>
              <w:t xml:space="preserve">Frequency domain resource allocation </w:t>
            </w:r>
            <w:r w:rsidRPr="00661924">
              <w:rPr>
                <w:rFonts w:eastAsia="SimSun" w:cs="Arial"/>
                <w:lang w:eastAsia="zh-CN"/>
              </w:rPr>
              <w:t>for CORESET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890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7973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/>
              </w:rPr>
              <w:t>Start from RB = 0 with contiguous RB allocation</w:t>
            </w:r>
          </w:p>
        </w:tc>
      </w:tr>
      <w:tr w:rsidR="00AC20DD" w:rsidRPr="00661924" w14:paraId="5048AE2B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C25973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F89E" w14:textId="77777777" w:rsidR="00AC20DD" w:rsidRPr="00661924" w:rsidRDefault="00AC20DD" w:rsidP="005B4E62">
            <w:pPr>
              <w:pStyle w:val="TAL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9B01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7BBD" w14:textId="77777777" w:rsidR="00AC20DD" w:rsidRPr="00661924" w:rsidRDefault="00AC20DD" w:rsidP="005B4E62">
            <w:pPr>
              <w:pStyle w:val="TAC"/>
              <w:rPr>
                <w:rFonts w:eastAsia="SimSun"/>
                <w:lang w:eastAsia="zh-CN"/>
              </w:rPr>
            </w:pPr>
            <w:r w:rsidRPr="00661924">
              <w:rPr>
                <w:rFonts w:eastAsia="SimSun" w:hint="eastAsia"/>
                <w:lang w:eastAsia="zh-CN"/>
              </w:rPr>
              <w:t>TCI state #1</w:t>
            </w:r>
          </w:p>
        </w:tc>
      </w:tr>
      <w:tr w:rsidR="00AC20DD" w:rsidRPr="00661924" w14:paraId="42913330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0F4E7D6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for tracking</w:t>
            </w: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32E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First subcarrier index in the PRB used for CSI-RS</w:t>
            </w:r>
            <w:r w:rsidRPr="00661924" w:rsidDel="0032520A">
              <w:rPr>
                <w:rFonts w:eastAsia="SimSun"/>
              </w:rPr>
              <w:t xml:space="preserve"> </w:t>
            </w:r>
            <w:r w:rsidRPr="00661924">
              <w:rPr>
                <w:rFonts w:eastAsia="SimSun"/>
              </w:rPr>
              <w:t>(k0)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E198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72F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0</w:t>
            </w:r>
          </w:p>
        </w:tc>
      </w:tr>
      <w:tr w:rsidR="00AC20DD" w:rsidRPr="00661924" w14:paraId="78FF58B0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5765A0E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A063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First OFDM symbol in the PRB used for CSI-RS (l0)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7A4C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A68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1: 4</w:t>
            </w:r>
            <w:r w:rsidRPr="00661924">
              <w:rPr>
                <w:rFonts w:eastAsia="SimSun"/>
              </w:rPr>
              <w:br/>
              <w:t>CSI-RS resource 2: 8</w:t>
            </w:r>
            <w:r w:rsidRPr="00661924">
              <w:rPr>
                <w:rFonts w:eastAsia="SimSun"/>
              </w:rPr>
              <w:br/>
              <w:t>CSI-RS resource 3: 4</w:t>
            </w:r>
            <w:r w:rsidRPr="00661924">
              <w:rPr>
                <w:rFonts w:eastAsia="SimSun"/>
              </w:rPr>
              <w:br/>
              <w:t>CSI-RS resource 4: 8</w:t>
            </w:r>
          </w:p>
        </w:tc>
      </w:tr>
      <w:tr w:rsidR="00AC20DD" w:rsidRPr="00661924" w14:paraId="0492D720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76FA5B5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C956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BDE4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A40B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</w:t>
            </w:r>
          </w:p>
        </w:tc>
      </w:tr>
      <w:tr w:rsidR="00AC20DD" w:rsidRPr="00661924" w14:paraId="5D4ADE0D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053A44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9787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FE6A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29C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No CDM</w:t>
            </w:r>
          </w:p>
        </w:tc>
      </w:tr>
      <w:tr w:rsidR="00AC20DD" w:rsidRPr="00661924" w14:paraId="1DEE7E76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C358C3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FE3C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468C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1DC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3</w:t>
            </w:r>
          </w:p>
        </w:tc>
      </w:tr>
      <w:tr w:rsidR="00AC20DD" w:rsidRPr="00661924" w14:paraId="000FEF95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176265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ED2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06EB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4FD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160</w:t>
            </w:r>
          </w:p>
        </w:tc>
      </w:tr>
      <w:tr w:rsidR="00AC20DD" w:rsidRPr="00661924" w14:paraId="1714A114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7E66DFF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C34A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57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0F6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80 for CSI-RS resource 1 and 2</w:t>
            </w:r>
          </w:p>
          <w:p w14:paraId="7CF9D2B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81 for CSI-RS resource 3 and 4</w:t>
            </w:r>
          </w:p>
        </w:tc>
      </w:tr>
      <w:tr w:rsidR="00AC20DD" w:rsidRPr="00661924" w14:paraId="2FC698E3" w14:textId="77777777" w:rsidTr="005B4E62">
        <w:trPr>
          <w:trHeight w:val="477"/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0D74288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46A1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Frequency Occupation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7998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86D8" w14:textId="77777777" w:rsidR="00AC20DD" w:rsidRPr="00661924" w:rsidRDefault="00AC20DD" w:rsidP="005B4E62">
            <w:pPr>
              <w:pStyle w:val="TAC"/>
            </w:pPr>
            <w:r w:rsidRPr="00661924">
              <w:t>Start PRB 0</w:t>
            </w:r>
          </w:p>
          <w:p w14:paraId="05D3F76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 xml:space="preserve">Number of PRB = </w:t>
            </w:r>
            <w:r>
              <w:t>ceil(</w:t>
            </w:r>
            <w:r w:rsidRPr="00661924">
              <w:t>BWP size</w:t>
            </w:r>
            <w:r>
              <w:rPr>
                <w:rFonts w:eastAsia="SimSun"/>
              </w:rPr>
              <w:t>/4)*4</w:t>
            </w:r>
          </w:p>
        </w:tc>
      </w:tr>
      <w:tr w:rsidR="00AC20DD" w:rsidRPr="00661924" w14:paraId="222DB90D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70E402F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E15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info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CEE53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C6E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TCI state #0</w:t>
            </w:r>
          </w:p>
        </w:tc>
      </w:tr>
      <w:tr w:rsidR="00AC20DD" w:rsidRPr="00661924" w14:paraId="2D67E500" w14:textId="77777777" w:rsidTr="005B4E62">
        <w:trPr>
          <w:jc w:val="center"/>
        </w:trPr>
        <w:tc>
          <w:tcPr>
            <w:tcW w:w="1082" w:type="pct"/>
            <w:vMerge w:val="restart"/>
            <w:shd w:val="clear" w:color="auto" w:fill="auto"/>
            <w:vAlign w:val="center"/>
          </w:tcPr>
          <w:p w14:paraId="4F20DF6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 w:hint="eastAsia"/>
                <w:lang w:eastAsia="zh-CN"/>
              </w:rPr>
              <w:t xml:space="preserve">NZP </w:t>
            </w:r>
            <w:r w:rsidRPr="00661924">
              <w:rPr>
                <w:rFonts w:eastAsia="SimSun"/>
              </w:rPr>
              <w:t xml:space="preserve">CSI-RS for beam </w:t>
            </w:r>
            <w:r w:rsidRPr="006858BE">
              <w:t>refinement</w:t>
            </w: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FDF5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First subcarrier index in the PRB used for CSI-RS</w:t>
            </w:r>
            <w:r w:rsidRPr="00661924" w:rsidDel="0032520A">
              <w:rPr>
                <w:rFonts w:eastAsia="SimSun"/>
              </w:rPr>
              <w:t xml:space="preserve"> </w:t>
            </w:r>
            <w:r w:rsidRPr="00661924">
              <w:rPr>
                <w:rFonts w:eastAsia="SimSun"/>
              </w:rPr>
              <w:t>(k0)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78CB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E6F3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0</w:t>
            </w:r>
          </w:p>
        </w:tc>
      </w:tr>
      <w:tr w:rsidR="00AC20DD" w:rsidRPr="00661924" w14:paraId="2FB2141A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05C8F9F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E8E1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First OFDM symbol in the PRB used for CSI-RS (l0)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4B94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EC2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CSI-RS resource 1</w:t>
            </w:r>
            <w:r w:rsidRPr="00661924">
              <w:rPr>
                <w:rFonts w:eastAsia="SimSun" w:hint="eastAsia"/>
              </w:rPr>
              <w:t>: 8</w:t>
            </w:r>
          </w:p>
          <w:p w14:paraId="57D55F33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 xml:space="preserve">CSI-RS resource </w:t>
            </w:r>
            <w:r w:rsidRPr="00661924">
              <w:rPr>
                <w:rFonts w:eastAsia="SimSun" w:hint="eastAsia"/>
              </w:rPr>
              <w:t>2: 9</w:t>
            </w:r>
          </w:p>
        </w:tc>
      </w:tr>
      <w:tr w:rsidR="00AC20DD" w:rsidRPr="00661924" w14:paraId="3DE997A4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5DB9E47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6E58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Number of CSI-RS ports (X)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052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90B0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1</w:t>
            </w:r>
          </w:p>
        </w:tc>
      </w:tr>
      <w:tr w:rsidR="00AC20DD" w:rsidRPr="00661924" w14:paraId="2DE6FFEE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456B310A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2AE5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CDM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B5A0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87E6E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No CDM</w:t>
            </w:r>
          </w:p>
        </w:tc>
      </w:tr>
      <w:tr w:rsidR="00AC20DD" w:rsidRPr="00661924" w14:paraId="52781017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11F50942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DA82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Density (ρ)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632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86CD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3</w:t>
            </w:r>
          </w:p>
        </w:tc>
      </w:tr>
      <w:tr w:rsidR="00AC20DD" w:rsidRPr="00661924" w14:paraId="0BF3CE1B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30E23F7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B670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CSI-RS periodicity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BC4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FF416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 w:hint="eastAsia"/>
              </w:rPr>
              <w:t>120</w:t>
            </w:r>
            <w:r w:rsidRPr="00661924">
              <w:rPr>
                <w:rFonts w:eastAsia="SimSun"/>
              </w:rPr>
              <w:t xml:space="preserve"> kHz SCS: </w:t>
            </w:r>
            <w:r w:rsidRPr="00661924">
              <w:rPr>
                <w:rFonts w:eastAsia="SimSun" w:hint="eastAsia"/>
              </w:rPr>
              <w:t>160</w:t>
            </w:r>
            <w:r w:rsidRPr="00661924">
              <w:rPr>
                <w:rFonts w:eastAsia="SimSun"/>
              </w:rPr>
              <w:t xml:space="preserve"> for CSI-RS resource 1,2</w:t>
            </w:r>
          </w:p>
        </w:tc>
      </w:tr>
      <w:tr w:rsidR="00AC20DD" w:rsidRPr="00661924" w14:paraId="58D12C5D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23369AAE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8D9E2" w14:textId="77777777" w:rsidR="00AC20DD" w:rsidRPr="00661924" w:rsidRDefault="00AC20DD" w:rsidP="005B4E62">
            <w:pPr>
              <w:pStyle w:val="TAL"/>
            </w:pPr>
            <w:r w:rsidRPr="00661924">
              <w:rPr>
                <w:rFonts w:eastAsia="SimSun"/>
              </w:rPr>
              <w:t>CSI-RS offset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705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Slots</w:t>
            </w: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BCA1" w14:textId="77777777" w:rsidR="00AC20DD" w:rsidRPr="00661924" w:rsidRDefault="00AC20DD" w:rsidP="005B4E62">
            <w:pPr>
              <w:pStyle w:val="TAC"/>
            </w:pPr>
            <w:r w:rsidRPr="00661924">
              <w:rPr>
                <w:rFonts w:eastAsia="SimSun"/>
              </w:rPr>
              <w:t>0 for CSI-RS resource 1,2</w:t>
            </w:r>
          </w:p>
        </w:tc>
      </w:tr>
      <w:tr w:rsidR="00AC20DD" w:rsidRPr="00661924" w14:paraId="3503AFB1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B9FD2F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75A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858BE">
              <w:t>Frequency Occupation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53D32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8EC9" w14:textId="77777777" w:rsidR="00AC20DD" w:rsidRPr="006858BE" w:rsidRDefault="00AC20DD" w:rsidP="005B4E62">
            <w:pPr>
              <w:keepNext/>
              <w:keepLines/>
              <w:spacing w:after="0"/>
              <w:jc w:val="center"/>
              <w:rPr>
                <w:rFonts w:ascii="Arial" w:hAnsi="Arial"/>
                <w:sz w:val="18"/>
              </w:rPr>
            </w:pPr>
            <w:r w:rsidRPr="006858BE">
              <w:rPr>
                <w:rFonts w:ascii="Arial" w:hAnsi="Arial"/>
                <w:sz w:val="18"/>
              </w:rPr>
              <w:t>Start PRB 0</w:t>
            </w:r>
          </w:p>
          <w:p w14:paraId="0457BD3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CB0C0D">
              <w:t xml:space="preserve">Number of PRB = </w:t>
            </w:r>
            <w:r>
              <w:t>ceil(</w:t>
            </w:r>
            <w:r w:rsidRPr="00CB0C0D">
              <w:t>BWP size</w:t>
            </w:r>
            <w:r>
              <w:rPr>
                <w:rFonts w:eastAsia="SimSun"/>
              </w:rPr>
              <w:t>/4) *4</w:t>
            </w:r>
          </w:p>
        </w:tc>
      </w:tr>
      <w:tr w:rsidR="00AC20DD" w:rsidRPr="00661924" w14:paraId="70B7E126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6977EDA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5A73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Repetition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BD61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3C8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ON</w:t>
            </w:r>
          </w:p>
        </w:tc>
      </w:tr>
      <w:tr w:rsidR="00AC20DD" w:rsidRPr="00661924" w14:paraId="01386ED5" w14:textId="77777777" w:rsidTr="005B4E62">
        <w:trPr>
          <w:jc w:val="center"/>
        </w:trPr>
        <w:tc>
          <w:tcPr>
            <w:tcW w:w="1082" w:type="pct"/>
            <w:vMerge/>
            <w:shd w:val="clear" w:color="auto" w:fill="auto"/>
            <w:vAlign w:val="center"/>
          </w:tcPr>
          <w:p w14:paraId="59456929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2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3B8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QCL info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CBD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F0B7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TCI state #</w:t>
            </w:r>
            <w:r w:rsidRPr="00661924">
              <w:rPr>
                <w:rFonts w:eastAsia="SimSun" w:hint="eastAsia"/>
                <w:lang w:eastAsia="zh-CN"/>
              </w:rPr>
              <w:t>1</w:t>
            </w:r>
          </w:p>
        </w:tc>
      </w:tr>
      <w:tr w:rsidR="00AC20DD" w:rsidRPr="00661924" w14:paraId="653150B2" w14:textId="77777777" w:rsidTr="005B4E62">
        <w:trPr>
          <w:jc w:val="center"/>
        </w:trPr>
        <w:tc>
          <w:tcPr>
            <w:tcW w:w="310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00866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>
              <w:rPr>
                <w:rFonts w:eastAsia="SimSun"/>
              </w:rPr>
              <w:t>PDCCH &amp; PDCCH DMRS</w:t>
            </w:r>
            <w:r w:rsidRPr="00661924">
              <w:rPr>
                <w:rFonts w:eastAsia="SimSun"/>
              </w:rPr>
              <w:t xml:space="preserve"> Precoding configuration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A03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E528B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/>
              </w:rPr>
              <w:t>Single Panel Type I, Random per slot with equal probability of each applicable i</w:t>
            </w:r>
            <w:r w:rsidRPr="00661924">
              <w:rPr>
                <w:rFonts w:eastAsia="SimSun"/>
                <w:vertAlign w:val="subscript"/>
              </w:rPr>
              <w:t>1</w:t>
            </w:r>
            <w:r w:rsidRPr="00661924">
              <w:rPr>
                <w:rFonts w:eastAsia="SimSun"/>
              </w:rPr>
              <w:t>, i</w:t>
            </w:r>
            <w:r w:rsidRPr="00661924">
              <w:rPr>
                <w:rFonts w:eastAsia="SimSun"/>
                <w:vertAlign w:val="subscript"/>
              </w:rPr>
              <w:t>2</w:t>
            </w:r>
            <w:r w:rsidRPr="00661924">
              <w:rPr>
                <w:rFonts w:eastAsia="SimSun"/>
              </w:rPr>
              <w:t xml:space="preserve"> combination, and with REG bundling granularity for number of Tx larger than 1</w:t>
            </w:r>
          </w:p>
        </w:tc>
      </w:tr>
      <w:tr w:rsidR="00AC20DD" w:rsidRPr="00661924" w14:paraId="763A96EF" w14:textId="77777777" w:rsidTr="005B4E62">
        <w:trPr>
          <w:jc w:val="center"/>
        </w:trPr>
        <w:tc>
          <w:tcPr>
            <w:tcW w:w="108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F1B15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TCI state #0</w:t>
            </w: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2CB63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1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580A0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SSB index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1CB6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B431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SSB #0</w:t>
            </w:r>
          </w:p>
        </w:tc>
      </w:tr>
      <w:tr w:rsidR="00AC20DD" w:rsidRPr="00661924" w14:paraId="325805D1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BD422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9F2789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BC7F0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2C5C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94139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C</w:t>
            </w:r>
          </w:p>
        </w:tc>
      </w:tr>
      <w:tr w:rsidR="00AC20DD" w:rsidRPr="00661924" w14:paraId="63A05820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40228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33B390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2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7C7F0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SSB index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99C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ED1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SSB #0</w:t>
            </w:r>
          </w:p>
        </w:tc>
      </w:tr>
      <w:tr w:rsidR="00AC20DD" w:rsidRPr="00661924" w14:paraId="73B51F78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61B13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D98DC2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203D7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FC74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D745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D</w:t>
            </w:r>
          </w:p>
        </w:tc>
      </w:tr>
      <w:tr w:rsidR="00AC20DD" w:rsidRPr="00661924" w14:paraId="014BADAF" w14:textId="77777777" w:rsidTr="005B4E62">
        <w:trPr>
          <w:jc w:val="center"/>
        </w:trPr>
        <w:tc>
          <w:tcPr>
            <w:tcW w:w="1082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8541A6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TCI state #1</w:t>
            </w: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3424F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1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7A0EC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CSI-RS resource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272E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EF78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AC20DD" w:rsidRPr="00661924" w14:paraId="236A67D4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52B304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AA933F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DFA15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C7A9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6D3D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A</w:t>
            </w:r>
          </w:p>
        </w:tc>
      </w:tr>
      <w:tr w:rsidR="00AC20DD" w:rsidRPr="00661924" w14:paraId="1C578041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1DFFBD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E8D9B0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Type 2 QCL information</w:t>
            </w: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F4219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CSI-RS resource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9398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E4C1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 xml:space="preserve">CSI-RS resource 1 from </w:t>
            </w:r>
            <w:r w:rsidRPr="00661924">
              <w:rPr>
                <w:rFonts w:eastAsia="SimSun"/>
              </w:rPr>
              <w:t>'</w:t>
            </w:r>
            <w:r w:rsidRPr="00661924">
              <w:t>CSI-RS for tracking</w:t>
            </w:r>
            <w:r w:rsidRPr="00661924">
              <w:rPr>
                <w:rFonts w:eastAsia="SimSun"/>
              </w:rPr>
              <w:t>'</w:t>
            </w:r>
            <w:r w:rsidRPr="00661924">
              <w:t xml:space="preserve"> configuration</w:t>
            </w:r>
          </w:p>
        </w:tc>
      </w:tr>
      <w:tr w:rsidR="00AC20DD" w:rsidRPr="00661924" w14:paraId="206DDC19" w14:textId="77777777" w:rsidTr="005B4E62">
        <w:trPr>
          <w:jc w:val="center"/>
        </w:trPr>
        <w:tc>
          <w:tcPr>
            <w:tcW w:w="108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E003AB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84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F9B0F5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</w:p>
        </w:tc>
        <w:tc>
          <w:tcPr>
            <w:tcW w:w="118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0667D1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t>QCL Type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9B56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06F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t>Type D</w:t>
            </w:r>
          </w:p>
        </w:tc>
      </w:tr>
      <w:tr w:rsidR="00AC20DD" w:rsidRPr="00661924" w14:paraId="72C7CACE" w14:textId="77777777" w:rsidTr="005B4E62">
        <w:trPr>
          <w:trHeight w:val="58"/>
          <w:jc w:val="center"/>
        </w:trPr>
        <w:tc>
          <w:tcPr>
            <w:tcW w:w="310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A169CC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282513">
              <w:rPr>
                <w:rFonts w:eastAsia="SimSun"/>
              </w:rPr>
              <w:t>Physical signals, channels mapping and precoding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923A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69C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 w:rsidRPr="00661924">
              <w:rPr>
                <w:rFonts w:eastAsia="SimSun" w:hint="eastAsia"/>
              </w:rPr>
              <w:t xml:space="preserve">As specified in </w:t>
            </w:r>
            <w:r w:rsidRPr="00661924">
              <w:rPr>
                <w:rFonts w:eastAsia="SimSun" w:hint="eastAsia"/>
                <w:lang w:eastAsia="zh-CN"/>
              </w:rPr>
              <w:t>Annex B.4.1</w:t>
            </w:r>
          </w:p>
        </w:tc>
      </w:tr>
      <w:tr w:rsidR="00AC20DD" w:rsidRPr="00661924" w14:paraId="35084420" w14:textId="77777777" w:rsidTr="005B4E62">
        <w:trPr>
          <w:trHeight w:val="58"/>
          <w:jc w:val="center"/>
        </w:trPr>
        <w:tc>
          <w:tcPr>
            <w:tcW w:w="3108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BC3BCA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Symbols for all unused R</w:t>
            </w:r>
            <w:r w:rsidRPr="00661924">
              <w:rPr>
                <w:rFonts w:eastAsia="SimSun" w:hint="eastAsia"/>
                <w:lang w:eastAsia="zh-CN"/>
              </w:rPr>
              <w:t>E</w:t>
            </w:r>
            <w:r w:rsidRPr="00661924">
              <w:rPr>
                <w:rFonts w:eastAsia="SimSun"/>
              </w:rPr>
              <w:t>s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B76F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EB53" w14:textId="77777777" w:rsidR="00AC20DD" w:rsidRDefault="00AC20DD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FDD as defined in Annex A.5.1.1</w:t>
            </w:r>
          </w:p>
          <w:p w14:paraId="5053AC5D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OP.1 TDD as defined in Annex A.5.2.1</w:t>
            </w:r>
          </w:p>
        </w:tc>
      </w:tr>
      <w:tr w:rsidR="00AC20DD" w14:paraId="3F87B2F1" w14:textId="77777777" w:rsidTr="005B4E62">
        <w:trPr>
          <w:trHeight w:val="58"/>
          <w:jc w:val="center"/>
        </w:trPr>
        <w:tc>
          <w:tcPr>
            <w:tcW w:w="3110" w:type="pct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A5F63" w14:textId="77777777" w:rsidR="00AC20DD" w:rsidRPr="00661924" w:rsidRDefault="00AC20DD" w:rsidP="005B4E62">
            <w:pPr>
              <w:pStyle w:val="TAL"/>
              <w:rPr>
                <w:rFonts w:eastAsia="SimSun"/>
              </w:rPr>
            </w:pPr>
            <w:r w:rsidRPr="00661924">
              <w:rPr>
                <w:rFonts w:eastAsia="SimSun"/>
              </w:rPr>
              <w:t>The number of slots between PDSCH and corresponding HARQ-ACK information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11B0" w14:textId="77777777" w:rsidR="00AC20DD" w:rsidRPr="00661924" w:rsidRDefault="00AC20DD" w:rsidP="005B4E62">
            <w:pPr>
              <w:pStyle w:val="TAC"/>
              <w:rPr>
                <w:rFonts w:eastAsia="SimSun"/>
              </w:rPr>
            </w:pP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53AB" w14:textId="77777777" w:rsidR="00AC20DD" w:rsidRDefault="00AC20DD" w:rsidP="005B4E62">
            <w:pPr>
              <w:pStyle w:val="TAC"/>
              <w:rPr>
                <w:rFonts w:eastAsia="SimSun"/>
              </w:rPr>
            </w:pPr>
            <w:r w:rsidRPr="006C76F3">
              <w:rPr>
                <w:rFonts w:eastAsia="SimSun"/>
                <w:szCs w:val="18"/>
                <w:lang w:eastAsia="zh-CN"/>
              </w:rPr>
              <w:t>Specific to each TDD UL-DL pattern and</w:t>
            </w:r>
            <w:r>
              <w:rPr>
                <w:rFonts w:eastAsia="SimSun"/>
                <w:szCs w:val="18"/>
                <w:lang w:eastAsia="zh-CN"/>
              </w:rPr>
              <w:t xml:space="preserve"> as defined in Annex A.1.3.</w:t>
            </w:r>
          </w:p>
        </w:tc>
      </w:tr>
      <w:tr w:rsidR="00AC20DD" w:rsidRPr="00661924" w14:paraId="20B7B1A8" w14:textId="77777777" w:rsidTr="005B4E62">
        <w:trPr>
          <w:trHeight w:val="58"/>
          <w:jc w:val="center"/>
        </w:trPr>
        <w:tc>
          <w:tcPr>
            <w:tcW w:w="4996" w:type="pct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30C80D" w14:textId="77777777" w:rsidR="00AC20DD" w:rsidRDefault="00AC20DD" w:rsidP="005B4E62">
            <w:pPr>
              <w:pStyle w:val="TAN"/>
              <w:rPr>
                <w:ins w:id="1345" w:author="R4-2207255" w:date="2022-03-05T12:20:00Z"/>
              </w:rPr>
            </w:pPr>
            <w:r w:rsidRPr="00661924">
              <w:t>Note 1:</w:t>
            </w:r>
            <w:r w:rsidRPr="00661924">
              <w:tab/>
              <w:t>Point A coincides with minimum guard band as specified in Table 5.3.3-1 from TS 38.101-1 [6] for tested channel bandwidth and subcarrier spacing.</w:t>
            </w:r>
          </w:p>
          <w:p w14:paraId="53E8B013" w14:textId="696D3DC2" w:rsidR="002F7327" w:rsidRPr="00661924" w:rsidRDefault="002F7327" w:rsidP="005B4E62">
            <w:pPr>
              <w:pStyle w:val="TAN"/>
              <w:rPr>
                <w:rFonts w:eastAsia="SimSun"/>
                <w:b/>
              </w:rPr>
            </w:pPr>
            <w:ins w:id="1346" w:author="R4-2207255" w:date="2022-03-05T12:20:00Z">
              <w:r>
                <w:t>Note 2:</w:t>
              </w:r>
              <w:r w:rsidRPr="00C25669">
                <w:t xml:space="preserve"> </w:t>
              </w:r>
              <w:r w:rsidRPr="00C25669">
                <w:tab/>
              </w:r>
              <w:r>
                <w:t xml:space="preserve">The high layer parameter </w:t>
              </w:r>
              <w:proofErr w:type="spellStart"/>
              <w:r w:rsidRPr="00F70469">
                <w:rPr>
                  <w:i/>
                </w:rPr>
                <w:t>precoderGranularity</w:t>
              </w:r>
              <w:proofErr w:type="spellEnd"/>
              <w:r>
                <w:t xml:space="preserve"> equals to </w:t>
              </w:r>
              <w:proofErr w:type="spellStart"/>
              <w:r w:rsidRPr="00F70469">
                <w:rPr>
                  <w:i/>
                </w:rPr>
                <w:t>sameAsREG</w:t>
              </w:r>
              <w:proofErr w:type="spellEnd"/>
              <w:r w:rsidRPr="00F70469">
                <w:rPr>
                  <w:i/>
                </w:rPr>
                <w:t>-bundle</w:t>
              </w:r>
              <w:r>
                <w:t xml:space="preserve"> as defined in clause 7.4.1.3 of TS 38.211 [9].</w:t>
              </w:r>
            </w:ins>
          </w:p>
        </w:tc>
      </w:tr>
    </w:tbl>
    <w:p w14:paraId="502A76B1" w14:textId="771EF046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1</w:t>
      </w:r>
      <w:r w:rsidR="00C9659D">
        <w:rPr>
          <w:b/>
          <w:i/>
          <w:noProof/>
          <w:color w:val="FF0000"/>
          <w:lang w:eastAsia="zh-CN"/>
        </w:rPr>
        <w:t>9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9184B5A" w14:textId="7ED1B748" w:rsidR="00EA2A70" w:rsidRDefault="00EA2A70" w:rsidP="00EA2A70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C9659D">
        <w:rPr>
          <w:b/>
          <w:i/>
          <w:noProof/>
          <w:color w:val="FF0000"/>
          <w:lang w:eastAsia="zh-CN"/>
        </w:rPr>
        <w:t>20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AAEF9E3" w14:textId="77777777" w:rsidR="00823254" w:rsidRPr="00C25669" w:rsidRDefault="00823254" w:rsidP="00823254">
      <w:pPr>
        <w:pStyle w:val="Heading2"/>
        <w:rPr>
          <w:lang w:eastAsia="zh-CN"/>
        </w:rPr>
      </w:pPr>
      <w:bookmarkStart w:id="1347" w:name="_Toc21338395"/>
      <w:bookmarkStart w:id="1348" w:name="_Toc29808503"/>
      <w:bookmarkStart w:id="1349" w:name="_Toc37068422"/>
      <w:bookmarkStart w:id="1350" w:name="_Toc37083967"/>
      <w:bookmarkStart w:id="1351" w:name="_Toc37084309"/>
      <w:bookmarkStart w:id="1352" w:name="_Toc40209671"/>
      <w:bookmarkStart w:id="1353" w:name="_Toc40210013"/>
      <w:bookmarkStart w:id="1354" w:name="_Toc45892972"/>
      <w:bookmarkStart w:id="1355" w:name="_Toc53176837"/>
      <w:bookmarkStart w:id="1356" w:name="_Toc61121165"/>
      <w:bookmarkStart w:id="1357" w:name="_Toc67918361"/>
      <w:bookmarkStart w:id="1358" w:name="_Toc76298431"/>
      <w:bookmarkStart w:id="1359" w:name="_Toc76572443"/>
      <w:bookmarkStart w:id="1360" w:name="_Toc76652310"/>
      <w:bookmarkStart w:id="1361" w:name="_Toc76653148"/>
      <w:bookmarkStart w:id="1362" w:name="_Toc83742421"/>
      <w:bookmarkStart w:id="1363" w:name="_Toc91440911"/>
      <w:r w:rsidRPr="00C25669">
        <w:rPr>
          <w:lang w:eastAsia="zh-CN"/>
        </w:rPr>
        <w:t>A.3.2</w:t>
      </w:r>
      <w:r w:rsidRPr="00C25669">
        <w:rPr>
          <w:rFonts w:hint="eastAsia"/>
          <w:snapToGrid w:val="0"/>
          <w:lang w:eastAsia="zh-CN"/>
        </w:rPr>
        <w:tab/>
      </w:r>
      <w:r w:rsidRPr="00C25669">
        <w:rPr>
          <w:lang w:eastAsia="zh-CN"/>
        </w:rPr>
        <w:t>Reference measurement channels for PDSCH performance requirements</w:t>
      </w:r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</w:p>
    <w:p w14:paraId="39922334" w14:textId="77777777" w:rsidR="00823254" w:rsidRPr="00C255B2" w:rsidRDefault="00823254" w:rsidP="00823254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D84E92C" w14:textId="77777777" w:rsidR="00ED4D00" w:rsidRPr="00C25669" w:rsidRDefault="00ED4D00" w:rsidP="00ED4D00">
      <w:pPr>
        <w:pStyle w:val="Heading3"/>
        <w:rPr>
          <w:lang w:eastAsia="zh-CN"/>
        </w:rPr>
      </w:pPr>
      <w:bookmarkStart w:id="1364" w:name="_Toc21338396"/>
      <w:bookmarkStart w:id="1365" w:name="_Toc29808504"/>
      <w:bookmarkStart w:id="1366" w:name="_Toc37068423"/>
      <w:bookmarkStart w:id="1367" w:name="_Toc37083968"/>
      <w:bookmarkStart w:id="1368" w:name="_Toc37084310"/>
      <w:bookmarkStart w:id="1369" w:name="_Toc40209672"/>
      <w:bookmarkStart w:id="1370" w:name="_Toc40210014"/>
      <w:bookmarkStart w:id="1371" w:name="_Toc45892973"/>
      <w:bookmarkStart w:id="1372" w:name="_Toc53176838"/>
      <w:bookmarkStart w:id="1373" w:name="_Toc61121166"/>
      <w:bookmarkStart w:id="1374" w:name="_Toc67918362"/>
      <w:bookmarkStart w:id="1375" w:name="_Toc76298432"/>
      <w:bookmarkStart w:id="1376" w:name="_Toc76572444"/>
      <w:bookmarkStart w:id="1377" w:name="_Toc76652311"/>
      <w:bookmarkStart w:id="1378" w:name="_Toc76653149"/>
      <w:bookmarkStart w:id="1379" w:name="_Toc83742422"/>
      <w:bookmarkStart w:id="1380" w:name="_Toc91440912"/>
      <w:r w:rsidRPr="00C25669">
        <w:rPr>
          <w:lang w:eastAsia="zh-CN"/>
        </w:rPr>
        <w:t>A.3.2.1</w:t>
      </w:r>
      <w:r w:rsidRPr="00C25669">
        <w:rPr>
          <w:rFonts w:hint="eastAsia"/>
          <w:snapToGrid w:val="0"/>
          <w:lang w:eastAsia="zh-CN"/>
        </w:rPr>
        <w:tab/>
      </w:r>
      <w:r w:rsidRPr="00C25669">
        <w:rPr>
          <w:lang w:eastAsia="zh-CN"/>
        </w:rPr>
        <w:t>FDD</w:t>
      </w:r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</w:p>
    <w:p w14:paraId="5BA031E9" w14:textId="3204CD21" w:rsidR="00823254" w:rsidRPr="00ED4D00" w:rsidRDefault="00ED4D00" w:rsidP="00EA2A70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6128B29A" w14:textId="77777777" w:rsidR="00EF4AE8" w:rsidRDefault="00EF4AE8" w:rsidP="00EF4AE8">
      <w:pPr>
        <w:keepNext/>
        <w:keepLines/>
        <w:spacing w:before="120"/>
        <w:ind w:left="1418" w:hanging="1418"/>
        <w:outlineLvl w:val="3"/>
        <w:rPr>
          <w:rFonts w:ascii="Arial" w:eastAsia="PMingLiU" w:hAnsi="Arial"/>
          <w:sz w:val="24"/>
          <w:lang w:eastAsia="zh-CN"/>
        </w:rPr>
      </w:pPr>
      <w:bookmarkStart w:id="1381" w:name="_Toc76297944"/>
      <w:bookmarkStart w:id="1382" w:name="_Toc76571874"/>
      <w:bookmarkStart w:id="1383" w:name="_Toc76651016"/>
      <w:bookmarkStart w:id="1384" w:name="_Toc76654136"/>
      <w:bookmarkStart w:id="1385" w:name="_Toc83742746"/>
      <w:bookmarkStart w:id="1386" w:name="_Toc91440520"/>
      <w:r w:rsidRPr="00C255B2">
        <w:rPr>
          <w:rFonts w:ascii="Arial" w:eastAsia="PMingLiU" w:hAnsi="Arial"/>
          <w:sz w:val="24"/>
          <w:lang w:eastAsia="zh-CN"/>
        </w:rPr>
        <w:t>A.3.2.1.1</w:t>
      </w:r>
      <w:r w:rsidRPr="00C255B2">
        <w:rPr>
          <w:rFonts w:ascii="Arial" w:eastAsia="PMingLiU" w:hAnsi="Arial" w:hint="eastAsia"/>
          <w:snapToGrid w:val="0"/>
          <w:sz w:val="24"/>
          <w:lang w:eastAsia="zh-CN"/>
        </w:rPr>
        <w:tab/>
      </w:r>
      <w:r w:rsidRPr="00C255B2">
        <w:rPr>
          <w:rFonts w:ascii="Arial" w:eastAsia="PMingLiU" w:hAnsi="Arial"/>
          <w:sz w:val="24"/>
          <w:lang w:eastAsia="zh-CN"/>
        </w:rPr>
        <w:t>Reference measurement channels for SCS 15 kHz FR1</w:t>
      </w:r>
      <w:bookmarkEnd w:id="1381"/>
      <w:bookmarkEnd w:id="1382"/>
      <w:bookmarkEnd w:id="1383"/>
      <w:bookmarkEnd w:id="1384"/>
      <w:bookmarkEnd w:id="1385"/>
      <w:bookmarkEnd w:id="1386"/>
    </w:p>
    <w:p w14:paraId="7158B993" w14:textId="77777777" w:rsidR="00EF4AE8" w:rsidRPr="00C255B2" w:rsidRDefault="00EF4AE8" w:rsidP="00EF4AE8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73D4315D" w14:textId="77777777" w:rsidR="00EF4AE8" w:rsidRPr="00C25669" w:rsidRDefault="00EF4AE8" w:rsidP="00EF4AE8">
      <w:pPr>
        <w:pStyle w:val="TH"/>
      </w:pPr>
      <w:r w:rsidRPr="00C25669">
        <w:lastRenderedPageBreak/>
        <w:t>Table A.3.2.1.1-2: PDSCH Reference Channel for FDD (16QAM)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0"/>
        <w:gridCol w:w="677"/>
        <w:gridCol w:w="1237"/>
        <w:gridCol w:w="1237"/>
        <w:gridCol w:w="1237"/>
        <w:gridCol w:w="1237"/>
        <w:gridCol w:w="1397"/>
        <w:gridCol w:w="1237"/>
      </w:tblGrid>
      <w:tr w:rsidR="00EF4AE8" w:rsidRPr="0037783B" w14:paraId="0D30AEFD" w14:textId="77777777" w:rsidTr="002E465F">
        <w:trPr>
          <w:jc w:val="center"/>
        </w:trPr>
        <w:tc>
          <w:tcPr>
            <w:tcW w:w="794" w:type="pct"/>
            <w:shd w:val="clear" w:color="auto" w:fill="auto"/>
            <w:vAlign w:val="center"/>
          </w:tcPr>
          <w:p w14:paraId="2E76AB7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37783B">
              <w:rPr>
                <w:rFonts w:ascii="Arial" w:eastAsia="SimSun" w:hAnsi="Arial" w:cs="Arial"/>
                <w:b/>
                <w:sz w:val="18"/>
              </w:rPr>
              <w:t>Parameter</w:t>
            </w:r>
          </w:p>
        </w:tc>
        <w:tc>
          <w:tcPr>
            <w:tcW w:w="352" w:type="pct"/>
            <w:shd w:val="clear" w:color="auto" w:fill="auto"/>
            <w:vAlign w:val="center"/>
          </w:tcPr>
          <w:p w14:paraId="199C65E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37783B">
              <w:rPr>
                <w:rFonts w:ascii="Arial" w:eastAsia="SimSun" w:hAnsi="Arial" w:cs="Arial"/>
                <w:b/>
                <w:sz w:val="18"/>
              </w:rPr>
              <w:t>Unit</w:t>
            </w:r>
          </w:p>
        </w:tc>
        <w:tc>
          <w:tcPr>
            <w:tcW w:w="3854" w:type="pct"/>
            <w:gridSpan w:val="6"/>
            <w:shd w:val="clear" w:color="auto" w:fill="auto"/>
            <w:vAlign w:val="center"/>
          </w:tcPr>
          <w:p w14:paraId="1FFECDF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b/>
                <w:sz w:val="18"/>
              </w:rPr>
            </w:pPr>
            <w:r w:rsidRPr="0037783B">
              <w:rPr>
                <w:rFonts w:ascii="Arial" w:eastAsia="SimSun" w:hAnsi="Arial" w:cs="Arial"/>
                <w:b/>
                <w:sz w:val="18"/>
              </w:rPr>
              <w:t>Value</w:t>
            </w:r>
          </w:p>
        </w:tc>
      </w:tr>
      <w:tr w:rsidR="00EF4AE8" w:rsidRPr="0037783B" w14:paraId="4307CAF3" w14:textId="77777777" w:rsidTr="002E465F">
        <w:trPr>
          <w:jc w:val="center"/>
        </w:trPr>
        <w:tc>
          <w:tcPr>
            <w:tcW w:w="794" w:type="pct"/>
            <w:vAlign w:val="center"/>
          </w:tcPr>
          <w:p w14:paraId="1FB5D81C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/>
                <w:sz w:val="18"/>
                <w:szCs w:val="18"/>
              </w:rPr>
            </w:pPr>
            <w:r w:rsidRPr="0037783B">
              <w:rPr>
                <w:rFonts w:ascii="Arial" w:eastAsia="SimSun" w:hAnsi="Arial"/>
                <w:sz w:val="18"/>
                <w:szCs w:val="18"/>
              </w:rPr>
              <w:t>Reference channel</w:t>
            </w:r>
          </w:p>
        </w:tc>
        <w:tc>
          <w:tcPr>
            <w:tcW w:w="352" w:type="pct"/>
            <w:vAlign w:val="center"/>
          </w:tcPr>
          <w:p w14:paraId="1E30667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41D8ABB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szCs w:val="18"/>
              </w:rPr>
            </w:pPr>
            <w:r w:rsidRPr="0037783B">
              <w:rPr>
                <w:rFonts w:ascii="Arial" w:eastAsia="SimSun" w:hAnsi="Arial"/>
                <w:sz w:val="18"/>
                <w:szCs w:val="18"/>
              </w:rPr>
              <w:t>R.PDSCH.1-2.1 FDD</w:t>
            </w:r>
          </w:p>
        </w:tc>
        <w:tc>
          <w:tcPr>
            <w:tcW w:w="642" w:type="pct"/>
            <w:vAlign w:val="center"/>
          </w:tcPr>
          <w:p w14:paraId="3040714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37783B">
              <w:rPr>
                <w:rFonts w:ascii="Arial" w:eastAsia="SimSun" w:hAnsi="Arial"/>
                <w:sz w:val="18"/>
              </w:rPr>
              <w:t>R.PDSCH.1-2.2 FDD</w:t>
            </w:r>
          </w:p>
        </w:tc>
        <w:tc>
          <w:tcPr>
            <w:tcW w:w="642" w:type="pct"/>
            <w:vAlign w:val="center"/>
          </w:tcPr>
          <w:p w14:paraId="3347B7C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37783B">
              <w:rPr>
                <w:rFonts w:ascii="Arial" w:eastAsia="SimSun" w:hAnsi="Arial"/>
                <w:sz w:val="18"/>
              </w:rPr>
              <w:t>R.PDSCH.1-2.3 FDD</w:t>
            </w:r>
          </w:p>
        </w:tc>
        <w:tc>
          <w:tcPr>
            <w:tcW w:w="642" w:type="pct"/>
            <w:vAlign w:val="center"/>
          </w:tcPr>
          <w:p w14:paraId="6161D2C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37783B">
              <w:rPr>
                <w:rFonts w:ascii="Arial" w:eastAsia="SimSun" w:hAnsi="Arial"/>
                <w:sz w:val="18"/>
              </w:rPr>
              <w:t>R.PDSCH.1-2.4 FDD</w:t>
            </w:r>
          </w:p>
        </w:tc>
        <w:tc>
          <w:tcPr>
            <w:tcW w:w="642" w:type="pct"/>
            <w:vAlign w:val="center"/>
          </w:tcPr>
          <w:p w14:paraId="00DF66A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  <w:lang w:eastAsia="zh-CN"/>
              </w:rPr>
            </w:pPr>
            <w:r w:rsidRPr="00B549FD">
              <w:rPr>
                <w:rFonts w:ascii="Arial" w:eastAsia="SimSun" w:hAnsi="Arial"/>
                <w:sz w:val="18"/>
              </w:rPr>
              <w:t>R.PDSCH.1-2.5 FDD</w:t>
            </w:r>
          </w:p>
        </w:tc>
        <w:tc>
          <w:tcPr>
            <w:tcW w:w="642" w:type="pct"/>
            <w:vAlign w:val="center"/>
          </w:tcPr>
          <w:p w14:paraId="15719FAF" w14:textId="77777777" w:rsidR="00EF4AE8" w:rsidRPr="00B549FD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/>
                <w:sz w:val="18"/>
              </w:rPr>
            </w:pPr>
            <w:r w:rsidRPr="00B549FD">
              <w:rPr>
                <w:rFonts w:ascii="Arial" w:eastAsia="SimSun" w:hAnsi="Arial"/>
                <w:sz w:val="18"/>
              </w:rPr>
              <w:t>R.PDSCH.1-2.</w:t>
            </w:r>
            <w:r>
              <w:rPr>
                <w:rFonts w:ascii="Arial" w:eastAsia="SimSun" w:hAnsi="Arial"/>
                <w:sz w:val="18"/>
              </w:rPr>
              <w:t>6</w:t>
            </w:r>
            <w:r w:rsidRPr="00B549FD">
              <w:rPr>
                <w:rFonts w:ascii="Arial" w:eastAsia="SimSun" w:hAnsi="Arial"/>
                <w:sz w:val="18"/>
              </w:rPr>
              <w:t xml:space="preserve"> FDD</w:t>
            </w:r>
          </w:p>
        </w:tc>
      </w:tr>
      <w:tr w:rsidR="00EF4AE8" w:rsidRPr="0037783B" w14:paraId="4679B254" w14:textId="77777777" w:rsidTr="002E465F">
        <w:trPr>
          <w:trHeight w:val="54"/>
          <w:jc w:val="center"/>
        </w:trPr>
        <w:tc>
          <w:tcPr>
            <w:tcW w:w="794" w:type="pct"/>
            <w:vAlign w:val="center"/>
          </w:tcPr>
          <w:p w14:paraId="1D01B178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/>
                <w:sz w:val="18"/>
              </w:rPr>
              <w:t>Channel bandwidth</w:t>
            </w:r>
          </w:p>
        </w:tc>
        <w:tc>
          <w:tcPr>
            <w:tcW w:w="352" w:type="pct"/>
            <w:vAlign w:val="center"/>
          </w:tcPr>
          <w:p w14:paraId="65021B0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MHz</w:t>
            </w:r>
          </w:p>
        </w:tc>
        <w:tc>
          <w:tcPr>
            <w:tcW w:w="642" w:type="pct"/>
            <w:vAlign w:val="center"/>
          </w:tcPr>
          <w:p w14:paraId="1CD33AC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10</w:t>
            </w:r>
          </w:p>
        </w:tc>
        <w:tc>
          <w:tcPr>
            <w:tcW w:w="642" w:type="pct"/>
            <w:vAlign w:val="center"/>
          </w:tcPr>
          <w:p w14:paraId="6E8395D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10</w:t>
            </w:r>
          </w:p>
        </w:tc>
        <w:tc>
          <w:tcPr>
            <w:tcW w:w="642" w:type="pct"/>
            <w:vAlign w:val="center"/>
          </w:tcPr>
          <w:p w14:paraId="49189BB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10</w:t>
            </w:r>
          </w:p>
        </w:tc>
        <w:tc>
          <w:tcPr>
            <w:tcW w:w="642" w:type="pct"/>
            <w:vAlign w:val="center"/>
          </w:tcPr>
          <w:p w14:paraId="5019CAD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10</w:t>
            </w:r>
          </w:p>
        </w:tc>
        <w:tc>
          <w:tcPr>
            <w:tcW w:w="642" w:type="pct"/>
          </w:tcPr>
          <w:p w14:paraId="088859E7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10</w:t>
            </w:r>
          </w:p>
        </w:tc>
        <w:tc>
          <w:tcPr>
            <w:tcW w:w="642" w:type="pct"/>
            <w:vAlign w:val="center"/>
          </w:tcPr>
          <w:p w14:paraId="71EDAFAF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10</w:t>
            </w:r>
          </w:p>
        </w:tc>
      </w:tr>
      <w:tr w:rsidR="00EF4AE8" w:rsidRPr="0037783B" w14:paraId="352C258D" w14:textId="77777777" w:rsidTr="002E465F">
        <w:trPr>
          <w:trHeight w:val="54"/>
          <w:jc w:val="center"/>
        </w:trPr>
        <w:tc>
          <w:tcPr>
            <w:tcW w:w="794" w:type="pct"/>
            <w:vAlign w:val="center"/>
          </w:tcPr>
          <w:p w14:paraId="45BB0DC4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Subcarrier spacing</w:t>
            </w:r>
          </w:p>
        </w:tc>
        <w:tc>
          <w:tcPr>
            <w:tcW w:w="352" w:type="pct"/>
            <w:vAlign w:val="center"/>
          </w:tcPr>
          <w:p w14:paraId="340BFC7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kHz</w:t>
            </w:r>
          </w:p>
        </w:tc>
        <w:tc>
          <w:tcPr>
            <w:tcW w:w="642" w:type="pct"/>
            <w:vAlign w:val="center"/>
          </w:tcPr>
          <w:p w14:paraId="4AE0EFB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15</w:t>
            </w:r>
          </w:p>
        </w:tc>
        <w:tc>
          <w:tcPr>
            <w:tcW w:w="642" w:type="pct"/>
            <w:vAlign w:val="center"/>
          </w:tcPr>
          <w:p w14:paraId="32583550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15</w:t>
            </w:r>
          </w:p>
        </w:tc>
        <w:tc>
          <w:tcPr>
            <w:tcW w:w="642" w:type="pct"/>
            <w:vAlign w:val="center"/>
          </w:tcPr>
          <w:p w14:paraId="7D0219F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15</w:t>
            </w:r>
          </w:p>
        </w:tc>
        <w:tc>
          <w:tcPr>
            <w:tcW w:w="642" w:type="pct"/>
            <w:vAlign w:val="center"/>
          </w:tcPr>
          <w:p w14:paraId="54AC46F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15</w:t>
            </w:r>
          </w:p>
        </w:tc>
        <w:tc>
          <w:tcPr>
            <w:tcW w:w="642" w:type="pct"/>
          </w:tcPr>
          <w:p w14:paraId="702B7155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15</w:t>
            </w:r>
          </w:p>
        </w:tc>
        <w:tc>
          <w:tcPr>
            <w:tcW w:w="642" w:type="pct"/>
            <w:vAlign w:val="center"/>
          </w:tcPr>
          <w:p w14:paraId="4DA7B088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15</w:t>
            </w:r>
          </w:p>
        </w:tc>
      </w:tr>
      <w:tr w:rsidR="00EF4AE8" w:rsidRPr="0037783B" w14:paraId="26CD2E46" w14:textId="77777777" w:rsidTr="002E465F">
        <w:trPr>
          <w:jc w:val="center"/>
        </w:trPr>
        <w:tc>
          <w:tcPr>
            <w:tcW w:w="794" w:type="pct"/>
            <w:vAlign w:val="center"/>
          </w:tcPr>
          <w:p w14:paraId="79A96B62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allocated resource blocks</w:t>
            </w:r>
          </w:p>
        </w:tc>
        <w:tc>
          <w:tcPr>
            <w:tcW w:w="352" w:type="pct"/>
            <w:vAlign w:val="center"/>
          </w:tcPr>
          <w:p w14:paraId="738994A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PRBs</w:t>
            </w:r>
          </w:p>
        </w:tc>
        <w:tc>
          <w:tcPr>
            <w:tcW w:w="642" w:type="pct"/>
            <w:vAlign w:val="center"/>
          </w:tcPr>
          <w:p w14:paraId="00187C80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52</w:t>
            </w:r>
          </w:p>
        </w:tc>
        <w:tc>
          <w:tcPr>
            <w:tcW w:w="642" w:type="pct"/>
            <w:vAlign w:val="center"/>
          </w:tcPr>
          <w:p w14:paraId="466CE60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</w:t>
            </w:r>
          </w:p>
        </w:tc>
        <w:tc>
          <w:tcPr>
            <w:tcW w:w="642" w:type="pct"/>
            <w:vAlign w:val="center"/>
          </w:tcPr>
          <w:p w14:paraId="5AC1AF3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</w:t>
            </w:r>
          </w:p>
        </w:tc>
        <w:tc>
          <w:tcPr>
            <w:tcW w:w="642" w:type="pct"/>
            <w:vAlign w:val="center"/>
          </w:tcPr>
          <w:p w14:paraId="536B2D6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</w:t>
            </w:r>
          </w:p>
        </w:tc>
        <w:tc>
          <w:tcPr>
            <w:tcW w:w="642" w:type="pct"/>
          </w:tcPr>
          <w:p w14:paraId="51B92474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52</w:t>
            </w:r>
          </w:p>
        </w:tc>
        <w:tc>
          <w:tcPr>
            <w:tcW w:w="642" w:type="pct"/>
            <w:vAlign w:val="center"/>
          </w:tcPr>
          <w:p w14:paraId="46B848C9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52</w:t>
            </w:r>
          </w:p>
        </w:tc>
      </w:tr>
      <w:tr w:rsidR="00EF4AE8" w:rsidRPr="0037783B" w14:paraId="08EDF95A" w14:textId="77777777" w:rsidTr="002E465F">
        <w:trPr>
          <w:jc w:val="center"/>
        </w:trPr>
        <w:tc>
          <w:tcPr>
            <w:tcW w:w="794" w:type="pct"/>
            <w:vAlign w:val="center"/>
          </w:tcPr>
          <w:p w14:paraId="2874F272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consecutive PDSCH symbols</w:t>
            </w:r>
          </w:p>
        </w:tc>
        <w:tc>
          <w:tcPr>
            <w:tcW w:w="352" w:type="pct"/>
            <w:vAlign w:val="center"/>
          </w:tcPr>
          <w:p w14:paraId="2985D00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0D8AD43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21FB3D5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3E6DB8E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125C596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</w:tcPr>
          <w:p w14:paraId="7BDDACA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12</w:t>
            </w:r>
          </w:p>
        </w:tc>
        <w:tc>
          <w:tcPr>
            <w:tcW w:w="642" w:type="pct"/>
            <w:vAlign w:val="center"/>
          </w:tcPr>
          <w:p w14:paraId="0236BC99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12</w:t>
            </w:r>
          </w:p>
        </w:tc>
      </w:tr>
      <w:tr w:rsidR="00EF4AE8" w:rsidRPr="0037783B" w14:paraId="4F5CBB2E" w14:textId="77777777" w:rsidTr="002E465F">
        <w:trPr>
          <w:jc w:val="center"/>
        </w:trPr>
        <w:tc>
          <w:tcPr>
            <w:tcW w:w="794" w:type="pct"/>
            <w:vAlign w:val="center"/>
          </w:tcPr>
          <w:p w14:paraId="2C8394E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Allocated slots per 2 frames</w:t>
            </w:r>
          </w:p>
        </w:tc>
        <w:tc>
          <w:tcPr>
            <w:tcW w:w="352" w:type="pct"/>
            <w:vAlign w:val="center"/>
          </w:tcPr>
          <w:p w14:paraId="4EF4ADB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Slots</w:t>
            </w:r>
          </w:p>
        </w:tc>
        <w:tc>
          <w:tcPr>
            <w:tcW w:w="642" w:type="pct"/>
            <w:vAlign w:val="center"/>
          </w:tcPr>
          <w:p w14:paraId="1BB9127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19</w:t>
            </w:r>
          </w:p>
        </w:tc>
        <w:tc>
          <w:tcPr>
            <w:tcW w:w="642" w:type="pct"/>
            <w:vAlign w:val="center"/>
          </w:tcPr>
          <w:p w14:paraId="2606649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19</w:t>
            </w:r>
          </w:p>
        </w:tc>
        <w:tc>
          <w:tcPr>
            <w:tcW w:w="642" w:type="pct"/>
            <w:vAlign w:val="center"/>
          </w:tcPr>
          <w:p w14:paraId="5E4E4E1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19</w:t>
            </w:r>
          </w:p>
        </w:tc>
        <w:tc>
          <w:tcPr>
            <w:tcW w:w="642" w:type="pct"/>
            <w:vAlign w:val="center"/>
          </w:tcPr>
          <w:p w14:paraId="7D15F87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19</w:t>
            </w:r>
          </w:p>
        </w:tc>
        <w:tc>
          <w:tcPr>
            <w:tcW w:w="642" w:type="pct"/>
          </w:tcPr>
          <w:p w14:paraId="4EEA6EC2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19</w:t>
            </w:r>
          </w:p>
        </w:tc>
        <w:tc>
          <w:tcPr>
            <w:tcW w:w="642" w:type="pct"/>
            <w:vAlign w:val="center"/>
          </w:tcPr>
          <w:p w14:paraId="12A7EDDC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19</w:t>
            </w:r>
          </w:p>
        </w:tc>
      </w:tr>
      <w:tr w:rsidR="00EF4AE8" w:rsidRPr="0037783B" w14:paraId="174A30AE" w14:textId="77777777" w:rsidTr="002E465F">
        <w:trPr>
          <w:jc w:val="center"/>
        </w:trPr>
        <w:tc>
          <w:tcPr>
            <w:tcW w:w="794" w:type="pct"/>
            <w:vAlign w:val="center"/>
          </w:tcPr>
          <w:p w14:paraId="3385BEA2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MCS table</w:t>
            </w:r>
          </w:p>
        </w:tc>
        <w:tc>
          <w:tcPr>
            <w:tcW w:w="352" w:type="pct"/>
            <w:vAlign w:val="center"/>
          </w:tcPr>
          <w:p w14:paraId="2CEF2E6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6ED438A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64QAM</w:t>
            </w:r>
          </w:p>
        </w:tc>
        <w:tc>
          <w:tcPr>
            <w:tcW w:w="642" w:type="pct"/>
            <w:vAlign w:val="center"/>
          </w:tcPr>
          <w:p w14:paraId="5E8E359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64QAM</w:t>
            </w:r>
          </w:p>
        </w:tc>
        <w:tc>
          <w:tcPr>
            <w:tcW w:w="642" w:type="pct"/>
            <w:vAlign w:val="center"/>
          </w:tcPr>
          <w:p w14:paraId="10AA89F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64QAM</w:t>
            </w:r>
          </w:p>
        </w:tc>
        <w:tc>
          <w:tcPr>
            <w:tcW w:w="642" w:type="pct"/>
            <w:vAlign w:val="center"/>
          </w:tcPr>
          <w:p w14:paraId="797AC33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64QAM</w:t>
            </w:r>
          </w:p>
        </w:tc>
        <w:tc>
          <w:tcPr>
            <w:tcW w:w="642" w:type="pct"/>
          </w:tcPr>
          <w:p w14:paraId="00E6684A" w14:textId="77777777" w:rsidR="00EF4AE8" w:rsidRDefault="00EF4AE8" w:rsidP="002E465F">
            <w:pPr>
              <w:pStyle w:val="TAC"/>
              <w:rPr>
                <w:ins w:id="1387" w:author="R4-2205909" w:date="2022-03-05T18:50:00Z"/>
              </w:rPr>
            </w:pPr>
            <w:del w:id="1388" w:author="R4-2205909" w:date="2022-03-05T18:50:00Z">
              <w:r w:rsidRPr="00975A75" w:rsidDel="00EF4AE8">
                <w:delText>64QAM</w:delText>
              </w:r>
            </w:del>
          </w:p>
          <w:p w14:paraId="09EBEF85" w14:textId="34ED8D8D" w:rsidR="00C4005A" w:rsidRPr="0037783B" w:rsidRDefault="00C4005A" w:rsidP="002E465F">
            <w:pPr>
              <w:pStyle w:val="TAC"/>
              <w:rPr>
                <w:rFonts w:eastAsia="SimSun" w:cs="Arial"/>
              </w:rPr>
            </w:pPr>
            <w:ins w:id="1389" w:author="R4-2205909" w:date="2022-03-05T18:51:00Z">
              <w:r w:rsidRPr="00A47D79">
                <w:rPr>
                  <w:rFonts w:eastAsia="SimSun"/>
                  <w:lang w:eastAsia="ko-KR"/>
                </w:rPr>
                <w:t>64QAMLowSE</w:t>
              </w:r>
            </w:ins>
          </w:p>
        </w:tc>
        <w:tc>
          <w:tcPr>
            <w:tcW w:w="642" w:type="pct"/>
            <w:vAlign w:val="center"/>
          </w:tcPr>
          <w:p w14:paraId="3B506BF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64QAM</w:t>
            </w:r>
          </w:p>
        </w:tc>
      </w:tr>
      <w:tr w:rsidR="00EF4AE8" w:rsidRPr="0037783B" w14:paraId="4C7F1A41" w14:textId="77777777" w:rsidTr="002E465F">
        <w:trPr>
          <w:jc w:val="center"/>
        </w:trPr>
        <w:tc>
          <w:tcPr>
            <w:tcW w:w="794" w:type="pct"/>
            <w:vAlign w:val="center"/>
          </w:tcPr>
          <w:p w14:paraId="143A502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MCS index</w:t>
            </w:r>
          </w:p>
        </w:tc>
        <w:tc>
          <w:tcPr>
            <w:tcW w:w="352" w:type="pct"/>
            <w:vAlign w:val="center"/>
          </w:tcPr>
          <w:p w14:paraId="1C2223A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64BE0FE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13</w:t>
            </w:r>
          </w:p>
        </w:tc>
        <w:tc>
          <w:tcPr>
            <w:tcW w:w="642" w:type="pct"/>
            <w:vAlign w:val="center"/>
          </w:tcPr>
          <w:p w14:paraId="6A7451F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13</w:t>
            </w:r>
          </w:p>
        </w:tc>
        <w:tc>
          <w:tcPr>
            <w:tcW w:w="642" w:type="pct"/>
            <w:vAlign w:val="center"/>
          </w:tcPr>
          <w:p w14:paraId="0B79CDD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13</w:t>
            </w:r>
          </w:p>
        </w:tc>
        <w:tc>
          <w:tcPr>
            <w:tcW w:w="642" w:type="pct"/>
            <w:vAlign w:val="center"/>
          </w:tcPr>
          <w:p w14:paraId="5ADAB22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13</w:t>
            </w:r>
          </w:p>
        </w:tc>
        <w:tc>
          <w:tcPr>
            <w:tcW w:w="642" w:type="pct"/>
          </w:tcPr>
          <w:p w14:paraId="3268A3B3" w14:textId="79B6695B" w:rsidR="00EF4AE8" w:rsidRPr="00397D24" w:rsidRDefault="00EF4AE8" w:rsidP="002E465F">
            <w:pPr>
              <w:pStyle w:val="TAC"/>
              <w:rPr>
                <w:rFonts w:eastAsia="PMingLiU" w:cs="Arial"/>
                <w:lang w:eastAsia="zh-TW"/>
              </w:rPr>
            </w:pPr>
            <w:del w:id="1390" w:author="R4-2205909" w:date="2022-03-05T18:51:00Z">
              <w:r w:rsidRPr="00975A75" w:rsidDel="00C4005A">
                <w:delText>16</w:delText>
              </w:r>
            </w:del>
            <w:ins w:id="1391" w:author="R4-2205909" w:date="2022-03-05T18:51:00Z">
              <w:r w:rsidR="00C4005A">
                <w:t>19</w:t>
              </w:r>
            </w:ins>
          </w:p>
        </w:tc>
        <w:tc>
          <w:tcPr>
            <w:tcW w:w="642" w:type="pct"/>
            <w:vAlign w:val="center"/>
          </w:tcPr>
          <w:p w14:paraId="735CDC5F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16</w:t>
            </w:r>
          </w:p>
        </w:tc>
      </w:tr>
      <w:tr w:rsidR="00EF4AE8" w:rsidRPr="0037783B" w14:paraId="388381E0" w14:textId="77777777" w:rsidTr="002E465F">
        <w:trPr>
          <w:jc w:val="center"/>
        </w:trPr>
        <w:tc>
          <w:tcPr>
            <w:tcW w:w="794" w:type="pct"/>
            <w:vAlign w:val="center"/>
          </w:tcPr>
          <w:p w14:paraId="431EFF43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Modulation</w:t>
            </w:r>
          </w:p>
        </w:tc>
        <w:tc>
          <w:tcPr>
            <w:tcW w:w="352" w:type="pct"/>
            <w:vAlign w:val="center"/>
          </w:tcPr>
          <w:p w14:paraId="17338A6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2F515BD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16QAM</w:t>
            </w:r>
          </w:p>
        </w:tc>
        <w:tc>
          <w:tcPr>
            <w:tcW w:w="642" w:type="pct"/>
            <w:vAlign w:val="center"/>
          </w:tcPr>
          <w:p w14:paraId="5F3C6F4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16QAM</w:t>
            </w:r>
          </w:p>
        </w:tc>
        <w:tc>
          <w:tcPr>
            <w:tcW w:w="642" w:type="pct"/>
            <w:vAlign w:val="center"/>
          </w:tcPr>
          <w:p w14:paraId="2C86483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16QAM</w:t>
            </w:r>
          </w:p>
        </w:tc>
        <w:tc>
          <w:tcPr>
            <w:tcW w:w="642" w:type="pct"/>
            <w:vAlign w:val="center"/>
          </w:tcPr>
          <w:p w14:paraId="368D5A1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16QAM</w:t>
            </w:r>
          </w:p>
        </w:tc>
        <w:tc>
          <w:tcPr>
            <w:tcW w:w="642" w:type="pct"/>
          </w:tcPr>
          <w:p w14:paraId="67C71F91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16QAM</w:t>
            </w:r>
          </w:p>
        </w:tc>
        <w:tc>
          <w:tcPr>
            <w:tcW w:w="642" w:type="pct"/>
            <w:vAlign w:val="center"/>
          </w:tcPr>
          <w:p w14:paraId="5D12E261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16QAM</w:t>
            </w:r>
          </w:p>
        </w:tc>
      </w:tr>
      <w:tr w:rsidR="00EF4AE8" w:rsidRPr="0037783B" w14:paraId="3A4E24A3" w14:textId="77777777" w:rsidTr="002E465F">
        <w:trPr>
          <w:jc w:val="center"/>
        </w:trPr>
        <w:tc>
          <w:tcPr>
            <w:tcW w:w="794" w:type="pct"/>
            <w:vAlign w:val="center"/>
          </w:tcPr>
          <w:p w14:paraId="281A31A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Target Coding Rate</w:t>
            </w:r>
          </w:p>
        </w:tc>
        <w:tc>
          <w:tcPr>
            <w:tcW w:w="352" w:type="pct"/>
            <w:vAlign w:val="center"/>
          </w:tcPr>
          <w:p w14:paraId="0FEFFE9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050659F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0.48</w:t>
            </w:r>
          </w:p>
        </w:tc>
        <w:tc>
          <w:tcPr>
            <w:tcW w:w="642" w:type="pct"/>
            <w:vAlign w:val="center"/>
          </w:tcPr>
          <w:p w14:paraId="5FB64FA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0.48</w:t>
            </w:r>
          </w:p>
        </w:tc>
        <w:tc>
          <w:tcPr>
            <w:tcW w:w="642" w:type="pct"/>
            <w:vAlign w:val="center"/>
          </w:tcPr>
          <w:p w14:paraId="701A2A8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0.48</w:t>
            </w:r>
          </w:p>
        </w:tc>
        <w:tc>
          <w:tcPr>
            <w:tcW w:w="642" w:type="pct"/>
            <w:vAlign w:val="center"/>
          </w:tcPr>
          <w:p w14:paraId="36DE891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0.48</w:t>
            </w:r>
          </w:p>
        </w:tc>
        <w:tc>
          <w:tcPr>
            <w:tcW w:w="642" w:type="pct"/>
          </w:tcPr>
          <w:p w14:paraId="6975A0EF" w14:textId="715748FE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del w:id="1392" w:author="R4-2205909" w:date="2022-03-05T18:51:00Z">
              <w:r w:rsidRPr="00975A75" w:rsidDel="00C4005A">
                <w:delText>0.64</w:delText>
              </w:r>
            </w:del>
            <w:ins w:id="1393" w:author="R4-2205909" w:date="2022-03-05T18:51:00Z">
              <w:r w:rsidR="00C4005A">
                <w:t>0.54</w:t>
              </w:r>
            </w:ins>
          </w:p>
        </w:tc>
        <w:tc>
          <w:tcPr>
            <w:tcW w:w="642" w:type="pct"/>
            <w:vAlign w:val="center"/>
          </w:tcPr>
          <w:p w14:paraId="60ABCFC2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0.64</w:t>
            </w:r>
          </w:p>
        </w:tc>
      </w:tr>
      <w:tr w:rsidR="00EF4AE8" w:rsidRPr="0037783B" w14:paraId="4CBDB592" w14:textId="77777777" w:rsidTr="002E465F">
        <w:trPr>
          <w:jc w:val="center"/>
        </w:trPr>
        <w:tc>
          <w:tcPr>
            <w:tcW w:w="794" w:type="pct"/>
            <w:vAlign w:val="center"/>
          </w:tcPr>
          <w:p w14:paraId="62E04EE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MIMO layers</w:t>
            </w:r>
          </w:p>
        </w:tc>
        <w:tc>
          <w:tcPr>
            <w:tcW w:w="352" w:type="pct"/>
            <w:vAlign w:val="center"/>
          </w:tcPr>
          <w:p w14:paraId="52404EB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08185E9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</w:t>
            </w:r>
          </w:p>
        </w:tc>
        <w:tc>
          <w:tcPr>
            <w:tcW w:w="642" w:type="pct"/>
            <w:vAlign w:val="center"/>
          </w:tcPr>
          <w:p w14:paraId="29F1320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</w:t>
            </w:r>
          </w:p>
        </w:tc>
        <w:tc>
          <w:tcPr>
            <w:tcW w:w="642" w:type="pct"/>
            <w:vAlign w:val="center"/>
          </w:tcPr>
          <w:p w14:paraId="2518FD5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3</w:t>
            </w:r>
          </w:p>
        </w:tc>
        <w:tc>
          <w:tcPr>
            <w:tcW w:w="642" w:type="pct"/>
            <w:vAlign w:val="center"/>
          </w:tcPr>
          <w:p w14:paraId="4ABC321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</w:t>
            </w:r>
          </w:p>
        </w:tc>
        <w:tc>
          <w:tcPr>
            <w:tcW w:w="642" w:type="pct"/>
          </w:tcPr>
          <w:p w14:paraId="77858A02" w14:textId="4D22D7BE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del w:id="1394" w:author="R4-2205909" w:date="2022-03-05T18:51:00Z">
              <w:r w:rsidRPr="00975A75" w:rsidDel="00C4005A">
                <w:delText>1</w:delText>
              </w:r>
            </w:del>
            <w:ins w:id="1395" w:author="R4-2205909" w:date="2022-03-05T18:51:00Z">
              <w:r w:rsidR="00C4005A">
                <w:t>2</w:t>
              </w:r>
            </w:ins>
          </w:p>
        </w:tc>
        <w:tc>
          <w:tcPr>
            <w:tcW w:w="642" w:type="pct"/>
            <w:vAlign w:val="center"/>
          </w:tcPr>
          <w:p w14:paraId="590C6CFB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</w:t>
            </w:r>
          </w:p>
        </w:tc>
      </w:tr>
      <w:tr w:rsidR="00EF4AE8" w:rsidRPr="0037783B" w14:paraId="6F629CFC" w14:textId="77777777" w:rsidTr="002E465F">
        <w:trPr>
          <w:jc w:val="center"/>
        </w:trPr>
        <w:tc>
          <w:tcPr>
            <w:tcW w:w="794" w:type="pct"/>
            <w:vAlign w:val="center"/>
          </w:tcPr>
          <w:p w14:paraId="24EB7A75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DMRS</w:t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</w:t>
            </w:r>
            <w:r w:rsidRPr="0037783B">
              <w:rPr>
                <w:rFonts w:ascii="Arial" w:eastAsia="SimSun" w:hAnsi="Arial" w:cs="Arial" w:hint="eastAsia"/>
                <w:sz w:val="18"/>
                <w:szCs w:val="18"/>
                <w:lang w:eastAsia="zh-CN"/>
              </w:rPr>
              <w:t>REs</w:t>
            </w:r>
          </w:p>
        </w:tc>
        <w:tc>
          <w:tcPr>
            <w:tcW w:w="352" w:type="pct"/>
            <w:vAlign w:val="center"/>
          </w:tcPr>
          <w:p w14:paraId="78C59AD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4FD3119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6F577B4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12</w:t>
            </w:r>
          </w:p>
        </w:tc>
        <w:tc>
          <w:tcPr>
            <w:tcW w:w="642" w:type="pct"/>
            <w:vAlign w:val="center"/>
          </w:tcPr>
          <w:p w14:paraId="0A21BC20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4B3ABD0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</w:tcPr>
          <w:p w14:paraId="27720E6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12</w:t>
            </w:r>
          </w:p>
        </w:tc>
        <w:tc>
          <w:tcPr>
            <w:tcW w:w="642" w:type="pct"/>
            <w:vAlign w:val="center"/>
          </w:tcPr>
          <w:p w14:paraId="5DA072D7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12</w:t>
            </w:r>
          </w:p>
        </w:tc>
      </w:tr>
      <w:tr w:rsidR="00EF4AE8" w:rsidRPr="0037783B" w14:paraId="4665746B" w14:textId="77777777" w:rsidTr="002E465F">
        <w:trPr>
          <w:jc w:val="center"/>
        </w:trPr>
        <w:tc>
          <w:tcPr>
            <w:tcW w:w="794" w:type="pct"/>
            <w:vAlign w:val="center"/>
          </w:tcPr>
          <w:p w14:paraId="352D6B8E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  <w:lang w:val="en-US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Overhead</w:t>
            </w:r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 xml:space="preserve"> for TBS determination</w:t>
            </w:r>
          </w:p>
        </w:tc>
        <w:tc>
          <w:tcPr>
            <w:tcW w:w="352" w:type="pct"/>
            <w:vAlign w:val="center"/>
          </w:tcPr>
          <w:p w14:paraId="2A83F1B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22DDC09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0</w:t>
            </w:r>
          </w:p>
        </w:tc>
        <w:tc>
          <w:tcPr>
            <w:tcW w:w="642" w:type="pct"/>
            <w:vAlign w:val="center"/>
          </w:tcPr>
          <w:p w14:paraId="303348E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</w:t>
            </w:r>
          </w:p>
        </w:tc>
        <w:tc>
          <w:tcPr>
            <w:tcW w:w="642" w:type="pct"/>
            <w:vAlign w:val="center"/>
          </w:tcPr>
          <w:p w14:paraId="3A7FFDF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</w:t>
            </w:r>
          </w:p>
        </w:tc>
        <w:tc>
          <w:tcPr>
            <w:tcW w:w="642" w:type="pct"/>
            <w:vAlign w:val="center"/>
          </w:tcPr>
          <w:p w14:paraId="5B3F9E5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0</w:t>
            </w:r>
          </w:p>
        </w:tc>
        <w:tc>
          <w:tcPr>
            <w:tcW w:w="642" w:type="pct"/>
          </w:tcPr>
          <w:p w14:paraId="32AB2C41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0</w:t>
            </w:r>
          </w:p>
        </w:tc>
        <w:tc>
          <w:tcPr>
            <w:tcW w:w="642" w:type="pct"/>
            <w:vAlign w:val="center"/>
          </w:tcPr>
          <w:p w14:paraId="6BCD849D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0</w:t>
            </w:r>
          </w:p>
        </w:tc>
      </w:tr>
      <w:tr w:rsidR="00EF4AE8" w:rsidRPr="0037783B" w14:paraId="267B4D1B" w14:textId="77777777" w:rsidTr="002E465F">
        <w:trPr>
          <w:jc w:val="center"/>
        </w:trPr>
        <w:tc>
          <w:tcPr>
            <w:tcW w:w="794" w:type="pct"/>
            <w:vAlign w:val="center"/>
          </w:tcPr>
          <w:p w14:paraId="3D30109A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Information Bit Payload per Slot </w:t>
            </w:r>
          </w:p>
        </w:tc>
        <w:tc>
          <w:tcPr>
            <w:tcW w:w="352" w:type="pct"/>
            <w:vAlign w:val="center"/>
          </w:tcPr>
          <w:p w14:paraId="77F9B4B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4196C95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0B6E7F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13EEEFD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5074BD0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</w:tcPr>
          <w:p w14:paraId="2984F49D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  <w:tc>
          <w:tcPr>
            <w:tcW w:w="642" w:type="pct"/>
            <w:vAlign w:val="center"/>
          </w:tcPr>
          <w:p w14:paraId="6CA8E58D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</w:tr>
      <w:tr w:rsidR="00EF4AE8" w:rsidRPr="0037783B" w14:paraId="60BF9625" w14:textId="77777777" w:rsidTr="002E465F">
        <w:trPr>
          <w:jc w:val="center"/>
        </w:trPr>
        <w:tc>
          <w:tcPr>
            <w:tcW w:w="794" w:type="pct"/>
            <w:vAlign w:val="center"/>
          </w:tcPr>
          <w:p w14:paraId="6349DA73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0</w:t>
            </w:r>
          </w:p>
        </w:tc>
        <w:tc>
          <w:tcPr>
            <w:tcW w:w="352" w:type="pct"/>
            <w:vAlign w:val="center"/>
          </w:tcPr>
          <w:p w14:paraId="234E5F3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10A7C15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0EB0B97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2CC8C18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2CB659E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6AA49DCE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4846D75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3464E50C" w14:textId="77777777" w:rsidTr="002E465F">
        <w:trPr>
          <w:jc w:val="center"/>
        </w:trPr>
        <w:tc>
          <w:tcPr>
            <w:tcW w:w="794" w:type="pct"/>
            <w:vAlign w:val="center"/>
          </w:tcPr>
          <w:p w14:paraId="30EFE11C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1,…, 19</w:t>
            </w:r>
          </w:p>
        </w:tc>
        <w:tc>
          <w:tcPr>
            <w:tcW w:w="352" w:type="pct"/>
            <w:vAlign w:val="center"/>
          </w:tcPr>
          <w:p w14:paraId="7D9BB69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59B8299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13064</w:t>
            </w:r>
          </w:p>
        </w:tc>
        <w:tc>
          <w:tcPr>
            <w:tcW w:w="642" w:type="pct"/>
            <w:vAlign w:val="center"/>
          </w:tcPr>
          <w:p w14:paraId="091FD62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26120</w:t>
            </w:r>
          </w:p>
        </w:tc>
        <w:tc>
          <w:tcPr>
            <w:tcW w:w="642" w:type="pct"/>
            <w:vAlign w:val="center"/>
          </w:tcPr>
          <w:p w14:paraId="25666EC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35856</w:t>
            </w:r>
          </w:p>
        </w:tc>
        <w:tc>
          <w:tcPr>
            <w:tcW w:w="642" w:type="pct"/>
            <w:vAlign w:val="center"/>
          </w:tcPr>
          <w:p w14:paraId="65B4AA5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48168</w:t>
            </w:r>
          </w:p>
        </w:tc>
        <w:tc>
          <w:tcPr>
            <w:tcW w:w="642" w:type="pct"/>
          </w:tcPr>
          <w:p w14:paraId="0FFA738C" w14:textId="107BDB69" w:rsidR="00EF4AE8" w:rsidRPr="0037783B" w:rsidRDefault="00D97708" w:rsidP="002E465F">
            <w:pPr>
              <w:pStyle w:val="TAC"/>
              <w:rPr>
                <w:rFonts w:eastAsia="SimSun" w:cs="Arial"/>
              </w:rPr>
            </w:pPr>
            <w:ins w:id="1396" w:author="R4-2205909" w:date="2022-03-05T18:52:00Z">
              <w:r w:rsidRPr="00A47D79">
                <w:rPr>
                  <w:rFonts w:eastAsia="SimSun"/>
                  <w:lang w:eastAsia="ko-KR"/>
                </w:rPr>
                <w:t>29704</w:t>
              </w:r>
            </w:ins>
            <w:del w:id="1397" w:author="R4-2205909" w:date="2022-03-05T18:52:00Z">
              <w:r w:rsidR="00EF4AE8" w:rsidRPr="00975A75" w:rsidDel="00D97708">
                <w:delText>17424</w:delText>
              </w:r>
            </w:del>
          </w:p>
        </w:tc>
        <w:tc>
          <w:tcPr>
            <w:tcW w:w="642" w:type="pct"/>
            <w:vAlign w:val="center"/>
          </w:tcPr>
          <w:p w14:paraId="162F6C92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17424</w:t>
            </w:r>
          </w:p>
        </w:tc>
      </w:tr>
      <w:tr w:rsidR="00EF4AE8" w:rsidRPr="00FB27FE" w14:paraId="3D191F35" w14:textId="77777777" w:rsidTr="002E465F">
        <w:trPr>
          <w:jc w:val="center"/>
        </w:trPr>
        <w:tc>
          <w:tcPr>
            <w:tcW w:w="794" w:type="pct"/>
            <w:vAlign w:val="center"/>
          </w:tcPr>
          <w:p w14:paraId="1DB3C631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  <w:lang w:val="sv-FI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  <w:lang w:val="sv-FI"/>
              </w:rPr>
              <w:t>Transport block CRC per Slot</w:t>
            </w:r>
          </w:p>
        </w:tc>
        <w:tc>
          <w:tcPr>
            <w:tcW w:w="352" w:type="pct"/>
            <w:vAlign w:val="center"/>
          </w:tcPr>
          <w:p w14:paraId="14C70E8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338645B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412E299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22FD8B9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73E04F7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lang w:val="sv-FI"/>
              </w:rPr>
            </w:pPr>
          </w:p>
        </w:tc>
        <w:tc>
          <w:tcPr>
            <w:tcW w:w="642" w:type="pct"/>
          </w:tcPr>
          <w:p w14:paraId="7F551929" w14:textId="77777777" w:rsidR="00EF4AE8" w:rsidRPr="0037783B" w:rsidRDefault="00EF4AE8" w:rsidP="002E465F">
            <w:pPr>
              <w:pStyle w:val="TAC"/>
              <w:rPr>
                <w:rFonts w:eastAsia="SimSun" w:cs="Arial"/>
                <w:lang w:val="sv-FI"/>
              </w:rPr>
            </w:pPr>
          </w:p>
        </w:tc>
        <w:tc>
          <w:tcPr>
            <w:tcW w:w="642" w:type="pct"/>
            <w:vAlign w:val="center"/>
          </w:tcPr>
          <w:p w14:paraId="7EB33C31" w14:textId="77777777" w:rsidR="00EF4AE8" w:rsidRPr="0037783B" w:rsidRDefault="00EF4AE8" w:rsidP="002E465F">
            <w:pPr>
              <w:pStyle w:val="TAC"/>
              <w:rPr>
                <w:rFonts w:eastAsia="SimSun" w:cs="Arial"/>
                <w:lang w:val="sv-FI"/>
              </w:rPr>
            </w:pPr>
          </w:p>
        </w:tc>
      </w:tr>
      <w:tr w:rsidR="00EF4AE8" w:rsidRPr="0037783B" w14:paraId="57FA4889" w14:textId="77777777" w:rsidTr="002E465F">
        <w:trPr>
          <w:jc w:val="center"/>
        </w:trPr>
        <w:tc>
          <w:tcPr>
            <w:tcW w:w="794" w:type="pct"/>
            <w:vAlign w:val="center"/>
          </w:tcPr>
          <w:p w14:paraId="07CF1464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  <w:lang w:val="sv-FI"/>
              </w:rPr>
              <w:t xml:space="preserve">  </w:t>
            </w: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For Slot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0</w:t>
            </w:r>
          </w:p>
        </w:tc>
        <w:tc>
          <w:tcPr>
            <w:tcW w:w="352" w:type="pct"/>
            <w:vAlign w:val="center"/>
          </w:tcPr>
          <w:p w14:paraId="2E4DF58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7FD1148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130D931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0AD1234A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1443955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7FC5F58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686A7AEA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22727CCD" w14:textId="77777777" w:rsidTr="002E465F">
        <w:trPr>
          <w:jc w:val="center"/>
        </w:trPr>
        <w:tc>
          <w:tcPr>
            <w:tcW w:w="794" w:type="pct"/>
            <w:vAlign w:val="center"/>
          </w:tcPr>
          <w:p w14:paraId="37BD8E54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1,…, 19</w:t>
            </w:r>
          </w:p>
        </w:tc>
        <w:tc>
          <w:tcPr>
            <w:tcW w:w="352" w:type="pct"/>
            <w:vAlign w:val="center"/>
          </w:tcPr>
          <w:p w14:paraId="7E0A0F3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62F5D37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0BBE886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27846B4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  <w:vAlign w:val="center"/>
          </w:tcPr>
          <w:p w14:paraId="1E15618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</w:t>
            </w:r>
          </w:p>
        </w:tc>
        <w:tc>
          <w:tcPr>
            <w:tcW w:w="642" w:type="pct"/>
          </w:tcPr>
          <w:p w14:paraId="354B8236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24</w:t>
            </w:r>
          </w:p>
        </w:tc>
        <w:tc>
          <w:tcPr>
            <w:tcW w:w="642" w:type="pct"/>
            <w:vAlign w:val="center"/>
          </w:tcPr>
          <w:p w14:paraId="2CCF295C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24</w:t>
            </w:r>
          </w:p>
        </w:tc>
      </w:tr>
      <w:tr w:rsidR="00EF4AE8" w:rsidRPr="0037783B" w14:paraId="0777FF7B" w14:textId="77777777" w:rsidTr="002E465F">
        <w:trPr>
          <w:jc w:val="center"/>
        </w:trPr>
        <w:tc>
          <w:tcPr>
            <w:tcW w:w="794" w:type="pct"/>
            <w:vAlign w:val="center"/>
          </w:tcPr>
          <w:p w14:paraId="1D2A77CD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Number of Code Blocks per Slot</w:t>
            </w:r>
          </w:p>
        </w:tc>
        <w:tc>
          <w:tcPr>
            <w:tcW w:w="352" w:type="pct"/>
            <w:vAlign w:val="center"/>
          </w:tcPr>
          <w:p w14:paraId="0142B73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777B4DE2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067CAF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38E15DE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38DB9B3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</w:tcPr>
          <w:p w14:paraId="5BDF61D4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  <w:tc>
          <w:tcPr>
            <w:tcW w:w="642" w:type="pct"/>
            <w:vAlign w:val="center"/>
          </w:tcPr>
          <w:p w14:paraId="23B8E6B9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</w:tr>
      <w:tr w:rsidR="00EF4AE8" w:rsidRPr="0037783B" w14:paraId="4743C28D" w14:textId="77777777" w:rsidTr="002E465F">
        <w:trPr>
          <w:jc w:val="center"/>
        </w:trPr>
        <w:tc>
          <w:tcPr>
            <w:tcW w:w="794" w:type="pct"/>
            <w:vAlign w:val="center"/>
          </w:tcPr>
          <w:p w14:paraId="2190D4F9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0</w:t>
            </w:r>
          </w:p>
        </w:tc>
        <w:tc>
          <w:tcPr>
            <w:tcW w:w="352" w:type="pct"/>
            <w:vAlign w:val="center"/>
          </w:tcPr>
          <w:p w14:paraId="4C470C4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CBs</w:t>
            </w:r>
          </w:p>
        </w:tc>
        <w:tc>
          <w:tcPr>
            <w:tcW w:w="642" w:type="pct"/>
            <w:vAlign w:val="center"/>
          </w:tcPr>
          <w:p w14:paraId="5CAEE5F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3CBA382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4F0A470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5853BD3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1F8EF9D8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4B13878B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2DF4FB26" w14:textId="77777777" w:rsidTr="002E465F">
        <w:trPr>
          <w:jc w:val="center"/>
        </w:trPr>
        <w:tc>
          <w:tcPr>
            <w:tcW w:w="794" w:type="pct"/>
            <w:vAlign w:val="center"/>
          </w:tcPr>
          <w:p w14:paraId="0D8B7A03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1,…, 19</w:t>
            </w:r>
          </w:p>
        </w:tc>
        <w:tc>
          <w:tcPr>
            <w:tcW w:w="352" w:type="pct"/>
            <w:vAlign w:val="center"/>
          </w:tcPr>
          <w:p w14:paraId="3AD46FF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CBs</w:t>
            </w:r>
          </w:p>
        </w:tc>
        <w:tc>
          <w:tcPr>
            <w:tcW w:w="642" w:type="pct"/>
            <w:vAlign w:val="center"/>
          </w:tcPr>
          <w:p w14:paraId="02D7933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</w:t>
            </w:r>
          </w:p>
        </w:tc>
        <w:tc>
          <w:tcPr>
            <w:tcW w:w="642" w:type="pct"/>
            <w:vAlign w:val="center"/>
          </w:tcPr>
          <w:p w14:paraId="2337B24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</w:t>
            </w:r>
          </w:p>
        </w:tc>
        <w:tc>
          <w:tcPr>
            <w:tcW w:w="642" w:type="pct"/>
            <w:vAlign w:val="center"/>
          </w:tcPr>
          <w:p w14:paraId="2ABFD71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</w:t>
            </w:r>
          </w:p>
        </w:tc>
        <w:tc>
          <w:tcPr>
            <w:tcW w:w="642" w:type="pct"/>
            <w:vAlign w:val="center"/>
          </w:tcPr>
          <w:p w14:paraId="1CAC6BA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6</w:t>
            </w:r>
          </w:p>
        </w:tc>
        <w:tc>
          <w:tcPr>
            <w:tcW w:w="642" w:type="pct"/>
          </w:tcPr>
          <w:p w14:paraId="2FFC4914" w14:textId="4437221A" w:rsidR="00EF4AE8" w:rsidRPr="0037783B" w:rsidRDefault="00D97708" w:rsidP="002E465F">
            <w:pPr>
              <w:pStyle w:val="TAC"/>
              <w:rPr>
                <w:rFonts w:eastAsia="SimSun" w:cs="Arial"/>
              </w:rPr>
            </w:pPr>
            <w:ins w:id="1398" w:author="R4-2205909" w:date="2022-03-05T18:52:00Z">
              <w:r>
                <w:t>4</w:t>
              </w:r>
            </w:ins>
            <w:del w:id="1399" w:author="R4-2205909" w:date="2022-03-05T18:52:00Z">
              <w:r w:rsidR="00EF4AE8" w:rsidRPr="00975A75" w:rsidDel="00D97708">
                <w:delText>3</w:delText>
              </w:r>
            </w:del>
          </w:p>
        </w:tc>
        <w:tc>
          <w:tcPr>
            <w:tcW w:w="642" w:type="pct"/>
            <w:vAlign w:val="center"/>
          </w:tcPr>
          <w:p w14:paraId="7C8C506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3</w:t>
            </w:r>
          </w:p>
        </w:tc>
      </w:tr>
      <w:tr w:rsidR="00EF4AE8" w:rsidRPr="0037783B" w14:paraId="6F39CA95" w14:textId="77777777" w:rsidTr="002E465F">
        <w:trPr>
          <w:jc w:val="center"/>
        </w:trPr>
        <w:tc>
          <w:tcPr>
            <w:tcW w:w="794" w:type="pct"/>
            <w:vAlign w:val="center"/>
          </w:tcPr>
          <w:p w14:paraId="2A53AD29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Binary Channel Bits Per Slot</w:t>
            </w:r>
          </w:p>
        </w:tc>
        <w:tc>
          <w:tcPr>
            <w:tcW w:w="352" w:type="pct"/>
            <w:vAlign w:val="center"/>
          </w:tcPr>
          <w:p w14:paraId="6726B4E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2F6751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642" w:type="pct"/>
            <w:vAlign w:val="center"/>
          </w:tcPr>
          <w:p w14:paraId="53F7645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54D0A3F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  <w:vAlign w:val="center"/>
          </w:tcPr>
          <w:p w14:paraId="632FE09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</w:p>
        </w:tc>
        <w:tc>
          <w:tcPr>
            <w:tcW w:w="642" w:type="pct"/>
          </w:tcPr>
          <w:p w14:paraId="3EC8368F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  <w:tc>
          <w:tcPr>
            <w:tcW w:w="642" w:type="pct"/>
            <w:vAlign w:val="center"/>
          </w:tcPr>
          <w:p w14:paraId="21E1D1C9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</w:p>
        </w:tc>
      </w:tr>
      <w:tr w:rsidR="00EF4AE8" w:rsidRPr="0037783B" w14:paraId="38EACDE5" w14:textId="77777777" w:rsidTr="002E465F">
        <w:trPr>
          <w:jc w:val="center"/>
        </w:trPr>
        <w:tc>
          <w:tcPr>
            <w:tcW w:w="794" w:type="pct"/>
            <w:vAlign w:val="center"/>
          </w:tcPr>
          <w:p w14:paraId="171DA9AC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0</w:t>
            </w:r>
          </w:p>
        </w:tc>
        <w:tc>
          <w:tcPr>
            <w:tcW w:w="352" w:type="pct"/>
            <w:vAlign w:val="center"/>
          </w:tcPr>
          <w:p w14:paraId="6802E28E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51BA4ED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736F14C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077CD024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  <w:vAlign w:val="center"/>
          </w:tcPr>
          <w:p w14:paraId="5A49B13F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N/A</w:t>
            </w:r>
          </w:p>
        </w:tc>
        <w:tc>
          <w:tcPr>
            <w:tcW w:w="642" w:type="pct"/>
          </w:tcPr>
          <w:p w14:paraId="58219241" w14:textId="77777777" w:rsidR="00EF4AE8" w:rsidRPr="0037783B" w:rsidRDefault="00EF4AE8" w:rsidP="002E465F">
            <w:pPr>
              <w:pStyle w:val="TAC"/>
              <w:rPr>
                <w:rFonts w:eastAsia="SimSun" w:cs="Arial"/>
              </w:rPr>
            </w:pPr>
            <w:r w:rsidRPr="00975A75">
              <w:t>N/A</w:t>
            </w:r>
          </w:p>
        </w:tc>
        <w:tc>
          <w:tcPr>
            <w:tcW w:w="642" w:type="pct"/>
            <w:vAlign w:val="center"/>
          </w:tcPr>
          <w:p w14:paraId="1AF4B5AF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N/A</w:t>
            </w:r>
          </w:p>
        </w:tc>
      </w:tr>
      <w:tr w:rsidR="00EF4AE8" w:rsidRPr="0037783B" w14:paraId="06B35CB8" w14:textId="77777777" w:rsidTr="002E465F">
        <w:trPr>
          <w:jc w:val="center"/>
        </w:trPr>
        <w:tc>
          <w:tcPr>
            <w:tcW w:w="794" w:type="pct"/>
            <w:vAlign w:val="center"/>
          </w:tcPr>
          <w:p w14:paraId="22E9A36F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10, 11</w:t>
            </w:r>
          </w:p>
        </w:tc>
        <w:tc>
          <w:tcPr>
            <w:tcW w:w="352" w:type="pct"/>
            <w:vAlign w:val="center"/>
          </w:tcPr>
          <w:p w14:paraId="782F999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5524F00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26208</w:t>
            </w:r>
          </w:p>
        </w:tc>
        <w:tc>
          <w:tcPr>
            <w:tcW w:w="642" w:type="pct"/>
            <w:vAlign w:val="center"/>
          </w:tcPr>
          <w:p w14:paraId="05192E37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52416</w:t>
            </w:r>
          </w:p>
        </w:tc>
        <w:tc>
          <w:tcPr>
            <w:tcW w:w="642" w:type="pct"/>
            <w:vAlign w:val="center"/>
          </w:tcPr>
          <w:p w14:paraId="320E9626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71136</w:t>
            </w:r>
          </w:p>
        </w:tc>
        <w:tc>
          <w:tcPr>
            <w:tcW w:w="642" w:type="pct"/>
            <w:vAlign w:val="center"/>
          </w:tcPr>
          <w:p w14:paraId="74A3030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94848</w:t>
            </w:r>
          </w:p>
        </w:tc>
        <w:tc>
          <w:tcPr>
            <w:tcW w:w="642" w:type="pct"/>
          </w:tcPr>
          <w:p w14:paraId="4ADC8A32" w14:textId="157AE7E9" w:rsidR="00EF4AE8" w:rsidRPr="0037783B" w:rsidRDefault="00843FA2" w:rsidP="002E465F">
            <w:pPr>
              <w:pStyle w:val="TAC"/>
              <w:rPr>
                <w:rFonts w:eastAsia="SimSun" w:cs="Arial"/>
              </w:rPr>
            </w:pPr>
            <w:ins w:id="1400" w:author="R4-2205909" w:date="2022-03-05T18:52:00Z">
              <w:r w:rsidRPr="00A47D79">
                <w:rPr>
                  <w:rFonts w:eastAsia="SimSun"/>
                  <w:lang w:eastAsia="ko-KR"/>
                </w:rPr>
                <w:t>49920</w:t>
              </w:r>
            </w:ins>
            <w:del w:id="1401" w:author="R4-2205909" w:date="2022-03-05T18:52:00Z">
              <w:r w:rsidR="00EF4AE8" w:rsidRPr="00975A75" w:rsidDel="00843FA2">
                <w:delText>26208</w:delText>
              </w:r>
            </w:del>
          </w:p>
        </w:tc>
        <w:tc>
          <w:tcPr>
            <w:tcW w:w="642" w:type="pct"/>
            <w:vAlign w:val="center"/>
          </w:tcPr>
          <w:p w14:paraId="09AE81B9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26208</w:t>
            </w:r>
          </w:p>
        </w:tc>
      </w:tr>
      <w:tr w:rsidR="00EF4AE8" w:rsidRPr="0037783B" w14:paraId="08F7F02D" w14:textId="77777777" w:rsidTr="002E465F">
        <w:trPr>
          <w:jc w:val="center"/>
        </w:trPr>
        <w:tc>
          <w:tcPr>
            <w:tcW w:w="794" w:type="pct"/>
            <w:vAlign w:val="center"/>
          </w:tcPr>
          <w:p w14:paraId="29F8AF66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 For Slots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</w:rPr>
              <w:t xml:space="preserve"> = 1,…, 9, 12, …, 19</w:t>
            </w:r>
          </w:p>
        </w:tc>
        <w:tc>
          <w:tcPr>
            <w:tcW w:w="352" w:type="pct"/>
            <w:vAlign w:val="center"/>
          </w:tcPr>
          <w:p w14:paraId="446DAA8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Bits</w:t>
            </w:r>
          </w:p>
        </w:tc>
        <w:tc>
          <w:tcPr>
            <w:tcW w:w="642" w:type="pct"/>
            <w:vAlign w:val="center"/>
          </w:tcPr>
          <w:p w14:paraId="3E32F785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27456</w:t>
            </w:r>
          </w:p>
        </w:tc>
        <w:tc>
          <w:tcPr>
            <w:tcW w:w="642" w:type="pct"/>
            <w:vAlign w:val="center"/>
          </w:tcPr>
          <w:p w14:paraId="444E8F4B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54912</w:t>
            </w:r>
          </w:p>
        </w:tc>
        <w:tc>
          <w:tcPr>
            <w:tcW w:w="642" w:type="pct"/>
            <w:vAlign w:val="center"/>
          </w:tcPr>
          <w:p w14:paraId="14DC124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74880</w:t>
            </w:r>
          </w:p>
        </w:tc>
        <w:tc>
          <w:tcPr>
            <w:tcW w:w="642" w:type="pct"/>
            <w:vAlign w:val="center"/>
          </w:tcPr>
          <w:p w14:paraId="59B51191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99840</w:t>
            </w:r>
          </w:p>
        </w:tc>
        <w:tc>
          <w:tcPr>
            <w:tcW w:w="642" w:type="pct"/>
          </w:tcPr>
          <w:p w14:paraId="65FAC421" w14:textId="0B025E1B" w:rsidR="00EF4AE8" w:rsidRPr="0037783B" w:rsidRDefault="006D666B" w:rsidP="002E465F">
            <w:pPr>
              <w:pStyle w:val="TAC"/>
              <w:rPr>
                <w:rFonts w:eastAsia="SimSun" w:cs="Arial"/>
              </w:rPr>
            </w:pPr>
            <w:ins w:id="1402" w:author="R4-2205909" w:date="2022-03-05T18:52:00Z">
              <w:r w:rsidRPr="00A47D79">
                <w:rPr>
                  <w:rFonts w:eastAsia="SimSun"/>
                  <w:lang w:eastAsia="ko-KR"/>
                </w:rPr>
                <w:t>54912</w:t>
              </w:r>
            </w:ins>
            <w:del w:id="1403" w:author="R4-2205909" w:date="2022-03-05T18:52:00Z">
              <w:r w:rsidR="00EF4AE8" w:rsidRPr="00975A75" w:rsidDel="006D666B">
                <w:delText>27456</w:delText>
              </w:r>
            </w:del>
          </w:p>
        </w:tc>
        <w:tc>
          <w:tcPr>
            <w:tcW w:w="642" w:type="pct"/>
            <w:vAlign w:val="center"/>
          </w:tcPr>
          <w:p w14:paraId="604317E1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27456</w:t>
            </w:r>
          </w:p>
        </w:tc>
      </w:tr>
      <w:tr w:rsidR="00EF4AE8" w:rsidRPr="0037783B" w14:paraId="7D647FFB" w14:textId="77777777" w:rsidTr="002E465F">
        <w:trPr>
          <w:trHeight w:val="70"/>
          <w:jc w:val="center"/>
        </w:trPr>
        <w:tc>
          <w:tcPr>
            <w:tcW w:w="794" w:type="pct"/>
            <w:vAlign w:val="center"/>
          </w:tcPr>
          <w:p w14:paraId="2AC5B53B" w14:textId="77777777" w:rsidR="00EF4AE8" w:rsidRPr="0037783B" w:rsidRDefault="00EF4AE8" w:rsidP="002E465F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Max. Throughput averaged over 2 frames</w:t>
            </w:r>
          </w:p>
        </w:tc>
        <w:tc>
          <w:tcPr>
            <w:tcW w:w="352" w:type="pct"/>
            <w:vAlign w:val="center"/>
          </w:tcPr>
          <w:p w14:paraId="7DC66BD3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Mbps</w:t>
            </w:r>
          </w:p>
        </w:tc>
        <w:tc>
          <w:tcPr>
            <w:tcW w:w="642" w:type="pct"/>
            <w:vAlign w:val="center"/>
          </w:tcPr>
          <w:p w14:paraId="40238439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12.411</w:t>
            </w:r>
          </w:p>
        </w:tc>
        <w:tc>
          <w:tcPr>
            <w:tcW w:w="642" w:type="pct"/>
            <w:vAlign w:val="center"/>
          </w:tcPr>
          <w:p w14:paraId="2D94613D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24.814</w:t>
            </w:r>
          </w:p>
        </w:tc>
        <w:tc>
          <w:tcPr>
            <w:tcW w:w="642" w:type="pct"/>
            <w:vAlign w:val="center"/>
          </w:tcPr>
          <w:p w14:paraId="30633588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34.063</w:t>
            </w:r>
          </w:p>
        </w:tc>
        <w:tc>
          <w:tcPr>
            <w:tcW w:w="642" w:type="pct"/>
            <w:vAlign w:val="center"/>
          </w:tcPr>
          <w:p w14:paraId="69096A1C" w14:textId="77777777" w:rsidR="00EF4AE8" w:rsidRPr="0037783B" w:rsidRDefault="00EF4AE8" w:rsidP="002E465F">
            <w:pPr>
              <w:keepNext/>
              <w:keepLines/>
              <w:spacing w:after="0"/>
              <w:jc w:val="center"/>
              <w:rPr>
                <w:rFonts w:ascii="Arial" w:eastAsia="SimSun" w:hAnsi="Arial" w:cs="Arial"/>
                <w:sz w:val="18"/>
              </w:rPr>
            </w:pPr>
            <w:r w:rsidRPr="0037783B">
              <w:rPr>
                <w:rFonts w:ascii="Arial" w:eastAsia="SimSun" w:hAnsi="Arial" w:cs="Arial"/>
                <w:sz w:val="18"/>
              </w:rPr>
              <w:t>45.760</w:t>
            </w:r>
          </w:p>
        </w:tc>
        <w:tc>
          <w:tcPr>
            <w:tcW w:w="642" w:type="pct"/>
          </w:tcPr>
          <w:p w14:paraId="7E7283CB" w14:textId="56915BD2" w:rsidR="00EF4AE8" w:rsidRPr="0037783B" w:rsidRDefault="006D666B" w:rsidP="002E465F">
            <w:pPr>
              <w:pStyle w:val="TAC"/>
              <w:rPr>
                <w:rFonts w:eastAsia="SimSun" w:cs="Arial"/>
              </w:rPr>
            </w:pPr>
            <w:ins w:id="1404" w:author="R4-2205909" w:date="2022-03-05T18:52:00Z">
              <w:r w:rsidRPr="00A47D79">
                <w:rPr>
                  <w:rFonts w:eastAsia="SimSun"/>
                  <w:lang w:eastAsia="ko-KR"/>
                </w:rPr>
                <w:t>28.219</w:t>
              </w:r>
            </w:ins>
            <w:del w:id="1405" w:author="R4-2205909" w:date="2022-03-05T18:52:00Z">
              <w:r w:rsidR="00EF4AE8" w:rsidRPr="00975A75" w:rsidDel="006D666B">
                <w:delText>16.553</w:delText>
              </w:r>
            </w:del>
          </w:p>
        </w:tc>
        <w:tc>
          <w:tcPr>
            <w:tcW w:w="642" w:type="pct"/>
            <w:vAlign w:val="center"/>
          </w:tcPr>
          <w:p w14:paraId="0A370FC4" w14:textId="77777777" w:rsidR="00EF4AE8" w:rsidRPr="00975A75" w:rsidRDefault="00EF4AE8" w:rsidP="002E465F">
            <w:pPr>
              <w:pStyle w:val="TAC"/>
            </w:pPr>
            <w:r w:rsidRPr="00A47D79">
              <w:rPr>
                <w:rFonts w:eastAsia="SimSun"/>
                <w:lang w:eastAsia="ko-KR"/>
              </w:rPr>
              <w:t>16.553</w:t>
            </w:r>
          </w:p>
        </w:tc>
      </w:tr>
      <w:tr w:rsidR="00EF4AE8" w:rsidRPr="0037783B" w14:paraId="2D5BB855" w14:textId="77777777" w:rsidTr="002E465F">
        <w:trPr>
          <w:trHeight w:val="70"/>
          <w:jc w:val="center"/>
        </w:trPr>
        <w:tc>
          <w:tcPr>
            <w:tcW w:w="5000" w:type="pct"/>
            <w:gridSpan w:val="8"/>
          </w:tcPr>
          <w:p w14:paraId="138EBFB7" w14:textId="77777777" w:rsidR="00EF4AE8" w:rsidRPr="0037783B" w:rsidRDefault="00EF4AE8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</w:rPr>
              <w:t>Note 1:</w:t>
            </w:r>
            <w:r w:rsidRPr="0037783B">
              <w:rPr>
                <w:rFonts w:ascii="Arial" w:eastAsia="SimSun" w:hAnsi="Arial" w:cs="Arial"/>
                <w:sz w:val="18"/>
                <w:szCs w:val="18"/>
              </w:rPr>
              <w:tab/>
              <w:t xml:space="preserve">SS/PBCH block is transmitted in slot #0 with periodicity 20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</w:rPr>
              <w:t>ms</w:t>
            </w:r>
            <w:proofErr w:type="spellEnd"/>
          </w:p>
          <w:p w14:paraId="665D88F3" w14:textId="77777777" w:rsidR="00EF4AE8" w:rsidRPr="0037783B" w:rsidRDefault="00EF4AE8" w:rsidP="002E465F">
            <w:pPr>
              <w:keepNext/>
              <w:keepLines/>
              <w:spacing w:after="0"/>
              <w:ind w:left="851" w:hanging="851"/>
              <w:rPr>
                <w:rFonts w:ascii="Arial" w:eastAsia="SimSun" w:hAnsi="Arial" w:cs="Arial"/>
                <w:sz w:val="18"/>
                <w:szCs w:val="18"/>
              </w:rPr>
            </w:pPr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>Note 2:</w:t>
            </w:r>
            <w:r w:rsidRPr="0037783B">
              <w:rPr>
                <w:rFonts w:ascii="Arial" w:eastAsia="SimSun" w:hAnsi="Arial" w:cs="Arial"/>
                <w:sz w:val="18"/>
                <w:szCs w:val="18"/>
              </w:rPr>
              <w:tab/>
            </w:r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 xml:space="preserve">Slot </w:t>
            </w:r>
            <w:proofErr w:type="spellStart"/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>i</w:t>
            </w:r>
            <w:proofErr w:type="spellEnd"/>
            <w:r w:rsidRPr="0037783B">
              <w:rPr>
                <w:rFonts w:ascii="Arial" w:eastAsia="SimSun" w:hAnsi="Arial" w:cs="Arial"/>
                <w:sz w:val="18"/>
                <w:szCs w:val="18"/>
                <w:lang w:val="en-US"/>
              </w:rPr>
              <w:t xml:space="preserve"> is slot index per 2 frames</w:t>
            </w:r>
          </w:p>
        </w:tc>
      </w:tr>
    </w:tbl>
    <w:p w14:paraId="0E60F863" w14:textId="77777777" w:rsidR="00EA2A70" w:rsidRDefault="00EA2A70" w:rsidP="00EA2A70">
      <w:pPr>
        <w:rPr>
          <w:b/>
          <w:i/>
          <w:noProof/>
          <w:color w:val="FF0000"/>
          <w:lang w:eastAsia="zh-CN"/>
        </w:rPr>
      </w:pPr>
    </w:p>
    <w:p w14:paraId="59628068" w14:textId="6EAD4B33" w:rsidR="00EA2A70" w:rsidRDefault="00EA2A70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lastRenderedPageBreak/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C9659D">
        <w:rPr>
          <w:b/>
          <w:i/>
          <w:noProof/>
          <w:color w:val="FF0000"/>
          <w:lang w:eastAsia="zh-CN"/>
        </w:rPr>
        <w:t>20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496B4549" w14:textId="2458C21B" w:rsidR="008A352D" w:rsidRDefault="008A352D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C9659D">
        <w:rPr>
          <w:b/>
          <w:i/>
          <w:noProof/>
          <w:color w:val="FF0000"/>
          <w:lang w:eastAsia="zh-CN"/>
        </w:rPr>
        <w:t>21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0A288E5" w14:textId="77777777" w:rsidR="001B4D78" w:rsidRPr="00C25669" w:rsidRDefault="001B4D78" w:rsidP="001B4D78">
      <w:pPr>
        <w:pStyle w:val="Heading3"/>
        <w:rPr>
          <w:lang w:eastAsia="zh-CN"/>
        </w:rPr>
      </w:pPr>
      <w:bookmarkStart w:id="1406" w:name="_Toc21338401"/>
      <w:bookmarkStart w:id="1407" w:name="_Toc29808509"/>
      <w:bookmarkStart w:id="1408" w:name="_Toc37068428"/>
      <w:bookmarkStart w:id="1409" w:name="_Toc37083973"/>
      <w:bookmarkStart w:id="1410" w:name="_Toc37084315"/>
      <w:bookmarkStart w:id="1411" w:name="_Toc40209677"/>
      <w:bookmarkStart w:id="1412" w:name="_Toc40210019"/>
      <w:bookmarkStart w:id="1413" w:name="_Toc45892978"/>
      <w:bookmarkStart w:id="1414" w:name="_Toc53176843"/>
      <w:bookmarkStart w:id="1415" w:name="_Toc61121171"/>
      <w:bookmarkStart w:id="1416" w:name="_Toc67918367"/>
      <w:bookmarkStart w:id="1417" w:name="_Toc76298437"/>
      <w:bookmarkStart w:id="1418" w:name="_Toc76572449"/>
      <w:bookmarkStart w:id="1419" w:name="_Toc76652316"/>
      <w:bookmarkStart w:id="1420" w:name="_Toc76653154"/>
      <w:bookmarkStart w:id="1421" w:name="_Toc83742427"/>
      <w:bookmarkStart w:id="1422" w:name="_Toc91440917"/>
      <w:r w:rsidRPr="00C25669">
        <w:rPr>
          <w:lang w:eastAsia="zh-CN"/>
        </w:rPr>
        <w:t>A.3.2.2</w:t>
      </w:r>
      <w:r w:rsidRPr="00C25669">
        <w:rPr>
          <w:rFonts w:hint="eastAsia"/>
          <w:lang w:eastAsia="zh-CN"/>
        </w:rPr>
        <w:tab/>
      </w:r>
      <w:r w:rsidRPr="00C25669">
        <w:rPr>
          <w:lang w:eastAsia="zh-CN"/>
        </w:rPr>
        <w:t>TDD</w:t>
      </w:r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</w:p>
    <w:p w14:paraId="01C3B854" w14:textId="38A70776" w:rsidR="001B4D78" w:rsidRPr="001B4D78" w:rsidRDefault="001B4D78" w:rsidP="00CF6937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4D83A975" w14:textId="3B9B0C5A" w:rsidR="008A352D" w:rsidRDefault="008A352D" w:rsidP="008A352D">
      <w:pPr>
        <w:pStyle w:val="Heading4"/>
        <w:rPr>
          <w:lang w:eastAsia="zh-CN"/>
        </w:rPr>
      </w:pPr>
      <w:bookmarkStart w:id="1423" w:name="_Toc61121173"/>
      <w:bookmarkStart w:id="1424" w:name="_Toc67918369"/>
      <w:bookmarkStart w:id="1425" w:name="_Toc76297950"/>
      <w:bookmarkStart w:id="1426" w:name="_Toc76571880"/>
      <w:bookmarkStart w:id="1427" w:name="_Toc76651022"/>
      <w:bookmarkStart w:id="1428" w:name="_Toc76654142"/>
      <w:bookmarkStart w:id="1429" w:name="_Toc83742752"/>
      <w:bookmarkStart w:id="1430" w:name="_Toc91440526"/>
      <w:r w:rsidRPr="00C25669">
        <w:rPr>
          <w:lang w:eastAsia="zh-CN"/>
        </w:rPr>
        <w:t>A.3.2.2.2</w:t>
      </w:r>
      <w:r w:rsidRPr="00C25669">
        <w:rPr>
          <w:rFonts w:hint="eastAsia"/>
          <w:lang w:eastAsia="zh-CN"/>
        </w:rPr>
        <w:tab/>
      </w:r>
      <w:r w:rsidRPr="00C25669">
        <w:rPr>
          <w:lang w:eastAsia="zh-CN"/>
        </w:rPr>
        <w:t>Reference measurement channels for SCS 30 kHz FR1</w:t>
      </w:r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</w:p>
    <w:p w14:paraId="698CCE71" w14:textId="77777777" w:rsidR="008A352D" w:rsidRPr="00C255B2" w:rsidRDefault="008A352D" w:rsidP="008A352D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3FF94B0C" w14:textId="77777777" w:rsidR="00901CBF" w:rsidRPr="00066A73" w:rsidRDefault="00901CBF" w:rsidP="00901CBF">
      <w:pPr>
        <w:keepNext/>
        <w:keepLines/>
        <w:spacing w:before="60"/>
        <w:jc w:val="center"/>
        <w:rPr>
          <w:rFonts w:ascii="Arial" w:eastAsia="Times New Roman" w:hAnsi="Arial"/>
          <w:b/>
        </w:rPr>
      </w:pPr>
      <w:r w:rsidRPr="00066A73">
        <w:rPr>
          <w:rFonts w:ascii="Arial" w:eastAsia="Times New Roman" w:hAnsi="Arial"/>
          <w:b/>
        </w:rPr>
        <w:lastRenderedPageBreak/>
        <w:t>Table A.3.2.2.2-16: PDSCH Reference Channel for TDD UL-DL pattern FR1.30-1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77"/>
        <w:gridCol w:w="1397"/>
        <w:gridCol w:w="1397"/>
        <w:gridCol w:w="1151"/>
        <w:gridCol w:w="1323"/>
        <w:gridCol w:w="599"/>
      </w:tblGrid>
      <w:tr w:rsidR="00901CBF" w:rsidRPr="00F12D89" w14:paraId="6BB57BB7" w14:textId="77777777" w:rsidTr="002E465F">
        <w:trPr>
          <w:jc w:val="center"/>
        </w:trPr>
        <w:tc>
          <w:tcPr>
            <w:tcW w:w="1623" w:type="pct"/>
            <w:shd w:val="clear" w:color="auto" w:fill="auto"/>
            <w:vAlign w:val="center"/>
          </w:tcPr>
          <w:p w14:paraId="59C0D2C4" w14:textId="77777777" w:rsidR="00901CBF" w:rsidRPr="00F12D89" w:rsidRDefault="00901CBF" w:rsidP="002E465F">
            <w:pPr>
              <w:pStyle w:val="TAH"/>
              <w:rPr>
                <w:rFonts w:eastAsia="SimSun"/>
              </w:rPr>
            </w:pPr>
            <w:r w:rsidRPr="00F12D89">
              <w:rPr>
                <w:rFonts w:eastAsia="SimSun"/>
              </w:rPr>
              <w:t>Parameter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55628703" w14:textId="77777777" w:rsidR="00901CBF" w:rsidRPr="00F12D89" w:rsidRDefault="00901CBF" w:rsidP="002E465F">
            <w:pPr>
              <w:pStyle w:val="TAH"/>
              <w:rPr>
                <w:rFonts w:eastAsia="SimSun"/>
              </w:rPr>
            </w:pPr>
            <w:r w:rsidRPr="00F12D89">
              <w:rPr>
                <w:rFonts w:eastAsia="SimSun"/>
              </w:rPr>
              <w:t>Unit</w:t>
            </w:r>
          </w:p>
        </w:tc>
        <w:tc>
          <w:tcPr>
            <w:tcW w:w="3026" w:type="pct"/>
            <w:gridSpan w:val="5"/>
            <w:shd w:val="clear" w:color="auto" w:fill="auto"/>
            <w:vAlign w:val="center"/>
          </w:tcPr>
          <w:p w14:paraId="3FE267D0" w14:textId="77777777" w:rsidR="00901CBF" w:rsidRPr="00F12D89" w:rsidRDefault="00901CBF" w:rsidP="002E465F">
            <w:pPr>
              <w:pStyle w:val="TAH"/>
              <w:rPr>
                <w:rFonts w:eastAsia="SimSun"/>
              </w:rPr>
            </w:pPr>
            <w:r w:rsidRPr="00F12D89">
              <w:rPr>
                <w:rFonts w:eastAsia="SimSun"/>
              </w:rPr>
              <w:t>Value</w:t>
            </w:r>
          </w:p>
        </w:tc>
      </w:tr>
      <w:tr w:rsidR="00901CBF" w:rsidRPr="00F12D89" w14:paraId="28ACA8D4" w14:textId="77777777" w:rsidTr="002E465F">
        <w:trPr>
          <w:jc w:val="center"/>
        </w:trPr>
        <w:tc>
          <w:tcPr>
            <w:tcW w:w="1623" w:type="pct"/>
            <w:vAlign w:val="center"/>
          </w:tcPr>
          <w:p w14:paraId="2C57FD90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Reference channel</w:t>
            </w:r>
          </w:p>
        </w:tc>
        <w:tc>
          <w:tcPr>
            <w:tcW w:w="351" w:type="pct"/>
            <w:vAlign w:val="center"/>
          </w:tcPr>
          <w:p w14:paraId="46A74E4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1B74141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rPr>
                <w:rFonts w:eastAsia="SimSun"/>
              </w:rPr>
              <w:t>R.PDSCH.2</w:t>
            </w:r>
            <w:r w:rsidRPr="00066A73">
              <w:rPr>
                <w:rFonts w:eastAsia="SimSun"/>
              </w:rPr>
              <w:t>-16.1 TDD</w:t>
            </w:r>
          </w:p>
        </w:tc>
        <w:tc>
          <w:tcPr>
            <w:tcW w:w="642" w:type="pct"/>
            <w:vAlign w:val="center"/>
          </w:tcPr>
          <w:p w14:paraId="4F33F665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  <w:r>
              <w:rPr>
                <w:rFonts w:eastAsia="SimSun"/>
              </w:rPr>
              <w:t>R.PDSCH.2</w:t>
            </w:r>
            <w:r w:rsidRPr="00066A73">
              <w:rPr>
                <w:rFonts w:eastAsia="SimSun"/>
              </w:rPr>
              <w:t>-16.2 TDD</w:t>
            </w:r>
          </w:p>
        </w:tc>
        <w:tc>
          <w:tcPr>
            <w:tcW w:w="619" w:type="pct"/>
            <w:vAlign w:val="center"/>
          </w:tcPr>
          <w:p w14:paraId="17806F70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353FE0F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6EA77126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</w:tr>
      <w:tr w:rsidR="00901CBF" w:rsidRPr="00F12D89" w14:paraId="7C12D3BA" w14:textId="77777777" w:rsidTr="002E465F">
        <w:trPr>
          <w:jc w:val="center"/>
        </w:trPr>
        <w:tc>
          <w:tcPr>
            <w:tcW w:w="1623" w:type="pct"/>
            <w:vAlign w:val="center"/>
          </w:tcPr>
          <w:p w14:paraId="02D5A7C2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Channel bandwidth</w:t>
            </w:r>
          </w:p>
        </w:tc>
        <w:tc>
          <w:tcPr>
            <w:tcW w:w="351" w:type="pct"/>
            <w:vAlign w:val="center"/>
          </w:tcPr>
          <w:p w14:paraId="59916FA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MHz</w:t>
            </w:r>
          </w:p>
        </w:tc>
        <w:tc>
          <w:tcPr>
            <w:tcW w:w="725" w:type="pct"/>
            <w:vAlign w:val="center"/>
          </w:tcPr>
          <w:p w14:paraId="3B76348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40</w:t>
            </w:r>
          </w:p>
        </w:tc>
        <w:tc>
          <w:tcPr>
            <w:tcW w:w="642" w:type="pct"/>
          </w:tcPr>
          <w:p w14:paraId="40C96F5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40</w:t>
            </w:r>
          </w:p>
        </w:tc>
        <w:tc>
          <w:tcPr>
            <w:tcW w:w="619" w:type="pct"/>
            <w:vAlign w:val="center"/>
          </w:tcPr>
          <w:p w14:paraId="0AC0353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0AC6611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78673B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4F97FDA1" w14:textId="77777777" w:rsidTr="002E465F">
        <w:trPr>
          <w:jc w:val="center"/>
        </w:trPr>
        <w:tc>
          <w:tcPr>
            <w:tcW w:w="1623" w:type="pct"/>
            <w:vAlign w:val="center"/>
          </w:tcPr>
          <w:p w14:paraId="79517E14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Subcarrier spacing</w:t>
            </w:r>
          </w:p>
        </w:tc>
        <w:tc>
          <w:tcPr>
            <w:tcW w:w="351" w:type="pct"/>
            <w:vAlign w:val="center"/>
          </w:tcPr>
          <w:p w14:paraId="465EBAA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kHz</w:t>
            </w:r>
          </w:p>
        </w:tc>
        <w:tc>
          <w:tcPr>
            <w:tcW w:w="725" w:type="pct"/>
            <w:vAlign w:val="center"/>
          </w:tcPr>
          <w:p w14:paraId="3B2C70F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985F51">
              <w:t>30</w:t>
            </w:r>
          </w:p>
        </w:tc>
        <w:tc>
          <w:tcPr>
            <w:tcW w:w="642" w:type="pct"/>
          </w:tcPr>
          <w:p w14:paraId="32F67FB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30</w:t>
            </w:r>
          </w:p>
        </w:tc>
        <w:tc>
          <w:tcPr>
            <w:tcW w:w="619" w:type="pct"/>
            <w:vAlign w:val="center"/>
          </w:tcPr>
          <w:p w14:paraId="358E23A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28F9F8B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18C819F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906F082" w14:textId="77777777" w:rsidTr="002E465F">
        <w:trPr>
          <w:jc w:val="center"/>
        </w:trPr>
        <w:tc>
          <w:tcPr>
            <w:tcW w:w="1623" w:type="pct"/>
            <w:vAlign w:val="center"/>
          </w:tcPr>
          <w:p w14:paraId="14E9E37B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Allocated resource blocks</w:t>
            </w:r>
          </w:p>
        </w:tc>
        <w:tc>
          <w:tcPr>
            <w:tcW w:w="351" w:type="pct"/>
            <w:vAlign w:val="center"/>
          </w:tcPr>
          <w:p w14:paraId="6BC89EE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PRBs</w:t>
            </w:r>
          </w:p>
        </w:tc>
        <w:tc>
          <w:tcPr>
            <w:tcW w:w="725" w:type="pct"/>
            <w:vAlign w:val="center"/>
          </w:tcPr>
          <w:p w14:paraId="0A85E19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106</w:t>
            </w:r>
          </w:p>
        </w:tc>
        <w:tc>
          <w:tcPr>
            <w:tcW w:w="642" w:type="pct"/>
          </w:tcPr>
          <w:p w14:paraId="4D2CECB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106</w:t>
            </w:r>
          </w:p>
        </w:tc>
        <w:tc>
          <w:tcPr>
            <w:tcW w:w="619" w:type="pct"/>
            <w:vAlign w:val="center"/>
          </w:tcPr>
          <w:p w14:paraId="4F8240E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530009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3784BF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2F91DF4" w14:textId="77777777" w:rsidTr="002E465F">
        <w:trPr>
          <w:jc w:val="center"/>
        </w:trPr>
        <w:tc>
          <w:tcPr>
            <w:tcW w:w="1623" w:type="pct"/>
            <w:vAlign w:val="center"/>
          </w:tcPr>
          <w:p w14:paraId="1A45AAC2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Number of consecutive PDSCH symbols</w:t>
            </w:r>
          </w:p>
        </w:tc>
        <w:tc>
          <w:tcPr>
            <w:tcW w:w="351" w:type="pct"/>
            <w:vAlign w:val="center"/>
          </w:tcPr>
          <w:p w14:paraId="7DB48DF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12B662F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79FF86D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5AE5535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2ABA9A5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3C04A8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544AEB50" w14:textId="77777777" w:rsidTr="002E465F">
        <w:trPr>
          <w:jc w:val="center"/>
        </w:trPr>
        <w:tc>
          <w:tcPr>
            <w:tcW w:w="1623" w:type="pct"/>
            <w:vAlign w:val="center"/>
          </w:tcPr>
          <w:p w14:paraId="79FED07C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, 10) = </w:t>
            </w:r>
            <w:r>
              <w:t xml:space="preserve">{0, </w:t>
            </w:r>
            <w:r w:rsidRPr="00F519E7">
              <w:t>7</w:t>
            </w:r>
            <w:r>
              <w:t>}</w:t>
            </w:r>
            <w:r w:rsidRPr="00F519E7">
              <w:t xml:space="preserve">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{0,…,39}</w:t>
            </w:r>
          </w:p>
        </w:tc>
        <w:tc>
          <w:tcPr>
            <w:tcW w:w="351" w:type="pct"/>
            <w:vAlign w:val="center"/>
          </w:tcPr>
          <w:p w14:paraId="3F9123C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E155C9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N/A</w:t>
            </w:r>
          </w:p>
        </w:tc>
        <w:tc>
          <w:tcPr>
            <w:tcW w:w="642" w:type="pct"/>
          </w:tcPr>
          <w:p w14:paraId="548DA62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592D1BAF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328BF4C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3E3A0E7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2EF1C64" w14:textId="77777777" w:rsidTr="002E465F">
        <w:trPr>
          <w:jc w:val="center"/>
        </w:trPr>
        <w:tc>
          <w:tcPr>
            <w:tcW w:w="1623" w:type="pct"/>
            <w:vAlign w:val="center"/>
          </w:tcPr>
          <w:p w14:paraId="5932395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>}</w:t>
            </w:r>
            <w:r>
              <w:t xml:space="preserve"> </w:t>
            </w:r>
            <w:r w:rsidRPr="00F519E7">
              <w:t xml:space="preserve">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{1,…,39}</w:t>
            </w:r>
          </w:p>
        </w:tc>
        <w:tc>
          <w:tcPr>
            <w:tcW w:w="351" w:type="pct"/>
            <w:vAlign w:val="center"/>
          </w:tcPr>
          <w:p w14:paraId="76CEEAA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7B0C713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4D4218">
              <w:t>12</w:t>
            </w:r>
          </w:p>
        </w:tc>
        <w:tc>
          <w:tcPr>
            <w:tcW w:w="642" w:type="pct"/>
          </w:tcPr>
          <w:p w14:paraId="27602A8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12</w:t>
            </w:r>
          </w:p>
        </w:tc>
        <w:tc>
          <w:tcPr>
            <w:tcW w:w="619" w:type="pct"/>
            <w:vAlign w:val="center"/>
          </w:tcPr>
          <w:p w14:paraId="2F4BD43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0B18CF5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1D63D0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0DEE639" w14:textId="77777777" w:rsidTr="002E465F">
        <w:trPr>
          <w:jc w:val="center"/>
        </w:trPr>
        <w:tc>
          <w:tcPr>
            <w:tcW w:w="1623" w:type="pct"/>
            <w:vAlign w:val="center"/>
          </w:tcPr>
          <w:p w14:paraId="4A20F7AD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Allocated slots per 2 frames</w:t>
            </w:r>
          </w:p>
        </w:tc>
        <w:tc>
          <w:tcPr>
            <w:tcW w:w="351" w:type="pct"/>
            <w:vAlign w:val="center"/>
          </w:tcPr>
          <w:p w14:paraId="6DCA8F6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EEC16F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24</w:t>
            </w:r>
          </w:p>
        </w:tc>
        <w:tc>
          <w:tcPr>
            <w:tcW w:w="642" w:type="pct"/>
          </w:tcPr>
          <w:p w14:paraId="1239022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24</w:t>
            </w:r>
          </w:p>
        </w:tc>
        <w:tc>
          <w:tcPr>
            <w:tcW w:w="619" w:type="pct"/>
          </w:tcPr>
          <w:p w14:paraId="30137904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</w:tcPr>
          <w:p w14:paraId="76165DC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</w:tcPr>
          <w:p w14:paraId="5319690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34DCB40A" w14:textId="77777777" w:rsidTr="002E465F">
        <w:trPr>
          <w:jc w:val="center"/>
        </w:trPr>
        <w:tc>
          <w:tcPr>
            <w:tcW w:w="1623" w:type="pct"/>
            <w:vAlign w:val="center"/>
          </w:tcPr>
          <w:p w14:paraId="5232C06B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MCS table</w:t>
            </w:r>
          </w:p>
        </w:tc>
        <w:tc>
          <w:tcPr>
            <w:tcW w:w="351" w:type="pct"/>
            <w:vAlign w:val="center"/>
          </w:tcPr>
          <w:p w14:paraId="000CAD0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1579FF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A7352">
              <w:t>64QAM</w:t>
            </w:r>
            <w:r>
              <w:t>LowSE</w:t>
            </w:r>
          </w:p>
        </w:tc>
        <w:tc>
          <w:tcPr>
            <w:tcW w:w="642" w:type="pct"/>
          </w:tcPr>
          <w:p w14:paraId="199FC0B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64QAMLowSE</w:t>
            </w:r>
          </w:p>
        </w:tc>
        <w:tc>
          <w:tcPr>
            <w:tcW w:w="619" w:type="pct"/>
            <w:vAlign w:val="center"/>
          </w:tcPr>
          <w:p w14:paraId="20AFE2C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169C4D23" w14:textId="77777777" w:rsidR="00901CBF" w:rsidRPr="00264117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0547F70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006476B8" w14:textId="77777777" w:rsidTr="002E465F">
        <w:trPr>
          <w:jc w:val="center"/>
        </w:trPr>
        <w:tc>
          <w:tcPr>
            <w:tcW w:w="1623" w:type="pct"/>
            <w:vAlign w:val="center"/>
          </w:tcPr>
          <w:p w14:paraId="11F3BE13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MCS index</w:t>
            </w:r>
          </w:p>
        </w:tc>
        <w:tc>
          <w:tcPr>
            <w:tcW w:w="351" w:type="pct"/>
            <w:vAlign w:val="center"/>
          </w:tcPr>
          <w:p w14:paraId="4ECF9B9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D90F50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19</w:t>
            </w:r>
          </w:p>
        </w:tc>
        <w:tc>
          <w:tcPr>
            <w:tcW w:w="642" w:type="pct"/>
          </w:tcPr>
          <w:p w14:paraId="0D13F89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19</w:t>
            </w:r>
          </w:p>
        </w:tc>
        <w:tc>
          <w:tcPr>
            <w:tcW w:w="619" w:type="pct"/>
            <w:vAlign w:val="center"/>
          </w:tcPr>
          <w:p w14:paraId="5234686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F97514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2B15DA4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5BEFB8C" w14:textId="77777777" w:rsidTr="002E465F">
        <w:trPr>
          <w:jc w:val="center"/>
        </w:trPr>
        <w:tc>
          <w:tcPr>
            <w:tcW w:w="1623" w:type="pct"/>
            <w:vAlign w:val="center"/>
          </w:tcPr>
          <w:p w14:paraId="292B33E8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Modulation</w:t>
            </w:r>
          </w:p>
        </w:tc>
        <w:tc>
          <w:tcPr>
            <w:tcW w:w="351" w:type="pct"/>
            <w:vAlign w:val="center"/>
          </w:tcPr>
          <w:p w14:paraId="7973148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4EE8B2E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16QAM</w:t>
            </w:r>
          </w:p>
        </w:tc>
        <w:tc>
          <w:tcPr>
            <w:tcW w:w="642" w:type="pct"/>
          </w:tcPr>
          <w:p w14:paraId="5024129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16QAM</w:t>
            </w:r>
          </w:p>
        </w:tc>
        <w:tc>
          <w:tcPr>
            <w:tcW w:w="619" w:type="pct"/>
            <w:vAlign w:val="center"/>
          </w:tcPr>
          <w:p w14:paraId="12EB3B4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654DBA4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1F02B6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3AD2815" w14:textId="77777777" w:rsidTr="002E465F">
        <w:trPr>
          <w:jc w:val="center"/>
        </w:trPr>
        <w:tc>
          <w:tcPr>
            <w:tcW w:w="1623" w:type="pct"/>
            <w:vAlign w:val="center"/>
          </w:tcPr>
          <w:p w14:paraId="2AC4E295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Target Coding Rate</w:t>
            </w:r>
          </w:p>
        </w:tc>
        <w:tc>
          <w:tcPr>
            <w:tcW w:w="351" w:type="pct"/>
            <w:vAlign w:val="center"/>
          </w:tcPr>
          <w:p w14:paraId="5E3534D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A39C7B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0.54</w:t>
            </w:r>
          </w:p>
        </w:tc>
        <w:tc>
          <w:tcPr>
            <w:tcW w:w="642" w:type="pct"/>
          </w:tcPr>
          <w:p w14:paraId="55B0AC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0.54</w:t>
            </w:r>
          </w:p>
        </w:tc>
        <w:tc>
          <w:tcPr>
            <w:tcW w:w="619" w:type="pct"/>
            <w:vAlign w:val="center"/>
          </w:tcPr>
          <w:p w14:paraId="75D57FB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1A92511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A3D107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3CDF75F5" w14:textId="77777777" w:rsidTr="002E465F">
        <w:trPr>
          <w:jc w:val="center"/>
        </w:trPr>
        <w:tc>
          <w:tcPr>
            <w:tcW w:w="1623" w:type="pct"/>
            <w:vAlign w:val="center"/>
          </w:tcPr>
          <w:p w14:paraId="74E75D81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Number of MIMO layers</w:t>
            </w:r>
          </w:p>
        </w:tc>
        <w:tc>
          <w:tcPr>
            <w:tcW w:w="351" w:type="pct"/>
            <w:vAlign w:val="center"/>
          </w:tcPr>
          <w:p w14:paraId="6AFB20B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F21DF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</w:t>
            </w:r>
          </w:p>
        </w:tc>
        <w:tc>
          <w:tcPr>
            <w:tcW w:w="642" w:type="pct"/>
          </w:tcPr>
          <w:p w14:paraId="1186EF3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</w:t>
            </w:r>
          </w:p>
        </w:tc>
        <w:tc>
          <w:tcPr>
            <w:tcW w:w="619" w:type="pct"/>
            <w:vAlign w:val="center"/>
          </w:tcPr>
          <w:p w14:paraId="0093C4A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FED2DC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09026B6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5B3CB6D" w14:textId="77777777" w:rsidTr="002E465F">
        <w:trPr>
          <w:jc w:val="center"/>
        </w:trPr>
        <w:tc>
          <w:tcPr>
            <w:tcW w:w="1623" w:type="pct"/>
            <w:vAlign w:val="center"/>
          </w:tcPr>
          <w:p w14:paraId="63BD178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Number of DMRS </w:t>
            </w:r>
            <w:r w:rsidRPr="00F519E7">
              <w:rPr>
                <w:rFonts w:hint="eastAsia"/>
                <w:lang w:eastAsia="zh-CN"/>
              </w:rPr>
              <w:t>REs</w:t>
            </w:r>
          </w:p>
        </w:tc>
        <w:tc>
          <w:tcPr>
            <w:tcW w:w="351" w:type="pct"/>
            <w:vAlign w:val="center"/>
          </w:tcPr>
          <w:p w14:paraId="683CD34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083772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4E7F243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del w:id="1431" w:author="R4-2205909" w:date="2022-03-05T18:58:00Z">
              <w:r w:rsidRPr="00087BFC" w:rsidDel="00901CBF">
                <w:delText>12</w:delText>
              </w:r>
            </w:del>
          </w:p>
        </w:tc>
        <w:tc>
          <w:tcPr>
            <w:tcW w:w="619" w:type="pct"/>
            <w:vAlign w:val="center"/>
          </w:tcPr>
          <w:p w14:paraId="7E9DB81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03AC025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8E21E5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3DDC403B" w14:textId="77777777" w:rsidTr="002E465F">
        <w:trPr>
          <w:jc w:val="center"/>
        </w:trPr>
        <w:tc>
          <w:tcPr>
            <w:tcW w:w="1623" w:type="pct"/>
            <w:vAlign w:val="center"/>
          </w:tcPr>
          <w:p w14:paraId="2D8FCEF8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</w:t>
            </w:r>
            <w:r>
              <w:t xml:space="preserve"> {0, </w:t>
            </w:r>
            <w:r w:rsidRPr="00F519E7">
              <w:t>7</w:t>
            </w:r>
            <w:r>
              <w:t>}</w:t>
            </w:r>
            <w:r w:rsidRPr="00F519E7">
              <w:t xml:space="preserve">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{0,…,39}</w:t>
            </w:r>
          </w:p>
        </w:tc>
        <w:tc>
          <w:tcPr>
            <w:tcW w:w="351" w:type="pct"/>
            <w:vAlign w:val="center"/>
          </w:tcPr>
          <w:p w14:paraId="0103C6AE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08E9B8B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N/A</w:t>
            </w:r>
          </w:p>
        </w:tc>
        <w:tc>
          <w:tcPr>
            <w:tcW w:w="642" w:type="pct"/>
          </w:tcPr>
          <w:p w14:paraId="0960CEA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61E3BCA8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78C96A2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61F98E7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656822D8" w14:textId="77777777" w:rsidTr="002E465F">
        <w:trPr>
          <w:jc w:val="center"/>
        </w:trPr>
        <w:tc>
          <w:tcPr>
            <w:tcW w:w="1623" w:type="pct"/>
            <w:vAlign w:val="center"/>
          </w:tcPr>
          <w:p w14:paraId="4598E3B6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{0,1,2,3,4,5,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 xml:space="preserve">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{1,…,39}</w:t>
            </w:r>
          </w:p>
        </w:tc>
        <w:tc>
          <w:tcPr>
            <w:tcW w:w="351" w:type="pct"/>
            <w:vAlign w:val="center"/>
          </w:tcPr>
          <w:p w14:paraId="1564938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4E7BCCA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12</w:t>
            </w:r>
          </w:p>
        </w:tc>
        <w:tc>
          <w:tcPr>
            <w:tcW w:w="642" w:type="pct"/>
          </w:tcPr>
          <w:p w14:paraId="7E65ED4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12</w:t>
            </w:r>
          </w:p>
        </w:tc>
        <w:tc>
          <w:tcPr>
            <w:tcW w:w="619" w:type="pct"/>
            <w:vAlign w:val="center"/>
          </w:tcPr>
          <w:p w14:paraId="274C2D0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0696CE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7835BD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0ADE60C0" w14:textId="77777777" w:rsidTr="002E465F">
        <w:trPr>
          <w:jc w:val="center"/>
        </w:trPr>
        <w:tc>
          <w:tcPr>
            <w:tcW w:w="1623" w:type="pct"/>
            <w:vAlign w:val="center"/>
          </w:tcPr>
          <w:p w14:paraId="670DB872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Overhead</w:t>
            </w:r>
            <w:r w:rsidRPr="00F519E7">
              <w:rPr>
                <w:lang w:val="en-US"/>
              </w:rPr>
              <w:t xml:space="preserve"> for TBS determination</w:t>
            </w:r>
          </w:p>
        </w:tc>
        <w:tc>
          <w:tcPr>
            <w:tcW w:w="351" w:type="pct"/>
            <w:vAlign w:val="center"/>
          </w:tcPr>
          <w:p w14:paraId="1469D08C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A724A4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A7352">
              <w:t>0</w:t>
            </w:r>
          </w:p>
        </w:tc>
        <w:tc>
          <w:tcPr>
            <w:tcW w:w="642" w:type="pct"/>
          </w:tcPr>
          <w:p w14:paraId="4D97465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0</w:t>
            </w:r>
          </w:p>
        </w:tc>
        <w:tc>
          <w:tcPr>
            <w:tcW w:w="619" w:type="pct"/>
            <w:vAlign w:val="center"/>
          </w:tcPr>
          <w:p w14:paraId="3F72C10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063738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253909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05A3AC89" w14:textId="77777777" w:rsidTr="002E465F">
        <w:trPr>
          <w:jc w:val="center"/>
        </w:trPr>
        <w:tc>
          <w:tcPr>
            <w:tcW w:w="1623" w:type="pct"/>
            <w:vAlign w:val="center"/>
          </w:tcPr>
          <w:p w14:paraId="10325748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Information Bit Payload per Slot </w:t>
            </w:r>
          </w:p>
        </w:tc>
        <w:tc>
          <w:tcPr>
            <w:tcW w:w="351" w:type="pct"/>
            <w:vAlign w:val="center"/>
          </w:tcPr>
          <w:p w14:paraId="764B1B1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A5BAC4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69EC248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23427D5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8CEC60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3F8FAB1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A1B38D9" w14:textId="77777777" w:rsidTr="002E465F">
        <w:trPr>
          <w:jc w:val="center"/>
        </w:trPr>
        <w:tc>
          <w:tcPr>
            <w:tcW w:w="1623" w:type="pct"/>
            <w:vAlign w:val="center"/>
          </w:tcPr>
          <w:p w14:paraId="731EBE10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</w:t>
            </w:r>
            <w:r>
              <w:t>0,7,</w:t>
            </w:r>
            <w:r w:rsidRPr="00F519E7">
              <w:t xml:space="preserve">8,9}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{0,…,39}</w:t>
            </w:r>
          </w:p>
        </w:tc>
        <w:tc>
          <w:tcPr>
            <w:tcW w:w="351" w:type="pct"/>
            <w:vAlign w:val="center"/>
          </w:tcPr>
          <w:p w14:paraId="7D6E51C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0C44947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27330">
              <w:t>N/A</w:t>
            </w:r>
          </w:p>
        </w:tc>
        <w:tc>
          <w:tcPr>
            <w:tcW w:w="642" w:type="pct"/>
          </w:tcPr>
          <w:p w14:paraId="3E006A3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30F81A7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91C60E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10BE930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0E99925" w14:textId="77777777" w:rsidTr="002E465F">
        <w:trPr>
          <w:jc w:val="center"/>
        </w:trPr>
        <w:tc>
          <w:tcPr>
            <w:tcW w:w="1623" w:type="pct"/>
            <w:vAlign w:val="center"/>
          </w:tcPr>
          <w:p w14:paraId="0160DDB6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 xml:space="preserve">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{1,…,39}</w:t>
            </w:r>
          </w:p>
        </w:tc>
        <w:tc>
          <w:tcPr>
            <w:tcW w:w="351" w:type="pct"/>
            <w:vAlign w:val="center"/>
          </w:tcPr>
          <w:p w14:paraId="7C2652C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shd w:val="clear" w:color="auto" w:fill="auto"/>
            <w:vAlign w:val="center"/>
          </w:tcPr>
          <w:p w14:paraId="654276F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F6E14">
              <w:t>30216</w:t>
            </w:r>
          </w:p>
        </w:tc>
        <w:tc>
          <w:tcPr>
            <w:tcW w:w="642" w:type="pct"/>
            <w:shd w:val="clear" w:color="auto" w:fill="auto"/>
          </w:tcPr>
          <w:p w14:paraId="41DA722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30216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7459A073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2D6D3FA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14:paraId="532FEED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B27FE" w14:paraId="213614D6" w14:textId="77777777" w:rsidTr="002E465F">
        <w:trPr>
          <w:jc w:val="center"/>
        </w:trPr>
        <w:tc>
          <w:tcPr>
            <w:tcW w:w="1623" w:type="pct"/>
            <w:vAlign w:val="center"/>
          </w:tcPr>
          <w:p w14:paraId="4CA51CBF" w14:textId="77777777" w:rsidR="00901CBF" w:rsidRPr="00FB27FE" w:rsidRDefault="00901CBF" w:rsidP="002E465F">
            <w:pPr>
              <w:pStyle w:val="TAL"/>
              <w:rPr>
                <w:rFonts w:eastAsia="SimSun"/>
                <w:lang w:val="sv-FI"/>
              </w:rPr>
            </w:pPr>
            <w:r w:rsidRPr="00F519E7">
              <w:rPr>
                <w:lang w:val="sv-FI"/>
              </w:rPr>
              <w:t>Transport block CRC per Slot</w:t>
            </w:r>
          </w:p>
        </w:tc>
        <w:tc>
          <w:tcPr>
            <w:tcW w:w="351" w:type="pct"/>
            <w:vAlign w:val="center"/>
          </w:tcPr>
          <w:p w14:paraId="754CB269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725" w:type="pct"/>
            <w:shd w:val="clear" w:color="auto" w:fill="auto"/>
            <w:vAlign w:val="center"/>
          </w:tcPr>
          <w:p w14:paraId="1A655CFC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642" w:type="pct"/>
            <w:shd w:val="clear" w:color="auto" w:fill="auto"/>
          </w:tcPr>
          <w:p w14:paraId="3DACE652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619" w:type="pct"/>
            <w:shd w:val="clear" w:color="auto" w:fill="auto"/>
            <w:vAlign w:val="center"/>
          </w:tcPr>
          <w:p w14:paraId="2D0CA92A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14:paraId="59C26DC6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14:paraId="12FA23A4" w14:textId="77777777" w:rsidR="00901CBF" w:rsidRPr="00FB27FE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</w:tr>
      <w:tr w:rsidR="00901CBF" w:rsidRPr="00F12D89" w14:paraId="2F19F16C" w14:textId="77777777" w:rsidTr="002E465F">
        <w:trPr>
          <w:jc w:val="center"/>
        </w:trPr>
        <w:tc>
          <w:tcPr>
            <w:tcW w:w="1623" w:type="pct"/>
            <w:vAlign w:val="center"/>
          </w:tcPr>
          <w:p w14:paraId="32CA0972" w14:textId="77777777" w:rsidR="00901CBF" w:rsidRPr="00FB27FE" w:rsidRDefault="00901CBF" w:rsidP="002E465F">
            <w:pPr>
              <w:pStyle w:val="TAL"/>
              <w:rPr>
                <w:rFonts w:eastAsia="SimSun"/>
              </w:rPr>
            </w:pPr>
            <w:r w:rsidRPr="00FB27FE">
              <w:rPr>
                <w:lang w:val="sv-FI"/>
              </w:rPr>
              <w:t xml:space="preserve">  </w:t>
            </w:r>
            <w:r w:rsidRPr="00F519E7">
              <w:t xml:space="preserve">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</w:t>
            </w:r>
            <w:r>
              <w:t>0,7,</w:t>
            </w:r>
            <w:r w:rsidRPr="00F519E7">
              <w:t xml:space="preserve">8,9}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{0,…,39}</w:t>
            </w:r>
          </w:p>
        </w:tc>
        <w:tc>
          <w:tcPr>
            <w:tcW w:w="351" w:type="pct"/>
            <w:vAlign w:val="center"/>
          </w:tcPr>
          <w:p w14:paraId="0BD91AA2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22DF5F84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  <w:r w:rsidRPr="009D0575">
              <w:t>N/A</w:t>
            </w:r>
          </w:p>
        </w:tc>
        <w:tc>
          <w:tcPr>
            <w:tcW w:w="642" w:type="pct"/>
          </w:tcPr>
          <w:p w14:paraId="6E601A4D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77DDE385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708" w:type="pct"/>
            <w:vAlign w:val="center"/>
          </w:tcPr>
          <w:p w14:paraId="166E66B8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  <w:tc>
          <w:tcPr>
            <w:tcW w:w="331" w:type="pct"/>
            <w:vAlign w:val="center"/>
          </w:tcPr>
          <w:p w14:paraId="24676EFF" w14:textId="77777777" w:rsidR="00901CBF" w:rsidRPr="00F12D89" w:rsidRDefault="00901CBF" w:rsidP="002E465F">
            <w:pPr>
              <w:pStyle w:val="TAC"/>
              <w:rPr>
                <w:rFonts w:eastAsia="SimSun"/>
                <w:lang w:val="sv-FI"/>
              </w:rPr>
            </w:pPr>
          </w:p>
        </w:tc>
      </w:tr>
      <w:tr w:rsidR="00901CBF" w:rsidRPr="00F12D89" w14:paraId="4B5189F6" w14:textId="77777777" w:rsidTr="002E465F">
        <w:trPr>
          <w:jc w:val="center"/>
        </w:trPr>
        <w:tc>
          <w:tcPr>
            <w:tcW w:w="1623" w:type="pct"/>
            <w:vAlign w:val="center"/>
          </w:tcPr>
          <w:p w14:paraId="114F8C56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 xml:space="preserve">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{1,…,39}</w:t>
            </w:r>
          </w:p>
        </w:tc>
        <w:tc>
          <w:tcPr>
            <w:tcW w:w="351" w:type="pct"/>
            <w:vAlign w:val="center"/>
          </w:tcPr>
          <w:p w14:paraId="33C7796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0688A30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519E7">
              <w:t>24</w:t>
            </w:r>
          </w:p>
        </w:tc>
        <w:tc>
          <w:tcPr>
            <w:tcW w:w="642" w:type="pct"/>
          </w:tcPr>
          <w:p w14:paraId="42E2479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24</w:t>
            </w:r>
          </w:p>
        </w:tc>
        <w:tc>
          <w:tcPr>
            <w:tcW w:w="619" w:type="pct"/>
            <w:vAlign w:val="center"/>
          </w:tcPr>
          <w:p w14:paraId="7DE21B3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663BDEC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21DD8C0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14AC64C" w14:textId="77777777" w:rsidTr="002E465F">
        <w:trPr>
          <w:jc w:val="center"/>
        </w:trPr>
        <w:tc>
          <w:tcPr>
            <w:tcW w:w="1623" w:type="pct"/>
            <w:vAlign w:val="center"/>
          </w:tcPr>
          <w:p w14:paraId="12267CA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Number of Code Blocks per Slot</w:t>
            </w:r>
          </w:p>
        </w:tc>
        <w:tc>
          <w:tcPr>
            <w:tcW w:w="351" w:type="pct"/>
            <w:vAlign w:val="center"/>
          </w:tcPr>
          <w:p w14:paraId="69890E2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49F0AED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316FF1D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2E9E152F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019F6F8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5C85BA5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17E9FD1F" w14:textId="77777777" w:rsidTr="002E465F">
        <w:trPr>
          <w:jc w:val="center"/>
        </w:trPr>
        <w:tc>
          <w:tcPr>
            <w:tcW w:w="1623" w:type="pct"/>
            <w:vAlign w:val="center"/>
          </w:tcPr>
          <w:p w14:paraId="7CA60801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</w:t>
            </w:r>
            <w:r>
              <w:t>0,7,</w:t>
            </w:r>
            <w:r w:rsidRPr="00F519E7">
              <w:t xml:space="preserve">8,9}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{0,…,39}</w:t>
            </w:r>
          </w:p>
        </w:tc>
        <w:tc>
          <w:tcPr>
            <w:tcW w:w="351" w:type="pct"/>
            <w:vAlign w:val="center"/>
          </w:tcPr>
          <w:p w14:paraId="088E09A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CBs</w:t>
            </w:r>
          </w:p>
        </w:tc>
        <w:tc>
          <w:tcPr>
            <w:tcW w:w="725" w:type="pct"/>
            <w:vAlign w:val="center"/>
          </w:tcPr>
          <w:p w14:paraId="4C13EAF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403DF7">
              <w:t>N/A</w:t>
            </w:r>
          </w:p>
        </w:tc>
        <w:tc>
          <w:tcPr>
            <w:tcW w:w="642" w:type="pct"/>
          </w:tcPr>
          <w:p w14:paraId="33299CC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5E7188F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49F53E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2F6384C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B3D3BEA" w14:textId="77777777" w:rsidTr="002E465F">
        <w:trPr>
          <w:jc w:val="center"/>
        </w:trPr>
        <w:tc>
          <w:tcPr>
            <w:tcW w:w="1623" w:type="pct"/>
            <w:vAlign w:val="center"/>
          </w:tcPr>
          <w:p w14:paraId="06A04989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 xml:space="preserve">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{1,…,39}</w:t>
            </w:r>
          </w:p>
        </w:tc>
        <w:tc>
          <w:tcPr>
            <w:tcW w:w="351" w:type="pct"/>
            <w:vAlign w:val="center"/>
          </w:tcPr>
          <w:p w14:paraId="4E31B3E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CBs</w:t>
            </w:r>
          </w:p>
        </w:tc>
        <w:tc>
          <w:tcPr>
            <w:tcW w:w="725" w:type="pct"/>
            <w:vAlign w:val="center"/>
          </w:tcPr>
          <w:p w14:paraId="63CEB7E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4</w:t>
            </w:r>
          </w:p>
        </w:tc>
        <w:tc>
          <w:tcPr>
            <w:tcW w:w="642" w:type="pct"/>
          </w:tcPr>
          <w:p w14:paraId="0C71C16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4</w:t>
            </w:r>
          </w:p>
        </w:tc>
        <w:tc>
          <w:tcPr>
            <w:tcW w:w="619" w:type="pct"/>
            <w:vAlign w:val="center"/>
          </w:tcPr>
          <w:p w14:paraId="0314836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500CB3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A8213C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0E5E35A" w14:textId="77777777" w:rsidTr="002E465F">
        <w:trPr>
          <w:jc w:val="center"/>
        </w:trPr>
        <w:tc>
          <w:tcPr>
            <w:tcW w:w="1623" w:type="pct"/>
            <w:vAlign w:val="center"/>
          </w:tcPr>
          <w:p w14:paraId="7730678E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Binary Channel Bits Per Slot</w:t>
            </w:r>
          </w:p>
        </w:tc>
        <w:tc>
          <w:tcPr>
            <w:tcW w:w="351" w:type="pct"/>
            <w:vAlign w:val="center"/>
          </w:tcPr>
          <w:p w14:paraId="1701B3F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25" w:type="pct"/>
            <w:vAlign w:val="center"/>
          </w:tcPr>
          <w:p w14:paraId="3762BF1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42" w:type="pct"/>
          </w:tcPr>
          <w:p w14:paraId="62488D9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619" w:type="pct"/>
            <w:vAlign w:val="center"/>
          </w:tcPr>
          <w:p w14:paraId="146CF6AF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334051B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58BD7E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3425827" w14:textId="77777777" w:rsidTr="002E465F">
        <w:trPr>
          <w:jc w:val="center"/>
        </w:trPr>
        <w:tc>
          <w:tcPr>
            <w:tcW w:w="1623" w:type="pct"/>
            <w:vAlign w:val="center"/>
          </w:tcPr>
          <w:p w14:paraId="2E4FBCE7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</w:t>
            </w:r>
            <w:r>
              <w:t>0,7,</w:t>
            </w:r>
            <w:r w:rsidRPr="00F519E7">
              <w:t xml:space="preserve">8,9}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{0,…,39}</w:t>
            </w:r>
          </w:p>
        </w:tc>
        <w:tc>
          <w:tcPr>
            <w:tcW w:w="351" w:type="pct"/>
            <w:vAlign w:val="center"/>
          </w:tcPr>
          <w:p w14:paraId="440EAF27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02623EB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9F48E9">
              <w:t>N/A</w:t>
            </w:r>
          </w:p>
        </w:tc>
        <w:tc>
          <w:tcPr>
            <w:tcW w:w="642" w:type="pct"/>
          </w:tcPr>
          <w:p w14:paraId="0E0CBA44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N/A</w:t>
            </w:r>
          </w:p>
        </w:tc>
        <w:tc>
          <w:tcPr>
            <w:tcW w:w="619" w:type="pct"/>
            <w:vAlign w:val="center"/>
          </w:tcPr>
          <w:p w14:paraId="195276A2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0B9DEA9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43E40A2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4F8996CA" w14:textId="77777777" w:rsidTr="002E465F">
        <w:trPr>
          <w:jc w:val="center"/>
        </w:trPr>
        <w:tc>
          <w:tcPr>
            <w:tcW w:w="1623" w:type="pct"/>
            <w:vAlign w:val="center"/>
          </w:tcPr>
          <w:p w14:paraId="433C86B7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= 21</w:t>
            </w:r>
          </w:p>
        </w:tc>
        <w:tc>
          <w:tcPr>
            <w:tcW w:w="351" w:type="pct"/>
            <w:vAlign w:val="center"/>
          </w:tcPr>
          <w:p w14:paraId="0408FD5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67EAAFF1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  <w:r w:rsidRPr="00E24990">
              <w:t>53424</w:t>
            </w:r>
          </w:p>
        </w:tc>
        <w:tc>
          <w:tcPr>
            <w:tcW w:w="642" w:type="pct"/>
          </w:tcPr>
          <w:p w14:paraId="316C8E2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50880</w:t>
            </w:r>
          </w:p>
        </w:tc>
        <w:tc>
          <w:tcPr>
            <w:tcW w:w="619" w:type="pct"/>
            <w:vAlign w:val="center"/>
          </w:tcPr>
          <w:p w14:paraId="2C95A989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0495B7E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7EBDB9B0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1F75C8B" w14:textId="77777777" w:rsidTr="002E465F">
        <w:trPr>
          <w:jc w:val="center"/>
        </w:trPr>
        <w:tc>
          <w:tcPr>
            <w:tcW w:w="1623" w:type="pct"/>
            <w:vAlign w:val="center"/>
          </w:tcPr>
          <w:p w14:paraId="6C6A94FA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 xml:space="preserve">  For Slot </w:t>
            </w:r>
            <w:proofErr w:type="spellStart"/>
            <w:r w:rsidRPr="00F519E7">
              <w:t>i</w:t>
            </w:r>
            <w:proofErr w:type="spellEnd"/>
            <w:r w:rsidRPr="00F519E7">
              <w:t>, if mod(</w:t>
            </w:r>
            <w:proofErr w:type="spellStart"/>
            <w:r w:rsidRPr="00F519E7">
              <w:t>i</w:t>
            </w:r>
            <w:proofErr w:type="spellEnd"/>
            <w:r w:rsidRPr="00F519E7">
              <w:t>, 10) = {1,2,3,4,5,</w:t>
            </w:r>
            <w:r w:rsidRPr="00F519E7">
              <w:rPr>
                <w:rFonts w:hint="eastAsia"/>
                <w:lang w:eastAsia="zh-CN"/>
              </w:rPr>
              <w:t>6</w:t>
            </w:r>
            <w:r w:rsidRPr="00F519E7">
              <w:t xml:space="preserve">} for </w:t>
            </w:r>
            <w:proofErr w:type="spellStart"/>
            <w:r w:rsidRPr="00F519E7">
              <w:t>i</w:t>
            </w:r>
            <w:proofErr w:type="spellEnd"/>
            <w:r w:rsidRPr="00F519E7">
              <w:t xml:space="preserve"> from {1,…,19,22,…,39}</w:t>
            </w:r>
          </w:p>
        </w:tc>
        <w:tc>
          <w:tcPr>
            <w:tcW w:w="351" w:type="pct"/>
            <w:vAlign w:val="center"/>
          </w:tcPr>
          <w:p w14:paraId="4FE2339B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Bits</w:t>
            </w:r>
          </w:p>
        </w:tc>
        <w:tc>
          <w:tcPr>
            <w:tcW w:w="725" w:type="pct"/>
            <w:vAlign w:val="center"/>
          </w:tcPr>
          <w:p w14:paraId="33E293A8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E24990">
              <w:t>55968</w:t>
            </w:r>
          </w:p>
        </w:tc>
        <w:tc>
          <w:tcPr>
            <w:tcW w:w="642" w:type="pct"/>
          </w:tcPr>
          <w:p w14:paraId="16475F6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55968</w:t>
            </w:r>
          </w:p>
        </w:tc>
        <w:tc>
          <w:tcPr>
            <w:tcW w:w="619" w:type="pct"/>
            <w:vAlign w:val="center"/>
          </w:tcPr>
          <w:p w14:paraId="4B240EA5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708" w:type="pct"/>
            <w:vAlign w:val="center"/>
          </w:tcPr>
          <w:p w14:paraId="41529F1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19AD21D3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7FC50DFC" w14:textId="77777777" w:rsidTr="002E465F">
        <w:trPr>
          <w:trHeight w:val="70"/>
          <w:jc w:val="center"/>
        </w:trPr>
        <w:tc>
          <w:tcPr>
            <w:tcW w:w="1623" w:type="pct"/>
            <w:vAlign w:val="center"/>
          </w:tcPr>
          <w:p w14:paraId="29A5FF83" w14:textId="77777777" w:rsidR="00901CBF" w:rsidRPr="00F12D89" w:rsidRDefault="00901CBF" w:rsidP="002E465F">
            <w:pPr>
              <w:pStyle w:val="TAL"/>
              <w:rPr>
                <w:rFonts w:eastAsia="SimSun"/>
              </w:rPr>
            </w:pPr>
            <w:r w:rsidRPr="00F519E7">
              <w:t>Max. Throughput averaged over 2 frames</w:t>
            </w:r>
          </w:p>
        </w:tc>
        <w:tc>
          <w:tcPr>
            <w:tcW w:w="351" w:type="pct"/>
            <w:vAlign w:val="center"/>
          </w:tcPr>
          <w:p w14:paraId="60481536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F12D89">
              <w:rPr>
                <w:rFonts w:eastAsia="SimSun"/>
              </w:rPr>
              <w:t>Mbps</w:t>
            </w:r>
          </w:p>
        </w:tc>
        <w:tc>
          <w:tcPr>
            <w:tcW w:w="725" w:type="pct"/>
            <w:vAlign w:val="center"/>
          </w:tcPr>
          <w:p w14:paraId="4862A38A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>
              <w:t>18.130</w:t>
            </w:r>
            <w:r>
              <w:br/>
              <w:t>(NOTE 3)</w:t>
            </w:r>
          </w:p>
        </w:tc>
        <w:tc>
          <w:tcPr>
            <w:tcW w:w="642" w:type="pct"/>
          </w:tcPr>
          <w:p w14:paraId="0B28C6B1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  <w:r w:rsidRPr="00087BFC">
              <w:t>18.130</w:t>
            </w:r>
            <w:r>
              <w:br/>
              <w:t>(NOTE 4)</w:t>
            </w:r>
          </w:p>
        </w:tc>
        <w:tc>
          <w:tcPr>
            <w:tcW w:w="619" w:type="pct"/>
            <w:vAlign w:val="center"/>
          </w:tcPr>
          <w:p w14:paraId="365B3ACF" w14:textId="77777777" w:rsidR="00901CBF" w:rsidRPr="00F12D89" w:rsidRDefault="00901CBF" w:rsidP="002E465F">
            <w:pPr>
              <w:pStyle w:val="TAC"/>
              <w:rPr>
                <w:rFonts w:eastAsia="SimSun"/>
                <w:lang w:eastAsia="zh-CN"/>
              </w:rPr>
            </w:pPr>
          </w:p>
        </w:tc>
        <w:tc>
          <w:tcPr>
            <w:tcW w:w="708" w:type="pct"/>
            <w:vAlign w:val="center"/>
          </w:tcPr>
          <w:p w14:paraId="64EBEE1D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  <w:tc>
          <w:tcPr>
            <w:tcW w:w="331" w:type="pct"/>
            <w:vAlign w:val="center"/>
          </w:tcPr>
          <w:p w14:paraId="4A1AC359" w14:textId="77777777" w:rsidR="00901CBF" w:rsidRPr="00F12D89" w:rsidRDefault="00901CBF" w:rsidP="002E465F">
            <w:pPr>
              <w:pStyle w:val="TAC"/>
              <w:rPr>
                <w:rFonts w:eastAsia="SimSun"/>
              </w:rPr>
            </w:pPr>
          </w:p>
        </w:tc>
      </w:tr>
      <w:tr w:rsidR="00901CBF" w:rsidRPr="00F12D89" w14:paraId="2396016E" w14:textId="77777777" w:rsidTr="002E465F">
        <w:trPr>
          <w:trHeight w:val="70"/>
          <w:jc w:val="center"/>
        </w:trPr>
        <w:tc>
          <w:tcPr>
            <w:tcW w:w="5000" w:type="pct"/>
            <w:gridSpan w:val="7"/>
          </w:tcPr>
          <w:p w14:paraId="45B688E3" w14:textId="77777777" w:rsidR="00901CBF" w:rsidRPr="00F12D89" w:rsidRDefault="00901CBF" w:rsidP="002E465F">
            <w:pPr>
              <w:pStyle w:val="TAN"/>
              <w:rPr>
                <w:rFonts w:eastAsia="SimSun"/>
              </w:rPr>
            </w:pPr>
            <w:r w:rsidRPr="00F12D89">
              <w:rPr>
                <w:rFonts w:eastAsia="SimSun"/>
              </w:rPr>
              <w:t>Note 1:</w:t>
            </w:r>
            <w:r w:rsidRPr="00F12D89">
              <w:rPr>
                <w:rFonts w:eastAsia="SimSun"/>
              </w:rPr>
              <w:tab/>
              <w:t xml:space="preserve">SS/PBCH block is transmitted in slot #0 with periodicity 20 </w:t>
            </w:r>
            <w:proofErr w:type="spellStart"/>
            <w:r w:rsidRPr="00F12D89">
              <w:rPr>
                <w:rFonts w:eastAsia="SimSun"/>
              </w:rPr>
              <w:t>ms</w:t>
            </w:r>
            <w:proofErr w:type="spellEnd"/>
          </w:p>
          <w:p w14:paraId="06AE4E8D" w14:textId="77777777" w:rsidR="00901CBF" w:rsidRDefault="00901CBF" w:rsidP="002E465F">
            <w:pPr>
              <w:pStyle w:val="TAN"/>
              <w:rPr>
                <w:rFonts w:eastAsia="SimSun"/>
                <w:lang w:val="en-US"/>
              </w:rPr>
            </w:pPr>
            <w:r w:rsidRPr="00F12D89">
              <w:rPr>
                <w:rFonts w:eastAsia="SimSun"/>
                <w:lang w:val="en-US"/>
              </w:rPr>
              <w:t>Note 2:</w:t>
            </w:r>
            <w:r w:rsidRPr="00F12D89">
              <w:rPr>
                <w:rFonts w:eastAsia="SimSun"/>
              </w:rPr>
              <w:tab/>
            </w:r>
            <w:r w:rsidRPr="00F12D89">
              <w:rPr>
                <w:rFonts w:eastAsia="SimSun"/>
                <w:lang w:val="en-US"/>
              </w:rPr>
              <w:t xml:space="preserve">Slot </w:t>
            </w:r>
            <w:proofErr w:type="spellStart"/>
            <w:r w:rsidRPr="00F12D89">
              <w:rPr>
                <w:rFonts w:eastAsia="SimSun"/>
                <w:lang w:val="en-US"/>
              </w:rPr>
              <w:t>i</w:t>
            </w:r>
            <w:proofErr w:type="spellEnd"/>
            <w:r w:rsidRPr="00F12D89">
              <w:rPr>
                <w:rFonts w:eastAsia="SimSun"/>
                <w:lang w:val="en-US"/>
              </w:rPr>
              <w:t xml:space="preserve"> is slot index per 2 frames</w:t>
            </w:r>
          </w:p>
          <w:p w14:paraId="680821C8" w14:textId="77777777" w:rsidR="00901CBF" w:rsidRDefault="00901CBF" w:rsidP="002E465F">
            <w:pPr>
              <w:pStyle w:val="TAN"/>
              <w:rPr>
                <w:rFonts w:eastAsia="SimSun"/>
              </w:rPr>
            </w:pPr>
            <w:r>
              <w:rPr>
                <w:rFonts w:eastAsia="SimSun"/>
              </w:rPr>
              <w:t>Note 3:</w:t>
            </w:r>
            <w:r w:rsidRPr="00C25669">
              <w:rPr>
                <w:rFonts w:eastAsia="SimSun"/>
              </w:rPr>
              <w:tab/>
            </w:r>
            <w:r>
              <w:rPr>
                <w:rFonts w:eastAsia="SimSun"/>
              </w:rPr>
              <w:t>Throughput is calculated under assumption of aggregation factor 2.</w:t>
            </w:r>
          </w:p>
          <w:p w14:paraId="1B04D617" w14:textId="2EB9DDB5" w:rsidR="00901CBF" w:rsidRPr="00F12D89" w:rsidRDefault="00901CBF" w:rsidP="002E465F">
            <w:pPr>
              <w:pStyle w:val="TAN"/>
              <w:rPr>
                <w:rFonts w:eastAsia="SimSun"/>
              </w:rPr>
            </w:pPr>
            <w:r w:rsidRPr="004652A1">
              <w:rPr>
                <w:rFonts w:eastAsia="SimSun"/>
              </w:rPr>
              <w:t>Note 4:</w:t>
            </w:r>
            <w:r w:rsidRPr="004652A1">
              <w:rPr>
                <w:rFonts w:eastAsia="SimSun"/>
              </w:rPr>
              <w:tab/>
            </w:r>
            <w:ins w:id="1432" w:author="R4-2205909" w:date="2022-03-05T18:58:00Z">
              <w:r>
                <w:rPr>
                  <w:rFonts w:eastAsia="SimSun"/>
                </w:rPr>
                <w:t>Throughput</w:t>
              </w:r>
            </w:ins>
            <w:del w:id="1433" w:author="R4-2205909" w:date="2022-03-05T18:58:00Z">
              <w:r w:rsidRPr="004652A1" w:rsidDel="00901CBF">
                <w:rPr>
                  <w:rFonts w:eastAsia="SimSun"/>
                </w:rPr>
                <w:delText>Throughtput</w:delText>
              </w:r>
            </w:del>
            <w:r w:rsidRPr="004652A1">
              <w:rPr>
                <w:rFonts w:eastAsia="SimSun"/>
              </w:rPr>
              <w:t xml:space="preserve"> is calculated under assumption of </w:t>
            </w:r>
            <w:del w:id="1434" w:author="R4-2205909" w:date="2022-03-05T18:59:00Z">
              <w:r w:rsidRPr="004652A1" w:rsidDel="00901CBF">
                <w:rPr>
                  <w:rFonts w:eastAsia="SimSun"/>
                </w:rPr>
                <w:delText xml:space="preserve">repettion </w:delText>
              </w:r>
            </w:del>
            <w:ins w:id="1435" w:author="R4-2205909" w:date="2022-03-05T18:59:00Z">
              <w:r>
                <w:rPr>
                  <w:rFonts w:eastAsia="SimSun"/>
                </w:rPr>
                <w:t>repetition</w:t>
              </w:r>
              <w:r w:rsidRPr="004652A1">
                <w:rPr>
                  <w:rFonts w:eastAsia="SimSun"/>
                </w:rPr>
                <w:t xml:space="preserve"> </w:t>
              </w:r>
            </w:ins>
            <w:r w:rsidRPr="004652A1">
              <w:rPr>
                <w:rFonts w:eastAsia="SimSun"/>
              </w:rPr>
              <w:t>number 2</w:t>
            </w:r>
          </w:p>
        </w:tc>
      </w:tr>
    </w:tbl>
    <w:p w14:paraId="4635ABA4" w14:textId="77777777" w:rsidR="008A352D" w:rsidRPr="008A352D" w:rsidRDefault="008A352D" w:rsidP="008A352D">
      <w:pPr>
        <w:rPr>
          <w:lang w:eastAsia="zh-CN"/>
        </w:rPr>
      </w:pPr>
    </w:p>
    <w:p w14:paraId="6ED0E7CC" w14:textId="7C1E8DDB" w:rsidR="008A352D" w:rsidRDefault="008A352D" w:rsidP="008A352D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C9659D">
        <w:rPr>
          <w:b/>
          <w:i/>
          <w:noProof/>
          <w:color w:val="FF0000"/>
          <w:lang w:eastAsia="zh-CN"/>
        </w:rPr>
        <w:t>21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56CD14B5" w14:textId="7EA558AB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2</w:t>
      </w:r>
      <w:r w:rsidR="00C9659D"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6A032A7" w14:textId="77777777" w:rsidR="009C3932" w:rsidRPr="00661924" w:rsidRDefault="009C3932" w:rsidP="009C3932">
      <w:pPr>
        <w:pStyle w:val="Heading1"/>
        <w:rPr>
          <w:lang w:eastAsia="zh-CN"/>
        </w:rPr>
      </w:pPr>
      <w:bookmarkStart w:id="1436" w:name="_Toc21338421"/>
      <w:bookmarkStart w:id="1437" w:name="_Toc29808529"/>
      <w:bookmarkStart w:id="1438" w:name="_Toc37068448"/>
      <w:bookmarkStart w:id="1439" w:name="_Toc37257401"/>
      <w:bookmarkStart w:id="1440" w:name="_Toc45892532"/>
      <w:bookmarkStart w:id="1441" w:name="_Toc53176158"/>
      <w:bookmarkStart w:id="1442" w:name="_Toc61120123"/>
      <w:bookmarkStart w:id="1443" w:name="_Toc67917339"/>
      <w:bookmarkStart w:id="1444" w:name="_Toc76297378"/>
      <w:bookmarkStart w:id="1445" w:name="_Toc76571319"/>
      <w:bookmarkStart w:id="1446" w:name="_Toc83742859"/>
      <w:bookmarkStart w:id="1447" w:name="_Toc91440221"/>
      <w:r w:rsidRPr="00661924">
        <w:rPr>
          <w:lang w:eastAsia="zh-CN"/>
        </w:rPr>
        <w:t>A.4</w:t>
      </w:r>
      <w:r w:rsidRPr="00661924">
        <w:rPr>
          <w:rFonts w:hint="eastAsia"/>
          <w:lang w:eastAsia="zh-CN"/>
        </w:rPr>
        <w:tab/>
      </w:r>
      <w:r w:rsidRPr="00661924">
        <w:rPr>
          <w:lang w:eastAsia="zh-CN"/>
        </w:rPr>
        <w:t>CSI reference measurement channels</w:t>
      </w:r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</w:p>
    <w:p w14:paraId="2AC4203D" w14:textId="77777777" w:rsidR="009C3932" w:rsidRPr="00661924" w:rsidRDefault="009C3932" w:rsidP="009C3932">
      <w:pPr>
        <w:rPr>
          <w:rFonts w:eastAsia="SimSun"/>
        </w:rPr>
      </w:pPr>
      <w:r w:rsidRPr="00661924">
        <w:rPr>
          <w:rFonts w:eastAsia="SimSun"/>
        </w:rPr>
        <w:t xml:space="preserve">This clause defines the DL signal applicable to the reporting of channel </w:t>
      </w:r>
      <w:r>
        <w:rPr>
          <w:rFonts w:eastAsia="SimSun"/>
        </w:rPr>
        <w:t>state</w:t>
      </w:r>
      <w:r w:rsidRPr="00661924">
        <w:rPr>
          <w:rFonts w:eastAsia="SimSun"/>
        </w:rPr>
        <w:t xml:space="preserve"> information (Clause X).</w:t>
      </w:r>
    </w:p>
    <w:p w14:paraId="41158965" w14:textId="77777777" w:rsidR="009C3932" w:rsidRPr="00661924" w:rsidRDefault="009C3932" w:rsidP="009C3932">
      <w:pPr>
        <w:rPr>
          <w:rFonts w:eastAsia="SimSun"/>
          <w:lang w:eastAsia="zh-CN"/>
        </w:rPr>
      </w:pPr>
      <w:r w:rsidRPr="00661924">
        <w:rPr>
          <w:rFonts w:ascii="Times-Roman" w:eastAsia="SimSun" w:hAnsi="Times-Roman"/>
        </w:rPr>
        <w:lastRenderedPageBreak/>
        <w:t xml:space="preserve">Tables in this clause specifies the mapping of CQI index to Information Bit payload, which complies with the CQI definition specified in clause </w:t>
      </w:r>
      <w:r w:rsidRPr="00661924">
        <w:rPr>
          <w:rFonts w:ascii="Times-Roman" w:eastAsia="SimSun" w:hAnsi="Times-Roman" w:hint="eastAsia"/>
        </w:rPr>
        <w:t>5.2.2.1</w:t>
      </w:r>
      <w:r w:rsidRPr="00661924">
        <w:rPr>
          <w:rFonts w:ascii="Times-Roman" w:eastAsia="SimSun" w:hAnsi="Times-Roman"/>
        </w:rPr>
        <w:t xml:space="preserve"> of TS 38.</w:t>
      </w:r>
      <w:r w:rsidRPr="00661924">
        <w:rPr>
          <w:rFonts w:ascii="Times-Roman" w:eastAsia="SimSun" w:hAnsi="Times-Roman" w:hint="eastAsia"/>
        </w:rPr>
        <w:t>214 [</w:t>
      </w:r>
      <w:r w:rsidRPr="00661924">
        <w:rPr>
          <w:rFonts w:ascii="Times-Roman" w:eastAsia="SimSun" w:hAnsi="Times-Roman" w:hint="eastAsia"/>
          <w:lang w:eastAsia="zh-CN"/>
        </w:rPr>
        <w:t>12</w:t>
      </w:r>
      <w:r w:rsidRPr="00661924">
        <w:rPr>
          <w:rFonts w:ascii="Times-Roman" w:eastAsia="SimSun" w:hAnsi="Times-Roman" w:hint="eastAsia"/>
        </w:rPr>
        <w:t>]</w:t>
      </w:r>
      <w:r w:rsidRPr="00661924">
        <w:rPr>
          <w:rFonts w:ascii="Times-Roman" w:eastAsia="SimSun" w:hAnsi="Times-Roman"/>
        </w:rPr>
        <w:t xml:space="preserve"> and with MCS definition specified in clause </w:t>
      </w:r>
      <w:r w:rsidRPr="00661924">
        <w:rPr>
          <w:rFonts w:ascii="Times-Roman" w:eastAsia="SimSun" w:hAnsi="Times-Roman" w:hint="eastAsia"/>
        </w:rPr>
        <w:t>5.1.3</w:t>
      </w:r>
      <w:r w:rsidRPr="00661924">
        <w:rPr>
          <w:rFonts w:ascii="Times-Roman" w:eastAsia="SimSun" w:hAnsi="Times-Roman"/>
        </w:rPr>
        <w:t xml:space="preserve"> of TS</w:t>
      </w:r>
      <w:r w:rsidRPr="00661924">
        <w:rPr>
          <w:rFonts w:ascii="Times-Roman" w:eastAsia="SimSun" w:hAnsi="Times-Roman" w:hint="eastAsia"/>
        </w:rPr>
        <w:t> </w:t>
      </w:r>
      <w:r w:rsidRPr="00661924">
        <w:rPr>
          <w:rFonts w:ascii="Times-Roman" w:eastAsia="SimSun" w:hAnsi="Times-Roman"/>
        </w:rPr>
        <w:t>38.</w:t>
      </w:r>
      <w:r w:rsidRPr="00661924">
        <w:rPr>
          <w:rFonts w:ascii="Times-Roman" w:eastAsia="SimSun" w:hAnsi="Times-Roman" w:hint="eastAsia"/>
        </w:rPr>
        <w:t>214</w:t>
      </w:r>
      <w:r w:rsidRPr="00661924">
        <w:rPr>
          <w:rFonts w:ascii="Times-Roman" w:eastAsia="SimSun" w:hAnsi="Times-Roman"/>
        </w:rPr>
        <w:t> </w:t>
      </w:r>
      <w:r w:rsidRPr="00661924">
        <w:rPr>
          <w:rFonts w:ascii="Times-Roman" w:eastAsia="SimSun" w:hAnsi="Times-Roman" w:hint="eastAsia"/>
        </w:rPr>
        <w:t>[</w:t>
      </w:r>
      <w:r w:rsidRPr="00661924">
        <w:rPr>
          <w:rFonts w:ascii="Times-Roman" w:eastAsia="SimSun" w:hAnsi="Times-Roman" w:hint="eastAsia"/>
          <w:lang w:eastAsia="zh-CN"/>
        </w:rPr>
        <w:t>12</w:t>
      </w:r>
      <w:r w:rsidRPr="00661924">
        <w:rPr>
          <w:rFonts w:ascii="Times-Roman" w:eastAsia="SimSun" w:hAnsi="Times-Roman" w:hint="eastAsia"/>
        </w:rPr>
        <w:t>]</w:t>
      </w:r>
      <w:r w:rsidRPr="00661924">
        <w:rPr>
          <w:rFonts w:ascii="Times-Roman" w:eastAsia="SimSun" w:hAnsi="Times-Roman" w:hint="eastAsia"/>
          <w:lang w:eastAsia="zh-CN"/>
        </w:rPr>
        <w:t>.</w:t>
      </w:r>
    </w:p>
    <w:p w14:paraId="7244BB3C" w14:textId="77777777" w:rsidR="009C3932" w:rsidRPr="00661924" w:rsidRDefault="009C3932" w:rsidP="009C3932">
      <w:pPr>
        <w:pStyle w:val="TH"/>
      </w:pPr>
      <w:r w:rsidRPr="00661924">
        <w:t>Table A.4-1: Mapping of CQI Index to Information Bit payload (CQI table 1)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1082"/>
        <w:gridCol w:w="1082"/>
        <w:gridCol w:w="1082"/>
        <w:gridCol w:w="884"/>
        <w:gridCol w:w="884"/>
        <w:gridCol w:w="884"/>
        <w:gridCol w:w="884"/>
        <w:gridCol w:w="884"/>
        <w:gridCol w:w="880"/>
      </w:tblGrid>
      <w:tr w:rsidR="009C3932" w:rsidRPr="00661924" w14:paraId="068C341F" w14:textId="77777777" w:rsidTr="005B4E62">
        <w:tc>
          <w:tcPr>
            <w:tcW w:w="2248" w:type="pct"/>
            <w:gridSpan w:val="4"/>
            <w:shd w:val="clear" w:color="auto" w:fill="auto"/>
          </w:tcPr>
          <w:p w14:paraId="51CFDAF1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  <w:lang w:eastAsia="zh-CN"/>
              </w:rPr>
              <w:t>TBS Scheme</w:t>
            </w:r>
          </w:p>
        </w:tc>
        <w:tc>
          <w:tcPr>
            <w:tcW w:w="459" w:type="pct"/>
            <w:shd w:val="clear" w:color="auto" w:fill="auto"/>
          </w:tcPr>
          <w:p w14:paraId="2E0F29F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TBS.1-1</w:t>
            </w:r>
          </w:p>
        </w:tc>
        <w:tc>
          <w:tcPr>
            <w:tcW w:w="459" w:type="pct"/>
            <w:shd w:val="clear" w:color="auto" w:fill="auto"/>
          </w:tcPr>
          <w:p w14:paraId="16CAB1F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TBS.1-2</w:t>
            </w:r>
          </w:p>
        </w:tc>
        <w:tc>
          <w:tcPr>
            <w:tcW w:w="459" w:type="pct"/>
            <w:shd w:val="clear" w:color="auto" w:fill="auto"/>
          </w:tcPr>
          <w:p w14:paraId="791A2F8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C9DAC2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7E3104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6CF4CDE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4470F975" w14:textId="77777777" w:rsidTr="005B4E62">
        <w:tc>
          <w:tcPr>
            <w:tcW w:w="2248" w:type="pct"/>
            <w:gridSpan w:val="4"/>
            <w:shd w:val="clear" w:color="auto" w:fill="auto"/>
          </w:tcPr>
          <w:p w14:paraId="4BB84009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MCS table</w:t>
            </w:r>
          </w:p>
        </w:tc>
        <w:tc>
          <w:tcPr>
            <w:tcW w:w="2752" w:type="pct"/>
            <w:gridSpan w:val="6"/>
            <w:shd w:val="clear" w:color="auto" w:fill="auto"/>
          </w:tcPr>
          <w:p w14:paraId="767D6AA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64QAM</w:t>
            </w:r>
          </w:p>
        </w:tc>
      </w:tr>
      <w:tr w:rsidR="009C3932" w:rsidRPr="00661924" w14:paraId="7FF6949F" w14:textId="77777777" w:rsidTr="005B4E62">
        <w:tc>
          <w:tcPr>
            <w:tcW w:w="2248" w:type="pct"/>
            <w:gridSpan w:val="4"/>
            <w:shd w:val="clear" w:color="auto" w:fill="auto"/>
          </w:tcPr>
          <w:p w14:paraId="3D1EDC4A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Number of allocated PDSCH resource blocks</w:t>
            </w:r>
          </w:p>
        </w:tc>
        <w:tc>
          <w:tcPr>
            <w:tcW w:w="459" w:type="pct"/>
            <w:shd w:val="clear" w:color="auto" w:fill="auto"/>
          </w:tcPr>
          <w:p w14:paraId="63F5D41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66</w:t>
            </w:r>
          </w:p>
        </w:tc>
        <w:tc>
          <w:tcPr>
            <w:tcW w:w="459" w:type="pct"/>
            <w:shd w:val="clear" w:color="auto" w:fill="auto"/>
          </w:tcPr>
          <w:p w14:paraId="68D6E5C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66</w:t>
            </w:r>
          </w:p>
        </w:tc>
        <w:tc>
          <w:tcPr>
            <w:tcW w:w="459" w:type="pct"/>
            <w:shd w:val="clear" w:color="auto" w:fill="auto"/>
          </w:tcPr>
          <w:p w14:paraId="1738DDB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B9E0BE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93B314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6EDF1A0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24832C97" w14:textId="77777777" w:rsidTr="005B4E62">
        <w:tc>
          <w:tcPr>
            <w:tcW w:w="2248" w:type="pct"/>
            <w:gridSpan w:val="4"/>
            <w:shd w:val="clear" w:color="auto" w:fill="auto"/>
          </w:tcPr>
          <w:p w14:paraId="31B0915F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Number of consecutive PDSCH symbols</w:t>
            </w:r>
          </w:p>
        </w:tc>
        <w:tc>
          <w:tcPr>
            <w:tcW w:w="459" w:type="pct"/>
            <w:shd w:val="clear" w:color="auto" w:fill="auto"/>
          </w:tcPr>
          <w:p w14:paraId="5DC5BBD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12</w:t>
            </w:r>
          </w:p>
        </w:tc>
        <w:tc>
          <w:tcPr>
            <w:tcW w:w="459" w:type="pct"/>
            <w:shd w:val="clear" w:color="auto" w:fill="auto"/>
          </w:tcPr>
          <w:p w14:paraId="05C4B24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12</w:t>
            </w:r>
          </w:p>
        </w:tc>
        <w:tc>
          <w:tcPr>
            <w:tcW w:w="459" w:type="pct"/>
            <w:shd w:val="clear" w:color="auto" w:fill="auto"/>
          </w:tcPr>
          <w:p w14:paraId="65F903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D07081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1CDE0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4221C4A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40CCC277" w14:textId="77777777" w:rsidTr="005B4E62">
        <w:tc>
          <w:tcPr>
            <w:tcW w:w="2248" w:type="pct"/>
            <w:gridSpan w:val="4"/>
            <w:shd w:val="clear" w:color="auto" w:fill="auto"/>
            <w:vAlign w:val="center"/>
          </w:tcPr>
          <w:p w14:paraId="57526D7A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Number of PDSCH MIMO layers</w:t>
            </w:r>
          </w:p>
        </w:tc>
        <w:tc>
          <w:tcPr>
            <w:tcW w:w="459" w:type="pct"/>
            <w:shd w:val="clear" w:color="auto" w:fill="auto"/>
          </w:tcPr>
          <w:p w14:paraId="103ECC3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</w:t>
            </w:r>
          </w:p>
        </w:tc>
        <w:tc>
          <w:tcPr>
            <w:tcW w:w="459" w:type="pct"/>
            <w:shd w:val="clear" w:color="auto" w:fill="auto"/>
          </w:tcPr>
          <w:p w14:paraId="542E481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</w:t>
            </w:r>
          </w:p>
        </w:tc>
        <w:tc>
          <w:tcPr>
            <w:tcW w:w="459" w:type="pct"/>
            <w:shd w:val="clear" w:color="auto" w:fill="auto"/>
          </w:tcPr>
          <w:p w14:paraId="0E90142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86159A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9B86A4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2D2ECA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29DBA80" w14:textId="77777777" w:rsidTr="005B4E62">
        <w:tc>
          <w:tcPr>
            <w:tcW w:w="2248" w:type="pct"/>
            <w:gridSpan w:val="4"/>
            <w:shd w:val="clear" w:color="auto" w:fill="auto"/>
            <w:vAlign w:val="center"/>
          </w:tcPr>
          <w:p w14:paraId="0A4D313E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 xml:space="preserve">Number of DMRS </w:t>
            </w:r>
            <w:r w:rsidRPr="00661924">
              <w:rPr>
                <w:rFonts w:ascii="Arial" w:eastAsia="SimSun" w:hAnsi="Arial" w:cs="Arial" w:hint="eastAsia"/>
                <w:sz w:val="18"/>
                <w:szCs w:val="18"/>
                <w:lang w:eastAsia="zh-CN"/>
              </w:rPr>
              <w:t>REs</w:t>
            </w:r>
            <w:r w:rsidRPr="00661924">
              <w:rPr>
                <w:rFonts w:ascii="Arial" w:eastAsia="SimSun" w:hAnsi="Arial" w:cs="Arial"/>
                <w:sz w:val="18"/>
                <w:szCs w:val="18"/>
              </w:rPr>
              <w:t xml:space="preserve"> (Note 1)</w:t>
            </w:r>
          </w:p>
        </w:tc>
        <w:tc>
          <w:tcPr>
            <w:tcW w:w="459" w:type="pct"/>
            <w:shd w:val="clear" w:color="auto" w:fill="auto"/>
          </w:tcPr>
          <w:p w14:paraId="4E66BB1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24</w:t>
            </w:r>
          </w:p>
        </w:tc>
        <w:tc>
          <w:tcPr>
            <w:tcW w:w="459" w:type="pct"/>
            <w:shd w:val="clear" w:color="auto" w:fill="auto"/>
          </w:tcPr>
          <w:p w14:paraId="56252C1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24</w:t>
            </w:r>
          </w:p>
        </w:tc>
        <w:tc>
          <w:tcPr>
            <w:tcW w:w="459" w:type="pct"/>
            <w:shd w:val="clear" w:color="auto" w:fill="auto"/>
          </w:tcPr>
          <w:p w14:paraId="6B193F0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294C79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0BAAF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74EA7BD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0C09C702" w14:textId="77777777" w:rsidTr="005B4E62">
        <w:tc>
          <w:tcPr>
            <w:tcW w:w="2248" w:type="pct"/>
            <w:gridSpan w:val="4"/>
            <w:shd w:val="clear" w:color="auto" w:fill="auto"/>
          </w:tcPr>
          <w:p w14:paraId="5808A0C8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Overhead</w:t>
            </w:r>
            <w:r w:rsidRPr="00661924">
              <w:rPr>
                <w:rFonts w:ascii="Arial" w:eastAsia="SimSun" w:hAnsi="Arial" w:cs="Arial"/>
                <w:sz w:val="18"/>
                <w:szCs w:val="18"/>
                <w:lang w:val="en-US"/>
              </w:rPr>
              <w:t xml:space="preserve"> for TBS determination</w:t>
            </w:r>
          </w:p>
        </w:tc>
        <w:tc>
          <w:tcPr>
            <w:tcW w:w="459" w:type="pct"/>
            <w:shd w:val="clear" w:color="auto" w:fill="auto"/>
          </w:tcPr>
          <w:p w14:paraId="5E0D022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459" w:type="pct"/>
            <w:shd w:val="clear" w:color="auto" w:fill="auto"/>
          </w:tcPr>
          <w:p w14:paraId="341888C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459" w:type="pct"/>
            <w:shd w:val="clear" w:color="auto" w:fill="auto"/>
          </w:tcPr>
          <w:p w14:paraId="2C4428B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DDBAA7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F27357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E3C580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0DA9902A" w14:textId="77777777" w:rsidTr="005B4E62">
        <w:tc>
          <w:tcPr>
            <w:tcW w:w="2248" w:type="pct"/>
            <w:gridSpan w:val="4"/>
            <w:shd w:val="clear" w:color="auto" w:fill="auto"/>
          </w:tcPr>
          <w:p w14:paraId="6E244F9F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/>
                <w:sz w:val="18"/>
                <w:lang w:eastAsia="zh-CN"/>
              </w:rPr>
            </w:pPr>
            <w:r w:rsidRPr="00661924">
              <w:rPr>
                <w:rFonts w:ascii="Arial" w:eastAsia="SimSun" w:hAnsi="Arial"/>
                <w:sz w:val="18"/>
                <w:lang w:eastAsia="zh-CN"/>
              </w:rPr>
              <w:t>Available RE-s</w:t>
            </w:r>
          </w:p>
        </w:tc>
        <w:tc>
          <w:tcPr>
            <w:tcW w:w="459" w:type="pct"/>
            <w:shd w:val="clear" w:color="auto" w:fill="auto"/>
          </w:tcPr>
          <w:p w14:paraId="020F73F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7</w:t>
            </w:r>
            <w:r>
              <w:rPr>
                <w:rFonts w:ascii="Arial" w:eastAsia="Calibri" w:hAnsi="Arial"/>
                <w:sz w:val="18"/>
                <w:szCs w:val="22"/>
                <w:lang w:eastAsia="zh-CN"/>
              </w:rPr>
              <w:t>590</w:t>
            </w:r>
          </w:p>
        </w:tc>
        <w:tc>
          <w:tcPr>
            <w:tcW w:w="459" w:type="pct"/>
            <w:shd w:val="clear" w:color="auto" w:fill="auto"/>
          </w:tcPr>
          <w:p w14:paraId="25DF64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7</w:t>
            </w:r>
            <w:r>
              <w:rPr>
                <w:rFonts w:ascii="Arial" w:eastAsia="Calibri" w:hAnsi="Arial"/>
                <w:sz w:val="18"/>
                <w:szCs w:val="22"/>
                <w:lang w:eastAsia="zh-CN"/>
              </w:rPr>
              <w:t>590</w:t>
            </w:r>
          </w:p>
        </w:tc>
        <w:tc>
          <w:tcPr>
            <w:tcW w:w="459" w:type="pct"/>
            <w:shd w:val="clear" w:color="auto" w:fill="auto"/>
          </w:tcPr>
          <w:p w14:paraId="0618AF7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C0FC3D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03D7F82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0F56BD5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14E61753" w14:textId="77777777" w:rsidTr="005B4E62">
        <w:tc>
          <w:tcPr>
            <w:tcW w:w="562" w:type="pct"/>
            <w:shd w:val="clear" w:color="auto" w:fill="auto"/>
          </w:tcPr>
          <w:p w14:paraId="3D0C568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CQI index</w:t>
            </w:r>
          </w:p>
        </w:tc>
        <w:tc>
          <w:tcPr>
            <w:tcW w:w="562" w:type="pct"/>
            <w:shd w:val="clear" w:color="auto" w:fill="auto"/>
          </w:tcPr>
          <w:p w14:paraId="1D60468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Spectral efficiency</w:t>
            </w:r>
          </w:p>
        </w:tc>
        <w:tc>
          <w:tcPr>
            <w:tcW w:w="562" w:type="pct"/>
            <w:shd w:val="clear" w:color="auto" w:fill="auto"/>
          </w:tcPr>
          <w:p w14:paraId="117E2F1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MCS index</w:t>
            </w:r>
          </w:p>
        </w:tc>
        <w:tc>
          <w:tcPr>
            <w:tcW w:w="562" w:type="pct"/>
          </w:tcPr>
          <w:p w14:paraId="30E23A5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Modulation</w:t>
            </w:r>
          </w:p>
        </w:tc>
        <w:tc>
          <w:tcPr>
            <w:tcW w:w="2752" w:type="pct"/>
            <w:gridSpan w:val="6"/>
            <w:shd w:val="clear" w:color="auto" w:fill="auto"/>
          </w:tcPr>
          <w:p w14:paraId="71E5B88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Information Bit Payload per Slot</w:t>
            </w:r>
          </w:p>
        </w:tc>
      </w:tr>
      <w:tr w:rsidR="009C3932" w:rsidRPr="00661924" w14:paraId="1E2A56B6" w14:textId="77777777" w:rsidTr="005B4E62">
        <w:tc>
          <w:tcPr>
            <w:tcW w:w="562" w:type="pct"/>
            <w:shd w:val="clear" w:color="auto" w:fill="auto"/>
          </w:tcPr>
          <w:p w14:paraId="5A1988D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14:paraId="20A2A69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OOR</w:t>
            </w:r>
          </w:p>
        </w:tc>
        <w:tc>
          <w:tcPr>
            <w:tcW w:w="562" w:type="pct"/>
            <w:shd w:val="clear" w:color="auto" w:fill="auto"/>
          </w:tcPr>
          <w:p w14:paraId="1ADD176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OOR</w:t>
            </w:r>
          </w:p>
        </w:tc>
        <w:tc>
          <w:tcPr>
            <w:tcW w:w="562" w:type="pct"/>
          </w:tcPr>
          <w:p w14:paraId="2ED8185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OOR</w:t>
            </w:r>
          </w:p>
        </w:tc>
        <w:tc>
          <w:tcPr>
            <w:tcW w:w="459" w:type="pct"/>
            <w:shd w:val="clear" w:color="auto" w:fill="auto"/>
          </w:tcPr>
          <w:p w14:paraId="3329E15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N/A</w:t>
            </w:r>
          </w:p>
        </w:tc>
        <w:tc>
          <w:tcPr>
            <w:tcW w:w="459" w:type="pct"/>
            <w:shd w:val="clear" w:color="auto" w:fill="auto"/>
          </w:tcPr>
          <w:p w14:paraId="68B5F7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N/A</w:t>
            </w:r>
          </w:p>
        </w:tc>
        <w:tc>
          <w:tcPr>
            <w:tcW w:w="459" w:type="pct"/>
            <w:shd w:val="clear" w:color="auto" w:fill="auto"/>
          </w:tcPr>
          <w:p w14:paraId="27DE4AF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5EF1D2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13E543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F3061F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5E01FC88" w14:textId="77777777" w:rsidTr="005B4E62">
        <w:tc>
          <w:tcPr>
            <w:tcW w:w="562" w:type="pct"/>
            <w:shd w:val="clear" w:color="auto" w:fill="auto"/>
          </w:tcPr>
          <w:p w14:paraId="594D36C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</w:t>
            </w:r>
          </w:p>
        </w:tc>
        <w:tc>
          <w:tcPr>
            <w:tcW w:w="562" w:type="pct"/>
            <w:shd w:val="clear" w:color="auto" w:fill="auto"/>
          </w:tcPr>
          <w:p w14:paraId="023AF55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>
              <w:rPr>
                <w:rFonts w:ascii="Arial" w:eastAsia="Calibri" w:hAnsi="Arial"/>
                <w:sz w:val="18"/>
                <w:szCs w:val="22"/>
              </w:rPr>
              <w:t>0.2344</w:t>
            </w:r>
          </w:p>
        </w:tc>
        <w:tc>
          <w:tcPr>
            <w:tcW w:w="562" w:type="pct"/>
            <w:shd w:val="clear" w:color="auto" w:fill="auto"/>
          </w:tcPr>
          <w:p w14:paraId="2AE1DE6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0</w:t>
            </w:r>
          </w:p>
        </w:tc>
        <w:tc>
          <w:tcPr>
            <w:tcW w:w="562" w:type="pct"/>
            <w:vMerge w:val="restart"/>
            <w:vAlign w:val="center"/>
          </w:tcPr>
          <w:p w14:paraId="361E9F5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QPSK</w:t>
            </w:r>
          </w:p>
        </w:tc>
        <w:tc>
          <w:tcPr>
            <w:tcW w:w="459" w:type="pct"/>
            <w:shd w:val="clear" w:color="auto" w:fill="auto"/>
          </w:tcPr>
          <w:p w14:paraId="4FD3AFB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1800</w:t>
            </w:r>
          </w:p>
        </w:tc>
        <w:tc>
          <w:tcPr>
            <w:tcW w:w="459" w:type="pct"/>
            <w:shd w:val="clear" w:color="auto" w:fill="auto"/>
          </w:tcPr>
          <w:p w14:paraId="0709A50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3624</w:t>
            </w:r>
          </w:p>
        </w:tc>
        <w:tc>
          <w:tcPr>
            <w:tcW w:w="459" w:type="pct"/>
            <w:shd w:val="clear" w:color="auto" w:fill="auto"/>
          </w:tcPr>
          <w:p w14:paraId="180DB0D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04564F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13F618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578D2CF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70BC6D82" w14:textId="77777777" w:rsidTr="005B4E62">
        <w:tc>
          <w:tcPr>
            <w:tcW w:w="562" w:type="pct"/>
            <w:shd w:val="clear" w:color="auto" w:fill="auto"/>
          </w:tcPr>
          <w:p w14:paraId="0D41C53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</w:t>
            </w:r>
          </w:p>
        </w:tc>
        <w:tc>
          <w:tcPr>
            <w:tcW w:w="562" w:type="pct"/>
            <w:shd w:val="clear" w:color="auto" w:fill="auto"/>
          </w:tcPr>
          <w:p w14:paraId="2F37F10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0.2344</w:t>
            </w:r>
          </w:p>
        </w:tc>
        <w:tc>
          <w:tcPr>
            <w:tcW w:w="562" w:type="pct"/>
            <w:shd w:val="clear" w:color="auto" w:fill="auto"/>
          </w:tcPr>
          <w:p w14:paraId="1027554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0</w:t>
            </w:r>
          </w:p>
        </w:tc>
        <w:tc>
          <w:tcPr>
            <w:tcW w:w="562" w:type="pct"/>
            <w:vMerge/>
          </w:tcPr>
          <w:p w14:paraId="4FFFE25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269B9B2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1800</w:t>
            </w:r>
          </w:p>
        </w:tc>
        <w:tc>
          <w:tcPr>
            <w:tcW w:w="459" w:type="pct"/>
            <w:shd w:val="clear" w:color="auto" w:fill="auto"/>
          </w:tcPr>
          <w:p w14:paraId="3A9C9FD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3624</w:t>
            </w:r>
          </w:p>
        </w:tc>
        <w:tc>
          <w:tcPr>
            <w:tcW w:w="459" w:type="pct"/>
            <w:shd w:val="clear" w:color="auto" w:fill="auto"/>
          </w:tcPr>
          <w:p w14:paraId="25AD693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08AAB9A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8A0FE8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7350759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BE9A9E6" w14:textId="77777777" w:rsidTr="005B4E62">
        <w:tc>
          <w:tcPr>
            <w:tcW w:w="562" w:type="pct"/>
            <w:shd w:val="clear" w:color="auto" w:fill="auto"/>
          </w:tcPr>
          <w:p w14:paraId="07C2090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</w:t>
            </w:r>
          </w:p>
        </w:tc>
        <w:tc>
          <w:tcPr>
            <w:tcW w:w="562" w:type="pct"/>
            <w:shd w:val="clear" w:color="auto" w:fill="auto"/>
          </w:tcPr>
          <w:p w14:paraId="39E1A5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0.3770</w:t>
            </w:r>
          </w:p>
        </w:tc>
        <w:tc>
          <w:tcPr>
            <w:tcW w:w="562" w:type="pct"/>
            <w:shd w:val="clear" w:color="auto" w:fill="auto"/>
          </w:tcPr>
          <w:p w14:paraId="2091CDB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</w:t>
            </w:r>
          </w:p>
        </w:tc>
        <w:tc>
          <w:tcPr>
            <w:tcW w:w="562" w:type="pct"/>
            <w:vMerge/>
          </w:tcPr>
          <w:p w14:paraId="148E5CD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48BAE9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2856</w:t>
            </w:r>
          </w:p>
        </w:tc>
        <w:tc>
          <w:tcPr>
            <w:tcW w:w="459" w:type="pct"/>
            <w:shd w:val="clear" w:color="auto" w:fill="auto"/>
          </w:tcPr>
          <w:p w14:paraId="6DB6C46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5640</w:t>
            </w:r>
          </w:p>
        </w:tc>
        <w:tc>
          <w:tcPr>
            <w:tcW w:w="459" w:type="pct"/>
            <w:shd w:val="clear" w:color="auto" w:fill="auto"/>
          </w:tcPr>
          <w:p w14:paraId="179A926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FEFE06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08168F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0FA5EFB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EDA0DB2" w14:textId="77777777" w:rsidTr="005B4E62">
        <w:tc>
          <w:tcPr>
            <w:tcW w:w="562" w:type="pct"/>
            <w:shd w:val="clear" w:color="auto" w:fill="auto"/>
          </w:tcPr>
          <w:p w14:paraId="7E27D0C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</w:t>
            </w:r>
          </w:p>
        </w:tc>
        <w:tc>
          <w:tcPr>
            <w:tcW w:w="562" w:type="pct"/>
            <w:shd w:val="clear" w:color="auto" w:fill="auto"/>
          </w:tcPr>
          <w:p w14:paraId="5880E4E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0.6016</w:t>
            </w:r>
          </w:p>
        </w:tc>
        <w:tc>
          <w:tcPr>
            <w:tcW w:w="562" w:type="pct"/>
            <w:shd w:val="clear" w:color="auto" w:fill="auto"/>
          </w:tcPr>
          <w:p w14:paraId="63DACCA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</w:t>
            </w:r>
          </w:p>
        </w:tc>
        <w:tc>
          <w:tcPr>
            <w:tcW w:w="562" w:type="pct"/>
            <w:vMerge/>
          </w:tcPr>
          <w:p w14:paraId="5BE944B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EFDB62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4480</w:t>
            </w:r>
          </w:p>
        </w:tc>
        <w:tc>
          <w:tcPr>
            <w:tcW w:w="459" w:type="pct"/>
            <w:shd w:val="clear" w:color="auto" w:fill="auto"/>
          </w:tcPr>
          <w:p w14:paraId="0641232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8968</w:t>
            </w:r>
          </w:p>
        </w:tc>
        <w:tc>
          <w:tcPr>
            <w:tcW w:w="459" w:type="pct"/>
            <w:shd w:val="clear" w:color="auto" w:fill="auto"/>
          </w:tcPr>
          <w:p w14:paraId="0BEE38C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D0416A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0E717D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2C8B160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19A8FF64" w14:textId="77777777" w:rsidTr="005B4E62">
        <w:tc>
          <w:tcPr>
            <w:tcW w:w="562" w:type="pct"/>
            <w:shd w:val="clear" w:color="auto" w:fill="auto"/>
          </w:tcPr>
          <w:p w14:paraId="3E4C541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5</w:t>
            </w:r>
          </w:p>
        </w:tc>
        <w:tc>
          <w:tcPr>
            <w:tcW w:w="562" w:type="pct"/>
            <w:shd w:val="clear" w:color="auto" w:fill="auto"/>
          </w:tcPr>
          <w:p w14:paraId="1143862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0.8770</w:t>
            </w:r>
          </w:p>
        </w:tc>
        <w:tc>
          <w:tcPr>
            <w:tcW w:w="562" w:type="pct"/>
            <w:shd w:val="clear" w:color="auto" w:fill="auto"/>
          </w:tcPr>
          <w:p w14:paraId="667D25D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562" w:type="pct"/>
            <w:vMerge/>
          </w:tcPr>
          <w:p w14:paraId="6A213CA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82108E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6528</w:t>
            </w:r>
          </w:p>
        </w:tc>
        <w:tc>
          <w:tcPr>
            <w:tcW w:w="459" w:type="pct"/>
            <w:shd w:val="clear" w:color="auto" w:fill="auto"/>
          </w:tcPr>
          <w:p w14:paraId="465F097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13064</w:t>
            </w:r>
          </w:p>
        </w:tc>
        <w:tc>
          <w:tcPr>
            <w:tcW w:w="459" w:type="pct"/>
            <w:shd w:val="clear" w:color="auto" w:fill="auto"/>
          </w:tcPr>
          <w:p w14:paraId="46F9FC2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F4A742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656C0C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292F610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792D3C06" w14:textId="77777777" w:rsidTr="005B4E62">
        <w:tc>
          <w:tcPr>
            <w:tcW w:w="562" w:type="pct"/>
            <w:shd w:val="clear" w:color="auto" w:fill="auto"/>
          </w:tcPr>
          <w:p w14:paraId="035A504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</w:t>
            </w:r>
          </w:p>
        </w:tc>
        <w:tc>
          <w:tcPr>
            <w:tcW w:w="562" w:type="pct"/>
            <w:shd w:val="clear" w:color="auto" w:fill="auto"/>
          </w:tcPr>
          <w:p w14:paraId="3AC5BEE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1.1758</w:t>
            </w:r>
          </w:p>
        </w:tc>
        <w:tc>
          <w:tcPr>
            <w:tcW w:w="562" w:type="pct"/>
            <w:shd w:val="clear" w:color="auto" w:fill="auto"/>
          </w:tcPr>
          <w:p w14:paraId="4F39965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8</w:t>
            </w:r>
          </w:p>
        </w:tc>
        <w:tc>
          <w:tcPr>
            <w:tcW w:w="562" w:type="pct"/>
            <w:vMerge/>
          </w:tcPr>
          <w:p w14:paraId="6F4922B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3C630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8712</w:t>
            </w:r>
          </w:p>
        </w:tc>
        <w:tc>
          <w:tcPr>
            <w:tcW w:w="459" w:type="pct"/>
            <w:shd w:val="clear" w:color="auto" w:fill="auto"/>
          </w:tcPr>
          <w:p w14:paraId="453902F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17928</w:t>
            </w:r>
          </w:p>
        </w:tc>
        <w:tc>
          <w:tcPr>
            <w:tcW w:w="459" w:type="pct"/>
            <w:shd w:val="clear" w:color="auto" w:fill="auto"/>
          </w:tcPr>
          <w:p w14:paraId="3733D8F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B17FCC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24A730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3D2CC2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2AEA22DA" w14:textId="77777777" w:rsidTr="005B4E62">
        <w:tc>
          <w:tcPr>
            <w:tcW w:w="562" w:type="pct"/>
            <w:shd w:val="clear" w:color="auto" w:fill="auto"/>
          </w:tcPr>
          <w:p w14:paraId="5764A87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7</w:t>
            </w:r>
          </w:p>
        </w:tc>
        <w:tc>
          <w:tcPr>
            <w:tcW w:w="562" w:type="pct"/>
            <w:shd w:val="clear" w:color="auto" w:fill="auto"/>
          </w:tcPr>
          <w:p w14:paraId="4BA0BC6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1.4766</w:t>
            </w:r>
          </w:p>
        </w:tc>
        <w:tc>
          <w:tcPr>
            <w:tcW w:w="562" w:type="pct"/>
            <w:shd w:val="clear" w:color="auto" w:fill="auto"/>
          </w:tcPr>
          <w:p w14:paraId="70693C1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11</w:t>
            </w:r>
          </w:p>
        </w:tc>
        <w:tc>
          <w:tcPr>
            <w:tcW w:w="562" w:type="pct"/>
            <w:vMerge w:val="restart"/>
            <w:vAlign w:val="center"/>
          </w:tcPr>
          <w:p w14:paraId="103456A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16QAM</w:t>
            </w:r>
          </w:p>
        </w:tc>
        <w:tc>
          <w:tcPr>
            <w:tcW w:w="459" w:type="pct"/>
            <w:shd w:val="clear" w:color="auto" w:fill="auto"/>
          </w:tcPr>
          <w:p w14:paraId="42ECA2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11016</w:t>
            </w:r>
          </w:p>
        </w:tc>
        <w:tc>
          <w:tcPr>
            <w:tcW w:w="459" w:type="pct"/>
            <w:shd w:val="clear" w:color="auto" w:fill="auto"/>
          </w:tcPr>
          <w:p w14:paraId="0B1A495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22032</w:t>
            </w:r>
          </w:p>
        </w:tc>
        <w:tc>
          <w:tcPr>
            <w:tcW w:w="459" w:type="pct"/>
            <w:shd w:val="clear" w:color="auto" w:fill="auto"/>
          </w:tcPr>
          <w:p w14:paraId="0A7BAC3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58AF3F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EBDAB0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4D57587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3225839E" w14:textId="77777777" w:rsidTr="005B4E62">
        <w:tc>
          <w:tcPr>
            <w:tcW w:w="562" w:type="pct"/>
            <w:shd w:val="clear" w:color="auto" w:fill="auto"/>
          </w:tcPr>
          <w:p w14:paraId="7347D99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8</w:t>
            </w:r>
          </w:p>
        </w:tc>
        <w:tc>
          <w:tcPr>
            <w:tcW w:w="562" w:type="pct"/>
            <w:shd w:val="clear" w:color="auto" w:fill="auto"/>
          </w:tcPr>
          <w:p w14:paraId="2672576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1.9141</w:t>
            </w:r>
          </w:p>
        </w:tc>
        <w:tc>
          <w:tcPr>
            <w:tcW w:w="562" w:type="pct"/>
            <w:shd w:val="clear" w:color="auto" w:fill="auto"/>
          </w:tcPr>
          <w:p w14:paraId="0B8F1E0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13</w:t>
            </w:r>
          </w:p>
        </w:tc>
        <w:tc>
          <w:tcPr>
            <w:tcW w:w="562" w:type="pct"/>
            <w:vMerge/>
          </w:tcPr>
          <w:p w14:paraId="0C7E9FD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0C703FF" w14:textId="4ADE74DD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1434</w:t>
            </w:r>
            <w:ins w:id="1448" w:author="R4-2205100" w:date="2022-03-05T18:19:00Z">
              <w:r w:rsidR="006E186A">
                <w:rPr>
                  <w:rFonts w:ascii="Arial" w:eastAsia="Calibri" w:hAnsi="Arial"/>
                  <w:sz w:val="18"/>
                  <w:szCs w:val="22"/>
                  <w:lang w:eastAsia="zh-CN"/>
                </w:rPr>
                <w:t>4</w:t>
              </w:r>
            </w:ins>
            <w:del w:id="1449" w:author="R4-2205100" w:date="2022-03-05T18:19:00Z">
              <w:r w:rsidRPr="00661924" w:rsidDel="006E186A">
                <w:rPr>
                  <w:rFonts w:ascii="Arial" w:eastAsia="Calibri" w:hAnsi="Arial"/>
                  <w:sz w:val="18"/>
                  <w:szCs w:val="22"/>
                  <w:lang w:eastAsia="zh-CN"/>
                </w:rPr>
                <w:delText>3</w:delText>
              </w:r>
            </w:del>
          </w:p>
        </w:tc>
        <w:tc>
          <w:tcPr>
            <w:tcW w:w="459" w:type="pct"/>
            <w:shd w:val="clear" w:color="auto" w:fill="auto"/>
          </w:tcPr>
          <w:p w14:paraId="1DF1485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28680</w:t>
            </w:r>
          </w:p>
        </w:tc>
        <w:tc>
          <w:tcPr>
            <w:tcW w:w="459" w:type="pct"/>
            <w:shd w:val="clear" w:color="auto" w:fill="auto"/>
          </w:tcPr>
          <w:p w14:paraId="4C722C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531CF36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8B2ADC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9C192B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2A6E966D" w14:textId="77777777" w:rsidTr="005B4E62">
        <w:tc>
          <w:tcPr>
            <w:tcW w:w="562" w:type="pct"/>
            <w:shd w:val="clear" w:color="auto" w:fill="auto"/>
          </w:tcPr>
          <w:p w14:paraId="64370CC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9</w:t>
            </w:r>
          </w:p>
        </w:tc>
        <w:tc>
          <w:tcPr>
            <w:tcW w:w="562" w:type="pct"/>
            <w:shd w:val="clear" w:color="auto" w:fill="auto"/>
          </w:tcPr>
          <w:p w14:paraId="2EF219F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2.4063</w:t>
            </w:r>
          </w:p>
        </w:tc>
        <w:tc>
          <w:tcPr>
            <w:tcW w:w="562" w:type="pct"/>
            <w:shd w:val="clear" w:color="auto" w:fill="auto"/>
          </w:tcPr>
          <w:p w14:paraId="18DAF33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15</w:t>
            </w:r>
          </w:p>
        </w:tc>
        <w:tc>
          <w:tcPr>
            <w:tcW w:w="562" w:type="pct"/>
            <w:vMerge/>
          </w:tcPr>
          <w:p w14:paraId="22B27B8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43A848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17928</w:t>
            </w:r>
          </w:p>
        </w:tc>
        <w:tc>
          <w:tcPr>
            <w:tcW w:w="459" w:type="pct"/>
            <w:shd w:val="clear" w:color="auto" w:fill="auto"/>
          </w:tcPr>
          <w:p w14:paraId="43FADA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35856</w:t>
            </w:r>
          </w:p>
        </w:tc>
        <w:tc>
          <w:tcPr>
            <w:tcW w:w="459" w:type="pct"/>
            <w:shd w:val="clear" w:color="auto" w:fill="auto"/>
          </w:tcPr>
          <w:p w14:paraId="0994A83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2706185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2FE019E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434E35B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7DE5FC8F" w14:textId="77777777" w:rsidTr="005B4E62">
        <w:tc>
          <w:tcPr>
            <w:tcW w:w="562" w:type="pct"/>
            <w:shd w:val="clear" w:color="auto" w:fill="auto"/>
          </w:tcPr>
          <w:p w14:paraId="6F8DA63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10</w:t>
            </w:r>
          </w:p>
        </w:tc>
        <w:tc>
          <w:tcPr>
            <w:tcW w:w="562" w:type="pct"/>
            <w:shd w:val="clear" w:color="auto" w:fill="auto"/>
          </w:tcPr>
          <w:p w14:paraId="282F7FC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2.7305</w:t>
            </w:r>
          </w:p>
        </w:tc>
        <w:tc>
          <w:tcPr>
            <w:tcW w:w="562" w:type="pct"/>
            <w:shd w:val="clear" w:color="auto" w:fill="auto"/>
          </w:tcPr>
          <w:p w14:paraId="4145B47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18</w:t>
            </w:r>
          </w:p>
        </w:tc>
        <w:tc>
          <w:tcPr>
            <w:tcW w:w="562" w:type="pct"/>
            <w:vMerge w:val="restart"/>
            <w:vAlign w:val="center"/>
          </w:tcPr>
          <w:p w14:paraId="2A28CB1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64QAM</w:t>
            </w:r>
          </w:p>
        </w:tc>
        <w:tc>
          <w:tcPr>
            <w:tcW w:w="459" w:type="pct"/>
            <w:shd w:val="clear" w:color="auto" w:fill="auto"/>
          </w:tcPr>
          <w:p w14:paraId="7A03077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20496</w:t>
            </w:r>
          </w:p>
        </w:tc>
        <w:tc>
          <w:tcPr>
            <w:tcW w:w="459" w:type="pct"/>
            <w:shd w:val="clear" w:color="auto" w:fill="auto"/>
          </w:tcPr>
          <w:p w14:paraId="61434F1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40976</w:t>
            </w:r>
          </w:p>
        </w:tc>
        <w:tc>
          <w:tcPr>
            <w:tcW w:w="459" w:type="pct"/>
            <w:shd w:val="clear" w:color="auto" w:fill="auto"/>
          </w:tcPr>
          <w:p w14:paraId="6E3D981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C00A4C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FBEABB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60CEF04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435917C1" w14:textId="77777777" w:rsidTr="005B4E62">
        <w:tc>
          <w:tcPr>
            <w:tcW w:w="562" w:type="pct"/>
            <w:shd w:val="clear" w:color="auto" w:fill="auto"/>
          </w:tcPr>
          <w:p w14:paraId="7B16EF6F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11</w:t>
            </w:r>
          </w:p>
        </w:tc>
        <w:tc>
          <w:tcPr>
            <w:tcW w:w="562" w:type="pct"/>
            <w:shd w:val="clear" w:color="auto" w:fill="auto"/>
          </w:tcPr>
          <w:p w14:paraId="39EC6E5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3.3223</w:t>
            </w:r>
          </w:p>
        </w:tc>
        <w:tc>
          <w:tcPr>
            <w:tcW w:w="562" w:type="pct"/>
            <w:shd w:val="clear" w:color="auto" w:fill="auto"/>
          </w:tcPr>
          <w:p w14:paraId="3E519A3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20</w:t>
            </w:r>
          </w:p>
        </w:tc>
        <w:tc>
          <w:tcPr>
            <w:tcW w:w="562" w:type="pct"/>
            <w:vMerge/>
          </w:tcPr>
          <w:p w14:paraId="5B95A93C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78A55A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25104</w:t>
            </w:r>
          </w:p>
        </w:tc>
        <w:tc>
          <w:tcPr>
            <w:tcW w:w="459" w:type="pct"/>
            <w:shd w:val="clear" w:color="auto" w:fill="auto"/>
          </w:tcPr>
          <w:p w14:paraId="31051FB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50184</w:t>
            </w:r>
          </w:p>
        </w:tc>
        <w:tc>
          <w:tcPr>
            <w:tcW w:w="459" w:type="pct"/>
            <w:shd w:val="clear" w:color="auto" w:fill="auto"/>
          </w:tcPr>
          <w:p w14:paraId="2C9DA75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729668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A4E620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3C1316A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D903088" w14:textId="77777777" w:rsidTr="005B4E62">
        <w:tc>
          <w:tcPr>
            <w:tcW w:w="562" w:type="pct"/>
            <w:shd w:val="clear" w:color="auto" w:fill="auto"/>
          </w:tcPr>
          <w:p w14:paraId="4BF1101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12</w:t>
            </w:r>
          </w:p>
        </w:tc>
        <w:tc>
          <w:tcPr>
            <w:tcW w:w="562" w:type="pct"/>
            <w:shd w:val="clear" w:color="auto" w:fill="auto"/>
          </w:tcPr>
          <w:p w14:paraId="7A033F6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3.9023</w:t>
            </w:r>
          </w:p>
        </w:tc>
        <w:tc>
          <w:tcPr>
            <w:tcW w:w="562" w:type="pct"/>
            <w:shd w:val="clear" w:color="auto" w:fill="auto"/>
          </w:tcPr>
          <w:p w14:paraId="69A47F0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22</w:t>
            </w:r>
          </w:p>
        </w:tc>
        <w:tc>
          <w:tcPr>
            <w:tcW w:w="562" w:type="pct"/>
            <w:vMerge/>
          </w:tcPr>
          <w:p w14:paraId="66AB02B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99517E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29192</w:t>
            </w:r>
          </w:p>
        </w:tc>
        <w:tc>
          <w:tcPr>
            <w:tcW w:w="459" w:type="pct"/>
            <w:shd w:val="clear" w:color="auto" w:fill="auto"/>
          </w:tcPr>
          <w:p w14:paraId="77C1D8F1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58384</w:t>
            </w:r>
          </w:p>
        </w:tc>
        <w:tc>
          <w:tcPr>
            <w:tcW w:w="459" w:type="pct"/>
            <w:shd w:val="clear" w:color="auto" w:fill="auto"/>
          </w:tcPr>
          <w:p w14:paraId="62AC9D5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31C31B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BAC65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5FB994D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6949AA61" w14:textId="77777777" w:rsidTr="005B4E62">
        <w:tc>
          <w:tcPr>
            <w:tcW w:w="562" w:type="pct"/>
            <w:shd w:val="clear" w:color="auto" w:fill="auto"/>
          </w:tcPr>
          <w:p w14:paraId="4FA2BA3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13</w:t>
            </w:r>
          </w:p>
        </w:tc>
        <w:tc>
          <w:tcPr>
            <w:tcW w:w="562" w:type="pct"/>
            <w:shd w:val="clear" w:color="auto" w:fill="auto"/>
          </w:tcPr>
          <w:p w14:paraId="30CF47C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4.5234</w:t>
            </w:r>
          </w:p>
        </w:tc>
        <w:tc>
          <w:tcPr>
            <w:tcW w:w="562" w:type="pct"/>
            <w:shd w:val="clear" w:color="auto" w:fill="auto"/>
          </w:tcPr>
          <w:p w14:paraId="1B011E5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24</w:t>
            </w:r>
          </w:p>
        </w:tc>
        <w:tc>
          <w:tcPr>
            <w:tcW w:w="562" w:type="pct"/>
            <w:vMerge/>
          </w:tcPr>
          <w:p w14:paraId="14F5DE4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375D082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33816</w:t>
            </w:r>
          </w:p>
        </w:tc>
        <w:tc>
          <w:tcPr>
            <w:tcW w:w="459" w:type="pct"/>
            <w:shd w:val="clear" w:color="auto" w:fill="auto"/>
          </w:tcPr>
          <w:p w14:paraId="070DDEF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67584</w:t>
            </w:r>
          </w:p>
        </w:tc>
        <w:tc>
          <w:tcPr>
            <w:tcW w:w="459" w:type="pct"/>
            <w:shd w:val="clear" w:color="auto" w:fill="auto"/>
          </w:tcPr>
          <w:p w14:paraId="3A30533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AF4835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15FD38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1442FF52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0A48EB79" w14:textId="77777777" w:rsidTr="005B4E62">
        <w:tc>
          <w:tcPr>
            <w:tcW w:w="562" w:type="pct"/>
            <w:shd w:val="clear" w:color="auto" w:fill="auto"/>
          </w:tcPr>
          <w:p w14:paraId="4A1A30E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14</w:t>
            </w:r>
          </w:p>
        </w:tc>
        <w:tc>
          <w:tcPr>
            <w:tcW w:w="562" w:type="pct"/>
            <w:shd w:val="clear" w:color="auto" w:fill="auto"/>
          </w:tcPr>
          <w:p w14:paraId="69D36D80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5.1152</w:t>
            </w:r>
          </w:p>
        </w:tc>
        <w:tc>
          <w:tcPr>
            <w:tcW w:w="562" w:type="pct"/>
            <w:shd w:val="clear" w:color="auto" w:fill="auto"/>
          </w:tcPr>
          <w:p w14:paraId="6F1CC84D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26</w:t>
            </w:r>
          </w:p>
        </w:tc>
        <w:tc>
          <w:tcPr>
            <w:tcW w:w="562" w:type="pct"/>
            <w:vMerge/>
          </w:tcPr>
          <w:p w14:paraId="3E3D150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485C8C7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38936</w:t>
            </w:r>
          </w:p>
        </w:tc>
        <w:tc>
          <w:tcPr>
            <w:tcW w:w="459" w:type="pct"/>
            <w:shd w:val="clear" w:color="auto" w:fill="auto"/>
          </w:tcPr>
          <w:p w14:paraId="2186037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77896</w:t>
            </w:r>
          </w:p>
        </w:tc>
        <w:tc>
          <w:tcPr>
            <w:tcW w:w="459" w:type="pct"/>
            <w:shd w:val="clear" w:color="auto" w:fill="auto"/>
          </w:tcPr>
          <w:p w14:paraId="2D405363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7CBBE4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E5078CB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7037085E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5B3CF06D" w14:textId="77777777" w:rsidTr="005B4E62">
        <w:tc>
          <w:tcPr>
            <w:tcW w:w="562" w:type="pct"/>
            <w:shd w:val="clear" w:color="auto" w:fill="auto"/>
          </w:tcPr>
          <w:p w14:paraId="2A7E3509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15</w:t>
            </w:r>
          </w:p>
        </w:tc>
        <w:tc>
          <w:tcPr>
            <w:tcW w:w="562" w:type="pct"/>
            <w:shd w:val="clear" w:color="auto" w:fill="auto"/>
          </w:tcPr>
          <w:p w14:paraId="46C556F6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5.5547</w:t>
            </w:r>
          </w:p>
        </w:tc>
        <w:tc>
          <w:tcPr>
            <w:tcW w:w="562" w:type="pct"/>
            <w:shd w:val="clear" w:color="auto" w:fill="auto"/>
          </w:tcPr>
          <w:p w14:paraId="1BA5FA2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28</w:t>
            </w:r>
          </w:p>
        </w:tc>
        <w:tc>
          <w:tcPr>
            <w:tcW w:w="562" w:type="pct"/>
            <w:vMerge/>
          </w:tcPr>
          <w:p w14:paraId="497A7B6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7ADC8145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  <w:lang w:eastAsia="zh-CN"/>
              </w:rPr>
              <w:t>42016</w:t>
            </w:r>
          </w:p>
        </w:tc>
        <w:tc>
          <w:tcPr>
            <w:tcW w:w="459" w:type="pct"/>
            <w:shd w:val="clear" w:color="auto" w:fill="auto"/>
          </w:tcPr>
          <w:p w14:paraId="78581B0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  <w:r w:rsidRPr="00661924">
              <w:rPr>
                <w:rFonts w:ascii="Arial" w:eastAsia="Calibri" w:hAnsi="Arial"/>
                <w:sz w:val="18"/>
                <w:szCs w:val="22"/>
              </w:rPr>
              <w:t>83976</w:t>
            </w:r>
          </w:p>
        </w:tc>
        <w:tc>
          <w:tcPr>
            <w:tcW w:w="459" w:type="pct"/>
            <w:shd w:val="clear" w:color="auto" w:fill="auto"/>
          </w:tcPr>
          <w:p w14:paraId="67115878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1F7BE2B7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9" w:type="pct"/>
            <w:shd w:val="clear" w:color="auto" w:fill="auto"/>
          </w:tcPr>
          <w:p w14:paraId="6EB54844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  <w:tc>
          <w:tcPr>
            <w:tcW w:w="457" w:type="pct"/>
            <w:shd w:val="clear" w:color="auto" w:fill="auto"/>
          </w:tcPr>
          <w:p w14:paraId="3BA244FA" w14:textId="77777777" w:rsidR="009C3932" w:rsidRPr="00661924" w:rsidRDefault="009C3932" w:rsidP="005B4E62">
            <w:pPr>
              <w:keepNext/>
              <w:keepLines/>
              <w:spacing w:after="0"/>
              <w:jc w:val="center"/>
              <w:rPr>
                <w:rFonts w:ascii="Arial" w:eastAsia="Calibri" w:hAnsi="Arial"/>
                <w:sz w:val="18"/>
                <w:szCs w:val="22"/>
                <w:lang w:eastAsia="zh-CN"/>
              </w:rPr>
            </w:pPr>
          </w:p>
        </w:tc>
      </w:tr>
      <w:tr w:rsidR="009C3932" w:rsidRPr="00661924" w14:paraId="5C4E9076" w14:textId="77777777" w:rsidTr="005B4E62">
        <w:tc>
          <w:tcPr>
            <w:tcW w:w="5000" w:type="pct"/>
            <w:gridSpan w:val="10"/>
          </w:tcPr>
          <w:p w14:paraId="4BE07BFC" w14:textId="77777777" w:rsidR="009C3932" w:rsidRPr="00661924" w:rsidRDefault="009C3932" w:rsidP="005B4E62">
            <w:pPr>
              <w:keepNext/>
              <w:keepLines/>
              <w:spacing w:after="0"/>
              <w:rPr>
                <w:rFonts w:ascii="Arial" w:eastAsia="SimSun" w:hAnsi="Arial" w:cs="Arial"/>
                <w:sz w:val="18"/>
                <w:szCs w:val="18"/>
                <w:lang w:eastAsia="zh-CN"/>
              </w:rPr>
            </w:pPr>
            <w:r w:rsidRPr="00661924">
              <w:rPr>
                <w:rFonts w:ascii="Arial" w:eastAsia="SimSun" w:hAnsi="Arial" w:cs="Arial"/>
                <w:sz w:val="18"/>
                <w:szCs w:val="18"/>
              </w:rPr>
              <w:t>Note 1:</w:t>
            </w:r>
            <w:r w:rsidRPr="00661924">
              <w:rPr>
                <w:rFonts w:ascii="Arial" w:eastAsia="SimSun" w:hAnsi="Arial" w:cs="Arial"/>
                <w:sz w:val="18"/>
                <w:szCs w:val="18"/>
              </w:rPr>
              <w:tab/>
              <w:t xml:space="preserve">Number of DMRS </w:t>
            </w:r>
            <w:r w:rsidRPr="00661924">
              <w:rPr>
                <w:rFonts w:ascii="Arial" w:eastAsia="SimSun" w:hAnsi="Arial" w:cs="Arial" w:hint="eastAsia"/>
                <w:sz w:val="18"/>
                <w:szCs w:val="18"/>
                <w:lang w:eastAsia="zh-CN"/>
              </w:rPr>
              <w:t>REs</w:t>
            </w:r>
            <w:r w:rsidRPr="00661924">
              <w:rPr>
                <w:rFonts w:ascii="Arial" w:eastAsia="SimSun" w:hAnsi="Arial" w:cs="Arial"/>
                <w:sz w:val="18"/>
                <w:szCs w:val="18"/>
              </w:rPr>
              <w:t xml:space="preserve"> includes the overhead of the DM-RS CDM groups without data</w:t>
            </w:r>
          </w:p>
          <w:p w14:paraId="7E014C15" w14:textId="77777777" w:rsidR="009C3932" w:rsidRPr="00661924" w:rsidRDefault="009C3932" w:rsidP="005B4E62">
            <w:pPr>
              <w:pStyle w:val="TAN"/>
              <w:rPr>
                <w:lang w:eastAsia="zh-CN"/>
              </w:rPr>
            </w:pPr>
            <w:r w:rsidRPr="00661924">
              <w:t>Note 2</w:t>
            </w:r>
            <w:r w:rsidRPr="00661924">
              <w:rPr>
                <w:rFonts w:hint="eastAsia"/>
                <w:lang w:eastAsia="zh-CN"/>
              </w:rPr>
              <w:t>:</w:t>
            </w:r>
            <w:r w:rsidRPr="00661924">
              <w:rPr>
                <w:lang w:eastAsia="zh-CN"/>
              </w:rPr>
              <w:tab/>
            </w:r>
            <w:r w:rsidRPr="00661924">
              <w:rPr>
                <w:rFonts w:hint="eastAsia"/>
                <w:lang w:eastAsia="ko-KR"/>
              </w:rPr>
              <w:t>PDSCH is not scheduled on slots containing CSI-RS</w:t>
            </w:r>
            <w:r>
              <w:rPr>
                <w:lang w:eastAsia="ko-KR"/>
              </w:rPr>
              <w:t xml:space="preserve"> </w:t>
            </w:r>
            <w:r w:rsidRPr="00E316A9">
              <w:rPr>
                <w:lang w:eastAsia="ko-KR"/>
              </w:rPr>
              <w:t xml:space="preserve">for </w:t>
            </w:r>
            <w:r>
              <w:rPr>
                <w:lang w:eastAsia="ko-KR"/>
              </w:rPr>
              <w:t xml:space="preserve">tracking, CSI-RS for </w:t>
            </w:r>
            <w:r w:rsidRPr="00E316A9">
              <w:rPr>
                <w:lang w:eastAsia="ko-KR"/>
              </w:rPr>
              <w:t>CSI acquisition</w:t>
            </w:r>
            <w:r>
              <w:rPr>
                <w:lang w:eastAsia="ko-KR"/>
              </w:rPr>
              <w:t xml:space="preserve"> and CSI-RS </w:t>
            </w:r>
            <w:r w:rsidRPr="00105035">
              <w:rPr>
                <w:lang w:eastAsia="ko-KR"/>
              </w:rPr>
              <w:t>for beam refinement</w:t>
            </w:r>
            <w:r w:rsidRPr="00661924">
              <w:rPr>
                <w:rFonts w:hint="eastAsia"/>
                <w:lang w:eastAsia="ko-KR"/>
              </w:rPr>
              <w:t xml:space="preserve"> or slots which are not full DL</w:t>
            </w:r>
          </w:p>
          <w:p w14:paraId="12D0C428" w14:textId="77777777" w:rsidR="009C3932" w:rsidRDefault="009C3932" w:rsidP="005B4E62">
            <w:pPr>
              <w:pStyle w:val="TAN"/>
            </w:pPr>
            <w:r w:rsidRPr="00661924">
              <w:t>Note 3</w:t>
            </w:r>
            <w:r w:rsidRPr="00661924">
              <w:rPr>
                <w:rFonts w:hint="eastAsia"/>
                <w:lang w:eastAsia="zh-CN"/>
              </w:rPr>
              <w:t>:</w:t>
            </w:r>
            <w:r w:rsidRPr="00661924">
              <w:rPr>
                <w:lang w:eastAsia="zh-CN"/>
              </w:rPr>
              <w:tab/>
              <w:t>PDSCH</w:t>
            </w:r>
            <w:r w:rsidRPr="00661924">
              <w:rPr>
                <w:rFonts w:hint="eastAsia"/>
                <w:lang w:eastAsia="zh-CN"/>
              </w:rPr>
              <w:t xml:space="preserve"> is not scheduled on slots containing PBCH</w:t>
            </w:r>
            <w:r w:rsidRPr="00661924">
              <w:t>, i.e. slot#0 per 20ms periodicity</w:t>
            </w:r>
          </w:p>
          <w:p w14:paraId="6E01F630" w14:textId="77777777" w:rsidR="009C3932" w:rsidRPr="00661924" w:rsidRDefault="009C3932" w:rsidP="005B4E62">
            <w:pPr>
              <w:pStyle w:val="TAN"/>
              <w:rPr>
                <w:rFonts w:eastAsia="Calibri"/>
                <w:szCs w:val="22"/>
                <w:lang w:eastAsia="zh-CN"/>
              </w:rPr>
            </w:pPr>
            <w:r>
              <w:t xml:space="preserve">Note 4:     </w:t>
            </w:r>
            <w:r w:rsidRPr="0096487E">
              <w:t xml:space="preserve">Spectral efficiency is based on </w:t>
            </w:r>
            <w:r>
              <w:t>MCS Table defined in Table 5.1.3.1-1</w:t>
            </w:r>
            <w:r w:rsidRPr="0096487E">
              <w:t xml:space="preserve"> of TS 38.214</w:t>
            </w:r>
            <w:r>
              <w:t xml:space="preserve"> [12]</w:t>
            </w:r>
          </w:p>
        </w:tc>
      </w:tr>
    </w:tbl>
    <w:p w14:paraId="14A05A5E" w14:textId="5B867286" w:rsidR="00CF6937" w:rsidRDefault="00CF6937" w:rsidP="00CF6937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2</w:t>
      </w:r>
      <w:r w:rsidR="00C9659D">
        <w:rPr>
          <w:b/>
          <w:i/>
          <w:noProof/>
          <w:color w:val="FF0000"/>
          <w:lang w:eastAsia="zh-CN"/>
        </w:rPr>
        <w:t>2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bookmarkEnd w:id="1"/>
    <w:p w14:paraId="6D2189DD" w14:textId="090D367F" w:rsidR="00D75304" w:rsidRDefault="00D75304" w:rsidP="00D75304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2</w:t>
      </w:r>
      <w:r w:rsidR="00C9659D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3AB2CE35" w14:textId="77777777" w:rsidR="00D75304" w:rsidRPr="00D84C5A" w:rsidRDefault="00D75304" w:rsidP="00D75304">
      <w:pPr>
        <w:pStyle w:val="Heading1"/>
        <w:rPr>
          <w:szCs w:val="36"/>
        </w:rPr>
      </w:pPr>
      <w:bookmarkStart w:id="1450" w:name="_Toc21338431"/>
      <w:bookmarkStart w:id="1451" w:name="_Toc29808539"/>
      <w:bookmarkStart w:id="1452" w:name="_Toc37068458"/>
      <w:bookmarkStart w:id="1453" w:name="_Toc37084003"/>
      <w:bookmarkStart w:id="1454" w:name="_Toc37084345"/>
      <w:bookmarkStart w:id="1455" w:name="_Toc40209707"/>
      <w:bookmarkStart w:id="1456" w:name="_Toc40210049"/>
      <w:bookmarkStart w:id="1457" w:name="_Toc45893008"/>
      <w:bookmarkStart w:id="1458" w:name="_Toc53176873"/>
      <w:bookmarkStart w:id="1459" w:name="_Toc61121201"/>
      <w:bookmarkStart w:id="1460" w:name="_Toc67918397"/>
      <w:bookmarkStart w:id="1461" w:name="_Toc76297983"/>
      <w:bookmarkStart w:id="1462" w:name="_Toc76571913"/>
      <w:bookmarkStart w:id="1463" w:name="_Toc76651055"/>
      <w:bookmarkStart w:id="1464" w:name="_Toc76654175"/>
      <w:bookmarkStart w:id="1465" w:name="_Toc83742785"/>
      <w:bookmarkStart w:id="1466" w:name="_Toc91440559"/>
      <w:r w:rsidRPr="00D84C5A">
        <w:rPr>
          <w:szCs w:val="36"/>
        </w:rPr>
        <w:t>B.2</w:t>
      </w:r>
      <w:r w:rsidRPr="00D84C5A">
        <w:rPr>
          <w:rFonts w:hint="eastAsia"/>
          <w:szCs w:val="36"/>
          <w:lang w:eastAsia="zh-CN"/>
        </w:rPr>
        <w:tab/>
      </w:r>
      <w:r w:rsidRPr="00D84C5A">
        <w:rPr>
          <w:szCs w:val="36"/>
        </w:rPr>
        <w:t>Multi-path fading propagation conditions</w:t>
      </w:r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</w:p>
    <w:p w14:paraId="789DA8E2" w14:textId="77777777" w:rsidR="00D75304" w:rsidRPr="00C25669" w:rsidRDefault="00D75304" w:rsidP="00D75304">
      <w:pPr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The multipath propagation conditions consist of several parts:</w:t>
      </w:r>
    </w:p>
    <w:p w14:paraId="5364D9F1" w14:textId="5CA4A3F1" w:rsidR="00D75304" w:rsidRPr="00C25669" w:rsidRDefault="00D75304" w:rsidP="00D75304">
      <w:pPr>
        <w:ind w:left="568" w:hanging="284"/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-</w:t>
      </w:r>
      <w:r w:rsidRPr="00C25669">
        <w:rPr>
          <w:rFonts w:eastAsia="SimSun"/>
          <w:snapToGrid w:val="0"/>
        </w:rPr>
        <w:tab/>
        <w:t>A delay profile in the form of a</w:t>
      </w:r>
      <w:r w:rsidRPr="00C25669">
        <w:rPr>
          <w:rFonts w:eastAsia="SimSun" w:hint="eastAsia"/>
          <w:snapToGrid w:val="0"/>
          <w:lang w:eastAsia="zh-CN"/>
        </w:rPr>
        <w:t xml:space="preserve"> </w:t>
      </w:r>
      <w:r w:rsidRPr="00C25669">
        <w:rPr>
          <w:rFonts w:eastAsia="SimSun"/>
          <w:snapToGrid w:val="0"/>
        </w:rPr>
        <w:t>"tapped delay-lin</w:t>
      </w:r>
      <w:ins w:id="1467" w:author="R4-2205909" w:date="2022-03-05T19:00:00Z">
        <w:r>
          <w:rPr>
            <w:rFonts w:eastAsia="SimSun"/>
            <w:snapToGrid w:val="0"/>
          </w:rPr>
          <w:t>e</w:t>
        </w:r>
      </w:ins>
      <w:r w:rsidRPr="00C25669">
        <w:rPr>
          <w:rFonts w:eastAsia="SimSun"/>
          <w:snapToGrid w:val="0"/>
        </w:rPr>
        <w:t xml:space="preserve">", characterized by a number of taps at fixed positions on a sampling grid. The profile can be further characterized by the </w:t>
      </w:r>
      <w:proofErr w:type="spellStart"/>
      <w:r w:rsidRPr="00C25669">
        <w:rPr>
          <w:rFonts w:eastAsia="SimSun"/>
          <w:snapToGrid w:val="0"/>
        </w:rPr>
        <w:t>r.m.s.</w:t>
      </w:r>
      <w:proofErr w:type="spellEnd"/>
      <w:r w:rsidRPr="00C25669">
        <w:rPr>
          <w:rFonts w:eastAsia="SimSun"/>
          <w:snapToGrid w:val="0"/>
        </w:rPr>
        <w:t xml:space="preserve"> delay spread and the maximum delay spanned by the taps.</w:t>
      </w:r>
    </w:p>
    <w:p w14:paraId="5F09C57F" w14:textId="77777777" w:rsidR="00D75304" w:rsidRPr="00C25669" w:rsidRDefault="00D75304" w:rsidP="00D75304">
      <w:pPr>
        <w:ind w:left="568" w:hanging="284"/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-</w:t>
      </w:r>
      <w:r w:rsidRPr="00C25669">
        <w:rPr>
          <w:rFonts w:eastAsia="SimSun"/>
          <w:snapToGrid w:val="0"/>
        </w:rPr>
        <w:tab/>
        <w:t>A combination of channel model parameters that include the Delay profile and the Doppler spectrum that is characterized by a classical spectrum shape and a maximum Doppler frequency.</w:t>
      </w:r>
    </w:p>
    <w:p w14:paraId="14EA75E7" w14:textId="77777777" w:rsidR="00D75304" w:rsidRPr="00C25669" w:rsidRDefault="00D75304" w:rsidP="00D75304">
      <w:pPr>
        <w:ind w:left="568" w:hanging="284"/>
        <w:rPr>
          <w:rFonts w:eastAsia="SimSun"/>
          <w:snapToGrid w:val="0"/>
        </w:rPr>
      </w:pPr>
      <w:r w:rsidRPr="00C25669">
        <w:rPr>
          <w:rFonts w:eastAsia="SimSun"/>
          <w:snapToGrid w:val="0"/>
        </w:rPr>
        <w:t>-</w:t>
      </w:r>
      <w:r w:rsidRPr="00C25669">
        <w:rPr>
          <w:rFonts w:eastAsia="SimSun"/>
          <w:snapToGrid w:val="0"/>
        </w:rPr>
        <w:tab/>
        <w:t>Different models are used for FR1 (below 6 GHz) and FR2 (above 6 GHz).</w:t>
      </w:r>
    </w:p>
    <w:p w14:paraId="01B9CD74" w14:textId="77777777" w:rsidR="00D75304" w:rsidRPr="001A54C2" w:rsidRDefault="00D75304" w:rsidP="00D75304">
      <w:pPr>
        <w:rPr>
          <w:rFonts w:eastAsia="SimSun"/>
          <w:snapToGrid w:val="0"/>
        </w:rPr>
      </w:pPr>
      <w:r>
        <w:rPr>
          <w:rFonts w:eastAsia="SimSun"/>
          <w:snapToGrid w:val="0"/>
        </w:rPr>
        <w:t>Initial channel matrix for LOS component of TDL-D channel model is equal to channel matrix of Static propagation conditions in Clause B.1.</w:t>
      </w:r>
    </w:p>
    <w:p w14:paraId="500B86E6" w14:textId="529F02B7" w:rsidR="00D75304" w:rsidRDefault="00D75304" w:rsidP="00D75304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2</w:t>
      </w:r>
      <w:r w:rsidR="00C9659D">
        <w:rPr>
          <w:b/>
          <w:i/>
          <w:noProof/>
          <w:color w:val="FF0000"/>
          <w:lang w:eastAsia="zh-CN"/>
        </w:rPr>
        <w:t>3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68C9CD36" w14:textId="339F44E7" w:rsidR="001E41F3" w:rsidRPr="005362F2" w:rsidRDefault="005362F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S</w:t>
      </w:r>
      <w:r w:rsidRPr="00225F64">
        <w:rPr>
          <w:b/>
          <w:i/>
          <w:noProof/>
          <w:color w:val="FF0000"/>
          <w:lang w:eastAsia="zh-CN"/>
        </w:rPr>
        <w:t>tart of change</w:t>
      </w:r>
      <w:r w:rsidR="00F570E3">
        <w:rPr>
          <w:b/>
          <w:i/>
          <w:noProof/>
          <w:color w:val="FF0000"/>
          <w:lang w:eastAsia="zh-CN"/>
        </w:rPr>
        <w:t>2</w:t>
      </w:r>
      <w:r w:rsidR="00C9659D"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p w14:paraId="019F456D" w14:textId="6CC31D8C" w:rsidR="00A242AD" w:rsidRDefault="00A242AD" w:rsidP="00A242AD">
      <w:pPr>
        <w:pStyle w:val="Heading1"/>
      </w:pPr>
      <w:bookmarkStart w:id="1468" w:name="_Toc21338445"/>
      <w:bookmarkStart w:id="1469" w:name="_Toc29808553"/>
      <w:bookmarkStart w:id="1470" w:name="_Toc37068472"/>
      <w:bookmarkStart w:id="1471" w:name="_Toc37084017"/>
      <w:bookmarkStart w:id="1472" w:name="_Toc37084359"/>
      <w:bookmarkStart w:id="1473" w:name="_Toc40209721"/>
      <w:bookmarkStart w:id="1474" w:name="_Toc40210063"/>
      <w:bookmarkStart w:id="1475" w:name="_Toc45893022"/>
      <w:bookmarkStart w:id="1476" w:name="_Toc53176887"/>
      <w:bookmarkStart w:id="1477" w:name="_Toc61121215"/>
      <w:bookmarkStart w:id="1478" w:name="_Toc67918412"/>
      <w:bookmarkStart w:id="1479" w:name="_Toc76298487"/>
      <w:bookmarkStart w:id="1480" w:name="_Toc76572499"/>
      <w:bookmarkStart w:id="1481" w:name="_Toc76652366"/>
      <w:bookmarkStart w:id="1482" w:name="_Toc76653210"/>
      <w:bookmarkStart w:id="1483" w:name="_Toc83742483"/>
      <w:bookmarkStart w:id="1484" w:name="_Toc91440973"/>
      <w:bookmarkStart w:id="1485" w:name="_Toc61121218"/>
      <w:bookmarkStart w:id="1486" w:name="_Toc67918415"/>
      <w:bookmarkStart w:id="1487" w:name="_Toc76298001"/>
      <w:bookmarkStart w:id="1488" w:name="_Toc76571931"/>
      <w:bookmarkStart w:id="1489" w:name="_Toc76651073"/>
      <w:bookmarkStart w:id="1490" w:name="_Toc76654193"/>
      <w:bookmarkStart w:id="1491" w:name="_Toc83742803"/>
      <w:bookmarkStart w:id="1492" w:name="_Toc91440577"/>
      <w:r w:rsidRPr="00C25669">
        <w:lastRenderedPageBreak/>
        <w:t>B.</w:t>
      </w:r>
      <w:r w:rsidRPr="00C25669">
        <w:rPr>
          <w:rFonts w:hint="eastAsia"/>
        </w:rPr>
        <w:t>3</w:t>
      </w:r>
      <w:r w:rsidRPr="00C25669">
        <w:rPr>
          <w:rFonts w:hint="eastAsia"/>
          <w:lang w:eastAsia="zh-CN"/>
        </w:rPr>
        <w:tab/>
      </w:r>
      <w:r w:rsidRPr="00C25669">
        <w:t>H</w:t>
      </w:r>
      <w:r w:rsidRPr="00C25669">
        <w:rPr>
          <w:rFonts w:hint="eastAsia"/>
        </w:rPr>
        <w:t>igh Speed Train Scenario</w:t>
      </w:r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</w:p>
    <w:p w14:paraId="145181F7" w14:textId="243D42A6" w:rsidR="00A242AD" w:rsidRPr="00A242AD" w:rsidRDefault="00A242AD" w:rsidP="00A242AD">
      <w:pPr>
        <w:rPr>
          <w:rFonts w:eastAsia="SimSun"/>
          <w:color w:val="FF0000"/>
          <w:lang w:val="en-US" w:eastAsia="zh-CN"/>
        </w:rPr>
      </w:pPr>
      <w:r w:rsidRPr="00112233">
        <w:rPr>
          <w:color w:val="FF0000"/>
          <w:lang w:val="en-US" w:eastAsia="zh-CN"/>
        </w:rPr>
        <w:t>&lt;SKIP UNCHANGED PART&gt;</w:t>
      </w:r>
    </w:p>
    <w:p w14:paraId="45105D78" w14:textId="70B40E98" w:rsidR="005362F2" w:rsidRPr="00C25669" w:rsidRDefault="005362F2" w:rsidP="005362F2">
      <w:pPr>
        <w:pStyle w:val="Heading2"/>
        <w:rPr>
          <w:snapToGrid w:val="0"/>
        </w:rPr>
      </w:pPr>
      <w:r w:rsidRPr="00C25669">
        <w:rPr>
          <w:snapToGrid w:val="0"/>
        </w:rPr>
        <w:t>B.3.</w:t>
      </w:r>
      <w:r>
        <w:rPr>
          <w:snapToGrid w:val="0"/>
        </w:rPr>
        <w:t>3</w:t>
      </w:r>
      <w:r w:rsidRPr="00C25669">
        <w:rPr>
          <w:snapToGrid w:val="0"/>
        </w:rPr>
        <w:tab/>
      </w:r>
      <w:r>
        <w:rPr>
          <w:snapToGrid w:val="0"/>
        </w:rPr>
        <w:t>HST-DPS</w:t>
      </w:r>
      <w:r w:rsidRPr="00C25669">
        <w:rPr>
          <w:snapToGrid w:val="0"/>
        </w:rPr>
        <w:t xml:space="preserve"> Channel Profile</w:t>
      </w:r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</w:p>
    <w:p w14:paraId="1FDEA747" w14:textId="77777777" w:rsidR="005362F2" w:rsidRDefault="005362F2" w:rsidP="005362F2">
      <w:pPr>
        <w:rPr>
          <w:lang w:eastAsia="ja-JP" w:bidi="hi-IN"/>
        </w:rPr>
      </w:pPr>
      <w:r w:rsidRPr="00CF7AEA">
        <w:rPr>
          <w:lang w:eastAsia="ja-JP" w:bidi="hi-IN"/>
        </w:rPr>
        <w:t xml:space="preserve">There is an infinite number of RRHs distributed equidistantly along the </w:t>
      </w:r>
      <w:r>
        <w:rPr>
          <w:lang w:eastAsia="ja-JP" w:bidi="hi-IN"/>
        </w:rPr>
        <w:t xml:space="preserve">railway </w:t>
      </w:r>
      <w:r w:rsidRPr="00CF7AEA">
        <w:rPr>
          <w:lang w:eastAsia="ja-JP" w:bidi="hi-IN"/>
        </w:rPr>
        <w:t>track</w:t>
      </w:r>
      <w:r w:rsidRPr="00413F97">
        <w:rPr>
          <w:rFonts w:hint="eastAsia"/>
          <w:lang w:eastAsia="ja-JP" w:bidi="hi-IN"/>
        </w:rPr>
        <w:t xml:space="preserve"> with the same Cell ID as </w:t>
      </w:r>
      <w:r>
        <w:rPr>
          <w:lang w:eastAsia="ja-JP" w:bidi="hi-IN"/>
        </w:rPr>
        <w:t>illustrated in Figure B.3.3-1.</w:t>
      </w:r>
    </w:p>
    <w:p w14:paraId="3BC40ABC" w14:textId="77777777" w:rsidR="005362F2" w:rsidRPr="00CF7AEA" w:rsidRDefault="005362F2" w:rsidP="005362F2">
      <w:pPr>
        <w:pStyle w:val="TH"/>
        <w:rPr>
          <w:lang w:eastAsia="ja-JP" w:bidi="hi-IN"/>
        </w:rPr>
      </w:pPr>
      <w:r w:rsidRPr="00F84CF1">
        <w:rPr>
          <w:noProof/>
        </w:rPr>
        <w:drawing>
          <wp:inline distT="0" distB="0" distL="0" distR="0" wp14:anchorId="03B1E1B9" wp14:editId="5A2D3838">
            <wp:extent cx="6115685" cy="186217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B41F" w14:textId="77777777" w:rsidR="005362F2" w:rsidRPr="00CF7AEA" w:rsidRDefault="005362F2" w:rsidP="005362F2">
      <w:pPr>
        <w:pStyle w:val="TF"/>
      </w:pPr>
      <w:r w:rsidRPr="00CF7AEA">
        <w:rPr>
          <w:rFonts w:hint="eastAsia"/>
        </w:rPr>
        <w:t xml:space="preserve">Figure </w:t>
      </w:r>
      <w:r w:rsidRPr="00CF7AEA">
        <w:rPr>
          <w:rFonts w:hint="eastAsia"/>
          <w:lang w:eastAsia="zh-CN"/>
        </w:rPr>
        <w:t>B.3</w:t>
      </w:r>
      <w:r>
        <w:rPr>
          <w:lang w:eastAsia="zh-CN"/>
        </w:rPr>
        <w:t>.3-1</w:t>
      </w:r>
      <w:r w:rsidRPr="00CF7AEA">
        <w:rPr>
          <w:rFonts w:hint="eastAsia"/>
        </w:rPr>
        <w:t>: Deployment of HST-</w:t>
      </w:r>
      <w:r>
        <w:t>DPS</w:t>
      </w:r>
    </w:p>
    <w:p w14:paraId="2FF703B2" w14:textId="77777777" w:rsidR="005362F2" w:rsidRPr="00CF7AEA" w:rsidRDefault="005362F2" w:rsidP="005362F2">
      <w:pPr>
        <w:rPr>
          <w:lang w:eastAsia="ja-JP" w:bidi="hi-IN"/>
        </w:rPr>
      </w:pPr>
      <w:r w:rsidRPr="00CF7AEA">
        <w:rPr>
          <w:lang w:eastAsia="ja-JP" w:bidi="hi-IN"/>
        </w:rPr>
        <w:t xml:space="preserve">The location of RRH </w:t>
      </w:r>
      <w:r w:rsidRPr="00413F97">
        <w:rPr>
          <w:i/>
          <w:iCs/>
          <w:lang w:eastAsia="ja-JP" w:bidi="hi-IN"/>
        </w:rPr>
        <w:t>k</w:t>
      </w:r>
      <w:r w:rsidRPr="00CF7AEA">
        <w:rPr>
          <w:lang w:eastAsia="ja-JP" w:bidi="hi-IN"/>
        </w:rPr>
        <w:t xml:space="preserve"> is given as:</w:t>
      </w:r>
    </w:p>
    <w:p w14:paraId="32559603" w14:textId="77777777" w:rsidR="005362F2" w:rsidRPr="00CF7AEA" w:rsidRDefault="005362F2" w:rsidP="005362F2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2"/>
          <w:lang w:val="en-US" w:eastAsia="zh-CN"/>
        </w:rPr>
        <w:object w:dxaOrig="2020" w:dyaOrig="360" w14:anchorId="47AD0D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5pt;height:20.4pt" o:ole="">
            <v:imagedata r:id="rId14" o:title=""/>
          </v:shape>
          <o:OLEObject Type="Embed" ProgID="Equation.3" ShapeID="_x0000_i1025" DrawAspect="Content" ObjectID="_1708030944" r:id="rId15"/>
        </w:object>
      </w:r>
      <w:r w:rsidRPr="00CF7AEA">
        <w:tab/>
        <w:t>(</w:t>
      </w:r>
      <w:r>
        <w:t>B.3.3.1</w:t>
      </w:r>
      <w:r w:rsidRPr="00CF7AEA">
        <w:t>)</w:t>
      </w:r>
    </w:p>
    <w:p w14:paraId="1868BC78" w14:textId="77777777" w:rsidR="005362F2" w:rsidRPr="00CF7AEA" w:rsidRDefault="005362F2" w:rsidP="005362F2">
      <w:pPr>
        <w:rPr>
          <w:lang w:val="en-US" w:eastAsia="zh-CN"/>
        </w:rPr>
      </w:pPr>
      <w:r w:rsidRPr="00CF7AEA">
        <w:t>where:</w:t>
      </w:r>
      <w:r w:rsidRPr="00CF7AEA">
        <w:tab/>
      </w:r>
      <w:r w:rsidRPr="00CF7AEA">
        <w:rPr>
          <w:position w:val="-10"/>
          <w:lang w:val="en-US" w:eastAsia="zh-CN"/>
        </w:rPr>
        <w:object w:dxaOrig="1140" w:dyaOrig="320" w14:anchorId="54E2941D">
          <v:shape id="_x0000_i1026" type="#_x0000_t75" style="width:57.05pt;height:14.95pt" o:ole="">
            <v:imagedata r:id="rId16" o:title=""/>
          </v:shape>
          <o:OLEObject Type="Embed" ProgID="Equation.3" ShapeID="_x0000_i1026" DrawAspect="Content" ObjectID="_1708030945" r:id="rId17"/>
        </w:object>
      </w:r>
      <w:r w:rsidRPr="00CF7AEA">
        <w:rPr>
          <w:lang w:val="en-US" w:eastAsia="zh-CN"/>
        </w:rPr>
        <w:t xml:space="preserve">, </w:t>
      </w:r>
      <w:r w:rsidRPr="00CF7AEA">
        <w:rPr>
          <w:position w:val="-10"/>
        </w:rPr>
        <w:object w:dxaOrig="1040" w:dyaOrig="279" w14:anchorId="1358EF09">
          <v:shape id="_x0000_i1027" type="#_x0000_t75" style="width:51.6pt;height:14.25pt" o:ole="">
            <v:imagedata r:id="rId18" o:title=""/>
          </v:shape>
          <o:OLEObject Type="Embed" ProgID="Equation.3" ShapeID="_x0000_i1027" DrawAspect="Content" ObjectID="_1708030946" r:id="rId19"/>
        </w:object>
      </w:r>
      <w:r w:rsidRPr="00CF7AEA">
        <w:t xml:space="preserve"> and </w:t>
      </w:r>
      <w:r w:rsidRPr="00CF7AEA">
        <w:rPr>
          <w:position w:val="-10"/>
          <w:lang w:val="en-US" w:eastAsia="zh-CN"/>
        </w:rPr>
        <w:object w:dxaOrig="480" w:dyaOrig="340" w14:anchorId="55D6DF38">
          <v:shape id="_x0000_i1028" type="#_x0000_t75" style="width:24.45pt;height:16.3pt" o:ole="">
            <v:imagedata r:id="rId20" o:title=""/>
          </v:shape>
          <o:OLEObject Type="Embed" ProgID="Equation.3" ShapeID="_x0000_i1028" DrawAspect="Content" ObjectID="_1708030947" r:id="rId21"/>
        </w:object>
      </w:r>
      <w:r w:rsidRPr="00CF7AEA">
        <w:t xml:space="preserve">is the distance between the RRHs and railway track, while </w:t>
      </w:r>
      <w:r w:rsidRPr="00CF7AEA">
        <w:rPr>
          <w:position w:val="-12"/>
          <w:lang w:val="en-US" w:eastAsia="zh-CN"/>
        </w:rPr>
        <w:object w:dxaOrig="320" w:dyaOrig="360" w14:anchorId="2F3E54F7">
          <v:shape id="_x0000_i1029" type="#_x0000_t75" style="width:14.95pt;height:20.4pt" o:ole="">
            <v:imagedata r:id="rId22" o:title=""/>
          </v:shape>
          <o:OLEObject Type="Embed" ProgID="Equation.3" ShapeID="_x0000_i1029" DrawAspect="Content" ObjectID="_1708030948" r:id="rId23"/>
        </w:object>
      </w:r>
      <w:r w:rsidRPr="00CF7AEA">
        <w:t xml:space="preserve"> </w:t>
      </w:r>
      <w:r w:rsidRPr="00CF7AEA">
        <w:rPr>
          <w:rFonts w:hint="eastAsia"/>
          <w:lang w:eastAsia="zh-CN"/>
        </w:rPr>
        <w:t>is the distance of two RRHs</w:t>
      </w:r>
      <w:r w:rsidRPr="00CF7AEA">
        <w:rPr>
          <w:lang w:eastAsia="zh-CN"/>
        </w:rPr>
        <w:t>, both in meters</w:t>
      </w:r>
      <w:r w:rsidRPr="00CF7AEA">
        <w:t>.</w:t>
      </w:r>
    </w:p>
    <w:p w14:paraId="05131719" w14:textId="77777777" w:rsidR="005362F2" w:rsidRPr="00CF7AEA" w:rsidRDefault="005362F2" w:rsidP="005362F2">
      <w:r w:rsidRPr="00CF7AEA">
        <w:t>The train location is denoted as:</w:t>
      </w:r>
    </w:p>
    <w:p w14:paraId="4869C2D8" w14:textId="77777777" w:rsidR="005362F2" w:rsidRPr="00CF7AEA" w:rsidRDefault="005362F2" w:rsidP="005362F2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1219" w:dyaOrig="320" w14:anchorId="054E579C">
          <v:shape id="_x0000_i1030" type="#_x0000_t75" style="width:61.8pt;height:14.95pt" o:ole="">
            <v:imagedata r:id="rId24" o:title=""/>
          </v:shape>
          <o:OLEObject Type="Embed" ProgID="Equation.3" ShapeID="_x0000_i1030" DrawAspect="Content" ObjectID="_1708030949" r:id="rId25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2)</w:t>
      </w:r>
    </w:p>
    <w:p w14:paraId="1C64AB1E" w14:textId="77777777" w:rsidR="005362F2" w:rsidRPr="00CF7AEA" w:rsidRDefault="005362F2" w:rsidP="005362F2">
      <w:pPr>
        <w:rPr>
          <w:lang w:val="en-US" w:eastAsia="zh-CN"/>
        </w:rPr>
      </w:pPr>
      <w:r w:rsidRPr="00CF7AEA">
        <w:rPr>
          <w:lang w:val="en-US" w:eastAsia="zh-CN"/>
        </w:rPr>
        <w:t>where:</w:t>
      </w: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940" w:dyaOrig="320" w14:anchorId="2983A0EA">
          <v:shape id="_x0000_i1031" type="#_x0000_t75" style="width:46.2pt;height:14.95pt" o:ole="">
            <v:imagedata r:id="rId26" o:title=""/>
          </v:shape>
          <o:OLEObject Type="Embed" ProgID="Equation.3" ShapeID="_x0000_i1031" DrawAspect="Content" ObjectID="_1708030950" r:id="rId27"/>
        </w:object>
      </w:r>
      <w:r w:rsidRPr="00CF7AEA">
        <w:rPr>
          <w:lang w:val="en-US" w:eastAsia="zh-CN"/>
        </w:rPr>
        <w:t xml:space="preserve"> and </w:t>
      </w:r>
      <w:r w:rsidRPr="00CF7AEA">
        <w:rPr>
          <w:rFonts w:hint="eastAsia"/>
          <w:i/>
          <w:lang w:val="en-US" w:eastAsia="zh-CN"/>
        </w:rPr>
        <w:t>a</w:t>
      </w:r>
      <w:r w:rsidRPr="00CF7AEA">
        <w:rPr>
          <w:lang w:val="en-US" w:eastAsia="zh-CN"/>
        </w:rPr>
        <w:t xml:space="preserve"> means distance in meters, </w:t>
      </w:r>
      <w:r w:rsidRPr="00CF7AEA">
        <w:rPr>
          <w:rFonts w:hint="eastAsia"/>
          <w:lang w:val="en-US" w:eastAsia="zh-CN"/>
        </w:rPr>
        <w:t xml:space="preserve">which means </w:t>
      </w:r>
      <w:r w:rsidRPr="00CF7AEA">
        <w:rPr>
          <w:lang w:val="en-US" w:eastAsia="zh-CN"/>
        </w:rPr>
        <w:t>the</w:t>
      </w:r>
      <w:r w:rsidRPr="00CF7AEA">
        <w:rPr>
          <w:rFonts w:hint="eastAsia"/>
          <w:lang w:val="en-US" w:eastAsia="zh-CN"/>
        </w:rPr>
        <w:t xml:space="preserve"> train is right on the track.</w:t>
      </w:r>
    </w:p>
    <w:p w14:paraId="5D055EC9" w14:textId="45948A63" w:rsidR="005362F2" w:rsidRPr="00CF7AEA" w:rsidRDefault="005362F2" w:rsidP="005362F2">
      <w:pPr>
        <w:rPr>
          <w:lang w:eastAsia="ja-JP" w:bidi="hi-IN"/>
        </w:rPr>
      </w:pPr>
      <w:r w:rsidRPr="00413F97">
        <w:rPr>
          <w:lang w:eastAsia="ja-JP" w:bidi="hi-IN"/>
        </w:rPr>
        <w:t>The</w:t>
      </w:r>
      <w:r w:rsidRPr="00413F97">
        <w:rPr>
          <w:rFonts w:hint="eastAsia"/>
          <w:lang w:eastAsia="ja-JP" w:bidi="hi-IN"/>
        </w:rPr>
        <w:t xml:space="preserve"> </w:t>
      </w:r>
      <w:r w:rsidRPr="009639E0">
        <w:rPr>
          <w:lang w:eastAsia="ja-JP" w:bidi="hi-IN"/>
        </w:rPr>
        <w:t xml:space="preserve">HST DPS multi-RRH </w:t>
      </w:r>
      <w:r w:rsidRPr="00413F97">
        <w:rPr>
          <w:rFonts w:hint="eastAsia"/>
          <w:lang w:eastAsia="ja-JP" w:bidi="hi-IN"/>
        </w:rPr>
        <w:t>scenario</w:t>
      </w:r>
      <w:r w:rsidRPr="00413F97">
        <w:rPr>
          <w:lang w:eastAsia="ja-JP" w:bidi="hi-IN"/>
        </w:rPr>
        <w:t xml:space="preserve"> for the test of the baseband performance is </w:t>
      </w:r>
      <w:r>
        <w:rPr>
          <w:lang w:eastAsia="ja-JP" w:bidi="hi-IN"/>
        </w:rPr>
        <w:t xml:space="preserve">a </w:t>
      </w:r>
      <w:r w:rsidRPr="00413F97">
        <w:rPr>
          <w:lang w:eastAsia="ja-JP" w:bidi="hi-IN"/>
        </w:rPr>
        <w:t>single tap propagation channel at each time</w:t>
      </w:r>
      <w:r>
        <w:rPr>
          <w:lang w:eastAsia="ja-JP" w:bidi="hi-IN"/>
        </w:rPr>
        <w:t xml:space="preserve"> with switching of transmission point in the middle point between two RRHs</w:t>
      </w:r>
      <w:r w:rsidRPr="00413F97">
        <w:rPr>
          <w:lang w:eastAsia="ja-JP" w:bidi="hi-IN"/>
        </w:rPr>
        <w:t xml:space="preserve">. </w:t>
      </w:r>
      <w:ins w:id="1493" w:author="R4-2207259" w:date="2022-03-05T22:12:00Z">
        <w:r w:rsidR="00E54774">
          <w:rPr>
            <w:lang w:eastAsia="ja-JP" w:bidi="hi-IN"/>
          </w:rPr>
          <w:t xml:space="preserve">As shown in Figures B.3.3-2A and B.3.3-3A, </w:t>
        </w:r>
      </w:ins>
      <w:r w:rsidRPr="00CF7AEA">
        <w:rPr>
          <w:lang w:eastAsia="ja-JP" w:bidi="hi-IN"/>
        </w:rPr>
        <w:t xml:space="preserve">RRH </w:t>
      </w:r>
      <w:r w:rsidRPr="00413F97">
        <w:rPr>
          <w:i/>
          <w:iCs/>
          <w:lang w:eastAsia="ja-JP" w:bidi="hi-IN"/>
        </w:rPr>
        <w:t xml:space="preserve">k </w:t>
      </w:r>
      <w:r w:rsidRPr="00CF7AEA">
        <w:rPr>
          <w:lang w:eastAsia="ja-JP" w:bidi="hi-IN"/>
        </w:rPr>
        <w:t>is visible for the train only in the range:</w:t>
      </w:r>
    </w:p>
    <w:p w14:paraId="32122A66" w14:textId="51EA8A35" w:rsidR="005362F2" w:rsidRPr="00CF7AEA" w:rsidRDefault="005362F2" w:rsidP="005362F2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m:oMath>
        <m:r>
          <w:ins w:id="1494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k</m:t>
          </w:ins>
        </m:r>
        <m:r>
          <w:ins w:id="1495" w:author="R4-2207259" w:date="2022-03-05T22:12:00Z"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1496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1497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1498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1499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-</m:t>
          </w:ins>
        </m:r>
        <m:sSub>
          <m:sSubPr>
            <m:ctrlPr>
              <w:ins w:id="1500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1501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1502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1503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≤</m:t>
          </w:ins>
        </m:r>
        <m:r>
          <w:ins w:id="1504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a&lt;k</m:t>
          </w:ins>
        </m:r>
        <m:r>
          <w:ins w:id="1505" w:author="R4-2207259" w:date="2022-03-05T22:12:00Z">
            <w:rPr>
              <w:rFonts w:ascii="Cambria Math" w:hAnsi="Cambria Math" w:cs="Cambria Math"/>
              <w:sz w:val="24"/>
              <w:szCs w:val="24"/>
              <w:lang w:val="en-US" w:eastAsia="zh-CN"/>
            </w:rPr>
            <m:t>*</m:t>
          </w:ins>
        </m:r>
        <m:sSub>
          <m:sSubPr>
            <m:ctrlPr>
              <w:ins w:id="1506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1507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1508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  <m:r>
          <w:ins w:id="1509" w:author="R4-2207259" w:date="2022-03-05T22:12:00Z">
            <w:rPr>
              <w:rFonts w:ascii="Cambria Math"/>
              <w:sz w:val="24"/>
              <w:szCs w:val="24"/>
              <w:lang w:val="en-US" w:eastAsia="zh-CN"/>
            </w:rPr>
            <m:t>+</m:t>
          </w:ins>
        </m:r>
        <m:sSub>
          <m:sSubPr>
            <m:ctrlPr>
              <w:ins w:id="1510" w:author="R4-2207259" w:date="2022-03-05T22:12:00Z">
                <w:rPr>
                  <w:rFonts w:ascii="Cambria Math" w:hAnsi="Cambria Math"/>
                  <w:bCs/>
                  <w:i/>
                  <w:sz w:val="24"/>
                  <w:szCs w:val="24"/>
                  <w:lang w:val="en-US" w:eastAsia="zh-CN"/>
                </w:rPr>
              </w:ins>
            </m:ctrlPr>
          </m:sSubPr>
          <m:e>
            <m:r>
              <w:ins w:id="1511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D</m:t>
              </w:ins>
            </m:r>
          </m:e>
          <m:sub>
            <m:r>
              <w:ins w:id="1512" w:author="R4-2207259" w:date="2022-03-05T22:12:00Z">
                <w:rPr>
                  <w:rFonts w:ascii="Cambria Math"/>
                  <w:sz w:val="24"/>
                  <w:szCs w:val="24"/>
                  <w:lang w:val="en-US" w:eastAsia="zh-CN"/>
                </w:rPr>
                <m:t>s</m:t>
              </w:ins>
            </m:r>
          </m:sub>
        </m:sSub>
      </m:oMath>
      <w:del w:id="1513" w:author="R4-2207259" w:date="2022-03-05T22:12:00Z">
        <w:r w:rsidRPr="00CC4237" w:rsidDel="006F5D10">
          <w:rPr>
            <w:position w:val="-24"/>
            <w:lang w:val="en-US" w:eastAsia="zh-CN"/>
          </w:rPr>
          <w:object w:dxaOrig="2799" w:dyaOrig="620" w14:anchorId="39C0EF0D">
            <v:shape id="_x0000_i1032" type="#_x0000_t75" style="width:139.25pt;height:31.25pt" o:ole="">
              <v:imagedata r:id="rId28" o:title=""/>
            </v:shape>
            <o:OLEObject Type="Embed" ProgID="Equation.DSMT4" ShapeID="_x0000_i1032" DrawAspect="Content" ObjectID="_1708030951" r:id="rId29"/>
          </w:object>
        </w:r>
      </w:del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3)</w:t>
      </w:r>
    </w:p>
    <w:p w14:paraId="7DF15BAD" w14:textId="68F74BC9" w:rsidR="005362F2" w:rsidRDefault="005362F2" w:rsidP="005362F2">
      <w:pPr>
        <w:rPr>
          <w:lang w:eastAsia="ja-JP" w:bidi="hi-IN"/>
        </w:rPr>
      </w:pPr>
      <w:r>
        <w:rPr>
          <w:lang w:eastAsia="ja-JP" w:bidi="hi-IN"/>
        </w:rPr>
        <w:t xml:space="preserve">However, </w:t>
      </w:r>
      <w:ins w:id="1514" w:author="R4-2207259" w:date="2022-03-05T22:13:00Z">
        <w:r w:rsidR="00153E2A">
          <w:rPr>
            <w:lang w:eastAsia="ja-JP" w:bidi="hi-IN"/>
          </w:rPr>
          <w:t xml:space="preserve">as shown in Figures B.3.3-2B and B.3.3-3B, </w:t>
        </w:r>
      </w:ins>
      <w:r>
        <w:rPr>
          <w:lang w:eastAsia="ja-JP" w:bidi="hi-IN"/>
        </w:rPr>
        <w:t xml:space="preserve">RRH </w:t>
      </w:r>
      <w:r w:rsidRPr="001E4447">
        <w:rPr>
          <w:lang w:eastAsia="ja-JP" w:bidi="hi-IN"/>
        </w:rPr>
        <w:t>k</w:t>
      </w:r>
      <w:r>
        <w:rPr>
          <w:lang w:eastAsia="ja-JP" w:bidi="hi-IN"/>
        </w:rPr>
        <w:t xml:space="preserve"> is considered for PDSCH and PDCCH signal transmission only in the range:</w:t>
      </w:r>
    </w:p>
    <w:p w14:paraId="2F56E6C6" w14:textId="77777777" w:rsidR="005362F2" w:rsidRPr="001E4447" w:rsidRDefault="005362F2" w:rsidP="005362F2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w:r w:rsidRPr="00CC4237">
        <w:rPr>
          <w:position w:val="-24"/>
          <w:lang w:val="en-US" w:eastAsia="zh-CN"/>
        </w:rPr>
        <w:object w:dxaOrig="2799" w:dyaOrig="620" w14:anchorId="399F887C">
          <v:shape id="_x0000_i1033" type="#_x0000_t75" style="width:139.25pt;height:31.9pt" o:ole="">
            <v:imagedata r:id="rId30" o:title=""/>
          </v:shape>
          <o:OLEObject Type="Embed" ProgID="Equation.DSMT4" ShapeID="_x0000_i1033" DrawAspect="Content" ObjectID="_1708030952" r:id="rId31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B.3.3.4</w:t>
      </w:r>
      <w:r w:rsidRPr="00CF7AEA">
        <w:t>)</w:t>
      </w:r>
    </w:p>
    <w:p w14:paraId="33DFF533" w14:textId="77777777" w:rsidR="005362F2" w:rsidRDefault="005362F2" w:rsidP="005362F2">
      <w:pPr>
        <w:rPr>
          <w:lang w:eastAsia="zh-CN"/>
        </w:rPr>
      </w:pPr>
      <w:r>
        <w:rPr>
          <w:lang w:eastAsia="zh-CN"/>
        </w:rPr>
        <w:t>Propagation delay difference are not considered between signals from different RRHs.</w:t>
      </w:r>
    </w:p>
    <w:p w14:paraId="31CE7301" w14:textId="77777777" w:rsidR="005362F2" w:rsidRPr="00CF7AEA" w:rsidRDefault="005362F2" w:rsidP="005362F2">
      <w:pPr>
        <w:rPr>
          <w:lang w:eastAsia="zh-CN"/>
        </w:rPr>
      </w:pPr>
      <w:r w:rsidRPr="00CF7AEA">
        <w:rPr>
          <w:lang w:val="en-US" w:eastAsia="zh-CN"/>
        </w:rPr>
        <w:tab/>
      </w:r>
      <w:r w:rsidRPr="00CF7AEA">
        <w:rPr>
          <w:rFonts w:hint="eastAsia"/>
          <w:lang w:eastAsia="zh-CN"/>
        </w:rPr>
        <w:t>P</w:t>
      </w:r>
      <w:r w:rsidRPr="00CF7AEA">
        <w:rPr>
          <w:rFonts w:hint="eastAsia"/>
        </w:rPr>
        <w:t>ower level</w:t>
      </w:r>
      <w:r w:rsidRPr="00CF7AEA">
        <w:t xml:space="preserve"> </w:t>
      </w:r>
      <w:r w:rsidRPr="00CF7AEA">
        <w:rPr>
          <w:position w:val="-12"/>
        </w:rPr>
        <w:object w:dxaOrig="279" w:dyaOrig="360" w14:anchorId="3843D0D1">
          <v:shape id="_x0000_i1034" type="#_x0000_t75" style="width:14.25pt;height:20.4pt" o:ole="">
            <v:imagedata r:id="rId32" o:title=""/>
          </v:shape>
          <o:OLEObject Type="Embed" ProgID="Equation.3" ShapeID="_x0000_i1034" DrawAspect="Content" ObjectID="_1708030953" r:id="rId33"/>
        </w:object>
      </w:r>
      <w:r w:rsidRPr="00CF7AEA">
        <w:t xml:space="preserve"> (dB)</w:t>
      </w:r>
      <w:r w:rsidRPr="00CF7AEA">
        <w:rPr>
          <w:rFonts w:hint="eastAsia"/>
        </w:rPr>
        <w:t xml:space="preserve"> for the signal from </w:t>
      </w:r>
      <w:r w:rsidRPr="00FA7D39">
        <w:t>each</w:t>
      </w:r>
      <w:r w:rsidRPr="00CF7AEA">
        <w:rPr>
          <w:rFonts w:hint="eastAsia"/>
        </w:rPr>
        <w:t xml:space="preserve"> </w:t>
      </w:r>
      <w:r w:rsidRPr="00CF7AEA">
        <w:t>RRH</w:t>
      </w:r>
      <w:r>
        <w:t xml:space="preserve"> equals to 0.</w:t>
      </w:r>
      <w:r>
        <w:rPr>
          <w:lang w:eastAsia="zh-CN"/>
        </w:rPr>
        <w:t xml:space="preserve"> </w:t>
      </w:r>
      <w:r w:rsidRPr="00CF7AEA">
        <w:t>Doppler shift</w:t>
      </w:r>
      <w:r w:rsidRPr="00CF7AEA">
        <w:rPr>
          <w:rFonts w:hint="eastAsia"/>
          <w:lang w:eastAsia="zh-CN"/>
        </w:rPr>
        <w:t xml:space="preserve"> </w:t>
      </w:r>
      <w:r w:rsidRPr="00CF7AEA">
        <w:rPr>
          <w:position w:val="-14"/>
        </w:rPr>
        <w:object w:dxaOrig="440" w:dyaOrig="380" w14:anchorId="1CAEBE9D">
          <v:shape id="_x0000_i1035" type="#_x0000_t75" style="width:21.75pt;height:20.4pt" o:ole="">
            <v:imagedata r:id="rId34" o:title=""/>
          </v:shape>
          <o:OLEObject Type="Embed" ProgID="Equation.3" ShapeID="_x0000_i1035" DrawAspect="Content" ObjectID="_1708030954" r:id="rId35"/>
        </w:object>
      </w:r>
      <w:r w:rsidRPr="00CF7AEA">
        <w:t xml:space="preserve">(Hz) </w:t>
      </w:r>
      <w:r w:rsidRPr="00CF7AEA">
        <w:rPr>
          <w:rFonts w:hint="eastAsia"/>
          <w:lang w:eastAsia="zh-CN"/>
        </w:rPr>
        <w:t xml:space="preserve">from </w:t>
      </w:r>
      <w:r w:rsidRPr="00CF7AEA">
        <w:rPr>
          <w:rFonts w:hint="eastAsia"/>
          <w:i/>
          <w:lang w:val="en-US"/>
        </w:rPr>
        <w:t>k</w:t>
      </w:r>
      <w:r w:rsidRPr="00941E5F">
        <w:rPr>
          <w:rFonts w:hint="eastAsia"/>
          <w:vertAlign w:val="superscript"/>
          <w:lang w:val="en-US"/>
        </w:rPr>
        <w:t>th</w:t>
      </w:r>
      <w:r w:rsidRPr="00CF7AEA">
        <w:rPr>
          <w:rFonts w:hint="eastAsia"/>
          <w:lang w:val="en-US"/>
        </w:rPr>
        <w:t xml:space="preserve"> </w:t>
      </w:r>
      <w:r w:rsidRPr="00CF7AEA">
        <w:rPr>
          <w:lang w:val="en-US"/>
        </w:rPr>
        <w:t>RRH</w:t>
      </w:r>
      <w:r w:rsidRPr="00CF7AEA">
        <w:t xml:space="preserve"> is given by:</w:t>
      </w:r>
    </w:p>
    <w:p w14:paraId="581EC028" w14:textId="77777777" w:rsidR="005362F2" w:rsidRPr="00CF7AEA" w:rsidRDefault="005362F2" w:rsidP="005362F2">
      <w:pPr>
        <w:pStyle w:val="EQ"/>
        <w:rPr>
          <w:lang w:eastAsia="zh-CN"/>
        </w:rPr>
      </w:pPr>
      <w:r w:rsidRPr="00CF7AEA">
        <w:rPr>
          <w:rFonts w:eastAsia="Malgun Gothic" w:hint="eastAsia"/>
          <w:lang w:val="en-US"/>
        </w:rPr>
        <w:tab/>
      </w:r>
      <w:r w:rsidRPr="00CF7AEA">
        <w:rPr>
          <w:position w:val="-34"/>
          <w:lang w:val="en-US" w:eastAsia="zh-CN"/>
        </w:rPr>
        <w:object w:dxaOrig="3300" w:dyaOrig="800" w14:anchorId="76D35AF5">
          <v:shape id="_x0000_i1036" type="#_x0000_t75" style="width:164.4pt;height:40.1pt" o:ole="">
            <v:imagedata r:id="rId36" o:title=""/>
          </v:shape>
          <o:OLEObject Type="Embed" ProgID="Equation.3" ShapeID="_x0000_i1036" DrawAspect="Content" ObjectID="_1708030955" r:id="rId37"/>
        </w:object>
      </w:r>
      <w:r w:rsidRPr="00CF7AEA">
        <w:t xml:space="preserve"> for</w:t>
      </w:r>
      <w:r>
        <w:t xml:space="preserve"> </w:t>
      </w:r>
      <w:r w:rsidRPr="00CC4237">
        <w:rPr>
          <w:position w:val="-24"/>
          <w:lang w:val="en-US" w:eastAsia="zh-CN"/>
        </w:rPr>
        <w:object w:dxaOrig="2799" w:dyaOrig="620" w14:anchorId="2555659D">
          <v:shape id="_x0000_i1037" type="#_x0000_t75" style="width:139.25pt;height:31.25pt" o:ole="">
            <v:imagedata r:id="rId28" o:title=""/>
          </v:shape>
          <o:OLEObject Type="Embed" ProgID="Equation.DSMT4" ShapeID="_x0000_i1037" DrawAspect="Content" ObjectID="_1708030956" r:id="rId38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712689">
        <w:t xml:space="preserve"> </w:t>
      </w:r>
      <w:r>
        <w:t>5</w:t>
      </w:r>
      <w:r w:rsidRPr="00CF7AEA">
        <w:t>)</w:t>
      </w:r>
    </w:p>
    <w:p w14:paraId="2EBEB3B8" w14:textId="77777777" w:rsidR="005362F2" w:rsidRDefault="005362F2" w:rsidP="005362F2">
      <w:pPr>
        <w:rPr>
          <w:lang w:eastAsia="ja-JP" w:bidi="hi-IN"/>
        </w:rPr>
      </w:pPr>
    </w:p>
    <w:p w14:paraId="650176FA" w14:textId="77777777" w:rsidR="005362F2" w:rsidRPr="00413F97" w:rsidRDefault="005362F2" w:rsidP="005362F2">
      <w:pPr>
        <w:rPr>
          <w:lang w:eastAsia="ja-JP" w:bidi="hi-IN"/>
        </w:rPr>
      </w:pPr>
      <w:r w:rsidRPr="00413F97">
        <w:rPr>
          <w:lang w:eastAsia="ja-JP" w:bidi="hi-IN"/>
        </w:rPr>
        <w:t>In the above</w:t>
      </w:r>
      <w:r w:rsidRPr="00413F97">
        <w:rPr>
          <w:rFonts w:hint="eastAsia"/>
          <w:lang w:eastAsia="ja-JP" w:bidi="hi-IN"/>
        </w:rPr>
        <w:t xml:space="preserve"> v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moving speed of the train, f</w:t>
      </w:r>
      <w:r w:rsidRPr="002C0CB9">
        <w:rPr>
          <w:rFonts w:hint="eastAsia"/>
          <w:vertAlign w:val="subscript"/>
          <w:lang w:eastAsia="ja-JP" w:bidi="hi-IN"/>
        </w:rPr>
        <w:t>C</w:t>
      </w:r>
      <w:r w:rsidRPr="00413F97">
        <w:rPr>
          <w:lang w:eastAsia="ja-JP" w:bidi="hi-IN"/>
        </w:rPr>
        <w:t xml:space="preserve"> (Hz) </w:t>
      </w:r>
      <w:r w:rsidRPr="00413F97">
        <w:rPr>
          <w:rFonts w:hint="eastAsia"/>
          <w:lang w:eastAsia="ja-JP" w:bidi="hi-IN"/>
        </w:rPr>
        <w:t xml:space="preserve">is the </w:t>
      </w:r>
      <w:r w:rsidRPr="00413F97">
        <w:rPr>
          <w:lang w:eastAsia="ja-JP" w:bidi="hi-IN"/>
        </w:rPr>
        <w:t>centre</w:t>
      </w:r>
      <w:r w:rsidRPr="00413F97">
        <w:rPr>
          <w:rFonts w:hint="eastAsia"/>
          <w:lang w:eastAsia="ja-JP" w:bidi="hi-IN"/>
        </w:rPr>
        <w:t xml:space="preserve"> frequency, and C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velocity of light.</w:t>
      </w:r>
    </w:p>
    <w:p w14:paraId="043E4C8F" w14:textId="77777777" w:rsidR="005362F2" w:rsidRPr="00CF7AEA" w:rsidRDefault="005362F2" w:rsidP="005362F2">
      <w:r w:rsidRPr="00CF7AEA">
        <w:t xml:space="preserve">Doppler shift </w:t>
      </w:r>
      <w:r>
        <w:t xml:space="preserve">is </w:t>
      </w:r>
      <w:r w:rsidRPr="00CF7AEA">
        <w:t>given by equation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.</w:t>
      </w:r>
      <w:r w:rsidRPr="00CF7AEA">
        <w:rPr>
          <w:rFonts w:eastAsia="Malgun Gothic"/>
        </w:rPr>
        <w:t>4</w:t>
      </w:r>
      <w:r w:rsidRPr="00CF7AEA">
        <w:t>, where the required input parameters listed in table B.3</w:t>
      </w:r>
      <w:r>
        <w:t>.3</w:t>
      </w:r>
      <w:r w:rsidRPr="00CF7AEA">
        <w:t>-1 and the resulting Doppler shift shown in Figure</w:t>
      </w:r>
      <w:r>
        <w:t>s</w:t>
      </w:r>
      <w:r w:rsidRPr="00CF7AEA">
        <w:t xml:space="preserve">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t>2</w:t>
      </w:r>
      <w:r>
        <w:rPr>
          <w:rFonts w:eastAsia="Malgun Gothic"/>
        </w:rPr>
        <w:t xml:space="preserve"> and </w:t>
      </w:r>
      <w:r w:rsidRPr="00CF7AEA">
        <w:t>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3</w:t>
      </w:r>
      <w:r w:rsidRPr="00CF7AEA">
        <w:t xml:space="preserve"> are applied for all requency bands.</w:t>
      </w:r>
    </w:p>
    <w:p w14:paraId="650BC777" w14:textId="77777777" w:rsidR="005362F2" w:rsidRPr="00CF7AEA" w:rsidRDefault="005362F2" w:rsidP="005362F2">
      <w:pPr>
        <w:pStyle w:val="TH"/>
      </w:pPr>
      <w:r w:rsidRPr="00CF7AEA">
        <w:t>Table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.2</w:t>
      </w:r>
      <w:r w:rsidRPr="00CF7AEA">
        <w:t>-1:</w:t>
      </w:r>
      <w:r w:rsidRPr="00CF7AEA">
        <w:rPr>
          <w:rFonts w:hint="eastAsia"/>
          <w:lang w:eastAsia="zh-CN"/>
        </w:rPr>
        <w:t xml:space="preserve"> HST-</w:t>
      </w:r>
      <w:r>
        <w:rPr>
          <w:lang w:eastAsia="zh-CN"/>
        </w:rPr>
        <w:t>DPS</w:t>
      </w:r>
      <w:r w:rsidRPr="00CF7AEA">
        <w:t xml:space="preserve"> scenario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835"/>
      </w:tblGrid>
      <w:tr w:rsidR="005362F2" w:rsidRPr="00CF7AEA" w14:paraId="722E11E6" w14:textId="77777777" w:rsidTr="002E465F">
        <w:trPr>
          <w:trHeight w:val="240"/>
          <w:jc w:val="center"/>
        </w:trPr>
        <w:tc>
          <w:tcPr>
            <w:tcW w:w="1838" w:type="dxa"/>
            <w:tcBorders>
              <w:bottom w:val="nil"/>
            </w:tcBorders>
            <w:vAlign w:val="center"/>
          </w:tcPr>
          <w:p w14:paraId="0FEFFEF1" w14:textId="77777777" w:rsidR="005362F2" w:rsidRPr="00CF7AEA" w:rsidRDefault="005362F2" w:rsidP="002E465F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eastAsia="?? ??" w:cs="v5.0.0"/>
                <w:lang w:eastAsia="ja-JP"/>
              </w:rPr>
              <w:t>Parameter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05142DCF" w14:textId="77777777" w:rsidR="005362F2" w:rsidRPr="00CF7AEA" w:rsidRDefault="005362F2" w:rsidP="002E465F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cs="v5.0.0"/>
                <w:lang w:eastAsia="ja-JP"/>
              </w:rPr>
              <w:t>Value</w:t>
            </w:r>
          </w:p>
        </w:tc>
      </w:tr>
      <w:tr w:rsidR="005362F2" w:rsidRPr="00CF7AEA" w14:paraId="46618C88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6C718B21" w14:textId="77777777" w:rsidR="005362F2" w:rsidRPr="00CF7AEA" w:rsidRDefault="005362F2" w:rsidP="002E465F">
            <w:pPr>
              <w:pStyle w:val="TAC"/>
              <w:rPr>
                <w:rFonts w:cs="v5.0.0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300" w:dyaOrig="320" w14:anchorId="5827EE35">
                <v:shape id="_x0000_i1038" type="#_x0000_t75" style="width:21.75pt;height:21.75pt" o:ole="">
                  <v:imagedata r:id="rId39" o:title=""/>
                </v:shape>
                <o:OLEObject Type="Embed" ProgID="Equation.3" ShapeID="_x0000_i1038" DrawAspect="Content" ObjectID="_1708030957" r:id="rId40"/>
              </w:object>
            </w:r>
          </w:p>
        </w:tc>
        <w:tc>
          <w:tcPr>
            <w:tcW w:w="2835" w:type="dxa"/>
            <w:vAlign w:val="center"/>
          </w:tcPr>
          <w:p w14:paraId="5AF36474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cs="v5.0.0"/>
                <w:lang w:eastAsia="zh-CN"/>
              </w:rPr>
              <w:t>700</w:t>
            </w:r>
            <w:r w:rsidRPr="00CF7AEA">
              <w:rPr>
                <w:rFonts w:eastAsia="?? ??" w:cs="v5.0.0"/>
                <w:lang w:eastAsia="ja-JP"/>
              </w:rPr>
              <w:t xml:space="preserve"> m</w:t>
            </w:r>
          </w:p>
        </w:tc>
      </w:tr>
      <w:tr w:rsidR="005362F2" w:rsidRPr="00CF7AEA" w14:paraId="46BBBA2D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275927CE" w14:textId="77777777" w:rsidR="005362F2" w:rsidRPr="00CF7AEA" w:rsidRDefault="005362F2" w:rsidP="002E465F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460" w:dyaOrig="300" w14:anchorId="0EEA4D9C">
                <v:shape id="_x0000_i1039" type="#_x0000_t75" style="width:27.85pt;height:14.25pt" o:ole="">
                  <v:imagedata r:id="rId41" o:title=""/>
                </v:shape>
                <o:OLEObject Type="Embed" ProgID="Equation.3" ShapeID="_x0000_i1039" DrawAspect="Content" ObjectID="_1708030958" r:id="rId42"/>
              </w:object>
            </w:r>
          </w:p>
        </w:tc>
        <w:tc>
          <w:tcPr>
            <w:tcW w:w="2835" w:type="dxa"/>
            <w:vAlign w:val="center"/>
          </w:tcPr>
          <w:p w14:paraId="2258E0FB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</w:t>
            </w:r>
            <w:r w:rsidRPr="00CF7AEA">
              <w:rPr>
                <w:rFonts w:eastAsia="?? ??" w:cs="v5.0.0"/>
                <w:lang w:eastAsia="ja-JP"/>
              </w:rPr>
              <w:t>50</w:t>
            </w:r>
            <w:r>
              <w:rPr>
                <w:rFonts w:eastAsia="?? ??" w:cs="v5.0.0"/>
                <w:lang w:eastAsia="ja-JP"/>
              </w:rPr>
              <w:t xml:space="preserve"> </w:t>
            </w:r>
            <w:r w:rsidRPr="00CF7AEA">
              <w:rPr>
                <w:rFonts w:eastAsia="?? ??" w:cs="v5.0.0"/>
                <w:lang w:eastAsia="ja-JP"/>
              </w:rPr>
              <w:t>m</w:t>
            </w:r>
          </w:p>
        </w:tc>
      </w:tr>
      <w:tr w:rsidR="005362F2" w:rsidRPr="00CF7AEA" w14:paraId="040280A8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2AE224A5" w14:textId="77777777" w:rsidR="005362F2" w:rsidRPr="00CF7AEA" w:rsidRDefault="005362F2" w:rsidP="002E465F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6"/>
                <w:szCs w:val="21"/>
                <w:lang w:eastAsia="ja-JP"/>
              </w:rPr>
              <w:object w:dxaOrig="160" w:dyaOrig="200" w14:anchorId="4DB011CB">
                <v:shape id="_x0000_i1040" type="#_x0000_t75" style="width:6.8pt;height:14.25pt" o:ole="">
                  <v:imagedata r:id="rId43" o:title=""/>
                </v:shape>
                <o:OLEObject Type="Embed" ProgID="Equation.3" ShapeID="_x0000_i1040" DrawAspect="Content" ObjectID="_1708030959" r:id="rId44"/>
              </w:object>
            </w:r>
          </w:p>
        </w:tc>
        <w:tc>
          <w:tcPr>
            <w:tcW w:w="2835" w:type="dxa"/>
            <w:vAlign w:val="center"/>
          </w:tcPr>
          <w:p w14:paraId="40A48EAE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500</w:t>
            </w:r>
            <w:r w:rsidRPr="00CF7AEA">
              <w:rPr>
                <w:rFonts w:eastAsia="?? ??" w:cs="v5.0.0"/>
                <w:lang w:eastAsia="ja-JP"/>
              </w:rPr>
              <w:t xml:space="preserve"> km/h</w:t>
            </w:r>
          </w:p>
        </w:tc>
      </w:tr>
      <w:tr w:rsidR="005362F2" w:rsidRPr="00CF7AEA" w14:paraId="35237B60" w14:textId="77777777" w:rsidTr="002E465F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6F0E5F88" w14:textId="77777777" w:rsidR="005362F2" w:rsidRPr="00CF7AEA" w:rsidRDefault="005362F2" w:rsidP="002E465F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10"/>
                <w:szCs w:val="21"/>
                <w:lang w:eastAsia="ja-JP"/>
              </w:rPr>
              <w:object w:dxaOrig="279" w:dyaOrig="300" w14:anchorId="76A77475">
                <v:shape id="_x0000_i1041" type="#_x0000_t75" style="width:14.25pt;height:21.75pt" o:ole="">
                  <v:imagedata r:id="rId45" o:title=""/>
                </v:shape>
                <o:OLEObject Type="Embed" ProgID="Equation.3" ShapeID="_x0000_i1041" DrawAspect="Content" ObjectID="_1708030960" r:id="rId46"/>
              </w:object>
            </w:r>
          </w:p>
        </w:tc>
        <w:tc>
          <w:tcPr>
            <w:tcW w:w="2835" w:type="dxa"/>
            <w:vAlign w:val="center"/>
          </w:tcPr>
          <w:p w14:paraId="1573CE95" w14:textId="77777777" w:rsidR="005362F2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 w:rsidRPr="00CF7AEA">
              <w:rPr>
                <w:rFonts w:cs="v5.0.0" w:hint="eastAsia"/>
                <w:lang w:eastAsia="zh-CN"/>
              </w:rPr>
              <w:t>87</w:t>
            </w:r>
            <w:r>
              <w:rPr>
                <w:rFonts w:cs="v5.0.0"/>
                <w:lang w:eastAsia="zh-CN"/>
              </w:rPr>
              <w:t>0</w:t>
            </w:r>
            <w:r w:rsidRPr="00CF7AEA">
              <w:rPr>
                <w:rFonts w:eastAsia="?? ??" w:cs="v5.0.0"/>
                <w:lang w:eastAsia="ja-JP"/>
              </w:rPr>
              <w:t xml:space="preserve"> Hz</w:t>
            </w:r>
            <w:r>
              <w:rPr>
                <w:rFonts w:eastAsia="?? ??" w:cs="v5.0.0"/>
                <w:lang w:eastAsia="ja-JP"/>
              </w:rPr>
              <w:t xml:space="preserve"> for 15 kHz SCS test;</w:t>
            </w:r>
          </w:p>
          <w:p w14:paraId="16C8EC71" w14:textId="77777777" w:rsidR="005362F2" w:rsidRPr="00CF7AEA" w:rsidRDefault="005362F2" w:rsidP="002E465F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1667 Hz for 30 kHz SCS test</w:t>
            </w:r>
          </w:p>
        </w:tc>
      </w:tr>
    </w:tbl>
    <w:p w14:paraId="2D40E0ED" w14:textId="77777777" w:rsidR="005362F2" w:rsidRPr="00CF7AEA" w:rsidRDefault="005362F2" w:rsidP="005362F2">
      <w:pPr>
        <w:jc w:val="center"/>
      </w:pPr>
    </w:p>
    <w:p w14:paraId="77E63C9B" w14:textId="77777777" w:rsidR="003D6114" w:rsidRDefault="005362F2" w:rsidP="005362F2">
      <w:pPr>
        <w:pStyle w:val="TH"/>
        <w:rPr>
          <w:ins w:id="1515" w:author="R4-2207259" w:date="2022-03-05T22:13:00Z"/>
          <w:lang w:eastAsia="zh-CN"/>
        </w:rPr>
      </w:pPr>
      <w:r w:rsidRPr="00F6708F">
        <w:rPr>
          <w:noProof/>
          <w:lang w:eastAsia="zh-CN"/>
        </w:rPr>
        <w:drawing>
          <wp:inline distT="0" distB="0" distL="0" distR="0" wp14:anchorId="13D29729" wp14:editId="10FDB911">
            <wp:extent cx="4706244" cy="352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4521" w14:textId="77777777" w:rsidR="003D6114" w:rsidRDefault="003D6114" w:rsidP="003D6114">
      <w:pPr>
        <w:pStyle w:val="TH"/>
        <w:rPr>
          <w:ins w:id="1516" w:author="R4-2207259" w:date="2022-03-05T22:13:00Z"/>
          <w:szCs w:val="21"/>
        </w:rPr>
      </w:pPr>
      <w:ins w:id="1517" w:author="R4-2207259" w:date="2022-03-05T22:13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</w:t>
        </w:r>
        <w:r w:rsidRPr="00CF7AEA">
          <w:t>-</w:t>
        </w:r>
        <w:r>
          <w:rPr>
            <w:rFonts w:eastAsia="Malgun Gothic"/>
          </w:rPr>
          <w:t>2A</w:t>
        </w:r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1518" w:author="R4-2207259" w:date="2022-03-05T22:13:00Z">
        <w:r w:rsidRPr="00C25669">
          <w:rPr>
            <w:position w:val="-12"/>
            <w:szCs w:val="21"/>
          </w:rPr>
          <w:object w:dxaOrig="300" w:dyaOrig="360" w14:anchorId="55F472BB">
            <v:shape id="_x0000_i1042" type="#_x0000_t75" style="width:14.25pt;height:14.25pt" o:ole="">
              <v:imagedata r:id="rId48" o:title=""/>
            </v:shape>
            <o:OLEObject Type="Embed" ProgID="Equation.3" ShapeID="_x0000_i1042" DrawAspect="Content" ObjectID="_1708030961" r:id="rId49"/>
          </w:object>
        </w:r>
      </w:ins>
    </w:p>
    <w:p w14:paraId="0C82CAA0" w14:textId="77777777" w:rsidR="003D6114" w:rsidRDefault="003D6114" w:rsidP="003D6114">
      <w:pPr>
        <w:pStyle w:val="TF"/>
        <w:rPr>
          <w:ins w:id="1519" w:author="R4-2207259" w:date="2022-03-05T22:13:00Z"/>
        </w:rPr>
      </w:pPr>
      <w:ins w:id="1520" w:author="R4-2207259" w:date="2022-03-05T22:13:00Z">
        <w:r w:rsidRPr="00C25669">
          <w:t xml:space="preserve">= </w:t>
        </w:r>
        <w:r>
          <w:t>870</w:t>
        </w:r>
        <w:r w:rsidRPr="00C25669">
          <w:t xml:space="preserve"> Hz)</w:t>
        </w:r>
        <w:r>
          <w:t xml:space="preserve"> showing visibility of each RRH</w:t>
        </w:r>
      </w:ins>
    </w:p>
    <w:p w14:paraId="2D01AFC7" w14:textId="16B6A50A" w:rsidR="005362F2" w:rsidRPr="00CF7AEA" w:rsidRDefault="005362F2" w:rsidP="005362F2">
      <w:pPr>
        <w:pStyle w:val="TH"/>
        <w:rPr>
          <w:lang w:eastAsia="zh-CN"/>
        </w:rPr>
      </w:pPr>
      <w:r w:rsidRPr="00D647BD">
        <w:rPr>
          <w:noProof/>
          <w:lang w:eastAsia="zh-CN"/>
        </w:rPr>
        <w:lastRenderedPageBreak/>
        <w:drawing>
          <wp:inline distT="0" distB="0" distL="0" distR="0" wp14:anchorId="70B18B5A" wp14:editId="663BF527">
            <wp:extent cx="4706807" cy="352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2A4E" w14:textId="48BCE1A1" w:rsidR="005362F2" w:rsidRDefault="005362F2" w:rsidP="005362F2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2</w:t>
      </w:r>
      <w:ins w:id="1521" w:author="R4-2207259" w:date="2022-03-05T22:13:00Z">
        <w:r w:rsidR="001E2C8C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112B92EF">
          <v:shape id="_x0000_i1043" type="#_x0000_t75" style="width:14.25pt;height:14.25pt" o:ole="">
            <v:imagedata r:id="rId48" o:title=""/>
          </v:shape>
          <o:OLEObject Type="Embed" ProgID="Equation.3" ShapeID="_x0000_i1043" DrawAspect="Content" ObjectID="_1708030962" r:id="rId51"/>
        </w:object>
      </w:r>
    </w:p>
    <w:p w14:paraId="7180B0F9" w14:textId="4379C9C6" w:rsidR="005362F2" w:rsidRDefault="005362F2" w:rsidP="005362F2">
      <w:pPr>
        <w:pStyle w:val="TF"/>
      </w:pPr>
      <w:r w:rsidRPr="00C25669">
        <w:t xml:space="preserve">= </w:t>
      </w:r>
      <w:r>
        <w:t>870</w:t>
      </w:r>
      <w:r w:rsidRPr="00C25669">
        <w:t xml:space="preserve"> Hz)</w:t>
      </w:r>
      <w:ins w:id="1522" w:author="R4-2207259" w:date="2022-03-05T22:13:00Z">
        <w:r w:rsidR="001E2C8C">
          <w:t xml:space="preserve"> as seen by PDCCH and PDSCH for each RRH</w:t>
        </w:r>
      </w:ins>
    </w:p>
    <w:p w14:paraId="532DA57B" w14:textId="77777777" w:rsidR="00C00ED5" w:rsidRDefault="005362F2" w:rsidP="005362F2">
      <w:pPr>
        <w:pStyle w:val="TH"/>
        <w:rPr>
          <w:ins w:id="1523" w:author="R4-2207259" w:date="2022-03-05T22:14:00Z"/>
        </w:rPr>
      </w:pPr>
      <w:r w:rsidRPr="00D571B2">
        <w:rPr>
          <w:noProof/>
        </w:rPr>
        <w:drawing>
          <wp:inline distT="0" distB="0" distL="0" distR="0" wp14:anchorId="2538C3F1" wp14:editId="0DC1C82D">
            <wp:extent cx="4706244" cy="352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6157" w14:textId="77777777" w:rsidR="00C00ED5" w:rsidRDefault="00C00ED5" w:rsidP="00C00ED5">
      <w:pPr>
        <w:pStyle w:val="TH"/>
        <w:rPr>
          <w:ins w:id="1524" w:author="R4-2207259" w:date="2022-03-05T22:14:00Z"/>
          <w:szCs w:val="21"/>
        </w:rPr>
      </w:pPr>
      <w:ins w:id="1525" w:author="R4-2207259" w:date="2022-03-05T22:14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.3-</w:t>
        </w:r>
        <w:r>
          <w:rPr>
            <w:rFonts w:eastAsia="Malgun Gothic"/>
          </w:rPr>
          <w:t>3A</w:t>
        </w:r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1526" w:author="R4-2207259" w:date="2022-03-05T22:14:00Z">
        <w:r w:rsidRPr="00C25669">
          <w:rPr>
            <w:position w:val="-12"/>
            <w:szCs w:val="21"/>
          </w:rPr>
          <w:object w:dxaOrig="300" w:dyaOrig="360" w14:anchorId="736BA9CF">
            <v:shape id="_x0000_i1044" type="#_x0000_t75" style="width:14.25pt;height:14.25pt" o:ole="">
              <v:imagedata r:id="rId48" o:title=""/>
            </v:shape>
            <o:OLEObject Type="Embed" ProgID="Equation.3" ShapeID="_x0000_i1044" DrawAspect="Content" ObjectID="_1708030963" r:id="rId53"/>
          </w:object>
        </w:r>
      </w:ins>
    </w:p>
    <w:p w14:paraId="33C8F2E4" w14:textId="77777777" w:rsidR="00C00ED5" w:rsidRPr="00CF7AEA" w:rsidRDefault="00C00ED5" w:rsidP="00C00ED5">
      <w:pPr>
        <w:pStyle w:val="TF"/>
        <w:rPr>
          <w:ins w:id="1527" w:author="R4-2207259" w:date="2022-03-05T22:14:00Z"/>
          <w:lang w:val="en-US" w:eastAsia="zh-CN"/>
        </w:rPr>
      </w:pPr>
      <w:ins w:id="1528" w:author="R4-2207259" w:date="2022-03-05T22:14:00Z">
        <w:r w:rsidRPr="00C25669">
          <w:t xml:space="preserve">= </w:t>
        </w:r>
        <w:r>
          <w:t>1667</w:t>
        </w:r>
        <w:r w:rsidRPr="00C25669">
          <w:t xml:space="preserve"> Hz)</w:t>
        </w:r>
        <w:r>
          <w:t xml:space="preserve"> showing visibility of each RRH</w:t>
        </w:r>
      </w:ins>
    </w:p>
    <w:p w14:paraId="71123AF6" w14:textId="0EF474B3" w:rsidR="005362F2" w:rsidRDefault="005362F2" w:rsidP="005362F2">
      <w:pPr>
        <w:pStyle w:val="TH"/>
      </w:pPr>
      <w:r w:rsidRPr="005B1C4C">
        <w:rPr>
          <w:noProof/>
        </w:rPr>
        <w:lastRenderedPageBreak/>
        <w:drawing>
          <wp:inline distT="0" distB="0" distL="0" distR="0" wp14:anchorId="5E290EBC" wp14:editId="68271876">
            <wp:extent cx="4706807" cy="35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EEF8" w14:textId="03513311" w:rsidR="005362F2" w:rsidRDefault="005362F2" w:rsidP="005362F2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.3-</w:t>
      </w:r>
      <w:r>
        <w:rPr>
          <w:rFonts w:eastAsia="Malgun Gothic"/>
        </w:rPr>
        <w:t>3</w:t>
      </w:r>
      <w:ins w:id="1529" w:author="R4-2207259" w:date="2022-03-05T22:14:00Z">
        <w:r w:rsidR="007E57AD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4FB099FD">
          <v:shape id="_x0000_i1045" type="#_x0000_t75" style="width:14.25pt;height:14.25pt" o:ole="">
            <v:imagedata r:id="rId48" o:title=""/>
          </v:shape>
          <o:OLEObject Type="Embed" ProgID="Equation.3" ShapeID="_x0000_i1045" DrawAspect="Content" ObjectID="_1708030964" r:id="rId55"/>
        </w:object>
      </w:r>
    </w:p>
    <w:p w14:paraId="651886D2" w14:textId="5E8358C6" w:rsidR="005362F2" w:rsidRPr="00CF7AEA" w:rsidRDefault="005362F2" w:rsidP="005362F2">
      <w:pPr>
        <w:pStyle w:val="TF"/>
        <w:rPr>
          <w:lang w:val="en-US" w:eastAsia="zh-CN"/>
        </w:rPr>
      </w:pPr>
      <w:r w:rsidRPr="00C25669">
        <w:t xml:space="preserve">= </w:t>
      </w:r>
      <w:r>
        <w:t>1667</w:t>
      </w:r>
      <w:r w:rsidRPr="00C25669">
        <w:t xml:space="preserve"> Hz)</w:t>
      </w:r>
      <w:ins w:id="1530" w:author="R4-2207259" w:date="2022-03-05T22:14:00Z">
        <w:r w:rsidR="007E57AD">
          <w:t xml:space="preserve"> as seen by PDCCH and PDSCH for each RRH</w:t>
        </w:r>
      </w:ins>
    </w:p>
    <w:p w14:paraId="78F90140" w14:textId="77777777" w:rsidR="005362F2" w:rsidRPr="00071DB5" w:rsidRDefault="005362F2" w:rsidP="005362F2">
      <w:pPr>
        <w:rPr>
          <w:rFonts w:ascii="Arial" w:hAnsi="Arial" w:cs="Arial"/>
        </w:rPr>
      </w:pPr>
      <w:r w:rsidRPr="00CC44FE">
        <w:t>Static channel matrix will be used as defined in Annex B.1.</w:t>
      </w:r>
      <w:r>
        <w:rPr>
          <w:rFonts w:ascii="Arial" w:hAnsi="Arial" w:cs="Arial"/>
        </w:rPr>
        <w:t xml:space="preserve"> </w:t>
      </w:r>
    </w:p>
    <w:p w14:paraId="11AA2729" w14:textId="5F586E66" w:rsidR="005362F2" w:rsidRPr="00F570E3" w:rsidRDefault="005362F2">
      <w:pPr>
        <w:rPr>
          <w:b/>
          <w:i/>
          <w:noProof/>
          <w:color w:val="FF0000"/>
          <w:lang w:eastAsia="zh-CN"/>
        </w:rPr>
      </w:pPr>
      <w:r w:rsidRPr="00225F64">
        <w:rPr>
          <w:rFonts w:hint="eastAsia"/>
          <w:b/>
          <w:i/>
          <w:noProof/>
          <w:color w:val="FF0000"/>
          <w:lang w:eastAsia="zh-CN"/>
        </w:rPr>
        <w:t>&lt;</w:t>
      </w:r>
      <w:r>
        <w:rPr>
          <w:b/>
          <w:i/>
          <w:noProof/>
          <w:color w:val="FF0000"/>
          <w:lang w:eastAsia="zh-CN"/>
        </w:rPr>
        <w:t>End</w:t>
      </w:r>
      <w:r w:rsidRPr="00225F64">
        <w:rPr>
          <w:b/>
          <w:i/>
          <w:noProof/>
          <w:color w:val="FF0000"/>
          <w:lang w:eastAsia="zh-CN"/>
        </w:rPr>
        <w:t xml:space="preserve"> of change</w:t>
      </w:r>
      <w:r w:rsidR="00F570E3">
        <w:rPr>
          <w:b/>
          <w:i/>
          <w:noProof/>
          <w:color w:val="FF0000"/>
          <w:lang w:eastAsia="zh-CN"/>
        </w:rPr>
        <w:t>2</w:t>
      </w:r>
      <w:r w:rsidR="00C9659D">
        <w:rPr>
          <w:b/>
          <w:i/>
          <w:noProof/>
          <w:color w:val="FF0000"/>
          <w:lang w:eastAsia="zh-CN"/>
        </w:rPr>
        <w:t>4</w:t>
      </w:r>
      <w:r w:rsidRPr="00225F64">
        <w:rPr>
          <w:rFonts w:hint="eastAsia"/>
          <w:b/>
          <w:i/>
          <w:noProof/>
          <w:color w:val="FF0000"/>
          <w:lang w:eastAsia="zh-CN"/>
        </w:rPr>
        <w:t>&gt;</w:t>
      </w:r>
    </w:p>
    <w:sectPr w:rsidR="005362F2" w:rsidRPr="00F570E3" w:rsidSect="000B7FED">
      <w:headerReference w:type="even" r:id="rId56"/>
      <w:headerReference w:type="default" r:id="rId57"/>
      <w:headerReference w:type="first" r:id="rId5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6CFF1" w14:textId="77777777" w:rsidR="00440BE1" w:rsidRDefault="00440BE1">
      <w:r>
        <w:separator/>
      </w:r>
    </w:p>
  </w:endnote>
  <w:endnote w:type="continuationSeparator" w:id="0">
    <w:p w14:paraId="74668F7B" w14:textId="77777777" w:rsidR="00440BE1" w:rsidRDefault="00440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?? ??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41BDF" w14:textId="77777777" w:rsidR="00440BE1" w:rsidRDefault="00440BE1">
      <w:r>
        <w:separator/>
      </w:r>
    </w:p>
  </w:footnote>
  <w:footnote w:type="continuationSeparator" w:id="0">
    <w:p w14:paraId="08C43B79" w14:textId="77777777" w:rsidR="00440BE1" w:rsidRDefault="00440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15FE7"/>
    <w:multiLevelType w:val="hybridMultilevel"/>
    <w:tmpl w:val="1736DD48"/>
    <w:lvl w:ilvl="0" w:tplc="4E462B14">
      <w:start w:val="1"/>
      <w:numFmt w:val="bullet"/>
      <w:pStyle w:val="B3"/>
      <w:lvlText w:val=""/>
      <w:lvlJc w:val="left"/>
      <w:pPr>
        <w:tabs>
          <w:tab w:val="num" w:pos="1644"/>
        </w:tabs>
        <w:ind w:left="1644" w:hanging="45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938B0"/>
    <w:multiLevelType w:val="hybridMultilevel"/>
    <w:tmpl w:val="FC3AF4F2"/>
    <w:lvl w:ilvl="0" w:tplc="91E0E6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03078A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3" w15:restartNumberingAfterBreak="0">
    <w:nsid w:val="29F978E9"/>
    <w:multiLevelType w:val="hybridMultilevel"/>
    <w:tmpl w:val="669A7826"/>
    <w:lvl w:ilvl="0" w:tplc="9704FDD4">
      <w:start w:val="1"/>
      <w:numFmt w:val="bullet"/>
      <w:pStyle w:val="B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77E02"/>
    <w:multiLevelType w:val="hybridMultilevel"/>
    <w:tmpl w:val="77CC68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80964"/>
    <w:multiLevelType w:val="hybridMultilevel"/>
    <w:tmpl w:val="E9C00184"/>
    <w:lvl w:ilvl="0" w:tplc="3EF48BA0">
      <w:start w:val="1"/>
      <w:numFmt w:val="decimal"/>
      <w:pStyle w:val="BN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B72651"/>
    <w:multiLevelType w:val="hybridMultilevel"/>
    <w:tmpl w:val="77CC68B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62138D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8" w15:restartNumberingAfterBreak="0">
    <w:nsid w:val="4297513E"/>
    <w:multiLevelType w:val="hybridMultilevel"/>
    <w:tmpl w:val="FB4C3AD4"/>
    <w:lvl w:ilvl="0" w:tplc="E72ABAD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9" w15:restartNumberingAfterBreak="0">
    <w:nsid w:val="43664F69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0" w15:restartNumberingAfterBreak="0">
    <w:nsid w:val="44442E0F"/>
    <w:multiLevelType w:val="hybridMultilevel"/>
    <w:tmpl w:val="623C0CF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2D3CBA"/>
    <w:multiLevelType w:val="hybridMultilevel"/>
    <w:tmpl w:val="E770663C"/>
    <w:lvl w:ilvl="0" w:tplc="C86A0B8A">
      <w:start w:val="1"/>
      <w:numFmt w:val="lowerLetter"/>
      <w:pStyle w:val="BL"/>
      <w:lvlText w:val="%1)"/>
      <w:lvlJc w:val="left"/>
      <w:pPr>
        <w:tabs>
          <w:tab w:val="num" w:pos="737"/>
        </w:tabs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B0B0870"/>
    <w:multiLevelType w:val="hybridMultilevel"/>
    <w:tmpl w:val="626EA252"/>
    <w:lvl w:ilvl="0" w:tplc="61F0B15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3" w15:restartNumberingAfterBreak="0">
    <w:nsid w:val="63865902"/>
    <w:multiLevelType w:val="hybridMultilevel"/>
    <w:tmpl w:val="FB4C3AD4"/>
    <w:lvl w:ilvl="0" w:tplc="E72ABAD4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4" w15:restartNumberingAfterBreak="0">
    <w:nsid w:val="70BD643C"/>
    <w:multiLevelType w:val="hybridMultilevel"/>
    <w:tmpl w:val="699CF268"/>
    <w:lvl w:ilvl="0" w:tplc="1674C0D4">
      <w:start w:val="1"/>
      <w:numFmt w:val="bullet"/>
      <w:pStyle w:val="TB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EB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C0DF7"/>
    <w:multiLevelType w:val="hybridMultilevel"/>
    <w:tmpl w:val="D0E2EC6A"/>
    <w:lvl w:ilvl="0" w:tplc="571A16EC">
      <w:start w:val="9"/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9156C54"/>
    <w:multiLevelType w:val="hybridMultilevel"/>
    <w:tmpl w:val="EAFC6A0C"/>
    <w:lvl w:ilvl="0" w:tplc="8564E26C">
      <w:start w:val="1"/>
      <w:numFmt w:val="bullet"/>
      <w:pStyle w:val="B2"/>
      <w:lvlText w:val="-"/>
      <w:lvlJc w:val="left"/>
      <w:pPr>
        <w:tabs>
          <w:tab w:val="num" w:pos="1191"/>
        </w:tabs>
        <w:ind w:left="1191" w:hanging="454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F5895"/>
    <w:multiLevelType w:val="hybridMultilevel"/>
    <w:tmpl w:val="18ACF656"/>
    <w:lvl w:ilvl="0" w:tplc="48BE087C">
      <w:start w:val="1"/>
      <w:numFmt w:val="bullet"/>
      <w:pStyle w:val="TB2"/>
      <w:lvlText w:val=""/>
      <w:lvlJc w:val="left"/>
      <w:pPr>
        <w:ind w:left="14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0"/>
  </w:num>
  <w:num w:numId="4">
    <w:abstractNumId w:val="11"/>
  </w:num>
  <w:num w:numId="5">
    <w:abstractNumId w:val="5"/>
  </w:num>
  <w:num w:numId="6">
    <w:abstractNumId w:val="14"/>
  </w:num>
  <w:num w:numId="7">
    <w:abstractNumId w:val="17"/>
  </w:num>
  <w:num w:numId="8">
    <w:abstractNumId w:val="15"/>
  </w:num>
  <w:num w:numId="9">
    <w:abstractNumId w:val="1"/>
  </w:num>
  <w:num w:numId="10">
    <w:abstractNumId w:val="7"/>
  </w:num>
  <w:num w:numId="11">
    <w:abstractNumId w:val="9"/>
  </w:num>
  <w:num w:numId="12">
    <w:abstractNumId w:val="13"/>
  </w:num>
  <w:num w:numId="13">
    <w:abstractNumId w:val="4"/>
  </w:num>
  <w:num w:numId="14">
    <w:abstractNumId w:val="12"/>
  </w:num>
  <w:num w:numId="15">
    <w:abstractNumId w:val="6"/>
  </w:num>
  <w:num w:numId="16">
    <w:abstractNumId w:val="2"/>
  </w:num>
  <w:num w:numId="17">
    <w:abstractNumId w:val="10"/>
  </w:num>
  <w:num w:numId="1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4-2207255">
    <w15:presenceInfo w15:providerId="None" w15:userId="R4-2207255"/>
  </w15:person>
  <w15:person w15:author="R4-2207260">
    <w15:presenceInfo w15:providerId="None" w15:userId="R4-2207260"/>
  </w15:person>
  <w15:person w15:author="R4-2205909">
    <w15:presenceInfo w15:providerId="None" w15:userId="R4-2205909"/>
  </w15:person>
  <w15:person w15:author="R4-2205957">
    <w15:presenceInfo w15:providerId="None" w15:userId="R4-2205957"/>
  </w15:person>
  <w15:person w15:author="Licheng Lin (林立晟)">
    <w15:presenceInfo w15:providerId="AD" w15:userId="S::Licheng.Lin@mediatek.com::2f33d231-678e-4e77-ab7a-03fe517f15cb"/>
  </w15:person>
  <w15:person w15:author="R4-2207258">
    <w15:presenceInfo w15:providerId="None" w15:userId="R4-2207258"/>
  </w15:person>
  <w15:person w15:author="R4-2205572">
    <w15:presenceInfo w15:providerId="None" w15:userId="R4-2205572"/>
  </w15:person>
  <w15:person w15:author="R4-2207256">
    <w15:presenceInfo w15:providerId="None" w15:userId="R4-2207256"/>
  </w15:person>
  <w15:person w15:author="R4-2205100">
    <w15:presenceInfo w15:providerId="None" w15:userId="R4-2205100"/>
  </w15:person>
  <w15:person w15:author="R4-2207259">
    <w15:presenceInfo w15:providerId="None" w15:userId="R4-2207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intFractionalCharacterWidth/>
  <w:embedSystemFonts/>
  <w:bordersDoNotSurroundHeader/>
  <w:bordersDoNotSurroundFooter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E4A"/>
    <w:rsid w:val="00001B7A"/>
    <w:rsid w:val="00004ED3"/>
    <w:rsid w:val="00022E4A"/>
    <w:rsid w:val="000273AE"/>
    <w:rsid w:val="0003401D"/>
    <w:rsid w:val="000A6179"/>
    <w:rsid w:val="000A6394"/>
    <w:rsid w:val="000B54FD"/>
    <w:rsid w:val="000B6A68"/>
    <w:rsid w:val="000B7FED"/>
    <w:rsid w:val="000C038A"/>
    <w:rsid w:val="000C6598"/>
    <w:rsid w:val="000C7E61"/>
    <w:rsid w:val="000D1840"/>
    <w:rsid w:val="000D44B3"/>
    <w:rsid w:val="000D6CCB"/>
    <w:rsid w:val="000E1909"/>
    <w:rsid w:val="000E51B0"/>
    <w:rsid w:val="000E68A6"/>
    <w:rsid w:val="000F1703"/>
    <w:rsid w:val="000F282B"/>
    <w:rsid w:val="000F5D78"/>
    <w:rsid w:val="001029B7"/>
    <w:rsid w:val="00102D32"/>
    <w:rsid w:val="00102D3A"/>
    <w:rsid w:val="0011333D"/>
    <w:rsid w:val="001155F2"/>
    <w:rsid w:val="001200C3"/>
    <w:rsid w:val="0012183C"/>
    <w:rsid w:val="00124819"/>
    <w:rsid w:val="00131925"/>
    <w:rsid w:val="0013264A"/>
    <w:rsid w:val="00136108"/>
    <w:rsid w:val="00141627"/>
    <w:rsid w:val="00145D43"/>
    <w:rsid w:val="00153E2A"/>
    <w:rsid w:val="001625F2"/>
    <w:rsid w:val="00176CCC"/>
    <w:rsid w:val="00176EB1"/>
    <w:rsid w:val="001902E0"/>
    <w:rsid w:val="00192C46"/>
    <w:rsid w:val="001A08B3"/>
    <w:rsid w:val="001A143E"/>
    <w:rsid w:val="001A7B60"/>
    <w:rsid w:val="001B4D78"/>
    <w:rsid w:val="001B52F0"/>
    <w:rsid w:val="001B7A65"/>
    <w:rsid w:val="001C2D68"/>
    <w:rsid w:val="001E2C8C"/>
    <w:rsid w:val="001E41F3"/>
    <w:rsid w:val="001F382D"/>
    <w:rsid w:val="001F7A0D"/>
    <w:rsid w:val="00200AE4"/>
    <w:rsid w:val="002011AA"/>
    <w:rsid w:val="00214B39"/>
    <w:rsid w:val="00221580"/>
    <w:rsid w:val="00224AA1"/>
    <w:rsid w:val="00224BB4"/>
    <w:rsid w:val="0022524B"/>
    <w:rsid w:val="0022657A"/>
    <w:rsid w:val="00234975"/>
    <w:rsid w:val="00256DF3"/>
    <w:rsid w:val="0026004D"/>
    <w:rsid w:val="00262246"/>
    <w:rsid w:val="002640DD"/>
    <w:rsid w:val="00275027"/>
    <w:rsid w:val="00275D12"/>
    <w:rsid w:val="00284FEB"/>
    <w:rsid w:val="002860C4"/>
    <w:rsid w:val="002A5B27"/>
    <w:rsid w:val="002A6F43"/>
    <w:rsid w:val="002B5741"/>
    <w:rsid w:val="002C72FA"/>
    <w:rsid w:val="002E3AAD"/>
    <w:rsid w:val="002E472E"/>
    <w:rsid w:val="002F0CF5"/>
    <w:rsid w:val="002F29D8"/>
    <w:rsid w:val="002F7327"/>
    <w:rsid w:val="00305409"/>
    <w:rsid w:val="0032558D"/>
    <w:rsid w:val="00331A27"/>
    <w:rsid w:val="00333C42"/>
    <w:rsid w:val="0034662B"/>
    <w:rsid w:val="003609EF"/>
    <w:rsid w:val="0036231A"/>
    <w:rsid w:val="00374DD4"/>
    <w:rsid w:val="00374E8F"/>
    <w:rsid w:val="00376E18"/>
    <w:rsid w:val="003A6B88"/>
    <w:rsid w:val="003B2286"/>
    <w:rsid w:val="003D6114"/>
    <w:rsid w:val="003E1A36"/>
    <w:rsid w:val="003E222E"/>
    <w:rsid w:val="003F29EB"/>
    <w:rsid w:val="003F61B8"/>
    <w:rsid w:val="003F7DC5"/>
    <w:rsid w:val="00405AB7"/>
    <w:rsid w:val="00410371"/>
    <w:rsid w:val="00423023"/>
    <w:rsid w:val="004242F1"/>
    <w:rsid w:val="00440BE1"/>
    <w:rsid w:val="00467FCD"/>
    <w:rsid w:val="00481E18"/>
    <w:rsid w:val="00490844"/>
    <w:rsid w:val="004A11E5"/>
    <w:rsid w:val="004A29E2"/>
    <w:rsid w:val="004B62EF"/>
    <w:rsid w:val="004B75B7"/>
    <w:rsid w:val="004D495B"/>
    <w:rsid w:val="004D7011"/>
    <w:rsid w:val="004E0767"/>
    <w:rsid w:val="004E1232"/>
    <w:rsid w:val="00503B08"/>
    <w:rsid w:val="00505FBC"/>
    <w:rsid w:val="0051480A"/>
    <w:rsid w:val="0051580D"/>
    <w:rsid w:val="00517C1C"/>
    <w:rsid w:val="005362F2"/>
    <w:rsid w:val="00542412"/>
    <w:rsid w:val="00547111"/>
    <w:rsid w:val="00554464"/>
    <w:rsid w:val="00557148"/>
    <w:rsid w:val="0057392A"/>
    <w:rsid w:val="005832EB"/>
    <w:rsid w:val="0058507C"/>
    <w:rsid w:val="00592D74"/>
    <w:rsid w:val="005968A0"/>
    <w:rsid w:val="00597345"/>
    <w:rsid w:val="005A53B0"/>
    <w:rsid w:val="005A6350"/>
    <w:rsid w:val="005B065D"/>
    <w:rsid w:val="005C1E4E"/>
    <w:rsid w:val="005C301A"/>
    <w:rsid w:val="005C423C"/>
    <w:rsid w:val="005C54E5"/>
    <w:rsid w:val="005E1179"/>
    <w:rsid w:val="005E2C44"/>
    <w:rsid w:val="00605309"/>
    <w:rsid w:val="00612901"/>
    <w:rsid w:val="00621188"/>
    <w:rsid w:val="006223A7"/>
    <w:rsid w:val="00623453"/>
    <w:rsid w:val="00624C11"/>
    <w:rsid w:val="006257ED"/>
    <w:rsid w:val="006303B4"/>
    <w:rsid w:val="00630602"/>
    <w:rsid w:val="006436A8"/>
    <w:rsid w:val="00654BEC"/>
    <w:rsid w:val="00665C47"/>
    <w:rsid w:val="00672AEA"/>
    <w:rsid w:val="00695808"/>
    <w:rsid w:val="006A227E"/>
    <w:rsid w:val="006A3292"/>
    <w:rsid w:val="006A3298"/>
    <w:rsid w:val="006A7676"/>
    <w:rsid w:val="006B46FB"/>
    <w:rsid w:val="006C1034"/>
    <w:rsid w:val="006D666B"/>
    <w:rsid w:val="006E14EF"/>
    <w:rsid w:val="006E186A"/>
    <w:rsid w:val="006E21FB"/>
    <w:rsid w:val="006F154F"/>
    <w:rsid w:val="006F5D10"/>
    <w:rsid w:val="00717276"/>
    <w:rsid w:val="007200E0"/>
    <w:rsid w:val="00723BEE"/>
    <w:rsid w:val="007278B6"/>
    <w:rsid w:val="00730DA6"/>
    <w:rsid w:val="00735383"/>
    <w:rsid w:val="0074168C"/>
    <w:rsid w:val="00742F47"/>
    <w:rsid w:val="007620B0"/>
    <w:rsid w:val="0077605B"/>
    <w:rsid w:val="00777912"/>
    <w:rsid w:val="00792342"/>
    <w:rsid w:val="007977A8"/>
    <w:rsid w:val="007B14BA"/>
    <w:rsid w:val="007B512A"/>
    <w:rsid w:val="007C2097"/>
    <w:rsid w:val="007C5193"/>
    <w:rsid w:val="007D542F"/>
    <w:rsid w:val="007D6A07"/>
    <w:rsid w:val="007E1E39"/>
    <w:rsid w:val="007E46D8"/>
    <w:rsid w:val="007E57AD"/>
    <w:rsid w:val="007E6063"/>
    <w:rsid w:val="007F7259"/>
    <w:rsid w:val="008040A8"/>
    <w:rsid w:val="00812689"/>
    <w:rsid w:val="00816C77"/>
    <w:rsid w:val="00823254"/>
    <w:rsid w:val="00826C15"/>
    <w:rsid w:val="008279FA"/>
    <w:rsid w:val="00830147"/>
    <w:rsid w:val="00835BD1"/>
    <w:rsid w:val="00843FA2"/>
    <w:rsid w:val="00847E2E"/>
    <w:rsid w:val="0085058D"/>
    <w:rsid w:val="008520B1"/>
    <w:rsid w:val="0085488F"/>
    <w:rsid w:val="0085717B"/>
    <w:rsid w:val="008626E7"/>
    <w:rsid w:val="00863431"/>
    <w:rsid w:val="00870EE7"/>
    <w:rsid w:val="00874C8A"/>
    <w:rsid w:val="00875B6D"/>
    <w:rsid w:val="00875C11"/>
    <w:rsid w:val="0087747A"/>
    <w:rsid w:val="008863B9"/>
    <w:rsid w:val="00886518"/>
    <w:rsid w:val="008A0EC7"/>
    <w:rsid w:val="008A271D"/>
    <w:rsid w:val="008A352D"/>
    <w:rsid w:val="008A45A6"/>
    <w:rsid w:val="008A4CE6"/>
    <w:rsid w:val="008A5E83"/>
    <w:rsid w:val="008B5E2F"/>
    <w:rsid w:val="008B6460"/>
    <w:rsid w:val="008B6A90"/>
    <w:rsid w:val="008C622A"/>
    <w:rsid w:val="008C6304"/>
    <w:rsid w:val="008D6507"/>
    <w:rsid w:val="008F06EC"/>
    <w:rsid w:val="008F3789"/>
    <w:rsid w:val="008F5707"/>
    <w:rsid w:val="008F686C"/>
    <w:rsid w:val="00901CBF"/>
    <w:rsid w:val="009032EC"/>
    <w:rsid w:val="009148DE"/>
    <w:rsid w:val="00915657"/>
    <w:rsid w:val="00941E30"/>
    <w:rsid w:val="00942468"/>
    <w:rsid w:val="0094339C"/>
    <w:rsid w:val="009657F3"/>
    <w:rsid w:val="009742B7"/>
    <w:rsid w:val="009777D9"/>
    <w:rsid w:val="0098182A"/>
    <w:rsid w:val="00983BC1"/>
    <w:rsid w:val="00991B88"/>
    <w:rsid w:val="009A46F6"/>
    <w:rsid w:val="009A5753"/>
    <w:rsid w:val="009A579D"/>
    <w:rsid w:val="009B501E"/>
    <w:rsid w:val="009C3932"/>
    <w:rsid w:val="009C79F0"/>
    <w:rsid w:val="009D1914"/>
    <w:rsid w:val="009D7BE2"/>
    <w:rsid w:val="009E3297"/>
    <w:rsid w:val="009F734F"/>
    <w:rsid w:val="00A03E22"/>
    <w:rsid w:val="00A14AE4"/>
    <w:rsid w:val="00A226AE"/>
    <w:rsid w:val="00A242AD"/>
    <w:rsid w:val="00A246B6"/>
    <w:rsid w:val="00A435CB"/>
    <w:rsid w:val="00A43A9C"/>
    <w:rsid w:val="00A47E70"/>
    <w:rsid w:val="00A50CF0"/>
    <w:rsid w:val="00A5133B"/>
    <w:rsid w:val="00A646C3"/>
    <w:rsid w:val="00A64B48"/>
    <w:rsid w:val="00A75BBC"/>
    <w:rsid w:val="00A7671C"/>
    <w:rsid w:val="00A76BCD"/>
    <w:rsid w:val="00A77A55"/>
    <w:rsid w:val="00A815A5"/>
    <w:rsid w:val="00AA02A9"/>
    <w:rsid w:val="00AA1B62"/>
    <w:rsid w:val="00AA2CBC"/>
    <w:rsid w:val="00AC20DD"/>
    <w:rsid w:val="00AC418D"/>
    <w:rsid w:val="00AC4FF4"/>
    <w:rsid w:val="00AC5820"/>
    <w:rsid w:val="00AC6ABC"/>
    <w:rsid w:val="00AC7D40"/>
    <w:rsid w:val="00AD1215"/>
    <w:rsid w:val="00AD1CD8"/>
    <w:rsid w:val="00AD6251"/>
    <w:rsid w:val="00AE42E1"/>
    <w:rsid w:val="00AE6096"/>
    <w:rsid w:val="00AE621D"/>
    <w:rsid w:val="00B053F0"/>
    <w:rsid w:val="00B244B1"/>
    <w:rsid w:val="00B258BB"/>
    <w:rsid w:val="00B30409"/>
    <w:rsid w:val="00B35FB4"/>
    <w:rsid w:val="00B41E01"/>
    <w:rsid w:val="00B545CB"/>
    <w:rsid w:val="00B5645C"/>
    <w:rsid w:val="00B67B97"/>
    <w:rsid w:val="00B76EE8"/>
    <w:rsid w:val="00B77725"/>
    <w:rsid w:val="00B81BA4"/>
    <w:rsid w:val="00B959BE"/>
    <w:rsid w:val="00B9644E"/>
    <w:rsid w:val="00B968C8"/>
    <w:rsid w:val="00BA2CF7"/>
    <w:rsid w:val="00BA3D57"/>
    <w:rsid w:val="00BA3EC5"/>
    <w:rsid w:val="00BA40AE"/>
    <w:rsid w:val="00BA51D9"/>
    <w:rsid w:val="00BB0437"/>
    <w:rsid w:val="00BB2DD8"/>
    <w:rsid w:val="00BB5DFC"/>
    <w:rsid w:val="00BD279D"/>
    <w:rsid w:val="00BD4F7D"/>
    <w:rsid w:val="00BD6BB8"/>
    <w:rsid w:val="00C00ED5"/>
    <w:rsid w:val="00C037F2"/>
    <w:rsid w:val="00C05BBC"/>
    <w:rsid w:val="00C14B1A"/>
    <w:rsid w:val="00C21616"/>
    <w:rsid w:val="00C22925"/>
    <w:rsid w:val="00C244CF"/>
    <w:rsid w:val="00C30170"/>
    <w:rsid w:val="00C4005A"/>
    <w:rsid w:val="00C45CB7"/>
    <w:rsid w:val="00C50D31"/>
    <w:rsid w:val="00C54CE2"/>
    <w:rsid w:val="00C632E8"/>
    <w:rsid w:val="00C66BA2"/>
    <w:rsid w:val="00C7284E"/>
    <w:rsid w:val="00C75A45"/>
    <w:rsid w:val="00C826D9"/>
    <w:rsid w:val="00C86464"/>
    <w:rsid w:val="00C95985"/>
    <w:rsid w:val="00C9659D"/>
    <w:rsid w:val="00CC5026"/>
    <w:rsid w:val="00CC68D0"/>
    <w:rsid w:val="00CE2B9C"/>
    <w:rsid w:val="00CE3377"/>
    <w:rsid w:val="00CF6937"/>
    <w:rsid w:val="00D03F9A"/>
    <w:rsid w:val="00D06D51"/>
    <w:rsid w:val="00D166C9"/>
    <w:rsid w:val="00D222E7"/>
    <w:rsid w:val="00D22ED6"/>
    <w:rsid w:val="00D24991"/>
    <w:rsid w:val="00D3178B"/>
    <w:rsid w:val="00D33F4C"/>
    <w:rsid w:val="00D43470"/>
    <w:rsid w:val="00D50255"/>
    <w:rsid w:val="00D66520"/>
    <w:rsid w:val="00D75304"/>
    <w:rsid w:val="00D96A4D"/>
    <w:rsid w:val="00D97708"/>
    <w:rsid w:val="00D97831"/>
    <w:rsid w:val="00DA2FF1"/>
    <w:rsid w:val="00DA690D"/>
    <w:rsid w:val="00DB4678"/>
    <w:rsid w:val="00DC57D1"/>
    <w:rsid w:val="00DD1932"/>
    <w:rsid w:val="00DD3999"/>
    <w:rsid w:val="00DD6F78"/>
    <w:rsid w:val="00DE34CF"/>
    <w:rsid w:val="00E13F3D"/>
    <w:rsid w:val="00E332F3"/>
    <w:rsid w:val="00E34898"/>
    <w:rsid w:val="00E422B1"/>
    <w:rsid w:val="00E54774"/>
    <w:rsid w:val="00E62993"/>
    <w:rsid w:val="00E62A02"/>
    <w:rsid w:val="00E651C3"/>
    <w:rsid w:val="00E84CF0"/>
    <w:rsid w:val="00E915E7"/>
    <w:rsid w:val="00E924E8"/>
    <w:rsid w:val="00E9502B"/>
    <w:rsid w:val="00E971AB"/>
    <w:rsid w:val="00EA2A70"/>
    <w:rsid w:val="00EB096D"/>
    <w:rsid w:val="00EB09B7"/>
    <w:rsid w:val="00EC36DE"/>
    <w:rsid w:val="00ED4D00"/>
    <w:rsid w:val="00ED6934"/>
    <w:rsid w:val="00EE00D9"/>
    <w:rsid w:val="00EE7D7C"/>
    <w:rsid w:val="00EF1C68"/>
    <w:rsid w:val="00EF4AE8"/>
    <w:rsid w:val="00F06AD1"/>
    <w:rsid w:val="00F14612"/>
    <w:rsid w:val="00F1705E"/>
    <w:rsid w:val="00F25D98"/>
    <w:rsid w:val="00F300FB"/>
    <w:rsid w:val="00F30201"/>
    <w:rsid w:val="00F453DE"/>
    <w:rsid w:val="00F54594"/>
    <w:rsid w:val="00F570E3"/>
    <w:rsid w:val="00F70B3E"/>
    <w:rsid w:val="00F7281A"/>
    <w:rsid w:val="00F8492D"/>
    <w:rsid w:val="00F92C1E"/>
    <w:rsid w:val="00F932AB"/>
    <w:rsid w:val="00FB6386"/>
    <w:rsid w:val="00FD13E8"/>
    <w:rsid w:val="00FD1C7D"/>
    <w:rsid w:val="00FD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aliases w:val="Char,NMP Heading 1,H1,h1,app heading 1,l1,Memo Heading 1,h11,h12,h13,h14,h15,h16,h17,h111,h121,h131,h141,h151,h161,h18,h112,h122,h132,h142,h152,h162,h19,h113,h123,h133,h143,h153,h163,1,Section of paper,Heading 1_a,Huvudrubrik,heading 1,Titre§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ead2A,2,H2,h2,DO NOT USE_h2,h21,UNDERRUBRIK 1-2,Head 2,l2,TitreProp,Header 2,ITT t2,PA Major Section,Livello 2,R2,H21,Heading 2 Hidden,Head1,2nd level,heading 2,I2,Section Title,Heading2,list2,H2-Heading 2,Header&#10;2,Header2,22,heading2,2&#10;2,h2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aliases w:val="Underrubrik2,H3,h3,Memo Heading 3,no break,0H,l3,list 3,Head 3,1.1.1,3rd level,Major Section Sub Section,PA Minor Section,Head3,Level 3 Head,31,32,33,311,321,34,312,322,35,313,323,36,314,324,37,315,325,38,316,326,39,317,327,310,318,328,1.1,331"/>
    <w:basedOn w:val="Heading2"/>
    <w:next w:val="Normal"/>
    <w:link w:val="Heading3Char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4H,Heading,4,Memo,5,heading 4,3,break,Head4,41,42,43,411,421,44,412,422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aliases w:val="h5,Heading5,Head5,H5,M5,mh2,Module heading 2,heading 8,Numbered Sub-list,Heading 81,标题 81,Heading 811,Heading 8111"/>
    <w:basedOn w:val="Heading4"/>
    <w:next w:val="Normal"/>
    <w:link w:val="Heading5Char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aliases w:val="T1,Header 6"/>
    <w:basedOn w:val="H6"/>
    <w:next w:val="Normal"/>
    <w:link w:val="Heading6Char"/>
    <w:qFormat/>
    <w:rsid w:val="000B7FED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0B7FE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rsid w:val="000B7FED"/>
    <w:pPr>
      <w:spacing w:before="180"/>
      <w:ind w:left="2693" w:hanging="2693"/>
    </w:pPr>
    <w:rPr>
      <w:b/>
    </w:rPr>
  </w:style>
  <w:style w:type="paragraph" w:styleId="TOC1">
    <w:name w:val="toc 1"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rsid w:val="000B7FED"/>
    <w:pPr>
      <w:ind w:left="1701" w:hanging="1701"/>
    </w:pPr>
  </w:style>
  <w:style w:type="paragraph" w:styleId="TOC4">
    <w:name w:val="toc 4"/>
    <w:basedOn w:val="TOC3"/>
    <w:rsid w:val="000B7FED"/>
    <w:pPr>
      <w:ind w:left="1418" w:hanging="1418"/>
    </w:pPr>
  </w:style>
  <w:style w:type="paragraph" w:styleId="TOC3">
    <w:name w:val="toc 3"/>
    <w:basedOn w:val="TOC2"/>
    <w:rsid w:val="000B7FED"/>
    <w:pPr>
      <w:ind w:left="1134" w:hanging="1134"/>
    </w:pPr>
  </w:style>
  <w:style w:type="paragraph" w:styleId="TOC2">
    <w:name w:val="toc 2"/>
    <w:basedOn w:val="TOC1"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0B7FED"/>
    <w:pPr>
      <w:ind w:left="284"/>
    </w:pPr>
  </w:style>
  <w:style w:type="paragraph" w:styleId="Index1">
    <w:name w:val="index 1"/>
    <w:basedOn w:val="Normal"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aliases w:val="header odd,header odd1,header odd2,header odd3,header odd4,header odd5,header odd6,header,header1,header2,header3,header odd11,header odd21,header odd7,header4,header odd8,header odd9,header5,header odd12,header11,header21,header odd22,header31,h"/>
    <w:link w:val="HeaderCha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rsid w:val="000B7FED"/>
    <w:rPr>
      <w:b/>
      <w:position w:val="6"/>
      <w:sz w:val="16"/>
    </w:rPr>
  </w:style>
  <w:style w:type="paragraph" w:styleId="FootnoteText">
    <w:name w:val="footnote text"/>
    <w:aliases w:val="footnote text1,footnote text2,footnote text3,footnote text4,footnote text5,footnote text6,footnote text7,footnote text11,footnote text21,footnote text31,footnote text41,footnote text51,footnote text61,footnote text8,footnote text,DNV-FT"/>
    <w:basedOn w:val="Normal"/>
    <w:link w:val="FootnoteTextChar"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link w:val="NOChar"/>
    <w:qFormat/>
    <w:rsid w:val="000B7FED"/>
    <w:pPr>
      <w:keepLines/>
      <w:ind w:left="1135" w:hanging="851"/>
    </w:pPr>
  </w:style>
  <w:style w:type="paragraph" w:styleId="TOC9">
    <w:name w:val="toc 9"/>
    <w:basedOn w:val="TOC8"/>
    <w:rsid w:val="000B7FED"/>
    <w:pPr>
      <w:ind w:left="1418" w:hanging="1418"/>
    </w:pPr>
  </w:style>
  <w:style w:type="paragraph" w:customStyle="1" w:styleId="EX">
    <w:name w:val="EX"/>
    <w:basedOn w:val="Normal"/>
    <w:link w:val="EXChar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rsid w:val="000B7FED"/>
    <w:pPr>
      <w:ind w:left="1985" w:hanging="1985"/>
    </w:pPr>
  </w:style>
  <w:style w:type="paragraph" w:styleId="TOC7">
    <w:name w:val="toc 7"/>
    <w:basedOn w:val="TOC6"/>
    <w:next w:val="Normal"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link w:val="EQChar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link w:val="H6Char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link w:val="TANChar"/>
    <w:qFormat/>
    <w:rsid w:val="000B7FED"/>
    <w:pPr>
      <w:ind w:left="851" w:hanging="851"/>
    </w:pPr>
  </w:style>
  <w:style w:type="paragraph" w:customStyle="1" w:styleId="TAL">
    <w:name w:val="TAL"/>
    <w:basedOn w:val="Normal"/>
    <w:link w:val="TALCar"/>
    <w:qFormat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0">
    <w:name w:val="B1"/>
    <w:basedOn w:val="List"/>
    <w:link w:val="B1Char"/>
    <w:qFormat/>
    <w:rsid w:val="000B7FED"/>
  </w:style>
  <w:style w:type="paragraph" w:customStyle="1" w:styleId="B20">
    <w:name w:val="B2"/>
    <w:basedOn w:val="List2"/>
    <w:link w:val="B2Char"/>
    <w:qFormat/>
    <w:rsid w:val="000B7FED"/>
  </w:style>
  <w:style w:type="paragraph" w:customStyle="1" w:styleId="B30">
    <w:name w:val="B3"/>
    <w:basedOn w:val="List3"/>
    <w:link w:val="B3Char2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link w:val="FooterCha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link w:val="CRCoverPageChar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rsid w:val="000B7FED"/>
    <w:rPr>
      <w:sz w:val="16"/>
    </w:rPr>
  </w:style>
  <w:style w:type="paragraph" w:styleId="CommentText">
    <w:name w:val="annotation text"/>
    <w:basedOn w:val="Normal"/>
    <w:link w:val="CommentTextChar"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B7FED"/>
    <w:rPr>
      <w:b/>
      <w:bCs/>
    </w:rPr>
  </w:style>
  <w:style w:type="paragraph" w:styleId="DocumentMap">
    <w:name w:val="Document Map"/>
    <w:basedOn w:val="Normal"/>
    <w:link w:val="DocumentMapChar"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CommentTextChar">
    <w:name w:val="Comment Text Char"/>
    <w:link w:val="CommentText"/>
    <w:uiPriority w:val="99"/>
    <w:rsid w:val="003B2286"/>
    <w:rPr>
      <w:rFonts w:ascii="Times New Roman" w:hAnsi="Times New Roman"/>
      <w:lang w:val="en-GB" w:eastAsia="en-US"/>
    </w:rPr>
  </w:style>
  <w:style w:type="character" w:customStyle="1" w:styleId="CRCoverPageChar">
    <w:name w:val="CR Cover Page Char"/>
    <w:link w:val="CRCoverPage"/>
    <w:rsid w:val="003B2286"/>
    <w:rPr>
      <w:rFonts w:ascii="Arial" w:hAnsi="Arial"/>
      <w:lang w:val="en-GB" w:eastAsia="en-US"/>
    </w:rPr>
  </w:style>
  <w:style w:type="character" w:customStyle="1" w:styleId="THChar">
    <w:name w:val="TH Char"/>
    <w:link w:val="TH"/>
    <w:qFormat/>
    <w:locked/>
    <w:rsid w:val="00B5645C"/>
    <w:rPr>
      <w:rFonts w:ascii="Arial" w:hAnsi="Arial"/>
      <w:b/>
      <w:lang w:val="en-GB" w:eastAsia="en-US"/>
    </w:rPr>
  </w:style>
  <w:style w:type="character" w:customStyle="1" w:styleId="TANChar">
    <w:name w:val="TAN Char"/>
    <w:link w:val="TAN"/>
    <w:qFormat/>
    <w:locked/>
    <w:rsid w:val="00B5645C"/>
    <w:rPr>
      <w:rFonts w:ascii="Arial" w:hAnsi="Arial"/>
      <w:sz w:val="18"/>
      <w:lang w:val="en-GB" w:eastAsia="en-US"/>
    </w:rPr>
  </w:style>
  <w:style w:type="paragraph" w:customStyle="1" w:styleId="TAJ">
    <w:name w:val="TAJ"/>
    <w:basedOn w:val="TH"/>
    <w:rsid w:val="007C5193"/>
    <w:rPr>
      <w:rFonts w:eastAsia="MS Mincho"/>
    </w:rPr>
  </w:style>
  <w:style w:type="paragraph" w:customStyle="1" w:styleId="Guidance">
    <w:name w:val="Guidance"/>
    <w:basedOn w:val="Normal"/>
    <w:link w:val="GuidanceChar"/>
    <w:rsid w:val="007C5193"/>
    <w:rPr>
      <w:rFonts w:eastAsia="MS Mincho"/>
      <w:i/>
      <w:color w:val="0000FF"/>
    </w:rPr>
  </w:style>
  <w:style w:type="character" w:customStyle="1" w:styleId="BalloonTextChar">
    <w:name w:val="Balloon Text Char"/>
    <w:link w:val="BalloonText"/>
    <w:rsid w:val="007C5193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aliases w:val="TableGrid"/>
    <w:basedOn w:val="TableNormal"/>
    <w:uiPriority w:val="59"/>
    <w:qFormat/>
    <w:rsid w:val="007C5193"/>
    <w:rPr>
      <w:rFonts w:ascii="Times New Roman" w:eastAsia="MS Mincho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C5193"/>
    <w:rPr>
      <w:color w:val="605E5C"/>
      <w:shd w:val="clear" w:color="auto" w:fill="E1DFDD"/>
    </w:rPr>
  </w:style>
  <w:style w:type="character" w:customStyle="1" w:styleId="Heading2Char">
    <w:name w:val="Heading 2 Char"/>
    <w:aliases w:val="Head2A Char,2 Char,H2 Char,h2 Char,DO NOT USE_h2 Char,h21 Char,UNDERRUBRIK 1-2 Char,Head 2 Char,l2 Char,TitreProp Char,Header 2 Char,ITT t2 Char,PA Major Section Char,Livello 2 Char,R2 Char,H21 Char,Heading 2 Hidden Char,Head1 Char"/>
    <w:link w:val="Heading2"/>
    <w:rsid w:val="007C5193"/>
    <w:rPr>
      <w:rFonts w:ascii="Arial" w:hAnsi="Arial"/>
      <w:sz w:val="32"/>
      <w:lang w:val="en-GB" w:eastAsia="en-US"/>
    </w:rPr>
  </w:style>
  <w:style w:type="character" w:customStyle="1" w:styleId="Heading3Char">
    <w:name w:val="Heading 3 Char"/>
    <w:aliases w:val="Underrubrik2 Char,H3 Char,h3 Char,Memo Heading 3 Char,no break Char,0H Char,l3 Char,list 3 Char,Head 3 Char,1.1.1 Char,3rd level Char,Major Section Sub Section Char,PA Minor Section Char,Head3 Char,Level 3 Head Char,31 Char,32 Char"/>
    <w:link w:val="Heading3"/>
    <w:rsid w:val="007C5193"/>
    <w:rPr>
      <w:rFonts w:ascii="Arial" w:hAnsi="Arial"/>
      <w:sz w:val="28"/>
      <w:lang w:val="en-GB" w:eastAsia="en-US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rsid w:val="007C5193"/>
    <w:rPr>
      <w:rFonts w:ascii="Arial" w:hAnsi="Arial"/>
      <w:sz w:val="24"/>
      <w:lang w:val="en-GB" w:eastAsia="en-US"/>
    </w:rPr>
  </w:style>
  <w:style w:type="character" w:customStyle="1" w:styleId="Heading5Char">
    <w:name w:val="Heading 5 Char"/>
    <w:aliases w:val="h5 Char,Heading5 Char,Head5 Char,H5 Char,M5 Char,mh2 Char,Module heading 2 Char,heading 8 Char,Numbered Sub-list Char,Heading 81 Char,标题 81 Char,Heading 811 Char,Heading 8111 Char"/>
    <w:link w:val="Heading5"/>
    <w:rsid w:val="007C5193"/>
    <w:rPr>
      <w:rFonts w:ascii="Arial" w:hAnsi="Arial"/>
      <w:sz w:val="22"/>
      <w:lang w:val="en-GB" w:eastAsia="en-US"/>
    </w:rPr>
  </w:style>
  <w:style w:type="character" w:customStyle="1" w:styleId="HeaderChar">
    <w:name w:val="Header Char"/>
    <w:aliases w:val="header odd Char,header odd1 Char,header odd2 Char,header odd3 Char,header odd4 Char,header odd5 Char,header odd6 Char,header Char,header1 Char,header2 Char,header3 Char,header odd11 Char,header odd21 Char,header odd7 Char,header4 Char,h Char"/>
    <w:link w:val="Header"/>
    <w:locked/>
    <w:rsid w:val="007C5193"/>
    <w:rPr>
      <w:rFonts w:ascii="Arial" w:hAnsi="Arial"/>
      <w:b/>
      <w:noProof/>
      <w:sz w:val="18"/>
      <w:lang w:val="en-GB" w:eastAsia="en-US"/>
    </w:rPr>
  </w:style>
  <w:style w:type="character" w:customStyle="1" w:styleId="FootnoteTextChar">
    <w:name w:val="Footnote Text Char"/>
    <w:aliases w:val="footnote text1 Char,footnote text2 Char,footnote text3 Char,footnote text4 Char,footnote text5 Char,footnote text6 Char,footnote text7 Char,footnote text11 Char,footnote text21 Char,footnote text31 Char,footnote text41 Char"/>
    <w:basedOn w:val="DefaultParagraphFont"/>
    <w:link w:val="FootnoteText"/>
    <w:rsid w:val="007C5193"/>
    <w:rPr>
      <w:rFonts w:ascii="Times New Roman" w:hAnsi="Times New Roman"/>
      <w:sz w:val="16"/>
      <w:lang w:val="en-GB" w:eastAsia="en-US"/>
    </w:rPr>
  </w:style>
  <w:style w:type="character" w:customStyle="1" w:styleId="TALCar">
    <w:name w:val="TAL Car"/>
    <w:link w:val="TAL"/>
    <w:qFormat/>
    <w:rsid w:val="007C5193"/>
    <w:rPr>
      <w:rFonts w:ascii="Arial" w:hAnsi="Arial"/>
      <w:sz w:val="18"/>
      <w:lang w:val="en-GB" w:eastAsia="en-US"/>
    </w:rPr>
  </w:style>
  <w:style w:type="character" w:customStyle="1" w:styleId="TACChar">
    <w:name w:val="TAC Char"/>
    <w:link w:val="TAC"/>
    <w:qFormat/>
    <w:rsid w:val="007C5193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rsid w:val="007C5193"/>
    <w:rPr>
      <w:rFonts w:ascii="Arial" w:hAnsi="Arial"/>
      <w:b/>
      <w:sz w:val="18"/>
      <w:lang w:val="en-GB" w:eastAsia="en-US"/>
    </w:rPr>
  </w:style>
  <w:style w:type="character" w:customStyle="1" w:styleId="TFChar">
    <w:name w:val="TF Char"/>
    <w:link w:val="TF"/>
    <w:qFormat/>
    <w:rsid w:val="007C5193"/>
    <w:rPr>
      <w:rFonts w:ascii="Arial" w:hAnsi="Arial"/>
      <w:b/>
      <w:lang w:val="en-GB" w:eastAsia="en-US"/>
    </w:rPr>
  </w:style>
  <w:style w:type="character" w:customStyle="1" w:styleId="NOChar">
    <w:name w:val="NO Char"/>
    <w:link w:val="NO"/>
    <w:qFormat/>
    <w:rsid w:val="007C5193"/>
    <w:rPr>
      <w:rFonts w:ascii="Times New Roman" w:hAnsi="Times New Roman"/>
      <w:lang w:val="en-GB" w:eastAsia="en-US"/>
    </w:rPr>
  </w:style>
  <w:style w:type="character" w:customStyle="1" w:styleId="EXChar">
    <w:name w:val="EX Char"/>
    <w:link w:val="EX"/>
    <w:locked/>
    <w:rsid w:val="007C5193"/>
    <w:rPr>
      <w:rFonts w:ascii="Times New Roman" w:hAnsi="Times New Roman"/>
      <w:lang w:val="en-GB" w:eastAsia="en-US"/>
    </w:rPr>
  </w:style>
  <w:style w:type="character" w:customStyle="1" w:styleId="EQChar">
    <w:name w:val="EQ Char"/>
    <w:link w:val="EQ"/>
    <w:qFormat/>
    <w:locked/>
    <w:rsid w:val="007C5193"/>
    <w:rPr>
      <w:rFonts w:ascii="Times New Roman" w:hAnsi="Times New Roman"/>
      <w:noProof/>
      <w:lang w:val="en-GB" w:eastAsia="en-US"/>
    </w:rPr>
  </w:style>
  <w:style w:type="character" w:customStyle="1" w:styleId="B1Char">
    <w:name w:val="B1 Char"/>
    <w:link w:val="B10"/>
    <w:qFormat/>
    <w:rsid w:val="007C5193"/>
    <w:rPr>
      <w:rFonts w:ascii="Times New Roman" w:hAnsi="Times New Roman"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7C5193"/>
    <w:rPr>
      <w:rFonts w:ascii="Times New Roman" w:hAnsi="Times New Roman"/>
      <w:b/>
      <w:bCs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7C5193"/>
    <w:rPr>
      <w:rFonts w:ascii="Tahoma" w:hAnsi="Tahoma" w:cs="Tahoma"/>
      <w:shd w:val="clear" w:color="auto" w:fill="000080"/>
      <w:lang w:val="en-GB" w:eastAsia="en-US"/>
    </w:rPr>
  </w:style>
  <w:style w:type="paragraph" w:styleId="NormalWeb">
    <w:name w:val="Normal (Web)"/>
    <w:basedOn w:val="Normal"/>
    <w:uiPriority w:val="99"/>
    <w:unhideWhenUsed/>
    <w:rsid w:val="007C5193"/>
    <w:pPr>
      <w:spacing w:before="100" w:beforeAutospacing="1" w:after="100" w:afterAutospacing="1"/>
    </w:pPr>
    <w:rPr>
      <w:rFonts w:eastAsia="SimSun"/>
      <w:sz w:val="24"/>
      <w:szCs w:val="24"/>
      <w:lang w:val="en-US"/>
    </w:rPr>
  </w:style>
  <w:style w:type="character" w:customStyle="1" w:styleId="TALChar">
    <w:name w:val="TAL Char"/>
    <w:qFormat/>
    <w:locked/>
    <w:rsid w:val="007C5193"/>
    <w:rPr>
      <w:rFonts w:ascii="Arial" w:hAnsi="Arial" w:cs="Arial"/>
      <w:sz w:val="18"/>
      <w:lang w:val="en-GB"/>
    </w:rPr>
  </w:style>
  <w:style w:type="paragraph" w:customStyle="1" w:styleId="TableText">
    <w:name w:val="TableText"/>
    <w:basedOn w:val="BodyTextIndent"/>
    <w:rsid w:val="007C5193"/>
    <w:pPr>
      <w:keepNext/>
      <w:keepLines/>
      <w:overflowPunct w:val="0"/>
      <w:autoSpaceDE w:val="0"/>
      <w:autoSpaceDN w:val="0"/>
      <w:adjustRightInd w:val="0"/>
      <w:snapToGrid w:val="0"/>
      <w:spacing w:after="180"/>
      <w:ind w:left="0"/>
      <w:jc w:val="center"/>
    </w:pPr>
    <w:rPr>
      <w:kern w:val="2"/>
    </w:rPr>
  </w:style>
  <w:style w:type="paragraph" w:styleId="BodyTextIndent">
    <w:name w:val="Body Text Indent"/>
    <w:basedOn w:val="Normal"/>
    <w:link w:val="BodyTextIndentChar"/>
    <w:rsid w:val="007C5193"/>
    <w:pPr>
      <w:spacing w:after="120"/>
      <w:ind w:left="360"/>
    </w:pPr>
    <w:rPr>
      <w:rFonts w:eastAsia="SimSun"/>
    </w:rPr>
  </w:style>
  <w:style w:type="character" w:customStyle="1" w:styleId="BodyTextIndentChar">
    <w:name w:val="Body Text Indent Char"/>
    <w:basedOn w:val="DefaultParagraphFont"/>
    <w:link w:val="BodyTextIndent"/>
    <w:rsid w:val="007C5193"/>
    <w:rPr>
      <w:rFonts w:ascii="Times New Roman" w:eastAsia="SimSun" w:hAnsi="Times New Roman"/>
      <w:lang w:val="en-GB" w:eastAsia="en-US"/>
    </w:rPr>
  </w:style>
  <w:style w:type="paragraph" w:styleId="Caption">
    <w:name w:val="caption"/>
    <w:aliases w:val="cap,cap Char,Caption Char1 Char,cap Char Char1,Caption Char Char1 Char,cap Char2,3GPP Caption Table"/>
    <w:basedOn w:val="Normal"/>
    <w:next w:val="Normal"/>
    <w:link w:val="CaptionChar"/>
    <w:unhideWhenUsed/>
    <w:qFormat/>
    <w:rsid w:val="007C5193"/>
    <w:rPr>
      <w:rFonts w:eastAsia="SimSun"/>
      <w:b/>
      <w:bCs/>
    </w:rPr>
  </w:style>
  <w:style w:type="character" w:customStyle="1" w:styleId="fontstyle01">
    <w:name w:val="fontstyle01"/>
    <w:rsid w:val="007C519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C5193"/>
    <w:pPr>
      <w:spacing w:after="0"/>
      <w:ind w:left="720"/>
      <w:contextualSpacing/>
    </w:pPr>
    <w:rPr>
      <w:rFonts w:eastAsia="MS Mincho"/>
      <w:sz w:val="24"/>
      <w:szCs w:val="24"/>
      <w:lang w:val="en-US" w:eastAsia="zh-CN"/>
    </w:rPr>
  </w:style>
  <w:style w:type="paragraph" w:styleId="BodyText">
    <w:name w:val="Body Text"/>
    <w:basedOn w:val="Normal"/>
    <w:link w:val="BodyTextChar"/>
    <w:rsid w:val="007C5193"/>
    <w:pPr>
      <w:spacing w:after="120"/>
    </w:pPr>
    <w:rPr>
      <w:rFonts w:eastAsia="SimSun"/>
    </w:rPr>
  </w:style>
  <w:style w:type="character" w:customStyle="1" w:styleId="BodyTextChar">
    <w:name w:val="Body Text Char"/>
    <w:basedOn w:val="DefaultParagraphFont"/>
    <w:link w:val="BodyText"/>
    <w:rsid w:val="007C5193"/>
    <w:rPr>
      <w:rFonts w:ascii="Times New Roman" w:eastAsia="SimSun" w:hAnsi="Times New Roman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7C5193"/>
  </w:style>
  <w:style w:type="paragraph" w:styleId="Revision">
    <w:name w:val="Revision"/>
    <w:hidden/>
    <w:uiPriority w:val="99"/>
    <w:semiHidden/>
    <w:rsid w:val="007C5193"/>
    <w:rPr>
      <w:rFonts w:ascii="Times New Roman" w:eastAsia="SimSun" w:hAnsi="Times New Roman"/>
      <w:lang w:val="en-GB" w:eastAsia="en-US"/>
    </w:rPr>
  </w:style>
  <w:style w:type="table" w:customStyle="1" w:styleId="TableGrid1">
    <w:name w:val="Table Grid1"/>
    <w:basedOn w:val="TableNormal"/>
    <w:next w:val="TableGrid"/>
    <w:rsid w:val="007C5193"/>
    <w:rPr>
      <w:rFonts w:ascii="Calibri" w:eastAsia="Calibri" w:hAnsi="Calibr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-word-mail">
    <w:name w:val="search-word-mail"/>
    <w:rsid w:val="007C5193"/>
  </w:style>
  <w:style w:type="paragraph" w:customStyle="1" w:styleId="TN">
    <w:name w:val="TN"/>
    <w:basedOn w:val="Normal"/>
    <w:qFormat/>
    <w:rsid w:val="007C5193"/>
    <w:pPr>
      <w:keepNext/>
      <w:keepLines/>
      <w:spacing w:after="0"/>
      <w:ind w:left="851" w:hanging="851"/>
    </w:pPr>
    <w:rPr>
      <w:rFonts w:ascii="Arial" w:eastAsia="SimSun" w:hAnsi="Arial"/>
      <w:sz w:val="18"/>
    </w:rPr>
  </w:style>
  <w:style w:type="character" w:customStyle="1" w:styleId="B2Char">
    <w:name w:val="B2 Char"/>
    <w:link w:val="B20"/>
    <w:qFormat/>
    <w:rsid w:val="007C5193"/>
    <w:rPr>
      <w:rFonts w:ascii="Times New Roman" w:hAnsi="Times New Roman"/>
      <w:lang w:val="en-GB" w:eastAsia="en-US"/>
    </w:rPr>
  </w:style>
  <w:style w:type="character" w:customStyle="1" w:styleId="Heading1Char">
    <w:name w:val="Heading 1 Char"/>
    <w:aliases w:val="Char Char,NMP Heading 1 Char,H1 Char,h1 Char,app heading 1 Char,l1 Char,Memo Heading 1 Char,h11 Char,h12 Char,h13 Char,h14 Char,h15 Char,h16 Char,h17 Char,h111 Char,h121 Char,h131 Char,h141 Char,h151 Char,h161 Char,h18 Char,h112 Char"/>
    <w:link w:val="Heading1"/>
    <w:rsid w:val="007C5193"/>
    <w:rPr>
      <w:rFonts w:ascii="Arial" w:hAnsi="Arial"/>
      <w:sz w:val="36"/>
      <w:lang w:val="en-GB" w:eastAsia="en-US"/>
    </w:rPr>
  </w:style>
  <w:style w:type="character" w:customStyle="1" w:styleId="CaptionChar">
    <w:name w:val="Caption Char"/>
    <w:aliases w:val="cap Char1,cap Char Char,Caption Char1 Char Char,cap Char Char1 Char,Caption Char Char1 Char Char,cap Char2 Char,3GPP Caption Table Char"/>
    <w:link w:val="Caption"/>
    <w:locked/>
    <w:rsid w:val="007C5193"/>
    <w:rPr>
      <w:rFonts w:ascii="Times New Roman" w:eastAsia="SimSun" w:hAnsi="Times New Roman"/>
      <w:b/>
      <w:bCs/>
      <w:lang w:val="en-GB" w:eastAsia="en-US"/>
    </w:rPr>
  </w:style>
  <w:style w:type="character" w:customStyle="1" w:styleId="H6Char">
    <w:name w:val="H6 Char"/>
    <w:link w:val="H6"/>
    <w:rsid w:val="007C5193"/>
    <w:rPr>
      <w:rFonts w:ascii="Arial" w:hAnsi="Arial"/>
      <w:lang w:val="en-GB" w:eastAsia="en-US"/>
    </w:rPr>
  </w:style>
  <w:style w:type="character" w:customStyle="1" w:styleId="Heading6Char">
    <w:name w:val="Heading 6 Char"/>
    <w:aliases w:val="T1 Char,Header 6 Char"/>
    <w:link w:val="Heading6"/>
    <w:rsid w:val="007C5193"/>
    <w:rPr>
      <w:rFonts w:ascii="Arial" w:hAnsi="Arial"/>
      <w:lang w:val="en-GB" w:eastAsia="en-US"/>
    </w:rPr>
  </w:style>
  <w:style w:type="character" w:customStyle="1" w:styleId="FooterChar">
    <w:name w:val="Footer Char"/>
    <w:link w:val="Footer"/>
    <w:rsid w:val="007C5193"/>
    <w:rPr>
      <w:rFonts w:ascii="Arial" w:hAnsi="Arial"/>
      <w:b/>
      <w:i/>
      <w:noProof/>
      <w:sz w:val="18"/>
      <w:lang w:val="en-GB" w:eastAsia="en-US"/>
    </w:rPr>
  </w:style>
  <w:style w:type="character" w:customStyle="1" w:styleId="Heading7Char">
    <w:name w:val="Heading 7 Char"/>
    <w:link w:val="Heading7"/>
    <w:rsid w:val="007C5193"/>
    <w:rPr>
      <w:rFonts w:ascii="Arial" w:hAnsi="Arial"/>
      <w:lang w:val="en-GB" w:eastAsia="en-US"/>
    </w:rPr>
  </w:style>
  <w:style w:type="character" w:customStyle="1" w:styleId="Heading8Char">
    <w:name w:val="Heading 8 Char"/>
    <w:link w:val="Heading8"/>
    <w:rsid w:val="007C5193"/>
    <w:rPr>
      <w:rFonts w:ascii="Arial" w:hAnsi="Arial"/>
      <w:sz w:val="36"/>
      <w:lang w:val="en-GB" w:eastAsia="en-US"/>
    </w:rPr>
  </w:style>
  <w:style w:type="character" w:customStyle="1" w:styleId="Heading9Char">
    <w:name w:val="Heading 9 Char"/>
    <w:link w:val="Heading9"/>
    <w:rsid w:val="007C5193"/>
    <w:rPr>
      <w:rFonts w:ascii="Arial" w:hAnsi="Arial"/>
      <w:sz w:val="36"/>
      <w:lang w:val="en-GB" w:eastAsia="en-US"/>
    </w:rPr>
  </w:style>
  <w:style w:type="character" w:customStyle="1" w:styleId="UnresolvedMention1">
    <w:name w:val="Unresolved Mention1"/>
    <w:uiPriority w:val="99"/>
    <w:semiHidden/>
    <w:unhideWhenUsed/>
    <w:rsid w:val="007C5193"/>
    <w:rPr>
      <w:color w:val="808080"/>
      <w:shd w:val="clear" w:color="auto" w:fill="E6E6E6"/>
    </w:rPr>
  </w:style>
  <w:style w:type="paragraph" w:customStyle="1" w:styleId="B1">
    <w:name w:val="B1+"/>
    <w:basedOn w:val="B10"/>
    <w:rsid w:val="007C5193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character" w:styleId="SubtleReference">
    <w:name w:val="Subtle Reference"/>
    <w:uiPriority w:val="31"/>
    <w:qFormat/>
    <w:rsid w:val="007C5193"/>
    <w:rPr>
      <w:smallCaps/>
      <w:color w:val="5A5A5A"/>
    </w:rPr>
  </w:style>
  <w:style w:type="paragraph" w:customStyle="1" w:styleId="B2">
    <w:name w:val="B2+"/>
    <w:basedOn w:val="B20"/>
    <w:rsid w:val="007C5193"/>
    <w:pPr>
      <w:numPr>
        <w:numId w:val="2"/>
      </w:numPr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B3">
    <w:name w:val="B3+"/>
    <w:basedOn w:val="B30"/>
    <w:rsid w:val="007C5193"/>
    <w:pPr>
      <w:numPr>
        <w:numId w:val="3"/>
      </w:numPr>
      <w:tabs>
        <w:tab w:val="left" w:pos="1134"/>
      </w:tabs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BL">
    <w:name w:val="BL"/>
    <w:basedOn w:val="Normal"/>
    <w:rsid w:val="007C5193"/>
    <w:pPr>
      <w:numPr>
        <w:numId w:val="4"/>
      </w:numPr>
      <w:tabs>
        <w:tab w:val="left" w:pos="851"/>
      </w:tabs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BN">
    <w:name w:val="BN"/>
    <w:basedOn w:val="Normal"/>
    <w:rsid w:val="007C5193"/>
    <w:pPr>
      <w:numPr>
        <w:numId w:val="5"/>
      </w:numPr>
      <w:overflowPunct w:val="0"/>
      <w:autoSpaceDE w:val="0"/>
      <w:autoSpaceDN w:val="0"/>
      <w:adjustRightInd w:val="0"/>
      <w:textAlignment w:val="baseline"/>
    </w:pPr>
    <w:rPr>
      <w:rFonts w:eastAsia="MS Mincho"/>
    </w:rPr>
  </w:style>
  <w:style w:type="paragraph" w:customStyle="1" w:styleId="FL">
    <w:name w:val="FL"/>
    <w:basedOn w:val="Normal"/>
    <w:rsid w:val="007C5193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eastAsia="MS Mincho" w:hAnsi="Arial"/>
      <w:b/>
    </w:rPr>
  </w:style>
  <w:style w:type="paragraph" w:customStyle="1" w:styleId="TB1">
    <w:name w:val="TB1"/>
    <w:basedOn w:val="Normal"/>
    <w:qFormat/>
    <w:rsid w:val="007C5193"/>
    <w:pPr>
      <w:keepNext/>
      <w:keepLines/>
      <w:numPr>
        <w:numId w:val="6"/>
      </w:numPr>
      <w:tabs>
        <w:tab w:val="left" w:pos="720"/>
      </w:tabs>
      <w:overflowPunct w:val="0"/>
      <w:autoSpaceDE w:val="0"/>
      <w:autoSpaceDN w:val="0"/>
      <w:adjustRightInd w:val="0"/>
      <w:spacing w:after="0"/>
      <w:ind w:left="737" w:hanging="380"/>
      <w:textAlignment w:val="baseline"/>
    </w:pPr>
    <w:rPr>
      <w:rFonts w:ascii="Arial" w:eastAsia="MS Mincho" w:hAnsi="Arial"/>
      <w:sz w:val="18"/>
    </w:rPr>
  </w:style>
  <w:style w:type="paragraph" w:customStyle="1" w:styleId="TB2">
    <w:name w:val="TB2"/>
    <w:basedOn w:val="Normal"/>
    <w:qFormat/>
    <w:rsid w:val="007C5193"/>
    <w:pPr>
      <w:keepNext/>
      <w:keepLines/>
      <w:numPr>
        <w:numId w:val="7"/>
      </w:numPr>
      <w:tabs>
        <w:tab w:val="left" w:pos="1109"/>
      </w:tabs>
      <w:overflowPunct w:val="0"/>
      <w:autoSpaceDE w:val="0"/>
      <w:autoSpaceDN w:val="0"/>
      <w:adjustRightInd w:val="0"/>
      <w:spacing w:after="0"/>
      <w:ind w:left="1100" w:hanging="380"/>
      <w:textAlignment w:val="baseline"/>
    </w:pPr>
    <w:rPr>
      <w:rFonts w:ascii="Arial" w:eastAsia="MS Mincho" w:hAnsi="Arial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C5193"/>
    <w:pPr>
      <w:pBdr>
        <w:top w:val="none" w:sz="0" w:space="0" w:color="auto"/>
      </w:pBdr>
      <w:overflowPunct w:val="0"/>
      <w:autoSpaceDE w:val="0"/>
      <w:autoSpaceDN w:val="0"/>
      <w:adjustRightInd w:val="0"/>
      <w:spacing w:after="0" w:line="259" w:lineRule="auto"/>
      <w:ind w:left="0" w:firstLine="0"/>
      <w:textAlignment w:val="baseline"/>
      <w:outlineLvl w:val="9"/>
    </w:pPr>
    <w:rPr>
      <w:rFonts w:ascii="Calibri Light" w:eastAsia="MS Mincho" w:hAnsi="Calibri Light"/>
      <w:color w:val="2F5496"/>
      <w:sz w:val="32"/>
      <w:szCs w:val="32"/>
      <w:lang w:val="en-US"/>
    </w:rPr>
  </w:style>
  <w:style w:type="numbering" w:customStyle="1" w:styleId="NoList11">
    <w:name w:val="No List11"/>
    <w:next w:val="NoList"/>
    <w:uiPriority w:val="99"/>
    <w:semiHidden/>
    <w:unhideWhenUsed/>
    <w:rsid w:val="007C5193"/>
  </w:style>
  <w:style w:type="numbering" w:customStyle="1" w:styleId="NoList2">
    <w:name w:val="No List2"/>
    <w:next w:val="NoList"/>
    <w:uiPriority w:val="99"/>
    <w:semiHidden/>
    <w:unhideWhenUsed/>
    <w:rsid w:val="007C5193"/>
  </w:style>
  <w:style w:type="numbering" w:customStyle="1" w:styleId="NoList3">
    <w:name w:val="No List3"/>
    <w:next w:val="NoList"/>
    <w:uiPriority w:val="99"/>
    <w:semiHidden/>
    <w:unhideWhenUsed/>
    <w:rsid w:val="007C5193"/>
  </w:style>
  <w:style w:type="numbering" w:customStyle="1" w:styleId="NoList4">
    <w:name w:val="No List4"/>
    <w:next w:val="NoList"/>
    <w:uiPriority w:val="99"/>
    <w:semiHidden/>
    <w:unhideWhenUsed/>
    <w:rsid w:val="007C5193"/>
  </w:style>
  <w:style w:type="table" w:customStyle="1" w:styleId="TableGrid11">
    <w:name w:val="Table Grid11"/>
    <w:basedOn w:val="TableNormal"/>
    <w:next w:val="TableGrid"/>
    <w:uiPriority w:val="39"/>
    <w:rsid w:val="007C5193"/>
    <w:rPr>
      <w:rFonts w:ascii="Calibri" w:eastAsia="SimSun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7C5193"/>
  </w:style>
  <w:style w:type="table" w:customStyle="1" w:styleId="TableGrid2">
    <w:name w:val="Table Grid2"/>
    <w:basedOn w:val="TableNormal"/>
    <w:next w:val="TableGrid"/>
    <w:rsid w:val="007C5193"/>
    <w:rPr>
      <w:rFonts w:eastAsia="SimSun"/>
      <w:lang w:val="en-US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7C5193"/>
  </w:style>
  <w:style w:type="numbering" w:customStyle="1" w:styleId="NoList21">
    <w:name w:val="No List21"/>
    <w:next w:val="NoList"/>
    <w:uiPriority w:val="99"/>
    <w:semiHidden/>
    <w:unhideWhenUsed/>
    <w:rsid w:val="007C5193"/>
  </w:style>
  <w:style w:type="numbering" w:customStyle="1" w:styleId="NoList31">
    <w:name w:val="No List31"/>
    <w:next w:val="NoList"/>
    <w:uiPriority w:val="99"/>
    <w:semiHidden/>
    <w:unhideWhenUsed/>
    <w:rsid w:val="007C5193"/>
  </w:style>
  <w:style w:type="numbering" w:customStyle="1" w:styleId="NoList41">
    <w:name w:val="No List41"/>
    <w:next w:val="NoList"/>
    <w:uiPriority w:val="99"/>
    <w:semiHidden/>
    <w:unhideWhenUsed/>
    <w:rsid w:val="007C5193"/>
  </w:style>
  <w:style w:type="numbering" w:customStyle="1" w:styleId="NoList6">
    <w:name w:val="No List6"/>
    <w:next w:val="NoList"/>
    <w:uiPriority w:val="99"/>
    <w:semiHidden/>
    <w:unhideWhenUsed/>
    <w:rsid w:val="007C5193"/>
  </w:style>
  <w:style w:type="table" w:customStyle="1" w:styleId="TableGrid3">
    <w:name w:val="Table Grid3"/>
    <w:basedOn w:val="TableNormal"/>
    <w:next w:val="TableGrid"/>
    <w:uiPriority w:val="39"/>
    <w:rsid w:val="007C5193"/>
    <w:rPr>
      <w:rFonts w:ascii="Calibri" w:eastAsia="Calibri" w:hAnsi="Calibr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7C5193"/>
  </w:style>
  <w:style w:type="table" w:customStyle="1" w:styleId="TableGrid4">
    <w:name w:val="Table Grid4"/>
    <w:basedOn w:val="TableNormal"/>
    <w:next w:val="TableGrid"/>
    <w:uiPriority w:val="39"/>
    <w:rsid w:val="007C5193"/>
    <w:rPr>
      <w:rFonts w:ascii="Calibri" w:eastAsia="Calibri" w:hAnsi="Calibri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3Char2">
    <w:name w:val="B3 Char2"/>
    <w:link w:val="B30"/>
    <w:rsid w:val="007C5193"/>
    <w:rPr>
      <w:rFonts w:ascii="Times New Roman" w:hAnsi="Times New Roman"/>
      <w:lang w:val="en-GB" w:eastAsia="en-US"/>
    </w:rPr>
  </w:style>
  <w:style w:type="character" w:customStyle="1" w:styleId="GuidanceChar">
    <w:name w:val="Guidance Char"/>
    <w:link w:val="Guidance"/>
    <w:rsid w:val="007C5193"/>
    <w:rPr>
      <w:rFonts w:ascii="Times New Roman" w:eastAsia="MS Mincho" w:hAnsi="Times New Roman"/>
      <w:i/>
      <w:color w:val="0000FF"/>
      <w:lang w:val="en-GB" w:eastAsia="en-US"/>
    </w:rPr>
  </w:style>
  <w:style w:type="paragraph" w:customStyle="1" w:styleId="Default">
    <w:name w:val="Default"/>
    <w:rsid w:val="007C519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fi-FI" w:eastAsia="fi-FI"/>
    </w:rPr>
  </w:style>
  <w:style w:type="character" w:styleId="PageNumber">
    <w:name w:val="page number"/>
    <w:unhideWhenUsed/>
    <w:rsid w:val="007C5193"/>
  </w:style>
  <w:style w:type="table" w:customStyle="1" w:styleId="TableGrid7">
    <w:name w:val="Table Grid7"/>
    <w:basedOn w:val="TableNormal"/>
    <w:next w:val="TableGrid"/>
    <w:uiPriority w:val="39"/>
    <w:qFormat/>
    <w:rsid w:val="00262246"/>
    <w:rPr>
      <w:rFonts w:ascii="Calibri" w:eastAsia="DengXian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262246"/>
    <w:rPr>
      <w:rFonts w:ascii="Calibri" w:eastAsia="DengXian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emf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image" Target="media/image15.wmf"/><Relationship Id="rId54" Type="http://schemas.openxmlformats.org/officeDocument/2006/relationships/image" Target="media/image22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0.bin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1.emf"/><Relationship Id="rId60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e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C50D3-F947-43C8-9FC1-41B649CFD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603</TotalTime>
  <Pages>44</Pages>
  <Words>9507</Words>
  <Characters>54191</Characters>
  <Application>Microsoft Office Word</Application>
  <DocSecurity>0</DocSecurity>
  <Lines>451</Lines>
  <Paragraphs>127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63571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R4-2205957</cp:lastModifiedBy>
  <cp:revision>297</cp:revision>
  <cp:lastPrinted>1899-12-31T23:00:00Z</cp:lastPrinted>
  <dcterms:created xsi:type="dcterms:W3CDTF">2021-08-30T12:35:00Z</dcterms:created>
  <dcterms:modified xsi:type="dcterms:W3CDTF">2022-03-05T20:55:00Z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</Properties>
</file>