
<file path=[Content_Types].xml><?xml version="1.0" encoding="utf-8"?>
<Types xmlns="http://schemas.openxmlformats.org/package/2006/content-types">
  <Default Extension="bin" ContentType="application/vnd.ms-word.attachedToolbars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38A23A" w14:textId="3049404E" w:rsidR="001E41F3" w:rsidRDefault="001E41F3">
      <w:pPr>
        <w:pStyle w:val="CRCoverPage"/>
        <w:tabs>
          <w:tab w:val="right" w:pos="9639"/>
        </w:tabs>
        <w:spacing w:after="0"/>
        <w:rPr>
          <w:b/>
          <w:i/>
          <w:noProof/>
          <w:sz w:val="28"/>
        </w:rPr>
      </w:pPr>
      <w:r>
        <w:rPr>
          <w:b/>
          <w:noProof/>
          <w:sz w:val="24"/>
        </w:rPr>
        <w:t>3GPP TSG-</w:t>
      </w:r>
      <w:r w:rsidR="003B2286">
        <w:rPr>
          <w:b/>
          <w:noProof/>
          <w:sz w:val="24"/>
        </w:rPr>
        <w:t>RAN WG4</w:t>
      </w:r>
      <w:r w:rsidR="00C66BA2">
        <w:rPr>
          <w:b/>
          <w:noProof/>
          <w:sz w:val="24"/>
        </w:rPr>
        <w:t xml:space="preserve"> </w:t>
      </w:r>
      <w:r>
        <w:rPr>
          <w:b/>
          <w:noProof/>
          <w:sz w:val="24"/>
        </w:rPr>
        <w:t>Meeting #</w:t>
      </w:r>
      <w:r w:rsidR="003B2286">
        <w:rPr>
          <w:b/>
          <w:noProof/>
          <w:sz w:val="24"/>
        </w:rPr>
        <w:t>10</w:t>
      </w:r>
      <w:r w:rsidR="00654BEC">
        <w:rPr>
          <w:b/>
          <w:noProof/>
          <w:sz w:val="24"/>
        </w:rPr>
        <w:t>2</w:t>
      </w:r>
      <w:r w:rsidR="003B2286">
        <w:rPr>
          <w:b/>
          <w:noProof/>
          <w:sz w:val="24"/>
        </w:rPr>
        <w:t>-e</w:t>
      </w:r>
      <w:r>
        <w:rPr>
          <w:b/>
          <w:i/>
          <w:noProof/>
          <w:sz w:val="28"/>
        </w:rPr>
        <w:tab/>
      </w:r>
      <w:r w:rsidR="003B2286">
        <w:rPr>
          <w:b/>
          <w:i/>
          <w:noProof/>
          <w:sz w:val="28"/>
        </w:rPr>
        <w:fldChar w:fldCharType="begin"/>
      </w:r>
      <w:r w:rsidR="003B2286">
        <w:rPr>
          <w:b/>
          <w:i/>
          <w:noProof/>
          <w:sz w:val="28"/>
        </w:rPr>
        <w:instrText xml:space="preserve"> DOCPROPERTY  Tdoc#  \* MERGEFORMAT </w:instrText>
      </w:r>
      <w:r w:rsidR="003B2286">
        <w:rPr>
          <w:b/>
          <w:i/>
          <w:noProof/>
          <w:sz w:val="28"/>
        </w:rPr>
        <w:fldChar w:fldCharType="separate"/>
      </w:r>
      <w:r w:rsidR="00E84CF0" w:rsidRPr="00E84CF0">
        <w:rPr>
          <w:b/>
          <w:i/>
          <w:noProof/>
          <w:sz w:val="28"/>
        </w:rPr>
        <w:t>R4-220748</w:t>
      </w:r>
      <w:r w:rsidR="001F6CF1">
        <w:rPr>
          <w:b/>
          <w:i/>
          <w:noProof/>
          <w:sz w:val="28"/>
        </w:rPr>
        <w:t>7</w:t>
      </w:r>
      <w:r w:rsidR="003B2286">
        <w:rPr>
          <w:b/>
          <w:i/>
          <w:noProof/>
          <w:sz w:val="28"/>
        </w:rPr>
        <w:fldChar w:fldCharType="end"/>
      </w:r>
    </w:p>
    <w:p w14:paraId="7CB45193" w14:textId="513A43FD" w:rsidR="001E41F3" w:rsidRDefault="003B2286" w:rsidP="005E2C44">
      <w:pPr>
        <w:pStyle w:val="CRCoverPage"/>
        <w:outlineLvl w:val="0"/>
        <w:rPr>
          <w:b/>
          <w:noProof/>
          <w:sz w:val="24"/>
        </w:rPr>
      </w:pPr>
      <w:r>
        <w:rPr>
          <w:b/>
          <w:noProof/>
          <w:sz w:val="24"/>
        </w:rPr>
        <w:t>Electronic meeting</w:t>
      </w:r>
      <w:r w:rsidR="001E41F3">
        <w:rPr>
          <w:b/>
          <w:noProof/>
          <w:sz w:val="24"/>
        </w:rPr>
        <w:t xml:space="preserve">, </w:t>
      </w:r>
      <w:r w:rsidR="002E3AAD">
        <w:rPr>
          <w:b/>
          <w:noProof/>
          <w:sz w:val="24"/>
        </w:rPr>
        <w:t>February</w:t>
      </w:r>
      <w:r>
        <w:rPr>
          <w:b/>
          <w:noProof/>
          <w:sz w:val="24"/>
        </w:rPr>
        <w:t xml:space="preserve"> </w:t>
      </w:r>
      <w:r w:rsidR="00D166C9">
        <w:rPr>
          <w:b/>
          <w:noProof/>
          <w:sz w:val="24"/>
        </w:rPr>
        <w:t>2</w:t>
      </w:r>
      <w:r w:rsidR="003F61B8">
        <w:rPr>
          <w:b/>
          <w:noProof/>
          <w:sz w:val="24"/>
        </w:rPr>
        <w:t>1</w:t>
      </w:r>
      <w:r w:rsidR="00D166C9">
        <w:rPr>
          <w:b/>
          <w:noProof/>
          <w:sz w:val="24"/>
        </w:rPr>
        <w:t xml:space="preserve"> – March 3</w:t>
      </w:r>
      <w:r>
        <w:rPr>
          <w:b/>
          <w:noProof/>
          <w:sz w:val="24"/>
        </w:rPr>
        <w:t>, 202</w:t>
      </w:r>
      <w:r w:rsidR="00D166C9">
        <w:rPr>
          <w:b/>
          <w:noProof/>
          <w:sz w:val="24"/>
        </w:rPr>
        <w:t>2</w:t>
      </w:r>
    </w:p>
    <w:tbl>
      <w:tblPr>
        <w:tblW w:w="9641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42"/>
        <w:gridCol w:w="1559"/>
        <w:gridCol w:w="709"/>
        <w:gridCol w:w="1276"/>
        <w:gridCol w:w="709"/>
        <w:gridCol w:w="992"/>
        <w:gridCol w:w="2410"/>
        <w:gridCol w:w="1701"/>
        <w:gridCol w:w="143"/>
      </w:tblGrid>
      <w:tr w:rsidR="001E41F3" w14:paraId="21D81507" w14:textId="77777777" w:rsidTr="00547111">
        <w:tc>
          <w:tcPr>
            <w:tcW w:w="964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AA71AF" w14:textId="77777777" w:rsidR="001E41F3" w:rsidRDefault="00305409" w:rsidP="00E34898">
            <w:pPr>
              <w:pStyle w:val="CRCoverPage"/>
              <w:spacing w:after="0"/>
              <w:jc w:val="right"/>
              <w:rPr>
                <w:i/>
                <w:noProof/>
              </w:rPr>
            </w:pPr>
            <w:r>
              <w:rPr>
                <w:i/>
                <w:noProof/>
                <w:sz w:val="14"/>
              </w:rPr>
              <w:t>CR-Form-v</w:t>
            </w:r>
            <w:r w:rsidR="008863B9">
              <w:rPr>
                <w:i/>
                <w:noProof/>
                <w:sz w:val="14"/>
              </w:rPr>
              <w:t>12.</w:t>
            </w:r>
            <w:r w:rsidR="002E472E">
              <w:rPr>
                <w:i/>
                <w:noProof/>
                <w:sz w:val="14"/>
              </w:rPr>
              <w:t>1</w:t>
            </w:r>
          </w:p>
        </w:tc>
      </w:tr>
      <w:tr w:rsidR="001E41F3" w14:paraId="3FBB62B8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79AB67D6" w14:textId="77777777" w:rsidR="001E41F3" w:rsidRDefault="001E41F3">
            <w:pPr>
              <w:pStyle w:val="CRCoverPage"/>
              <w:spacing w:after="0"/>
              <w:jc w:val="center"/>
              <w:rPr>
                <w:noProof/>
              </w:rPr>
            </w:pPr>
            <w:r>
              <w:rPr>
                <w:b/>
                <w:noProof/>
                <w:sz w:val="32"/>
              </w:rPr>
              <w:t>CHANGE REQUEST</w:t>
            </w:r>
          </w:p>
        </w:tc>
      </w:tr>
      <w:tr w:rsidR="001E41F3" w14:paraId="79946B04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12C70EE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3999489E" w14:textId="77777777" w:rsidTr="00547111">
        <w:tc>
          <w:tcPr>
            <w:tcW w:w="142" w:type="dxa"/>
            <w:tcBorders>
              <w:left w:val="single" w:sz="4" w:space="0" w:color="auto"/>
            </w:tcBorders>
          </w:tcPr>
          <w:p w14:paraId="4DDA7F40" w14:textId="77777777" w:rsidR="001E41F3" w:rsidRDefault="001E41F3">
            <w:pPr>
              <w:pStyle w:val="CRCoverPage"/>
              <w:spacing w:after="0"/>
              <w:jc w:val="right"/>
              <w:rPr>
                <w:noProof/>
              </w:rPr>
            </w:pPr>
          </w:p>
        </w:tc>
        <w:tc>
          <w:tcPr>
            <w:tcW w:w="1559" w:type="dxa"/>
            <w:shd w:val="pct30" w:color="FFFF00" w:fill="auto"/>
          </w:tcPr>
          <w:p w14:paraId="52508B66" w14:textId="6347C67F" w:rsidR="001E41F3" w:rsidRPr="00410371" w:rsidRDefault="003B2286" w:rsidP="00E13F3D">
            <w:pPr>
              <w:pStyle w:val="CRCoverPage"/>
              <w:spacing w:after="0"/>
              <w:jc w:val="right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fldChar w:fldCharType="begin"/>
            </w:r>
            <w:r>
              <w:rPr>
                <w:b/>
                <w:noProof/>
                <w:sz w:val="28"/>
              </w:rPr>
              <w:instrText xml:space="preserve"> DOCPROPERTY  Spec#  \* MERGEFORMAT </w:instrText>
            </w:r>
            <w:r>
              <w:rPr>
                <w:b/>
                <w:noProof/>
                <w:sz w:val="28"/>
              </w:rPr>
              <w:fldChar w:fldCharType="separate"/>
            </w:r>
            <w:r w:rsidR="000B54FD">
              <w:rPr>
                <w:b/>
                <w:noProof/>
                <w:sz w:val="28"/>
              </w:rPr>
              <w:t>38.101-4</w:t>
            </w:r>
            <w:r>
              <w:rPr>
                <w:b/>
                <w:noProof/>
                <w:sz w:val="28"/>
              </w:rPr>
              <w:fldChar w:fldCharType="end"/>
            </w:r>
          </w:p>
        </w:tc>
        <w:tc>
          <w:tcPr>
            <w:tcW w:w="709" w:type="dxa"/>
          </w:tcPr>
          <w:p w14:paraId="77009707" w14:textId="77777777" w:rsidR="001E41F3" w:rsidRDefault="001E41F3">
            <w:pPr>
              <w:pStyle w:val="CRCoverPage"/>
              <w:spacing w:after="0"/>
              <w:jc w:val="center"/>
              <w:rPr>
                <w:noProof/>
              </w:rPr>
            </w:pPr>
            <w:r>
              <w:rPr>
                <w:b/>
                <w:noProof/>
                <w:sz w:val="28"/>
              </w:rPr>
              <w:t>CR</w:t>
            </w:r>
          </w:p>
        </w:tc>
        <w:tc>
          <w:tcPr>
            <w:tcW w:w="1276" w:type="dxa"/>
            <w:shd w:val="pct30" w:color="FFFF00" w:fill="auto"/>
          </w:tcPr>
          <w:p w14:paraId="6CAED29D" w14:textId="41EF8850" w:rsidR="001E41F3" w:rsidRPr="00410371" w:rsidRDefault="003B2286" w:rsidP="00547111">
            <w:pPr>
              <w:pStyle w:val="CRCoverPage"/>
              <w:spacing w:after="0"/>
              <w:rPr>
                <w:noProof/>
              </w:rPr>
            </w:pPr>
            <w:r>
              <w:rPr>
                <w:b/>
                <w:noProof/>
                <w:sz w:val="28"/>
              </w:rPr>
              <w:fldChar w:fldCharType="begin"/>
            </w:r>
            <w:r>
              <w:rPr>
                <w:b/>
                <w:noProof/>
                <w:sz w:val="28"/>
              </w:rPr>
              <w:instrText xml:space="preserve"> DOCPROPERTY  Cr#  \* MERGEFORMAT </w:instrText>
            </w:r>
            <w:r>
              <w:rPr>
                <w:b/>
                <w:noProof/>
                <w:sz w:val="28"/>
              </w:rPr>
              <w:fldChar w:fldCharType="separate"/>
            </w:r>
            <w:r w:rsidR="003F61B8">
              <w:rPr>
                <w:b/>
                <w:noProof/>
                <w:sz w:val="28"/>
              </w:rPr>
              <w:t>TBA</w:t>
            </w:r>
            <w:r>
              <w:rPr>
                <w:b/>
                <w:noProof/>
                <w:sz w:val="28"/>
              </w:rPr>
              <w:fldChar w:fldCharType="end"/>
            </w:r>
          </w:p>
        </w:tc>
        <w:tc>
          <w:tcPr>
            <w:tcW w:w="709" w:type="dxa"/>
          </w:tcPr>
          <w:p w14:paraId="09D2C09B" w14:textId="77777777" w:rsidR="001E41F3" w:rsidRDefault="001E41F3" w:rsidP="0051580D">
            <w:pPr>
              <w:pStyle w:val="CRCoverPage"/>
              <w:tabs>
                <w:tab w:val="right" w:pos="625"/>
              </w:tabs>
              <w:spacing w:after="0"/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28"/>
              </w:rPr>
              <w:t>rev</w:t>
            </w:r>
          </w:p>
        </w:tc>
        <w:tc>
          <w:tcPr>
            <w:tcW w:w="992" w:type="dxa"/>
            <w:shd w:val="pct30" w:color="FFFF00" w:fill="auto"/>
          </w:tcPr>
          <w:p w14:paraId="7533BF9D" w14:textId="5F1241F4" w:rsidR="001E41F3" w:rsidRPr="00410371" w:rsidRDefault="003B2286" w:rsidP="00E13F3D">
            <w:pPr>
              <w:pStyle w:val="CRCoverPage"/>
              <w:spacing w:after="0"/>
              <w:jc w:val="center"/>
              <w:rPr>
                <w:b/>
                <w:noProof/>
              </w:rPr>
            </w:pPr>
            <w:r>
              <w:rPr>
                <w:b/>
                <w:noProof/>
                <w:sz w:val="28"/>
              </w:rPr>
              <w:fldChar w:fldCharType="begin"/>
            </w:r>
            <w:r>
              <w:rPr>
                <w:b/>
                <w:noProof/>
                <w:sz w:val="28"/>
              </w:rPr>
              <w:instrText xml:space="preserve"> DOCPROPERTY  Revision  \* MERGEFORMAT </w:instrText>
            </w:r>
            <w:r>
              <w:rPr>
                <w:b/>
                <w:noProof/>
                <w:sz w:val="28"/>
              </w:rPr>
              <w:fldChar w:fldCharType="separate"/>
            </w:r>
            <w:r w:rsidR="00B9644E">
              <w:rPr>
                <w:b/>
                <w:noProof/>
                <w:sz w:val="28"/>
              </w:rPr>
              <w:t>-</w:t>
            </w:r>
            <w:r>
              <w:rPr>
                <w:b/>
                <w:noProof/>
                <w:sz w:val="28"/>
              </w:rPr>
              <w:fldChar w:fldCharType="end"/>
            </w:r>
          </w:p>
        </w:tc>
        <w:tc>
          <w:tcPr>
            <w:tcW w:w="2410" w:type="dxa"/>
          </w:tcPr>
          <w:p w14:paraId="5D4AEAE9" w14:textId="77777777" w:rsidR="001E41F3" w:rsidRDefault="001E41F3" w:rsidP="0051580D">
            <w:pPr>
              <w:pStyle w:val="CRCoverPage"/>
              <w:tabs>
                <w:tab w:val="right" w:pos="1825"/>
              </w:tabs>
              <w:spacing w:after="0"/>
              <w:jc w:val="center"/>
              <w:rPr>
                <w:noProof/>
              </w:rPr>
            </w:pPr>
            <w:r w:rsidRPr="006B46FB">
              <w:rPr>
                <w:b/>
                <w:noProof/>
                <w:sz w:val="28"/>
                <w:szCs w:val="28"/>
              </w:rPr>
              <w:t>Current version:</w:t>
            </w:r>
          </w:p>
        </w:tc>
        <w:tc>
          <w:tcPr>
            <w:tcW w:w="1701" w:type="dxa"/>
            <w:shd w:val="pct30" w:color="FFFF00" w:fill="auto"/>
          </w:tcPr>
          <w:p w14:paraId="1E22D6AC" w14:textId="6A0E28AE" w:rsidR="001E41F3" w:rsidRPr="00410371" w:rsidRDefault="003B2286">
            <w:pPr>
              <w:pStyle w:val="CRCoverPage"/>
              <w:spacing w:after="0"/>
              <w:jc w:val="center"/>
              <w:rPr>
                <w:noProof/>
                <w:sz w:val="28"/>
              </w:rPr>
            </w:pPr>
            <w:r>
              <w:rPr>
                <w:b/>
                <w:noProof/>
                <w:sz w:val="28"/>
              </w:rPr>
              <w:fldChar w:fldCharType="begin"/>
            </w:r>
            <w:r>
              <w:rPr>
                <w:b/>
                <w:noProof/>
                <w:sz w:val="28"/>
              </w:rPr>
              <w:instrText xml:space="preserve"> DOCPROPERTY  Version  \* MERGEFORMAT </w:instrText>
            </w:r>
            <w:r>
              <w:rPr>
                <w:b/>
                <w:noProof/>
                <w:sz w:val="28"/>
              </w:rPr>
              <w:fldChar w:fldCharType="separate"/>
            </w:r>
            <w:fldSimple w:instr=" DOCPROPERTY  Version  \* MERGEFORMAT ">
              <w:r w:rsidR="00B9644E">
                <w:rPr>
                  <w:b/>
                  <w:noProof/>
                  <w:sz w:val="28"/>
                </w:rPr>
                <w:t>1</w:t>
              </w:r>
              <w:r w:rsidR="001F6CF1">
                <w:rPr>
                  <w:b/>
                  <w:noProof/>
                  <w:sz w:val="28"/>
                </w:rPr>
                <w:t>6</w:t>
              </w:r>
              <w:r w:rsidR="00B9644E">
                <w:rPr>
                  <w:b/>
                  <w:noProof/>
                  <w:sz w:val="28"/>
                </w:rPr>
                <w:t>.</w:t>
              </w:r>
              <w:r w:rsidR="001F6CF1">
                <w:rPr>
                  <w:b/>
                  <w:noProof/>
                  <w:sz w:val="28"/>
                </w:rPr>
                <w:t>7</w:t>
              </w:r>
              <w:r w:rsidR="00B9644E">
                <w:rPr>
                  <w:b/>
                  <w:noProof/>
                  <w:sz w:val="28"/>
                </w:rPr>
                <w:t>.0</w:t>
              </w:r>
            </w:fldSimple>
            <w:r>
              <w:rPr>
                <w:b/>
                <w:noProof/>
                <w:sz w:val="28"/>
              </w:rPr>
              <w:fldChar w:fldCharType="end"/>
            </w:r>
          </w:p>
        </w:tc>
        <w:tc>
          <w:tcPr>
            <w:tcW w:w="143" w:type="dxa"/>
            <w:tcBorders>
              <w:right w:val="single" w:sz="4" w:space="0" w:color="auto"/>
            </w:tcBorders>
          </w:tcPr>
          <w:p w14:paraId="399238C9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7DC9F5A2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4883A7D2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266B4BDF" w14:textId="77777777" w:rsidTr="00547111">
        <w:tc>
          <w:tcPr>
            <w:tcW w:w="9641" w:type="dxa"/>
            <w:gridSpan w:val="9"/>
            <w:tcBorders>
              <w:top w:val="single" w:sz="4" w:space="0" w:color="auto"/>
            </w:tcBorders>
          </w:tcPr>
          <w:p w14:paraId="47E13998" w14:textId="77777777" w:rsidR="001E41F3" w:rsidRPr="00F25D98" w:rsidRDefault="001E41F3">
            <w:pPr>
              <w:pStyle w:val="CRCoverPage"/>
              <w:spacing w:after="0"/>
              <w:jc w:val="center"/>
              <w:rPr>
                <w:rFonts w:cs="Arial"/>
                <w:i/>
                <w:noProof/>
              </w:rPr>
            </w:pPr>
            <w:r w:rsidRPr="00F25D98">
              <w:rPr>
                <w:rFonts w:cs="Arial"/>
                <w:i/>
                <w:noProof/>
              </w:rPr>
              <w:t xml:space="preserve">For </w:t>
            </w:r>
            <w:hyperlink r:id="rId9" w:anchor="_blank" w:history="1">
              <w:r w:rsidRPr="00F25D98">
                <w:rPr>
                  <w:rStyle w:val="Hyperlink"/>
                  <w:rFonts w:cs="Arial"/>
                  <w:b/>
                  <w:i/>
                  <w:noProof/>
                  <w:color w:val="FF0000"/>
                </w:rPr>
                <w:t>HE</w:t>
              </w:r>
              <w:bookmarkStart w:id="0" w:name="_Hlt497126619"/>
              <w:r w:rsidRPr="00F25D98">
                <w:rPr>
                  <w:rStyle w:val="Hyperlink"/>
                  <w:rFonts w:cs="Arial"/>
                  <w:b/>
                  <w:i/>
                  <w:noProof/>
                  <w:color w:val="FF0000"/>
                </w:rPr>
                <w:t>L</w:t>
              </w:r>
              <w:bookmarkEnd w:id="0"/>
              <w:r w:rsidRPr="00F25D98">
                <w:rPr>
                  <w:rStyle w:val="Hyperlink"/>
                  <w:rFonts w:cs="Arial"/>
                  <w:b/>
                  <w:i/>
                  <w:noProof/>
                  <w:color w:val="FF0000"/>
                </w:rPr>
                <w:t>P</w:t>
              </w:r>
            </w:hyperlink>
            <w:r w:rsidRPr="00F25D98">
              <w:rPr>
                <w:rFonts w:cs="Arial"/>
                <w:b/>
                <w:i/>
                <w:noProof/>
                <w:color w:val="FF0000"/>
              </w:rPr>
              <w:t xml:space="preserve"> </w:t>
            </w:r>
            <w:r w:rsidRPr="00F25D98">
              <w:rPr>
                <w:rFonts w:cs="Arial"/>
                <w:i/>
                <w:noProof/>
              </w:rPr>
              <w:t>on using this form</w:t>
            </w:r>
            <w:r w:rsidR="0051580D">
              <w:rPr>
                <w:rFonts w:cs="Arial"/>
                <w:i/>
                <w:noProof/>
              </w:rPr>
              <w:t>: c</w:t>
            </w:r>
            <w:r w:rsidR="00F25D98" w:rsidRPr="00F25D98">
              <w:rPr>
                <w:rFonts w:cs="Arial"/>
                <w:i/>
                <w:noProof/>
              </w:rPr>
              <w:t xml:space="preserve">omprehensive instructions can be found at </w:t>
            </w:r>
            <w:r w:rsidR="001B7A65">
              <w:rPr>
                <w:rFonts w:cs="Arial"/>
                <w:i/>
                <w:noProof/>
              </w:rPr>
              <w:br/>
            </w:r>
            <w:hyperlink r:id="rId10" w:history="1">
              <w:r w:rsidR="00DE34CF">
                <w:rPr>
                  <w:rStyle w:val="Hyperlink"/>
                  <w:rFonts w:cs="Arial"/>
                  <w:i/>
                  <w:noProof/>
                </w:rPr>
                <w:t>http://www.3gpp.org/Change-Requests</w:t>
              </w:r>
            </w:hyperlink>
            <w:r w:rsidR="00F25D98" w:rsidRPr="00F25D98">
              <w:rPr>
                <w:rFonts w:cs="Arial"/>
                <w:i/>
                <w:noProof/>
              </w:rPr>
              <w:t>.</w:t>
            </w:r>
          </w:p>
        </w:tc>
      </w:tr>
      <w:tr w:rsidR="001E41F3" w14:paraId="296CF086" w14:textId="77777777" w:rsidTr="00547111">
        <w:tc>
          <w:tcPr>
            <w:tcW w:w="9641" w:type="dxa"/>
            <w:gridSpan w:val="9"/>
          </w:tcPr>
          <w:p w14:paraId="7D4A60B5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</w:tbl>
    <w:p w14:paraId="53540664" w14:textId="77777777" w:rsidR="001E41F3" w:rsidRDefault="001E41F3">
      <w:pPr>
        <w:rPr>
          <w:sz w:val="8"/>
          <w:szCs w:val="8"/>
        </w:rPr>
      </w:pPr>
    </w:p>
    <w:tbl>
      <w:tblPr>
        <w:tblW w:w="9639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2835"/>
        <w:gridCol w:w="1418"/>
        <w:gridCol w:w="283"/>
        <w:gridCol w:w="709"/>
        <w:gridCol w:w="284"/>
        <w:gridCol w:w="2126"/>
        <w:gridCol w:w="283"/>
        <w:gridCol w:w="1418"/>
        <w:gridCol w:w="283"/>
      </w:tblGrid>
      <w:tr w:rsidR="00F25D98" w14:paraId="0EE45D52" w14:textId="77777777" w:rsidTr="00A7671C">
        <w:tc>
          <w:tcPr>
            <w:tcW w:w="2835" w:type="dxa"/>
          </w:tcPr>
          <w:p w14:paraId="59860FA1" w14:textId="77777777" w:rsidR="00F25D98" w:rsidRDefault="00F25D98" w:rsidP="001E41F3">
            <w:pPr>
              <w:pStyle w:val="CRCoverPage"/>
              <w:tabs>
                <w:tab w:val="right" w:pos="2751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Proposed change</w:t>
            </w:r>
            <w:r w:rsidR="00A7671C">
              <w:rPr>
                <w:b/>
                <w:i/>
                <w:noProof/>
              </w:rPr>
              <w:t xml:space="preserve"> </w:t>
            </w:r>
            <w:r>
              <w:rPr>
                <w:b/>
                <w:i/>
                <w:noProof/>
              </w:rPr>
              <w:t>affects:</w:t>
            </w:r>
          </w:p>
        </w:tc>
        <w:tc>
          <w:tcPr>
            <w:tcW w:w="1418" w:type="dxa"/>
          </w:tcPr>
          <w:p w14:paraId="07128383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t>UICC apps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5" w:color="FFFF00" w:fill="auto"/>
          </w:tcPr>
          <w:p w14:paraId="6C4BDAE8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519D777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  <w:u w:val="single"/>
              </w:rPr>
            </w:pPr>
            <w:r>
              <w:rPr>
                <w:noProof/>
              </w:rPr>
              <w:t>ME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FFFF00" w:fill="auto"/>
          </w:tcPr>
          <w:p w14:paraId="3B6BBA56" w14:textId="2FD90195" w:rsidR="00F25D98" w:rsidRDefault="000B54FD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X</w:t>
            </w:r>
          </w:p>
        </w:tc>
        <w:tc>
          <w:tcPr>
            <w:tcW w:w="2126" w:type="dxa"/>
          </w:tcPr>
          <w:p w14:paraId="2ED8415F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  <w:u w:val="single"/>
              </w:rPr>
            </w:pPr>
            <w:r>
              <w:rPr>
                <w:noProof/>
              </w:rPr>
              <w:t>Radio Access Network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FFFF00" w:fill="auto"/>
          </w:tcPr>
          <w:p w14:paraId="3950A1F8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1418" w:type="dxa"/>
            <w:tcBorders>
              <w:left w:val="nil"/>
            </w:tcBorders>
          </w:tcPr>
          <w:p w14:paraId="6562735E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t>Core Network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FFFF00" w:fill="auto"/>
          </w:tcPr>
          <w:p w14:paraId="0CF0D9E8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bCs/>
                <w:caps/>
                <w:noProof/>
              </w:rPr>
            </w:pPr>
          </w:p>
        </w:tc>
      </w:tr>
    </w:tbl>
    <w:p w14:paraId="69DCC391" w14:textId="77777777" w:rsidR="001E41F3" w:rsidRDefault="001E41F3">
      <w:pPr>
        <w:rPr>
          <w:sz w:val="8"/>
          <w:szCs w:val="8"/>
        </w:rPr>
      </w:pPr>
    </w:p>
    <w:tbl>
      <w:tblPr>
        <w:tblW w:w="9640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843"/>
        <w:gridCol w:w="851"/>
        <w:gridCol w:w="284"/>
        <w:gridCol w:w="284"/>
        <w:gridCol w:w="567"/>
        <w:gridCol w:w="1700"/>
        <w:gridCol w:w="567"/>
        <w:gridCol w:w="143"/>
        <w:gridCol w:w="281"/>
        <w:gridCol w:w="993"/>
        <w:gridCol w:w="2127"/>
      </w:tblGrid>
      <w:tr w:rsidR="001E41F3" w14:paraId="31618834" w14:textId="77777777" w:rsidTr="00547111">
        <w:tc>
          <w:tcPr>
            <w:tcW w:w="9640" w:type="dxa"/>
            <w:gridSpan w:val="11"/>
          </w:tcPr>
          <w:p w14:paraId="55477508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58300953" w14:textId="77777777" w:rsidTr="00547111"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14:paraId="05B2F3A2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Title:</w:t>
            </w:r>
            <w:r>
              <w:rPr>
                <w:b/>
                <w:i/>
                <w:noProof/>
              </w:rPr>
              <w:tab/>
            </w:r>
          </w:p>
        </w:tc>
        <w:tc>
          <w:tcPr>
            <w:tcW w:w="7797" w:type="dxa"/>
            <w:gridSpan w:val="10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3D393EEE" w14:textId="71FE7DF3" w:rsidR="001E41F3" w:rsidRDefault="00A242AD">
            <w:pPr>
              <w:pStyle w:val="CRCoverPage"/>
              <w:spacing w:after="0"/>
              <w:ind w:left="100"/>
              <w:rPr>
                <w:noProof/>
              </w:rPr>
            </w:pPr>
            <w:fldSimple w:instr=" DOCPROPERTY  CrTitle  \* MERGEFORMAT ">
              <w:r w:rsidR="00EF1C68" w:rsidRPr="00EF1C68">
                <w:t>Big CR for TS 38.101-4 Maintenance (Rel-1</w:t>
              </w:r>
              <w:r w:rsidR="00275027">
                <w:t>6</w:t>
              </w:r>
              <w:r w:rsidR="00EF1C68" w:rsidRPr="00EF1C68">
                <w:t>, CAT F)</w:t>
              </w:r>
            </w:fldSimple>
          </w:p>
        </w:tc>
      </w:tr>
      <w:tr w:rsidR="001E41F3" w14:paraId="05C08479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5E29F53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</w:tcPr>
          <w:p w14:paraId="22071BC1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46D5D7C2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5A6C2C4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Source to WG:</w:t>
            </w: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  <w:shd w:val="pct30" w:color="FFFF00" w:fill="auto"/>
          </w:tcPr>
          <w:p w14:paraId="298AA482" w14:textId="5A784863" w:rsidR="001E41F3" w:rsidRDefault="003B2286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 xml:space="preserve">MCC, </w:t>
            </w:r>
            <w:r w:rsidR="00131925">
              <w:rPr>
                <w:noProof/>
              </w:rPr>
              <w:t>Intel Corporation</w:t>
            </w:r>
          </w:p>
        </w:tc>
      </w:tr>
      <w:tr w:rsidR="001E41F3" w14:paraId="4196B218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14C300BA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Source to TSG:</w:t>
            </w: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  <w:shd w:val="pct30" w:color="FFFF00" w:fill="auto"/>
          </w:tcPr>
          <w:p w14:paraId="17FF8B7B" w14:textId="03174176" w:rsidR="001E41F3" w:rsidRDefault="003B2286" w:rsidP="00547111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R4</w:t>
            </w:r>
          </w:p>
        </w:tc>
      </w:tr>
      <w:tr w:rsidR="001E41F3" w14:paraId="76303739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D3B1657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</w:tcPr>
          <w:p w14:paraId="6ED4D65A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50563E52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32C381B7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Work item code</w:t>
            </w:r>
            <w:r w:rsidR="0051580D">
              <w:rPr>
                <w:b/>
                <w:i/>
                <w:noProof/>
              </w:rPr>
              <w:t>:</w:t>
            </w:r>
          </w:p>
        </w:tc>
        <w:tc>
          <w:tcPr>
            <w:tcW w:w="3686" w:type="dxa"/>
            <w:gridSpan w:val="5"/>
            <w:shd w:val="pct30" w:color="FFFF00" w:fill="auto"/>
          </w:tcPr>
          <w:p w14:paraId="115414A3" w14:textId="3793FAB6" w:rsidR="003B2286" w:rsidRDefault="002C72FA" w:rsidP="000273AE">
            <w:pPr>
              <w:pStyle w:val="CRCoverPage"/>
              <w:spacing w:after="0"/>
              <w:ind w:left="100"/>
              <w:rPr>
                <w:noProof/>
              </w:rPr>
            </w:pPr>
            <w:r w:rsidRPr="00353D77">
              <w:rPr>
                <w:rFonts w:cs="Arial"/>
              </w:rPr>
              <w:t>NR_newRAT</w:t>
            </w:r>
            <w:r w:rsidRPr="0069289C">
              <w:rPr>
                <w:rFonts w:cs="Arial"/>
                <w:sz w:val="21"/>
                <w:szCs w:val="21"/>
                <w:lang w:eastAsia="ja-JP"/>
              </w:rPr>
              <w:t>-</w:t>
            </w:r>
            <w:r w:rsidRPr="00F25F1D">
              <w:rPr>
                <w:rFonts w:cs="Arial"/>
                <w:sz w:val="21"/>
                <w:szCs w:val="21"/>
                <w:lang w:eastAsia="ja-JP"/>
              </w:rPr>
              <w:t>Perf</w:t>
            </w:r>
          </w:p>
        </w:tc>
        <w:tc>
          <w:tcPr>
            <w:tcW w:w="567" w:type="dxa"/>
            <w:tcBorders>
              <w:left w:val="nil"/>
            </w:tcBorders>
          </w:tcPr>
          <w:p w14:paraId="61A86BCF" w14:textId="77777777" w:rsidR="001E41F3" w:rsidRDefault="001E41F3">
            <w:pPr>
              <w:pStyle w:val="CRCoverPage"/>
              <w:spacing w:after="0"/>
              <w:ind w:right="100"/>
              <w:rPr>
                <w:noProof/>
              </w:rPr>
            </w:pPr>
          </w:p>
        </w:tc>
        <w:tc>
          <w:tcPr>
            <w:tcW w:w="1417" w:type="dxa"/>
            <w:gridSpan w:val="3"/>
            <w:tcBorders>
              <w:left w:val="nil"/>
            </w:tcBorders>
          </w:tcPr>
          <w:p w14:paraId="153CBFB1" w14:textId="77777777" w:rsidR="001E41F3" w:rsidRDefault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b/>
                <w:i/>
                <w:noProof/>
              </w:rPr>
              <w:t>Date: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pct30" w:color="FFFF00" w:fill="auto"/>
          </w:tcPr>
          <w:p w14:paraId="56929475" w14:textId="554BC82F" w:rsidR="001E41F3" w:rsidRDefault="003B2286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202</w:t>
            </w:r>
            <w:r w:rsidR="008C6304">
              <w:rPr>
                <w:noProof/>
              </w:rPr>
              <w:t>2</w:t>
            </w:r>
            <w:r>
              <w:rPr>
                <w:noProof/>
              </w:rPr>
              <w:t>-</w:t>
            </w:r>
            <w:r w:rsidR="008C6304">
              <w:rPr>
                <w:noProof/>
              </w:rPr>
              <w:t>03</w:t>
            </w:r>
            <w:r>
              <w:rPr>
                <w:noProof/>
              </w:rPr>
              <w:t>-</w:t>
            </w:r>
            <w:r w:rsidR="008C6304">
              <w:rPr>
                <w:noProof/>
              </w:rPr>
              <w:t>07</w:t>
            </w:r>
          </w:p>
        </w:tc>
      </w:tr>
      <w:tr w:rsidR="001E41F3" w14:paraId="690C7843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17A1A642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1986" w:type="dxa"/>
            <w:gridSpan w:val="4"/>
          </w:tcPr>
          <w:p w14:paraId="2F73FCFB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2267" w:type="dxa"/>
            <w:gridSpan w:val="2"/>
          </w:tcPr>
          <w:p w14:paraId="0FBCFC35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1417" w:type="dxa"/>
            <w:gridSpan w:val="3"/>
          </w:tcPr>
          <w:p w14:paraId="60243A9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14:paraId="68E9B688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13D4AF59" w14:textId="77777777" w:rsidTr="00547111">
        <w:trPr>
          <w:cantSplit/>
        </w:trPr>
        <w:tc>
          <w:tcPr>
            <w:tcW w:w="1843" w:type="dxa"/>
            <w:tcBorders>
              <w:left w:val="single" w:sz="4" w:space="0" w:color="auto"/>
            </w:tcBorders>
          </w:tcPr>
          <w:p w14:paraId="1E6EA205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Category:</w:t>
            </w:r>
          </w:p>
        </w:tc>
        <w:tc>
          <w:tcPr>
            <w:tcW w:w="851" w:type="dxa"/>
            <w:shd w:val="pct30" w:color="FFFF00" w:fill="auto"/>
          </w:tcPr>
          <w:p w14:paraId="154A6113" w14:textId="389847DD" w:rsidR="001E41F3" w:rsidRDefault="003B2286" w:rsidP="00D24991">
            <w:pPr>
              <w:pStyle w:val="CRCoverPage"/>
              <w:spacing w:after="0"/>
              <w:ind w:left="100" w:right="-609"/>
              <w:rPr>
                <w:b/>
                <w:noProof/>
              </w:rPr>
            </w:pPr>
            <w:r>
              <w:rPr>
                <w:b/>
                <w:noProof/>
              </w:rPr>
              <w:fldChar w:fldCharType="begin"/>
            </w:r>
            <w:r>
              <w:rPr>
                <w:b/>
                <w:noProof/>
              </w:rPr>
              <w:instrText xml:space="preserve"> DOCPROPERTY  Cat  \* MERGEFORMAT </w:instrText>
            </w:r>
            <w:r>
              <w:rPr>
                <w:b/>
                <w:noProof/>
              </w:rPr>
              <w:fldChar w:fldCharType="separate"/>
            </w:r>
            <w:r w:rsidR="002C72FA">
              <w:rPr>
                <w:b/>
                <w:noProof/>
              </w:rPr>
              <w:t>F</w:t>
            </w:r>
            <w:r>
              <w:rPr>
                <w:b/>
                <w:noProof/>
              </w:rPr>
              <w:fldChar w:fldCharType="end"/>
            </w:r>
          </w:p>
        </w:tc>
        <w:tc>
          <w:tcPr>
            <w:tcW w:w="3402" w:type="dxa"/>
            <w:gridSpan w:val="5"/>
            <w:tcBorders>
              <w:left w:val="nil"/>
            </w:tcBorders>
          </w:tcPr>
          <w:p w14:paraId="617AE5C6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  <w:tc>
          <w:tcPr>
            <w:tcW w:w="1417" w:type="dxa"/>
            <w:gridSpan w:val="3"/>
            <w:tcBorders>
              <w:left w:val="nil"/>
            </w:tcBorders>
          </w:tcPr>
          <w:p w14:paraId="42CDCEE5" w14:textId="77777777" w:rsidR="001E41F3" w:rsidRDefault="001E41F3">
            <w:pPr>
              <w:pStyle w:val="CRCoverPage"/>
              <w:spacing w:after="0"/>
              <w:jc w:val="right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Release: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pct30" w:color="FFFF00" w:fill="auto"/>
          </w:tcPr>
          <w:p w14:paraId="6C870B98" w14:textId="53AC7B5D" w:rsidR="001E41F3" w:rsidRDefault="003B2286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DOCPROPERTY  Release  \* MERGEFORMAT </w:instrText>
            </w:r>
            <w:r>
              <w:rPr>
                <w:noProof/>
              </w:rPr>
              <w:fldChar w:fldCharType="separate"/>
            </w:r>
            <w:r w:rsidR="000273AE">
              <w:rPr>
                <w:noProof/>
              </w:rPr>
              <w:t>Rel-1</w:t>
            </w:r>
            <w:r w:rsidR="001F6CF1">
              <w:rPr>
                <w:noProof/>
              </w:rPr>
              <w:t>6</w:t>
            </w:r>
            <w:r>
              <w:rPr>
                <w:noProof/>
              </w:rPr>
              <w:fldChar w:fldCharType="end"/>
            </w:r>
          </w:p>
        </w:tc>
      </w:tr>
      <w:tr w:rsidR="001E41F3" w14:paraId="30122F0C" w14:textId="77777777" w:rsidTr="00547111"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14:paraId="615796D0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</w:p>
        </w:tc>
        <w:tc>
          <w:tcPr>
            <w:tcW w:w="4677" w:type="dxa"/>
            <w:gridSpan w:val="8"/>
            <w:tcBorders>
              <w:bottom w:val="single" w:sz="4" w:space="0" w:color="auto"/>
            </w:tcBorders>
          </w:tcPr>
          <w:p w14:paraId="78418D37" w14:textId="77777777" w:rsidR="001E41F3" w:rsidRDefault="001E41F3">
            <w:pPr>
              <w:pStyle w:val="CRCoverPage"/>
              <w:spacing w:after="0"/>
              <w:ind w:left="383" w:hanging="383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 xml:space="preserve">Use </w:t>
            </w:r>
            <w:r>
              <w:rPr>
                <w:i/>
                <w:noProof/>
                <w:sz w:val="18"/>
                <w:u w:val="single"/>
              </w:rPr>
              <w:t>one</w:t>
            </w:r>
            <w:r>
              <w:rPr>
                <w:i/>
                <w:noProof/>
                <w:sz w:val="18"/>
              </w:rPr>
              <w:t xml:space="preserve"> of the following categories:</w:t>
            </w:r>
            <w:r>
              <w:rPr>
                <w:b/>
                <w:i/>
                <w:noProof/>
                <w:sz w:val="18"/>
              </w:rPr>
              <w:br/>
              <w:t>F</w:t>
            </w:r>
            <w:r>
              <w:rPr>
                <w:i/>
                <w:noProof/>
                <w:sz w:val="18"/>
              </w:rPr>
              <w:t xml:space="preserve">  (correction)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A</w:t>
            </w:r>
            <w:r>
              <w:rPr>
                <w:i/>
                <w:noProof/>
                <w:sz w:val="18"/>
              </w:rPr>
              <w:t xml:space="preserve">  (</w:t>
            </w:r>
            <w:r w:rsidR="00DE34CF">
              <w:rPr>
                <w:i/>
                <w:noProof/>
                <w:sz w:val="18"/>
              </w:rPr>
              <w:t xml:space="preserve">mirror </w:t>
            </w:r>
            <w:r>
              <w:rPr>
                <w:i/>
                <w:noProof/>
                <w:sz w:val="18"/>
              </w:rPr>
              <w:t>correspond</w:t>
            </w:r>
            <w:r w:rsidR="00DE34CF">
              <w:rPr>
                <w:i/>
                <w:noProof/>
                <w:sz w:val="18"/>
              </w:rPr>
              <w:t xml:space="preserve">ing </w:t>
            </w:r>
            <w:r>
              <w:rPr>
                <w:i/>
                <w:noProof/>
                <w:sz w:val="18"/>
              </w:rPr>
              <w:t xml:space="preserve">to a </w:t>
            </w:r>
            <w:r w:rsidR="00DE34CF">
              <w:rPr>
                <w:i/>
                <w:noProof/>
                <w:sz w:val="18"/>
              </w:rPr>
              <w:t xml:space="preserve">change </w:t>
            </w:r>
            <w:r>
              <w:rPr>
                <w:i/>
                <w:noProof/>
                <w:sz w:val="18"/>
              </w:rPr>
              <w:t xml:space="preserve">in an earlier </w:t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>
              <w:rPr>
                <w:i/>
                <w:noProof/>
                <w:sz w:val="18"/>
              </w:rPr>
              <w:t>release)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B</w:t>
            </w:r>
            <w:r>
              <w:rPr>
                <w:i/>
                <w:noProof/>
                <w:sz w:val="18"/>
              </w:rPr>
              <w:t xml:space="preserve">  (addition of feature), 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C</w:t>
            </w:r>
            <w:r>
              <w:rPr>
                <w:i/>
                <w:noProof/>
                <w:sz w:val="18"/>
              </w:rPr>
              <w:t xml:space="preserve">  (functional modification of feature)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D</w:t>
            </w:r>
            <w:r>
              <w:rPr>
                <w:i/>
                <w:noProof/>
                <w:sz w:val="18"/>
              </w:rPr>
              <w:t xml:space="preserve">  (editorial modification)</w:t>
            </w:r>
          </w:p>
          <w:p w14:paraId="05D36727" w14:textId="77777777" w:rsidR="001E41F3" w:rsidRDefault="001E41F3">
            <w:pPr>
              <w:pStyle w:val="CRCoverPage"/>
              <w:rPr>
                <w:noProof/>
              </w:rPr>
            </w:pPr>
            <w:r>
              <w:rPr>
                <w:noProof/>
                <w:sz w:val="18"/>
              </w:rPr>
              <w:t>Detailed explanations of the above categories can</w:t>
            </w:r>
            <w:r>
              <w:rPr>
                <w:noProof/>
                <w:sz w:val="18"/>
              </w:rPr>
              <w:br/>
              <w:t xml:space="preserve">be found in 3GPP </w:t>
            </w:r>
            <w:hyperlink r:id="rId11" w:history="1">
              <w:r>
                <w:rPr>
                  <w:rStyle w:val="Hyperlink"/>
                  <w:noProof/>
                  <w:sz w:val="18"/>
                </w:rPr>
                <w:t>TR 21.900</w:t>
              </w:r>
            </w:hyperlink>
            <w:r>
              <w:rPr>
                <w:noProof/>
                <w:sz w:val="18"/>
              </w:rPr>
              <w:t>.</w:t>
            </w:r>
          </w:p>
        </w:tc>
        <w:tc>
          <w:tcPr>
            <w:tcW w:w="312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1A28F380" w14:textId="77777777" w:rsidR="000C038A" w:rsidRPr="007C2097" w:rsidRDefault="001E41F3" w:rsidP="00BD6BB8">
            <w:pPr>
              <w:pStyle w:val="CRCoverPage"/>
              <w:tabs>
                <w:tab w:val="left" w:pos="950"/>
              </w:tabs>
              <w:spacing w:after="0"/>
              <w:ind w:left="241" w:hanging="241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 xml:space="preserve">Use </w:t>
            </w:r>
            <w:r>
              <w:rPr>
                <w:i/>
                <w:noProof/>
                <w:sz w:val="18"/>
                <w:u w:val="single"/>
              </w:rPr>
              <w:t>one</w:t>
            </w:r>
            <w:r>
              <w:rPr>
                <w:i/>
                <w:noProof/>
                <w:sz w:val="18"/>
              </w:rPr>
              <w:t xml:space="preserve"> of the following releases:</w:t>
            </w:r>
            <w:r>
              <w:rPr>
                <w:i/>
                <w:noProof/>
                <w:sz w:val="18"/>
              </w:rPr>
              <w:br/>
              <w:t>Rel-8</w:t>
            </w:r>
            <w:r>
              <w:rPr>
                <w:i/>
                <w:noProof/>
                <w:sz w:val="18"/>
              </w:rPr>
              <w:tab/>
              <w:t>(Release 8)</w:t>
            </w:r>
            <w:r w:rsidR="007C2097">
              <w:rPr>
                <w:i/>
                <w:noProof/>
                <w:sz w:val="18"/>
              </w:rPr>
              <w:br/>
              <w:t>Rel-9</w:t>
            </w:r>
            <w:r w:rsidR="007C2097">
              <w:rPr>
                <w:i/>
                <w:noProof/>
                <w:sz w:val="18"/>
              </w:rPr>
              <w:tab/>
              <w:t>(Release 9)</w:t>
            </w:r>
            <w:r w:rsidR="009777D9">
              <w:rPr>
                <w:i/>
                <w:noProof/>
                <w:sz w:val="18"/>
              </w:rPr>
              <w:br/>
              <w:t>Rel-10</w:t>
            </w:r>
            <w:r w:rsidR="009777D9">
              <w:rPr>
                <w:i/>
                <w:noProof/>
                <w:sz w:val="18"/>
              </w:rPr>
              <w:tab/>
              <w:t>(Release 10)</w:t>
            </w:r>
            <w:r w:rsidR="000C038A">
              <w:rPr>
                <w:i/>
                <w:noProof/>
                <w:sz w:val="18"/>
              </w:rPr>
              <w:br/>
              <w:t>Rel-11</w:t>
            </w:r>
            <w:r w:rsidR="000C038A">
              <w:rPr>
                <w:i/>
                <w:noProof/>
                <w:sz w:val="18"/>
              </w:rPr>
              <w:tab/>
              <w:t>(Release 11)</w:t>
            </w:r>
            <w:r w:rsidR="000C038A">
              <w:rPr>
                <w:i/>
                <w:noProof/>
                <w:sz w:val="18"/>
              </w:rPr>
              <w:br/>
            </w:r>
            <w:r w:rsidR="002E472E">
              <w:rPr>
                <w:i/>
                <w:noProof/>
                <w:sz w:val="18"/>
              </w:rPr>
              <w:t>…</w:t>
            </w:r>
            <w:r w:rsidR="0051580D">
              <w:rPr>
                <w:i/>
                <w:noProof/>
                <w:sz w:val="18"/>
              </w:rPr>
              <w:br/>
            </w:r>
            <w:r w:rsidR="00E34898">
              <w:rPr>
                <w:i/>
                <w:noProof/>
                <w:sz w:val="18"/>
              </w:rPr>
              <w:t>Rel-15</w:t>
            </w:r>
            <w:r w:rsidR="00E34898">
              <w:rPr>
                <w:i/>
                <w:noProof/>
                <w:sz w:val="18"/>
              </w:rPr>
              <w:tab/>
              <w:t>(Release 15)</w:t>
            </w:r>
            <w:r w:rsidR="00E34898">
              <w:rPr>
                <w:i/>
                <w:noProof/>
                <w:sz w:val="18"/>
              </w:rPr>
              <w:br/>
              <w:t>Rel-16</w:t>
            </w:r>
            <w:r w:rsidR="00E34898">
              <w:rPr>
                <w:i/>
                <w:noProof/>
                <w:sz w:val="18"/>
              </w:rPr>
              <w:tab/>
              <w:t>(Release 16)</w:t>
            </w:r>
            <w:r w:rsidR="002E472E">
              <w:rPr>
                <w:i/>
                <w:noProof/>
                <w:sz w:val="18"/>
              </w:rPr>
              <w:br/>
              <w:t>Rel-17</w:t>
            </w:r>
            <w:r w:rsidR="002E472E">
              <w:rPr>
                <w:i/>
                <w:noProof/>
                <w:sz w:val="18"/>
              </w:rPr>
              <w:tab/>
              <w:t>(Release 17)</w:t>
            </w:r>
            <w:r w:rsidR="002E472E">
              <w:rPr>
                <w:i/>
                <w:noProof/>
                <w:sz w:val="18"/>
              </w:rPr>
              <w:br/>
              <w:t>Rel-18</w:t>
            </w:r>
            <w:r w:rsidR="002E472E">
              <w:rPr>
                <w:i/>
                <w:noProof/>
                <w:sz w:val="18"/>
              </w:rPr>
              <w:tab/>
              <w:t>(Release 18)</w:t>
            </w:r>
          </w:p>
        </w:tc>
      </w:tr>
      <w:tr w:rsidR="001E41F3" w14:paraId="7FBEB8E7" w14:textId="77777777" w:rsidTr="00547111">
        <w:tc>
          <w:tcPr>
            <w:tcW w:w="1843" w:type="dxa"/>
          </w:tcPr>
          <w:p w14:paraId="44A3A604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</w:tcPr>
          <w:p w14:paraId="5524CC4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1256F52C" w14:textId="77777777" w:rsidTr="00547111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52C87DB0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Reason for change: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71FA9C4B" w14:textId="77777777" w:rsidR="009032EC" w:rsidRPr="0038304B" w:rsidRDefault="009032EC" w:rsidP="009032EC">
            <w:pPr>
              <w:pStyle w:val="CRCoverPage"/>
              <w:spacing w:after="0"/>
              <w:ind w:left="100"/>
              <w:rPr>
                <w:lang w:val="en-US" w:eastAsia="zh-CN"/>
              </w:rPr>
            </w:pPr>
            <w:r w:rsidRPr="0038304B">
              <w:rPr>
                <w:lang w:val="en-US" w:eastAsia="zh-CN"/>
              </w:rPr>
              <w:t>This big CRs merge the multiple endorsed draft CRs. The reason for change in each endorsed draft CR is copied below.</w:t>
            </w:r>
          </w:p>
          <w:p w14:paraId="50A28A7F" w14:textId="1F0B85FC" w:rsidR="001E41F3" w:rsidRDefault="001E41F3">
            <w:pPr>
              <w:pStyle w:val="CRCoverPage"/>
              <w:spacing w:after="0"/>
              <w:ind w:left="100"/>
              <w:rPr>
                <w:noProof/>
                <w:lang w:val="en-US"/>
              </w:rPr>
            </w:pPr>
          </w:p>
          <w:p w14:paraId="23C9C3D4" w14:textId="77777777" w:rsidR="003C04D0" w:rsidRDefault="003C04D0" w:rsidP="003C04D0">
            <w:pPr>
              <w:pStyle w:val="CRCoverPage"/>
              <w:spacing w:after="0"/>
              <w:ind w:left="100"/>
              <w:rPr>
                <w:b/>
                <w:bCs/>
                <w:noProof/>
                <w:lang w:eastAsia="zh-CN"/>
              </w:rPr>
            </w:pPr>
            <w:r w:rsidRPr="00630602">
              <w:rPr>
                <w:b/>
                <w:bCs/>
                <w:noProof/>
                <w:lang w:eastAsia="zh-CN"/>
              </w:rPr>
              <w:t>R4-2205780</w:t>
            </w:r>
            <w:r w:rsidRPr="000B6A68">
              <w:rPr>
                <w:b/>
                <w:bCs/>
                <w:noProof/>
                <w:lang w:eastAsia="zh-CN"/>
              </w:rPr>
              <w:tab/>
            </w:r>
            <w:r w:rsidRPr="00BD4F7D">
              <w:rPr>
                <w:b/>
                <w:bCs/>
                <w:noProof/>
                <w:lang w:eastAsia="zh-CN"/>
              </w:rPr>
              <w:t>CR for Rel-1</w:t>
            </w:r>
            <w:r>
              <w:rPr>
                <w:b/>
                <w:bCs/>
                <w:noProof/>
                <w:lang w:eastAsia="zh-CN"/>
              </w:rPr>
              <w:t>6</w:t>
            </w:r>
            <w:r w:rsidRPr="00BD4F7D">
              <w:rPr>
                <w:b/>
                <w:bCs/>
                <w:noProof/>
                <w:lang w:eastAsia="zh-CN"/>
              </w:rPr>
              <w:t xml:space="preserve"> TS 38.101-4: Modification on test setup for PDSCH and PDCCH requirments</w:t>
            </w:r>
          </w:p>
          <w:p w14:paraId="0E6A6C31" w14:textId="77777777" w:rsidR="003C04D0" w:rsidRPr="00624C11" w:rsidRDefault="003C04D0" w:rsidP="003C04D0">
            <w:pPr>
              <w:pStyle w:val="CRCoverPage"/>
              <w:numPr>
                <w:ilvl w:val="0"/>
                <w:numId w:val="10"/>
              </w:numPr>
              <w:spacing w:after="0"/>
              <w:rPr>
                <w:noProof/>
                <w:lang w:eastAsia="zh-CN"/>
              </w:rPr>
            </w:pPr>
            <w:r w:rsidRPr="00624C11">
              <w:rPr>
                <w:rFonts w:hint="eastAsia"/>
                <w:noProof/>
                <w:lang w:eastAsia="zh-CN"/>
              </w:rPr>
              <w:t>A</w:t>
            </w:r>
            <w:r w:rsidRPr="00624C11">
              <w:rPr>
                <w:noProof/>
                <w:lang w:eastAsia="zh-CN"/>
              </w:rPr>
              <w:t>ntenna configuration in Table 5.2.3.1.2-3 is not aligned with agreed simulation assumptions, it should be 2T4R rather than 4T4R for cases with rank 2.</w:t>
            </w:r>
          </w:p>
          <w:p w14:paraId="23C554EA" w14:textId="77777777" w:rsidR="003C04D0" w:rsidRPr="00624C11" w:rsidRDefault="003C04D0" w:rsidP="003C04D0">
            <w:pPr>
              <w:pStyle w:val="CRCoverPage"/>
              <w:numPr>
                <w:ilvl w:val="0"/>
                <w:numId w:val="10"/>
              </w:numPr>
              <w:spacing w:after="0"/>
              <w:rPr>
                <w:noProof/>
                <w:lang w:eastAsia="zh-CN"/>
              </w:rPr>
            </w:pPr>
            <w:r w:rsidRPr="00624C11">
              <w:rPr>
                <w:noProof/>
                <w:lang w:eastAsia="zh-CN"/>
              </w:rPr>
              <w:t xml:space="preserve">PDCCH DMRS mapping depends on precoding </w:t>
            </w:r>
            <w:r w:rsidRPr="002011AA">
              <w:rPr>
                <w:noProof/>
                <w:lang w:eastAsia="zh-CN"/>
              </w:rPr>
              <w:t>granularity, however, only precoding granularity for 2TX is specified in common parameter table. Therefore, it is not clear how PDCCH DMRS is mapping for case with 1TX.</w:t>
            </w:r>
          </w:p>
          <w:p w14:paraId="645768ED" w14:textId="77777777" w:rsidR="003C04D0" w:rsidRDefault="003C04D0" w:rsidP="003C04D0">
            <w:pPr>
              <w:pStyle w:val="CRCoverPage"/>
              <w:numPr>
                <w:ilvl w:val="0"/>
                <w:numId w:val="10"/>
              </w:numPr>
              <w:spacing w:after="0"/>
              <w:rPr>
                <w:noProof/>
                <w:lang w:eastAsia="zh-CN"/>
              </w:rPr>
            </w:pPr>
            <w:r w:rsidRPr="00624C11">
              <w:rPr>
                <w:rFonts w:hint="eastAsia"/>
                <w:noProof/>
                <w:lang w:eastAsia="zh-CN"/>
              </w:rPr>
              <w:t>F</w:t>
            </w:r>
            <w:r w:rsidRPr="00624C11">
              <w:rPr>
                <w:noProof/>
                <w:lang w:eastAsia="zh-CN"/>
              </w:rPr>
              <w:t>or NZP CSI-RS configuration and ZP CSI-RS configuration in common parameters table for PDSCH demodulation requirements, the row index missing. According to the agreed simulation assumptions, the row index should be 3 for 2TX and 5 for 4TX for NZP CSI-RS and 3 for ZP CSI-RS.</w:t>
            </w:r>
          </w:p>
          <w:p w14:paraId="086136B9" w14:textId="77777777" w:rsidR="003C04D0" w:rsidRDefault="003C04D0" w:rsidP="003C04D0">
            <w:pPr>
              <w:pStyle w:val="CRCoverPage"/>
              <w:spacing w:after="0"/>
              <w:rPr>
                <w:noProof/>
                <w:lang w:eastAsia="zh-CN"/>
              </w:rPr>
            </w:pPr>
          </w:p>
          <w:p w14:paraId="147D1CE5" w14:textId="77777777" w:rsidR="003C04D0" w:rsidRPr="00EE00D9" w:rsidRDefault="003C04D0" w:rsidP="003C04D0">
            <w:pPr>
              <w:pStyle w:val="CRCoverPage"/>
              <w:spacing w:after="0"/>
              <w:ind w:left="100"/>
              <w:rPr>
                <w:b/>
                <w:bCs/>
                <w:noProof/>
                <w:lang w:eastAsia="zh-CN"/>
              </w:rPr>
            </w:pPr>
            <w:r w:rsidRPr="00630602">
              <w:rPr>
                <w:b/>
                <w:bCs/>
                <w:noProof/>
                <w:lang w:eastAsia="zh-CN"/>
              </w:rPr>
              <w:t>R4-2205101</w:t>
            </w:r>
            <w:r w:rsidRPr="00EE00D9">
              <w:rPr>
                <w:b/>
                <w:bCs/>
                <w:noProof/>
                <w:lang w:eastAsia="zh-CN"/>
              </w:rPr>
              <w:tab/>
              <w:t>draft CR: Correction of TBS for CQI reporting tests</w:t>
            </w:r>
          </w:p>
          <w:p w14:paraId="1ECA2DD2" w14:textId="77777777" w:rsidR="003C04D0" w:rsidRDefault="003C04D0" w:rsidP="003C04D0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Wrong TBS is set for CQI index 8 in TBS.1-1</w:t>
            </w:r>
          </w:p>
          <w:p w14:paraId="4D4CA6B5" w14:textId="77777777" w:rsidR="003C04D0" w:rsidRDefault="003C04D0" w:rsidP="003C04D0">
            <w:pPr>
              <w:pStyle w:val="CRCoverPage"/>
              <w:spacing w:after="0"/>
              <w:ind w:left="100"/>
              <w:rPr>
                <w:noProof/>
              </w:rPr>
            </w:pPr>
          </w:p>
          <w:p w14:paraId="10A44A4B" w14:textId="77777777" w:rsidR="003C04D0" w:rsidRPr="00623453" w:rsidRDefault="003C04D0" w:rsidP="003C04D0">
            <w:pPr>
              <w:pStyle w:val="CRCoverPage"/>
              <w:spacing w:after="0"/>
              <w:ind w:left="100"/>
              <w:rPr>
                <w:b/>
                <w:bCs/>
                <w:noProof/>
                <w:lang w:eastAsia="zh-CN"/>
              </w:rPr>
            </w:pPr>
            <w:r w:rsidRPr="00623453">
              <w:rPr>
                <w:b/>
                <w:bCs/>
                <w:noProof/>
                <w:lang w:eastAsia="zh-CN"/>
              </w:rPr>
              <w:t>R4-2205909</w:t>
            </w:r>
            <w:r w:rsidRPr="00EE00D9">
              <w:rPr>
                <w:b/>
                <w:bCs/>
                <w:noProof/>
                <w:lang w:eastAsia="zh-CN"/>
              </w:rPr>
              <w:tab/>
            </w:r>
            <w:r w:rsidRPr="008A271D">
              <w:rPr>
                <w:b/>
                <w:bCs/>
                <w:noProof/>
                <w:lang w:eastAsia="zh-CN"/>
              </w:rPr>
              <w:t>Draft CR to TS38.101-4, Correction to reference channels for PDSCH requirements with single-DCI based FDM Scheme A (Rel-16)</w:t>
            </w:r>
          </w:p>
          <w:p w14:paraId="09C2DF3D" w14:textId="77777777" w:rsidR="003C04D0" w:rsidRPr="00AC418D" w:rsidRDefault="003C04D0" w:rsidP="003C04D0">
            <w:pPr>
              <w:pStyle w:val="CRCoverPage"/>
              <w:numPr>
                <w:ilvl w:val="0"/>
                <w:numId w:val="14"/>
              </w:numPr>
              <w:spacing w:after="0"/>
              <w:rPr>
                <w:noProof/>
                <w:lang w:eastAsia="zh-CN"/>
              </w:rPr>
            </w:pPr>
            <w:r w:rsidRPr="00AC418D">
              <w:rPr>
                <w:noProof/>
                <w:lang w:eastAsia="zh-CN"/>
              </w:rPr>
              <w:t>Redundant “space” for refrence channel R.PDSCH.1-2.6 FDD, R.PDSCH.2-2.6 TDD, R.PDSCH.1-2.6 FDD, R.PDSCH.2-1.3 TDD, R.PDSCH.2-2.6 TDD</w:t>
            </w:r>
          </w:p>
          <w:p w14:paraId="13FADF49" w14:textId="77777777" w:rsidR="003C04D0" w:rsidRPr="00AC418D" w:rsidRDefault="003C04D0" w:rsidP="003C04D0">
            <w:pPr>
              <w:pStyle w:val="CRCoverPage"/>
              <w:numPr>
                <w:ilvl w:val="0"/>
                <w:numId w:val="14"/>
              </w:numPr>
              <w:spacing w:after="0"/>
              <w:rPr>
                <w:noProof/>
                <w:lang w:eastAsia="zh-CN"/>
              </w:rPr>
            </w:pPr>
            <w:r w:rsidRPr="00AC418D">
              <w:rPr>
                <w:noProof/>
                <w:lang w:eastAsia="zh-CN"/>
              </w:rPr>
              <w:t xml:space="preserve">The values in the column of R.PDSCH.1-2.5 FDD is the same as R.PDSCH.1-2.6 FDD. Some values for R.PDSCH.1-2.5 FDD in Table A.3.2.1.1 are wrong. </w:t>
            </w:r>
          </w:p>
          <w:p w14:paraId="1A54A8DF" w14:textId="77777777" w:rsidR="003C04D0" w:rsidRDefault="003C04D0" w:rsidP="003C04D0">
            <w:pPr>
              <w:pStyle w:val="CRCoverPage"/>
              <w:numPr>
                <w:ilvl w:val="0"/>
                <w:numId w:val="14"/>
              </w:numPr>
              <w:spacing w:after="0"/>
              <w:rPr>
                <w:noProof/>
              </w:rPr>
            </w:pPr>
            <w:r w:rsidRPr="00AC418D">
              <w:rPr>
                <w:noProof/>
                <w:lang w:eastAsia="zh-CN"/>
              </w:rPr>
              <w:t>There is a typo in “tapped delay line”</w:t>
            </w:r>
          </w:p>
          <w:p w14:paraId="3CDF3313" w14:textId="77777777" w:rsidR="003C04D0" w:rsidRDefault="003C04D0" w:rsidP="003C04D0">
            <w:pPr>
              <w:pStyle w:val="CRCoverPage"/>
              <w:spacing w:after="0"/>
              <w:rPr>
                <w:noProof/>
                <w:lang w:eastAsia="zh-CN"/>
              </w:rPr>
            </w:pPr>
          </w:p>
          <w:p w14:paraId="59B7455B" w14:textId="77777777" w:rsidR="003C04D0" w:rsidRDefault="003C04D0" w:rsidP="003C04D0">
            <w:pPr>
              <w:pStyle w:val="CRCoverPage"/>
              <w:spacing w:after="0"/>
              <w:ind w:left="100"/>
              <w:rPr>
                <w:b/>
                <w:bCs/>
                <w:noProof/>
                <w:lang w:eastAsia="zh-CN"/>
              </w:rPr>
            </w:pPr>
            <w:r w:rsidRPr="002F29D8">
              <w:rPr>
                <w:b/>
                <w:bCs/>
                <w:noProof/>
                <w:lang w:eastAsia="zh-CN"/>
              </w:rPr>
              <w:t>R4-2205572</w:t>
            </w:r>
            <w:r w:rsidRPr="00EE00D9">
              <w:rPr>
                <w:b/>
                <w:bCs/>
                <w:noProof/>
                <w:lang w:eastAsia="zh-CN"/>
              </w:rPr>
              <w:tab/>
            </w:r>
            <w:r w:rsidRPr="002F29D8">
              <w:rPr>
                <w:b/>
                <w:bCs/>
                <w:noProof/>
                <w:lang w:eastAsia="zh-CN"/>
              </w:rPr>
              <w:t xml:space="preserve">Draft CR on removing square brakets for CA demodulation test </w:t>
            </w:r>
            <w:r w:rsidRPr="002F29D8">
              <w:rPr>
                <w:rFonts w:hint="eastAsia"/>
                <w:b/>
                <w:bCs/>
                <w:noProof/>
                <w:lang w:eastAsia="zh-CN"/>
              </w:rPr>
              <w:t>requirements</w:t>
            </w:r>
            <w:r w:rsidRPr="002F29D8">
              <w:rPr>
                <w:b/>
                <w:bCs/>
                <w:noProof/>
                <w:lang w:eastAsia="zh-CN"/>
              </w:rPr>
              <w:t xml:space="preserve"> (Rel-16)</w:t>
            </w:r>
          </w:p>
          <w:p w14:paraId="66EC8BA6" w14:textId="77777777" w:rsidR="003C04D0" w:rsidRDefault="003C04D0" w:rsidP="003C04D0">
            <w:pPr>
              <w:pStyle w:val="CRCoverPage"/>
              <w:spacing w:after="0"/>
              <w:ind w:left="100"/>
            </w:pPr>
            <w:r>
              <w:t>There still remain square brakets on some CA demodulation test requirements.</w:t>
            </w:r>
          </w:p>
          <w:p w14:paraId="1BB6461C" w14:textId="77777777" w:rsidR="003C04D0" w:rsidRDefault="003C04D0" w:rsidP="003C04D0">
            <w:pPr>
              <w:pStyle w:val="CRCoverPage"/>
              <w:spacing w:after="0"/>
              <w:ind w:left="100"/>
            </w:pPr>
          </w:p>
          <w:p w14:paraId="3AAC5BBE" w14:textId="77777777" w:rsidR="003C04D0" w:rsidRDefault="003C04D0" w:rsidP="003C04D0">
            <w:pPr>
              <w:pStyle w:val="CRCoverPage"/>
              <w:spacing w:after="0"/>
              <w:ind w:left="100"/>
              <w:rPr>
                <w:b/>
                <w:bCs/>
                <w:noProof/>
                <w:lang w:eastAsia="zh-CN"/>
              </w:rPr>
            </w:pPr>
            <w:r w:rsidRPr="0022657A">
              <w:rPr>
                <w:b/>
                <w:bCs/>
                <w:noProof/>
                <w:lang w:eastAsia="zh-CN"/>
              </w:rPr>
              <w:t>R4-2207256</w:t>
            </w:r>
            <w:r w:rsidRPr="00EE00D9">
              <w:rPr>
                <w:b/>
                <w:bCs/>
                <w:noProof/>
                <w:lang w:eastAsia="zh-CN"/>
              </w:rPr>
              <w:tab/>
            </w:r>
            <w:r w:rsidRPr="00597345">
              <w:rPr>
                <w:b/>
                <w:bCs/>
                <w:noProof/>
                <w:lang w:eastAsia="zh-CN"/>
              </w:rPr>
              <w:t>CR for Rel-16 TS 38.101-4: Modification on test setup for CSI requirments</w:t>
            </w:r>
          </w:p>
          <w:p w14:paraId="01484B03" w14:textId="77777777" w:rsidR="003C04D0" w:rsidRDefault="003C04D0" w:rsidP="003C04D0">
            <w:pPr>
              <w:pStyle w:val="CRCoverPage"/>
              <w:spacing w:after="0"/>
              <w:ind w:left="100"/>
              <w:rPr>
                <w:rFonts w:eastAsia="SimSun"/>
                <w:lang w:eastAsia="zh-CN"/>
              </w:rPr>
            </w:pPr>
            <w:r>
              <w:rPr>
                <w:rFonts w:eastAsia="SimSun"/>
              </w:rPr>
              <w:t>There are two set of repeated parameters in t</w:t>
            </w:r>
            <w:r w:rsidRPr="00A12596">
              <w:rPr>
                <w:rFonts w:eastAsia="SimSun"/>
              </w:rPr>
              <w:t xml:space="preserve">able </w:t>
            </w:r>
            <w:r w:rsidRPr="00A12596">
              <w:rPr>
                <w:rFonts w:eastAsia="SimSun" w:hint="eastAsia"/>
                <w:lang w:eastAsia="zh-CN"/>
              </w:rPr>
              <w:t>6.3.3.2.1-1</w:t>
            </w:r>
            <w:r>
              <w:rPr>
                <w:rFonts w:eastAsia="SimSun"/>
                <w:lang w:eastAsia="zh-CN"/>
              </w:rPr>
              <w:t>.</w:t>
            </w:r>
          </w:p>
          <w:p w14:paraId="4D727467" w14:textId="77777777" w:rsidR="003C04D0" w:rsidRDefault="003C04D0" w:rsidP="003C04D0">
            <w:pPr>
              <w:pStyle w:val="CRCoverPage"/>
              <w:spacing w:after="0"/>
              <w:ind w:left="100"/>
              <w:rPr>
                <w:rFonts w:eastAsia="SimSun"/>
                <w:lang w:eastAsia="zh-CN"/>
              </w:rPr>
            </w:pPr>
          </w:p>
          <w:p w14:paraId="3AE863BE" w14:textId="77777777" w:rsidR="003C04D0" w:rsidRDefault="003C04D0" w:rsidP="003C04D0">
            <w:pPr>
              <w:pStyle w:val="CRCoverPage"/>
              <w:spacing w:after="0"/>
              <w:ind w:left="100"/>
              <w:rPr>
                <w:b/>
                <w:bCs/>
                <w:noProof/>
                <w:lang w:eastAsia="zh-CN"/>
              </w:rPr>
            </w:pPr>
            <w:r w:rsidRPr="00423023">
              <w:rPr>
                <w:b/>
                <w:bCs/>
                <w:noProof/>
                <w:lang w:eastAsia="zh-CN"/>
              </w:rPr>
              <w:t>R4-2207258</w:t>
            </w:r>
            <w:r w:rsidRPr="00EE00D9">
              <w:rPr>
                <w:b/>
                <w:bCs/>
                <w:noProof/>
                <w:lang w:eastAsia="zh-CN"/>
              </w:rPr>
              <w:tab/>
            </w:r>
            <w:r w:rsidRPr="00423023">
              <w:rPr>
                <w:b/>
                <w:bCs/>
                <w:noProof/>
                <w:lang w:eastAsia="zh-CN"/>
              </w:rPr>
              <w:t>Draft CR on correction to test applicability reference for CA performance requirements (TS38.101-4, Rel-16)</w:t>
            </w:r>
          </w:p>
          <w:p w14:paraId="00474A8B" w14:textId="77777777" w:rsidR="003C04D0" w:rsidRDefault="003C04D0" w:rsidP="003C04D0">
            <w:pPr>
              <w:pStyle w:val="CRCoverPage"/>
              <w:spacing w:after="0"/>
              <w:ind w:left="100"/>
              <w:rPr>
                <w:noProof/>
                <w:lang w:eastAsia="zh-CN"/>
              </w:rPr>
            </w:pPr>
            <w:r w:rsidRPr="00411BD0">
              <w:rPr>
                <w:noProof/>
                <w:lang w:eastAsia="zh-CN"/>
              </w:rPr>
              <w:t>The</w:t>
            </w:r>
            <w:r>
              <w:rPr>
                <w:noProof/>
                <w:lang w:eastAsia="zh-CN"/>
              </w:rPr>
              <w:t>re is wrong reference to the applicability rule for normal CA performance requirements</w:t>
            </w:r>
            <w:r w:rsidRPr="00411BD0">
              <w:rPr>
                <w:noProof/>
                <w:lang w:eastAsia="zh-CN"/>
              </w:rPr>
              <w:t>.</w:t>
            </w:r>
          </w:p>
          <w:p w14:paraId="4A0353CB" w14:textId="77777777" w:rsidR="003C04D0" w:rsidRDefault="003C04D0" w:rsidP="003C04D0">
            <w:pPr>
              <w:pStyle w:val="CRCoverPage"/>
              <w:spacing w:after="0"/>
              <w:ind w:left="100"/>
              <w:rPr>
                <w:noProof/>
                <w:lang w:eastAsia="zh-CN"/>
              </w:rPr>
            </w:pPr>
          </w:p>
          <w:p w14:paraId="7CB26D68" w14:textId="77777777" w:rsidR="003C04D0" w:rsidRDefault="003C04D0" w:rsidP="003C04D0">
            <w:pPr>
              <w:pStyle w:val="CRCoverPage"/>
              <w:spacing w:after="0"/>
              <w:ind w:left="100"/>
              <w:rPr>
                <w:b/>
                <w:bCs/>
                <w:noProof/>
                <w:lang w:eastAsia="zh-CN"/>
              </w:rPr>
            </w:pPr>
            <w:r w:rsidRPr="00AA1B62">
              <w:rPr>
                <w:b/>
                <w:bCs/>
                <w:noProof/>
                <w:lang w:eastAsia="zh-CN"/>
              </w:rPr>
              <w:t>R4-2207259</w:t>
            </w:r>
            <w:r w:rsidRPr="00EE00D9">
              <w:rPr>
                <w:b/>
                <w:bCs/>
                <w:noProof/>
                <w:lang w:eastAsia="zh-CN"/>
              </w:rPr>
              <w:tab/>
            </w:r>
            <w:r w:rsidRPr="00B959BE">
              <w:rPr>
                <w:b/>
                <w:bCs/>
                <w:noProof/>
                <w:lang w:eastAsia="zh-CN"/>
              </w:rPr>
              <w:t>Draft CR on corrections for HST DPS channel model</w:t>
            </w:r>
          </w:p>
          <w:p w14:paraId="641C3520" w14:textId="77777777" w:rsidR="003C04D0" w:rsidRDefault="003C04D0" w:rsidP="003C04D0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Visibility of each RRH is incorrectly captured in HST-DPS channel model.</w:t>
            </w:r>
          </w:p>
          <w:p w14:paraId="292F00B1" w14:textId="77777777" w:rsidR="003C04D0" w:rsidRDefault="003C04D0" w:rsidP="003C04D0">
            <w:pPr>
              <w:pStyle w:val="CRCoverPage"/>
              <w:spacing w:after="0"/>
              <w:ind w:left="100"/>
              <w:rPr>
                <w:noProof/>
              </w:rPr>
            </w:pPr>
          </w:p>
          <w:p w14:paraId="0B3A47A4" w14:textId="77777777" w:rsidR="003C04D0" w:rsidRDefault="003C04D0" w:rsidP="003C04D0">
            <w:pPr>
              <w:pStyle w:val="CRCoverPage"/>
              <w:spacing w:after="0"/>
              <w:ind w:left="100"/>
              <w:rPr>
                <w:b/>
                <w:bCs/>
                <w:noProof/>
                <w:lang w:eastAsia="zh-CN"/>
              </w:rPr>
            </w:pPr>
            <w:r w:rsidRPr="00F453DE">
              <w:rPr>
                <w:b/>
                <w:bCs/>
                <w:noProof/>
                <w:lang w:eastAsia="zh-CN"/>
              </w:rPr>
              <w:t>R4-2207260</w:t>
            </w:r>
            <w:r w:rsidRPr="00EE00D9">
              <w:rPr>
                <w:b/>
                <w:bCs/>
                <w:noProof/>
                <w:lang w:eastAsia="zh-CN"/>
              </w:rPr>
              <w:tab/>
            </w:r>
            <w:r w:rsidRPr="00004ED3">
              <w:rPr>
                <w:b/>
                <w:bCs/>
                <w:noProof/>
                <w:lang w:eastAsia="zh-CN"/>
              </w:rPr>
              <w:t>Draft CR on updating to power saving requirements (TS38.101-4, Rel-16)</w:t>
            </w:r>
          </w:p>
          <w:p w14:paraId="55DB210A" w14:textId="77777777" w:rsidR="003C04D0" w:rsidRPr="002F29D8" w:rsidRDefault="003C04D0" w:rsidP="003C04D0">
            <w:pPr>
              <w:pStyle w:val="CRCoverPage"/>
              <w:spacing w:after="0"/>
              <w:ind w:left="100"/>
              <w:rPr>
                <w:b/>
                <w:bCs/>
                <w:noProof/>
                <w:lang w:eastAsia="zh-CN"/>
              </w:rPr>
            </w:pPr>
            <w:r>
              <w:rPr>
                <w:noProof/>
                <w:lang w:eastAsia="zh-CN"/>
              </w:rPr>
              <w:t>Remove square brackets for Rel-16 power saving requirements and URLLC requirements.</w:t>
            </w:r>
          </w:p>
          <w:p w14:paraId="708AA7DE" w14:textId="4405CA24" w:rsidR="00E915E7" w:rsidRPr="003B2286" w:rsidRDefault="00E915E7" w:rsidP="00E915E7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4CA74D09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2D0866D6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365DEF04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21016551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9433147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Summary of change</w:t>
            </w:r>
            <w:r w:rsidR="0051580D">
              <w:rPr>
                <w:b/>
                <w:i/>
                <w:noProof/>
              </w:rPr>
              <w:t>:</w:t>
            </w: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  <w:shd w:val="pct30" w:color="FFFF00" w:fill="auto"/>
          </w:tcPr>
          <w:p w14:paraId="685D9C87" w14:textId="77777777" w:rsidR="0003401D" w:rsidRPr="0038304B" w:rsidRDefault="0003401D" w:rsidP="0003401D">
            <w:pPr>
              <w:pStyle w:val="CRCoverPage"/>
              <w:spacing w:after="0"/>
              <w:ind w:left="100"/>
              <w:rPr>
                <w:lang w:val="en-US"/>
              </w:rPr>
            </w:pPr>
            <w:r w:rsidRPr="0038304B">
              <w:rPr>
                <w:lang w:val="en-US"/>
              </w:rPr>
              <w:t>The summary of change in each endorsed draft CR is copied below.</w:t>
            </w:r>
          </w:p>
          <w:p w14:paraId="7F27AED4" w14:textId="655D9773" w:rsidR="003B2286" w:rsidRDefault="003B2286" w:rsidP="003B2286">
            <w:pPr>
              <w:pStyle w:val="CRCoverPage"/>
              <w:spacing w:after="0"/>
              <w:ind w:left="100"/>
              <w:rPr>
                <w:noProof/>
                <w:lang w:val="en-US"/>
              </w:rPr>
            </w:pPr>
          </w:p>
          <w:p w14:paraId="4FA3B492" w14:textId="77777777" w:rsidR="003E779F" w:rsidRDefault="003E779F" w:rsidP="003E779F">
            <w:pPr>
              <w:pStyle w:val="CRCoverPage"/>
              <w:spacing w:after="0"/>
              <w:ind w:left="100"/>
              <w:rPr>
                <w:b/>
                <w:bCs/>
                <w:noProof/>
                <w:lang w:eastAsia="zh-CN"/>
              </w:rPr>
            </w:pPr>
            <w:r w:rsidRPr="00630602">
              <w:rPr>
                <w:b/>
                <w:bCs/>
                <w:noProof/>
                <w:lang w:eastAsia="zh-CN"/>
              </w:rPr>
              <w:t>R4-2205780</w:t>
            </w:r>
            <w:r w:rsidRPr="000B6A68">
              <w:rPr>
                <w:b/>
                <w:bCs/>
                <w:noProof/>
                <w:lang w:eastAsia="zh-CN"/>
              </w:rPr>
              <w:tab/>
            </w:r>
            <w:r w:rsidRPr="00BD4F7D">
              <w:rPr>
                <w:b/>
                <w:bCs/>
                <w:noProof/>
                <w:lang w:eastAsia="zh-CN"/>
              </w:rPr>
              <w:t>CR for Rel-1</w:t>
            </w:r>
            <w:r>
              <w:rPr>
                <w:b/>
                <w:bCs/>
                <w:noProof/>
                <w:lang w:eastAsia="zh-CN"/>
              </w:rPr>
              <w:t>6</w:t>
            </w:r>
            <w:r w:rsidRPr="00BD4F7D">
              <w:rPr>
                <w:b/>
                <w:bCs/>
                <w:noProof/>
                <w:lang w:eastAsia="zh-CN"/>
              </w:rPr>
              <w:t xml:space="preserve"> TS 38.101-4: Modification on test setup for PDSCH and PDCCH requirments</w:t>
            </w:r>
          </w:p>
          <w:p w14:paraId="56531F67" w14:textId="77777777" w:rsidR="003E779F" w:rsidRDefault="003E779F" w:rsidP="003E779F">
            <w:pPr>
              <w:pStyle w:val="CRCoverPage"/>
              <w:numPr>
                <w:ilvl w:val="0"/>
                <w:numId w:val="11"/>
              </w:numPr>
              <w:spacing w:after="0"/>
              <w:rPr>
                <w:noProof/>
                <w:lang w:eastAsia="zh-CN"/>
              </w:rPr>
            </w:pPr>
            <w:r>
              <w:rPr>
                <w:noProof/>
                <w:lang w:eastAsia="zh-CN"/>
              </w:rPr>
              <w:t>Change the antenna configuarion from 4</w:t>
            </w:r>
            <w:r>
              <w:rPr>
                <w:rFonts w:hint="eastAsia"/>
                <w:noProof/>
                <w:lang w:eastAsia="zh-CN"/>
              </w:rPr>
              <w:t>x</w:t>
            </w:r>
            <w:r>
              <w:rPr>
                <w:noProof/>
                <w:lang w:eastAsia="zh-CN"/>
              </w:rPr>
              <w:t>4 to 2x4 in Table 5.2.3.1.2-3.</w:t>
            </w:r>
          </w:p>
          <w:p w14:paraId="4DE88E81" w14:textId="77777777" w:rsidR="003E779F" w:rsidRDefault="003E779F" w:rsidP="003E779F">
            <w:pPr>
              <w:pStyle w:val="CRCoverPage"/>
              <w:numPr>
                <w:ilvl w:val="0"/>
                <w:numId w:val="11"/>
              </w:numPr>
              <w:spacing w:after="0"/>
              <w:rPr>
                <w:noProof/>
                <w:lang w:eastAsia="zh-CN"/>
              </w:rPr>
            </w:pPr>
            <w:r>
              <w:rPr>
                <w:rFonts w:hint="eastAsia"/>
                <w:noProof/>
                <w:lang w:eastAsia="zh-CN"/>
              </w:rPr>
              <w:t>A</w:t>
            </w:r>
            <w:r>
              <w:rPr>
                <w:noProof/>
                <w:lang w:eastAsia="zh-CN"/>
              </w:rPr>
              <w:t>dd the clarification of PDCCH DMRS mapping type in Table 5.3.1 and Table 7.3.1</w:t>
            </w:r>
          </w:p>
          <w:p w14:paraId="6DAFCDC4" w14:textId="77777777" w:rsidR="003E779F" w:rsidRPr="001C2D68" w:rsidRDefault="003E779F" w:rsidP="003E779F">
            <w:pPr>
              <w:pStyle w:val="CRCoverPage"/>
              <w:numPr>
                <w:ilvl w:val="0"/>
                <w:numId w:val="11"/>
              </w:numPr>
              <w:spacing w:after="0"/>
              <w:rPr>
                <w:noProof/>
              </w:rPr>
            </w:pPr>
            <w:r>
              <w:rPr>
                <w:noProof/>
                <w:lang w:eastAsia="zh-CN"/>
              </w:rPr>
              <w:t>Add the row index according to the agreed simulation assumptions to the common parameters table for PDSCH demodulation requirments.</w:t>
            </w:r>
          </w:p>
          <w:p w14:paraId="0C75CF6B" w14:textId="77777777" w:rsidR="003E779F" w:rsidRDefault="003E779F" w:rsidP="003E779F">
            <w:pPr>
              <w:pStyle w:val="CRCoverPage"/>
              <w:spacing w:after="0"/>
              <w:ind w:left="100"/>
              <w:rPr>
                <w:noProof/>
              </w:rPr>
            </w:pPr>
          </w:p>
          <w:p w14:paraId="1EA2EF0D" w14:textId="77777777" w:rsidR="003E779F" w:rsidRPr="00EE00D9" w:rsidRDefault="003E779F" w:rsidP="003E779F">
            <w:pPr>
              <w:pStyle w:val="CRCoverPage"/>
              <w:spacing w:after="0"/>
              <w:ind w:left="100"/>
              <w:rPr>
                <w:b/>
                <w:bCs/>
                <w:noProof/>
                <w:lang w:eastAsia="zh-CN"/>
              </w:rPr>
            </w:pPr>
            <w:r w:rsidRPr="00630602">
              <w:rPr>
                <w:b/>
                <w:bCs/>
                <w:noProof/>
                <w:lang w:eastAsia="zh-CN"/>
              </w:rPr>
              <w:t>R4-2205101</w:t>
            </w:r>
            <w:r w:rsidRPr="00EE00D9">
              <w:rPr>
                <w:b/>
                <w:bCs/>
                <w:noProof/>
                <w:lang w:eastAsia="zh-CN"/>
              </w:rPr>
              <w:tab/>
              <w:t>draft CR: Correction of TBS for CQI reporting tests</w:t>
            </w:r>
          </w:p>
          <w:p w14:paraId="6BB97B85" w14:textId="77777777" w:rsidR="003E779F" w:rsidRDefault="003E779F" w:rsidP="003E779F">
            <w:pPr>
              <w:pStyle w:val="CRCoverPage"/>
              <w:spacing w:after="0"/>
              <w:ind w:left="100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TBS changed from </w:t>
            </w:r>
            <w:r w:rsidRPr="00C35885">
              <w:rPr>
                <w:noProof/>
                <w:lang w:val="en-US"/>
              </w:rPr>
              <w:t>1434</w:t>
            </w:r>
            <w:r>
              <w:rPr>
                <w:noProof/>
                <w:lang w:val="en-US"/>
              </w:rPr>
              <w:t xml:space="preserve">3 to </w:t>
            </w:r>
            <w:r w:rsidRPr="00C35885">
              <w:rPr>
                <w:noProof/>
                <w:lang w:val="en-US"/>
              </w:rPr>
              <w:t>14344</w:t>
            </w:r>
          </w:p>
          <w:p w14:paraId="45C48731" w14:textId="77777777" w:rsidR="003E779F" w:rsidRDefault="003E779F" w:rsidP="003E779F">
            <w:pPr>
              <w:pStyle w:val="CRCoverPage"/>
              <w:spacing w:after="0"/>
              <w:ind w:left="100"/>
              <w:rPr>
                <w:noProof/>
                <w:lang w:val="en-US"/>
              </w:rPr>
            </w:pPr>
          </w:p>
          <w:p w14:paraId="1F832F9B" w14:textId="77777777" w:rsidR="003E779F" w:rsidRPr="00623453" w:rsidRDefault="003E779F" w:rsidP="003E779F">
            <w:pPr>
              <w:pStyle w:val="CRCoverPage"/>
              <w:spacing w:after="0"/>
              <w:ind w:left="100"/>
              <w:rPr>
                <w:b/>
                <w:bCs/>
                <w:noProof/>
                <w:lang w:eastAsia="zh-CN"/>
              </w:rPr>
            </w:pPr>
            <w:r w:rsidRPr="00623453">
              <w:rPr>
                <w:b/>
                <w:bCs/>
                <w:noProof/>
                <w:lang w:eastAsia="zh-CN"/>
              </w:rPr>
              <w:t>R4-2205909</w:t>
            </w:r>
            <w:r w:rsidRPr="00EE00D9">
              <w:rPr>
                <w:b/>
                <w:bCs/>
                <w:noProof/>
                <w:lang w:eastAsia="zh-CN"/>
              </w:rPr>
              <w:tab/>
            </w:r>
            <w:r w:rsidRPr="008A271D">
              <w:rPr>
                <w:b/>
                <w:bCs/>
                <w:noProof/>
                <w:lang w:eastAsia="zh-CN"/>
              </w:rPr>
              <w:t>Draft CR to TS38.101-4, Correction to reference channels for PDSCH requirements with single-DCI based FDM Scheme A (Rel-16)</w:t>
            </w:r>
          </w:p>
          <w:p w14:paraId="06C607C2" w14:textId="77777777" w:rsidR="003E779F" w:rsidRPr="00E332F3" w:rsidRDefault="003E779F" w:rsidP="003E779F">
            <w:pPr>
              <w:pStyle w:val="CRCoverPage"/>
              <w:numPr>
                <w:ilvl w:val="0"/>
                <w:numId w:val="16"/>
              </w:numPr>
              <w:spacing w:after="0"/>
              <w:rPr>
                <w:noProof/>
                <w:lang w:eastAsia="zh-CN"/>
              </w:rPr>
            </w:pPr>
            <w:r w:rsidRPr="00E332F3">
              <w:rPr>
                <w:noProof/>
                <w:lang w:eastAsia="zh-CN"/>
              </w:rPr>
              <w:t>Remove the redundant ‘space’ for for refrence channel R.PDSCH.1-2.6 FDD, R.PDSCH.2-2.6 TDD, R.PDSCH.1-2.6 FDD, R.PDSCH.2-1.3 TDD, R.PDSCH.2-2.6 TDD</w:t>
            </w:r>
          </w:p>
          <w:p w14:paraId="762444A9" w14:textId="77777777" w:rsidR="003E779F" w:rsidRPr="00E332F3" w:rsidRDefault="003E779F" w:rsidP="003E779F">
            <w:pPr>
              <w:pStyle w:val="CRCoverPage"/>
              <w:numPr>
                <w:ilvl w:val="0"/>
                <w:numId w:val="16"/>
              </w:numPr>
              <w:spacing w:after="0"/>
              <w:rPr>
                <w:noProof/>
                <w:lang w:eastAsia="zh-CN"/>
              </w:rPr>
            </w:pPr>
            <w:r w:rsidRPr="00E332F3">
              <w:rPr>
                <w:rFonts w:hint="eastAsia"/>
                <w:noProof/>
                <w:lang w:eastAsia="zh-CN"/>
              </w:rPr>
              <w:t>M</w:t>
            </w:r>
            <w:r w:rsidRPr="00E332F3">
              <w:rPr>
                <w:noProof/>
                <w:lang w:eastAsia="zh-CN"/>
              </w:rPr>
              <w:t>odify some values for R.PDSCH.1-2.5 FDD in Table A.3.2.1.1</w:t>
            </w:r>
          </w:p>
          <w:p w14:paraId="686B0785" w14:textId="77777777" w:rsidR="003E779F" w:rsidRPr="00AC418D" w:rsidRDefault="003E779F" w:rsidP="003E779F">
            <w:pPr>
              <w:pStyle w:val="CRCoverPage"/>
              <w:numPr>
                <w:ilvl w:val="0"/>
                <w:numId w:val="16"/>
              </w:numPr>
              <w:spacing w:after="0"/>
              <w:rPr>
                <w:noProof/>
                <w:lang w:eastAsia="zh-CN"/>
              </w:rPr>
            </w:pPr>
            <w:r w:rsidRPr="00E332F3">
              <w:rPr>
                <w:noProof/>
                <w:lang w:eastAsia="zh-CN"/>
              </w:rPr>
              <w:t>Fix the typo for “tapped delay line”</w:t>
            </w:r>
          </w:p>
          <w:p w14:paraId="6D0C6A88" w14:textId="77777777" w:rsidR="003E779F" w:rsidRDefault="003E779F" w:rsidP="003E779F">
            <w:pPr>
              <w:pStyle w:val="CRCoverPage"/>
              <w:spacing w:after="0"/>
              <w:ind w:left="100"/>
              <w:rPr>
                <w:noProof/>
              </w:rPr>
            </w:pPr>
          </w:p>
          <w:p w14:paraId="105FCEDB" w14:textId="77777777" w:rsidR="003E779F" w:rsidRDefault="003E779F" w:rsidP="003E779F">
            <w:pPr>
              <w:pStyle w:val="CRCoverPage"/>
              <w:spacing w:after="0"/>
              <w:ind w:left="100"/>
              <w:rPr>
                <w:b/>
                <w:bCs/>
                <w:noProof/>
                <w:lang w:eastAsia="zh-CN"/>
              </w:rPr>
            </w:pPr>
            <w:r w:rsidRPr="002F29D8">
              <w:rPr>
                <w:b/>
                <w:bCs/>
                <w:noProof/>
                <w:lang w:eastAsia="zh-CN"/>
              </w:rPr>
              <w:t>R4-2205572</w:t>
            </w:r>
            <w:r w:rsidRPr="00EE00D9">
              <w:rPr>
                <w:b/>
                <w:bCs/>
                <w:noProof/>
                <w:lang w:eastAsia="zh-CN"/>
              </w:rPr>
              <w:tab/>
            </w:r>
            <w:r w:rsidRPr="002F29D8">
              <w:rPr>
                <w:b/>
                <w:bCs/>
                <w:noProof/>
                <w:lang w:eastAsia="zh-CN"/>
              </w:rPr>
              <w:t xml:space="preserve">Draft CR on removing square brakets for CA demodulation test </w:t>
            </w:r>
            <w:r w:rsidRPr="002F29D8">
              <w:rPr>
                <w:rFonts w:hint="eastAsia"/>
                <w:b/>
                <w:bCs/>
                <w:noProof/>
                <w:lang w:eastAsia="zh-CN"/>
              </w:rPr>
              <w:t>requirements</w:t>
            </w:r>
            <w:r w:rsidRPr="002F29D8">
              <w:rPr>
                <w:b/>
                <w:bCs/>
                <w:noProof/>
                <w:lang w:eastAsia="zh-CN"/>
              </w:rPr>
              <w:t xml:space="preserve"> (Rel-16)</w:t>
            </w:r>
          </w:p>
          <w:p w14:paraId="468F6D51" w14:textId="77777777" w:rsidR="003E779F" w:rsidRDefault="003E779F" w:rsidP="003E779F">
            <w:pPr>
              <w:pStyle w:val="CRCoverPage"/>
              <w:spacing w:after="0"/>
              <w:ind w:left="100"/>
            </w:pPr>
            <w:r>
              <w:t xml:space="preserve">Remove the </w:t>
            </w:r>
            <w:r>
              <w:rPr>
                <w:rFonts w:hint="eastAsia"/>
                <w:lang w:eastAsia="zh-CN"/>
              </w:rPr>
              <w:t>s</w:t>
            </w:r>
            <w:r>
              <w:t>quare brakets on all the CA demodulation test requirements for FR1 and FR2 tests.</w:t>
            </w:r>
          </w:p>
          <w:p w14:paraId="07619A64" w14:textId="77777777" w:rsidR="003E779F" w:rsidRDefault="003E779F" w:rsidP="003E779F">
            <w:pPr>
              <w:pStyle w:val="CRCoverPage"/>
              <w:spacing w:after="0"/>
              <w:ind w:left="100"/>
            </w:pPr>
          </w:p>
          <w:p w14:paraId="466C9943" w14:textId="77777777" w:rsidR="003E779F" w:rsidRDefault="003E779F" w:rsidP="003E779F">
            <w:pPr>
              <w:pStyle w:val="CRCoverPage"/>
              <w:spacing w:after="0"/>
              <w:ind w:left="100"/>
              <w:rPr>
                <w:b/>
                <w:bCs/>
                <w:noProof/>
                <w:lang w:eastAsia="zh-CN"/>
              </w:rPr>
            </w:pPr>
            <w:r w:rsidRPr="0022657A">
              <w:rPr>
                <w:b/>
                <w:bCs/>
                <w:noProof/>
                <w:lang w:eastAsia="zh-CN"/>
              </w:rPr>
              <w:t>R4-2207256</w:t>
            </w:r>
            <w:r w:rsidRPr="00EE00D9">
              <w:rPr>
                <w:b/>
                <w:bCs/>
                <w:noProof/>
                <w:lang w:eastAsia="zh-CN"/>
              </w:rPr>
              <w:tab/>
            </w:r>
            <w:r w:rsidRPr="00597345">
              <w:rPr>
                <w:b/>
                <w:bCs/>
                <w:noProof/>
                <w:lang w:eastAsia="zh-CN"/>
              </w:rPr>
              <w:t>CR for Rel-16 TS 38.101-4: Modification on test setup for CSI requirments</w:t>
            </w:r>
          </w:p>
          <w:p w14:paraId="4F407C40" w14:textId="77777777" w:rsidR="003E779F" w:rsidRDefault="003E779F" w:rsidP="003E779F">
            <w:pPr>
              <w:pStyle w:val="CRCoverPage"/>
              <w:spacing w:after="0"/>
              <w:ind w:left="100"/>
              <w:rPr>
                <w:noProof/>
                <w:lang w:eastAsia="zh-CN"/>
              </w:rPr>
            </w:pPr>
            <w:r>
              <w:rPr>
                <w:noProof/>
                <w:lang w:eastAsia="zh-CN"/>
              </w:rPr>
              <w:t>Delete the 1</w:t>
            </w:r>
            <w:r w:rsidRPr="000B45CA">
              <w:rPr>
                <w:noProof/>
                <w:vertAlign w:val="superscript"/>
                <w:lang w:eastAsia="zh-CN"/>
              </w:rPr>
              <w:t>st</w:t>
            </w:r>
            <w:r>
              <w:rPr>
                <w:noProof/>
                <w:lang w:eastAsia="zh-CN"/>
              </w:rPr>
              <w:t xml:space="preserve"> part of table 6.3.3.2.1-1</w:t>
            </w:r>
          </w:p>
          <w:p w14:paraId="77EB8614" w14:textId="77777777" w:rsidR="003E779F" w:rsidRDefault="003E779F" w:rsidP="003E779F">
            <w:pPr>
              <w:pStyle w:val="CRCoverPage"/>
              <w:spacing w:after="0"/>
              <w:ind w:left="100"/>
              <w:rPr>
                <w:noProof/>
                <w:lang w:eastAsia="zh-CN"/>
              </w:rPr>
            </w:pPr>
          </w:p>
          <w:p w14:paraId="21839D83" w14:textId="77777777" w:rsidR="003E779F" w:rsidRDefault="003E779F" w:rsidP="003E779F">
            <w:pPr>
              <w:pStyle w:val="CRCoverPage"/>
              <w:spacing w:after="0"/>
              <w:ind w:left="100"/>
              <w:rPr>
                <w:b/>
                <w:bCs/>
                <w:noProof/>
                <w:lang w:eastAsia="zh-CN"/>
              </w:rPr>
            </w:pPr>
            <w:r w:rsidRPr="00423023">
              <w:rPr>
                <w:b/>
                <w:bCs/>
                <w:noProof/>
                <w:lang w:eastAsia="zh-CN"/>
              </w:rPr>
              <w:t>R4-2207258</w:t>
            </w:r>
            <w:r w:rsidRPr="00EE00D9">
              <w:rPr>
                <w:b/>
                <w:bCs/>
                <w:noProof/>
                <w:lang w:eastAsia="zh-CN"/>
              </w:rPr>
              <w:tab/>
            </w:r>
            <w:r w:rsidRPr="00423023">
              <w:rPr>
                <w:b/>
                <w:bCs/>
                <w:noProof/>
                <w:lang w:eastAsia="zh-CN"/>
              </w:rPr>
              <w:t>Draft CR on correction to test applicability reference for CA performance requirements (TS38.101-4, Rel-16)</w:t>
            </w:r>
          </w:p>
          <w:p w14:paraId="513E61F6" w14:textId="77777777" w:rsidR="003E779F" w:rsidRDefault="003E779F" w:rsidP="003E779F">
            <w:pPr>
              <w:pStyle w:val="CRCoverPage"/>
              <w:spacing w:after="0"/>
              <w:ind w:left="100"/>
              <w:rPr>
                <w:noProof/>
                <w:lang w:eastAsia="zh-CN"/>
              </w:rPr>
            </w:pPr>
            <w:r>
              <w:rPr>
                <w:rFonts w:hint="eastAsia"/>
                <w:noProof/>
                <w:lang w:eastAsia="zh-CN"/>
              </w:rPr>
              <w:t>F</w:t>
            </w:r>
            <w:r>
              <w:rPr>
                <w:noProof/>
                <w:lang w:eastAsia="zh-CN"/>
              </w:rPr>
              <w:t>or correcting clause reference, update clause 5.2A.2.1 and 5.2A.3.1.</w:t>
            </w:r>
          </w:p>
          <w:p w14:paraId="6140FD1F" w14:textId="77777777" w:rsidR="003E779F" w:rsidRDefault="003E779F" w:rsidP="003E779F">
            <w:pPr>
              <w:pStyle w:val="CRCoverPage"/>
              <w:spacing w:after="0"/>
              <w:ind w:left="100"/>
              <w:rPr>
                <w:noProof/>
                <w:lang w:eastAsia="zh-CN"/>
              </w:rPr>
            </w:pPr>
          </w:p>
          <w:p w14:paraId="153B778A" w14:textId="77777777" w:rsidR="003E779F" w:rsidRDefault="003E779F" w:rsidP="003E779F">
            <w:pPr>
              <w:pStyle w:val="CRCoverPage"/>
              <w:spacing w:after="0"/>
              <w:ind w:left="100"/>
              <w:rPr>
                <w:b/>
                <w:bCs/>
                <w:noProof/>
                <w:lang w:eastAsia="zh-CN"/>
              </w:rPr>
            </w:pPr>
            <w:r w:rsidRPr="00AA1B62">
              <w:rPr>
                <w:b/>
                <w:bCs/>
                <w:noProof/>
                <w:lang w:eastAsia="zh-CN"/>
              </w:rPr>
              <w:t>R4-2207259</w:t>
            </w:r>
            <w:r w:rsidRPr="00EE00D9">
              <w:rPr>
                <w:b/>
                <w:bCs/>
                <w:noProof/>
                <w:lang w:eastAsia="zh-CN"/>
              </w:rPr>
              <w:tab/>
            </w:r>
            <w:r w:rsidRPr="00B959BE">
              <w:rPr>
                <w:b/>
                <w:bCs/>
                <w:noProof/>
                <w:lang w:eastAsia="zh-CN"/>
              </w:rPr>
              <w:t>Draft CR on corrections for HST DPS channel model</w:t>
            </w:r>
          </w:p>
          <w:p w14:paraId="2565A47A" w14:textId="77777777" w:rsidR="003E779F" w:rsidRDefault="003E779F" w:rsidP="003E779F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Corrected the visibility of RRH and clarified the purpose of two figures in Doppler shift figures.</w:t>
            </w:r>
          </w:p>
          <w:p w14:paraId="4763B0C4" w14:textId="77777777" w:rsidR="003E779F" w:rsidRDefault="003E779F" w:rsidP="003E779F">
            <w:pPr>
              <w:pStyle w:val="CRCoverPage"/>
              <w:spacing w:after="0"/>
              <w:ind w:left="100"/>
              <w:rPr>
                <w:noProof/>
              </w:rPr>
            </w:pPr>
          </w:p>
          <w:p w14:paraId="56811DE0" w14:textId="77777777" w:rsidR="003E779F" w:rsidRDefault="003E779F" w:rsidP="003E779F">
            <w:pPr>
              <w:pStyle w:val="CRCoverPage"/>
              <w:spacing w:after="0"/>
              <w:ind w:left="100"/>
              <w:rPr>
                <w:b/>
                <w:bCs/>
                <w:noProof/>
                <w:lang w:eastAsia="zh-CN"/>
              </w:rPr>
            </w:pPr>
            <w:r w:rsidRPr="00F453DE">
              <w:rPr>
                <w:b/>
                <w:bCs/>
                <w:noProof/>
                <w:lang w:eastAsia="zh-CN"/>
              </w:rPr>
              <w:t>R4-2207260</w:t>
            </w:r>
            <w:r w:rsidRPr="00EE00D9">
              <w:rPr>
                <w:b/>
                <w:bCs/>
                <w:noProof/>
                <w:lang w:eastAsia="zh-CN"/>
              </w:rPr>
              <w:tab/>
            </w:r>
            <w:r w:rsidRPr="00004ED3">
              <w:rPr>
                <w:b/>
                <w:bCs/>
                <w:noProof/>
                <w:lang w:eastAsia="zh-CN"/>
              </w:rPr>
              <w:t>Draft CR on updating to power saving requirements (TS38.101-4, Rel-16)</w:t>
            </w:r>
          </w:p>
          <w:p w14:paraId="32640FF0" w14:textId="77777777" w:rsidR="003E779F" w:rsidRDefault="003E779F" w:rsidP="003E779F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rFonts w:hint="eastAsia"/>
                <w:noProof/>
                <w:lang w:eastAsia="zh-CN"/>
              </w:rPr>
              <w:t>F</w:t>
            </w:r>
            <w:r>
              <w:rPr>
                <w:noProof/>
                <w:lang w:eastAsia="zh-CN"/>
              </w:rPr>
              <w:t>or r</w:t>
            </w:r>
            <w:r w:rsidRPr="001776DF">
              <w:rPr>
                <w:noProof/>
                <w:lang w:eastAsia="zh-CN"/>
              </w:rPr>
              <w:t>emov</w:t>
            </w:r>
            <w:r>
              <w:rPr>
                <w:noProof/>
                <w:lang w:eastAsia="zh-CN"/>
              </w:rPr>
              <w:t>ing</w:t>
            </w:r>
            <w:r w:rsidRPr="001776DF">
              <w:rPr>
                <w:noProof/>
                <w:lang w:eastAsia="zh-CN"/>
              </w:rPr>
              <w:t xml:space="preserve"> square brackets</w:t>
            </w:r>
            <w:r>
              <w:rPr>
                <w:noProof/>
                <w:lang w:eastAsia="zh-CN"/>
              </w:rPr>
              <w:t>, update clause 5.3.2.1.3, 5.2.2.1.7, 5.2.3.1.7.</w:t>
            </w:r>
          </w:p>
          <w:p w14:paraId="31C656EC" w14:textId="10ED6952" w:rsidR="00F7281A" w:rsidRDefault="00F7281A" w:rsidP="002011AA">
            <w:pPr>
              <w:pStyle w:val="CRCoverPage"/>
              <w:spacing w:after="0"/>
              <w:ind w:left="100"/>
              <w:rPr>
                <w:noProof/>
              </w:rPr>
            </w:pPr>
          </w:p>
        </w:tc>
      </w:tr>
      <w:tr w:rsidR="001E41F3" w14:paraId="1F886379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D989623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71C4A204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678D7BF9" w14:textId="77777777" w:rsidTr="00547111"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4E5CE1B6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Consequences if not approved:</w:t>
            </w:r>
          </w:p>
        </w:tc>
        <w:tc>
          <w:tcPr>
            <w:tcW w:w="6946" w:type="dxa"/>
            <w:gridSpan w:val="9"/>
            <w:tcBorders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3802AEBF" w14:textId="77777777" w:rsidR="0051480A" w:rsidRPr="0038304B" w:rsidRDefault="0051480A" w:rsidP="0051480A">
            <w:pPr>
              <w:pStyle w:val="CRCoverPage"/>
              <w:spacing w:after="0"/>
              <w:ind w:left="100"/>
              <w:rPr>
                <w:lang w:val="en-US" w:eastAsia="zh-CN"/>
              </w:rPr>
            </w:pPr>
            <w:r w:rsidRPr="0038304B">
              <w:rPr>
                <w:lang w:val="en-US" w:eastAsia="zh-CN"/>
              </w:rPr>
              <w:t>The consequences if not approved for each endorsed draft CR are copied below.</w:t>
            </w:r>
          </w:p>
          <w:p w14:paraId="22D83510" w14:textId="04AEB89B" w:rsidR="008F06EC" w:rsidRDefault="008F06EC" w:rsidP="008F06EC">
            <w:pPr>
              <w:pStyle w:val="CRCoverPage"/>
              <w:spacing w:after="0"/>
              <w:ind w:left="100"/>
              <w:rPr>
                <w:noProof/>
                <w:lang w:val="en-US" w:eastAsia="zh-CN"/>
              </w:rPr>
            </w:pPr>
          </w:p>
          <w:p w14:paraId="15E65751" w14:textId="77777777" w:rsidR="004B5DB2" w:rsidRDefault="004B5DB2" w:rsidP="004B5DB2">
            <w:pPr>
              <w:pStyle w:val="CRCoverPage"/>
              <w:spacing w:after="0"/>
              <w:ind w:left="100"/>
              <w:rPr>
                <w:b/>
                <w:bCs/>
                <w:noProof/>
                <w:lang w:eastAsia="zh-CN"/>
              </w:rPr>
            </w:pPr>
            <w:r w:rsidRPr="00630602">
              <w:rPr>
                <w:b/>
                <w:bCs/>
                <w:noProof/>
                <w:lang w:eastAsia="zh-CN"/>
              </w:rPr>
              <w:t>R4-2205780</w:t>
            </w:r>
            <w:r w:rsidRPr="000B6A68">
              <w:rPr>
                <w:b/>
                <w:bCs/>
                <w:noProof/>
                <w:lang w:eastAsia="zh-CN"/>
              </w:rPr>
              <w:tab/>
            </w:r>
            <w:r w:rsidRPr="00BD4F7D">
              <w:rPr>
                <w:b/>
                <w:bCs/>
                <w:noProof/>
                <w:lang w:eastAsia="zh-CN"/>
              </w:rPr>
              <w:t>CR for Rel-1</w:t>
            </w:r>
            <w:r>
              <w:rPr>
                <w:b/>
                <w:bCs/>
                <w:noProof/>
                <w:lang w:eastAsia="zh-CN"/>
              </w:rPr>
              <w:t>6</w:t>
            </w:r>
            <w:r w:rsidRPr="00BD4F7D">
              <w:rPr>
                <w:b/>
                <w:bCs/>
                <w:noProof/>
                <w:lang w:eastAsia="zh-CN"/>
              </w:rPr>
              <w:t xml:space="preserve"> TS 38.101-4: Modification on test setup for PDSCH and PDCCH requirments</w:t>
            </w:r>
          </w:p>
          <w:p w14:paraId="40B06923" w14:textId="77777777" w:rsidR="004B5DB2" w:rsidRDefault="004B5DB2" w:rsidP="004B5DB2">
            <w:pPr>
              <w:pStyle w:val="CRCoverPage"/>
              <w:numPr>
                <w:ilvl w:val="0"/>
                <w:numId w:val="12"/>
              </w:numPr>
              <w:spacing w:after="0"/>
              <w:rPr>
                <w:noProof/>
                <w:lang w:eastAsia="zh-CN"/>
              </w:rPr>
            </w:pPr>
            <w:r>
              <w:rPr>
                <w:noProof/>
                <w:lang w:eastAsia="zh-CN"/>
              </w:rPr>
              <w:t>The antenna configuration will still be not correct</w:t>
            </w:r>
          </w:p>
          <w:p w14:paraId="4ABE2BB8" w14:textId="77777777" w:rsidR="004B5DB2" w:rsidRDefault="004B5DB2" w:rsidP="004B5DB2">
            <w:pPr>
              <w:pStyle w:val="CRCoverPage"/>
              <w:numPr>
                <w:ilvl w:val="0"/>
                <w:numId w:val="12"/>
              </w:numPr>
              <w:spacing w:after="0"/>
              <w:rPr>
                <w:noProof/>
                <w:lang w:eastAsia="zh-CN"/>
              </w:rPr>
            </w:pPr>
            <w:r>
              <w:rPr>
                <w:noProof/>
                <w:lang w:eastAsia="zh-CN"/>
              </w:rPr>
              <w:t>The PDCCH DMRS mapping type will still be not confusing</w:t>
            </w:r>
          </w:p>
          <w:p w14:paraId="7CA02109" w14:textId="77777777" w:rsidR="004B5DB2" w:rsidRDefault="004B5DB2" w:rsidP="004B5DB2">
            <w:pPr>
              <w:pStyle w:val="CRCoverPage"/>
              <w:numPr>
                <w:ilvl w:val="0"/>
                <w:numId w:val="12"/>
              </w:numPr>
              <w:spacing w:after="0"/>
              <w:rPr>
                <w:noProof/>
                <w:lang w:eastAsia="zh-CN"/>
              </w:rPr>
            </w:pPr>
            <w:r>
              <w:rPr>
                <w:noProof/>
                <w:lang w:eastAsia="zh-CN"/>
              </w:rPr>
              <w:t>The NZP CSI-RS and ZP CSI-RS configuration are still confusing</w:t>
            </w:r>
          </w:p>
          <w:p w14:paraId="26204564" w14:textId="77777777" w:rsidR="004B5DB2" w:rsidRDefault="004B5DB2" w:rsidP="004B5DB2">
            <w:pPr>
              <w:pStyle w:val="CRCoverPage"/>
              <w:spacing w:after="0"/>
              <w:rPr>
                <w:noProof/>
                <w:lang w:eastAsia="zh-CN"/>
              </w:rPr>
            </w:pPr>
          </w:p>
          <w:p w14:paraId="3F12CF31" w14:textId="77777777" w:rsidR="004B5DB2" w:rsidRPr="00EE00D9" w:rsidRDefault="004B5DB2" w:rsidP="004B5DB2">
            <w:pPr>
              <w:pStyle w:val="CRCoverPage"/>
              <w:spacing w:after="0"/>
              <w:ind w:left="100"/>
              <w:rPr>
                <w:b/>
                <w:bCs/>
                <w:noProof/>
                <w:lang w:eastAsia="zh-CN"/>
              </w:rPr>
            </w:pPr>
            <w:r w:rsidRPr="00630602">
              <w:rPr>
                <w:b/>
                <w:bCs/>
                <w:noProof/>
                <w:lang w:eastAsia="zh-CN"/>
              </w:rPr>
              <w:t>R4-2205101</w:t>
            </w:r>
            <w:r w:rsidRPr="00EE00D9">
              <w:rPr>
                <w:b/>
                <w:bCs/>
                <w:noProof/>
                <w:lang w:eastAsia="zh-CN"/>
              </w:rPr>
              <w:tab/>
              <w:t>draft CR: Correction of TBS for CQI reporting tests</w:t>
            </w:r>
          </w:p>
          <w:p w14:paraId="4FA357AD" w14:textId="77777777" w:rsidR="004B5DB2" w:rsidRDefault="004B5DB2" w:rsidP="004B5DB2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TE cannot set the correct TBS value.</w:t>
            </w:r>
          </w:p>
          <w:p w14:paraId="48676FA0" w14:textId="77777777" w:rsidR="004B5DB2" w:rsidRDefault="004B5DB2" w:rsidP="004B5DB2">
            <w:pPr>
              <w:pStyle w:val="CRCoverPage"/>
              <w:spacing w:after="0"/>
              <w:ind w:left="100"/>
              <w:rPr>
                <w:noProof/>
              </w:rPr>
            </w:pPr>
          </w:p>
          <w:p w14:paraId="4332168E" w14:textId="77777777" w:rsidR="004B5DB2" w:rsidRPr="00623453" w:rsidRDefault="004B5DB2" w:rsidP="004B5DB2">
            <w:pPr>
              <w:pStyle w:val="CRCoverPage"/>
              <w:spacing w:after="0"/>
              <w:ind w:left="100"/>
              <w:rPr>
                <w:b/>
                <w:bCs/>
                <w:noProof/>
                <w:lang w:eastAsia="zh-CN"/>
              </w:rPr>
            </w:pPr>
            <w:r w:rsidRPr="00623453">
              <w:rPr>
                <w:b/>
                <w:bCs/>
                <w:noProof/>
                <w:lang w:eastAsia="zh-CN"/>
              </w:rPr>
              <w:t>R4-2205909</w:t>
            </w:r>
            <w:r w:rsidRPr="00EE00D9">
              <w:rPr>
                <w:b/>
                <w:bCs/>
                <w:noProof/>
                <w:lang w:eastAsia="zh-CN"/>
              </w:rPr>
              <w:tab/>
            </w:r>
            <w:r w:rsidRPr="008A271D">
              <w:rPr>
                <w:b/>
                <w:bCs/>
                <w:noProof/>
                <w:lang w:eastAsia="zh-CN"/>
              </w:rPr>
              <w:t>Draft CR to TS38.101-4, Correction to reference channels for PDSCH requirements with single-DCI based FDM Scheme A (Rel-16)</w:t>
            </w:r>
          </w:p>
          <w:p w14:paraId="73981FB9" w14:textId="77777777" w:rsidR="004B5DB2" w:rsidRPr="00F8492D" w:rsidRDefault="004B5DB2" w:rsidP="004B5DB2">
            <w:pPr>
              <w:pStyle w:val="CRCoverPage"/>
              <w:numPr>
                <w:ilvl w:val="0"/>
                <w:numId w:val="18"/>
              </w:numPr>
              <w:spacing w:after="0"/>
              <w:rPr>
                <w:noProof/>
                <w:lang w:eastAsia="zh-CN"/>
              </w:rPr>
            </w:pPr>
            <w:r w:rsidRPr="00F8492D">
              <w:rPr>
                <w:noProof/>
                <w:lang w:eastAsia="zh-CN"/>
              </w:rPr>
              <w:t>Redundant “space” for refrence channel R.PDSCH.1-2.6 FDD, R.PDSCH.2-2.6 TDD, R.PDSCH.1-2.6 FDD, R.PDSCH.2-1.3 TDD, R.PDSCH.2-2.6 TDD</w:t>
            </w:r>
          </w:p>
          <w:p w14:paraId="2E05E9C1" w14:textId="77777777" w:rsidR="004B5DB2" w:rsidRPr="00F8492D" w:rsidRDefault="004B5DB2" w:rsidP="004B5DB2">
            <w:pPr>
              <w:pStyle w:val="CRCoverPage"/>
              <w:numPr>
                <w:ilvl w:val="0"/>
                <w:numId w:val="18"/>
              </w:numPr>
              <w:spacing w:after="0"/>
              <w:rPr>
                <w:noProof/>
                <w:lang w:eastAsia="zh-CN"/>
              </w:rPr>
            </w:pPr>
            <w:r w:rsidRPr="00F8492D">
              <w:rPr>
                <w:noProof/>
                <w:lang w:eastAsia="zh-CN"/>
              </w:rPr>
              <w:t>Wrong values for R.PDSCH.1-2.5 FDD in Table A.3.2.1.1</w:t>
            </w:r>
          </w:p>
          <w:p w14:paraId="33E55A2B" w14:textId="77777777" w:rsidR="004B5DB2" w:rsidRDefault="004B5DB2" w:rsidP="004B5DB2">
            <w:pPr>
              <w:pStyle w:val="CRCoverPage"/>
              <w:numPr>
                <w:ilvl w:val="0"/>
                <w:numId w:val="18"/>
              </w:numPr>
              <w:spacing w:after="0"/>
              <w:rPr>
                <w:noProof/>
                <w:lang w:eastAsia="zh-CN"/>
              </w:rPr>
            </w:pPr>
            <w:r w:rsidRPr="00F8492D">
              <w:rPr>
                <w:noProof/>
                <w:lang w:eastAsia="zh-CN"/>
              </w:rPr>
              <w:t>Typo for “tapped delay line”</w:t>
            </w:r>
          </w:p>
          <w:p w14:paraId="00C10149" w14:textId="77777777" w:rsidR="004B5DB2" w:rsidRDefault="004B5DB2" w:rsidP="004B5DB2">
            <w:pPr>
              <w:pStyle w:val="CRCoverPage"/>
              <w:spacing w:after="0"/>
              <w:ind w:left="100"/>
              <w:rPr>
                <w:noProof/>
              </w:rPr>
            </w:pPr>
          </w:p>
          <w:p w14:paraId="075B02F2" w14:textId="77777777" w:rsidR="004B5DB2" w:rsidRDefault="004B5DB2" w:rsidP="004B5DB2">
            <w:pPr>
              <w:pStyle w:val="CRCoverPage"/>
              <w:spacing w:after="0"/>
              <w:ind w:left="100"/>
              <w:rPr>
                <w:b/>
                <w:bCs/>
                <w:noProof/>
                <w:lang w:eastAsia="zh-CN"/>
              </w:rPr>
            </w:pPr>
            <w:r w:rsidRPr="002F29D8">
              <w:rPr>
                <w:b/>
                <w:bCs/>
                <w:noProof/>
                <w:lang w:eastAsia="zh-CN"/>
              </w:rPr>
              <w:t>R4-2205572</w:t>
            </w:r>
            <w:r w:rsidRPr="00EE00D9">
              <w:rPr>
                <w:b/>
                <w:bCs/>
                <w:noProof/>
                <w:lang w:eastAsia="zh-CN"/>
              </w:rPr>
              <w:tab/>
            </w:r>
            <w:r w:rsidRPr="002F29D8">
              <w:rPr>
                <w:b/>
                <w:bCs/>
                <w:noProof/>
                <w:lang w:eastAsia="zh-CN"/>
              </w:rPr>
              <w:t xml:space="preserve">Draft CR on removing square brakets for CA demodulation test </w:t>
            </w:r>
            <w:r w:rsidRPr="002F29D8">
              <w:rPr>
                <w:rFonts w:hint="eastAsia"/>
                <w:b/>
                <w:bCs/>
                <w:noProof/>
                <w:lang w:eastAsia="zh-CN"/>
              </w:rPr>
              <w:t>requirements</w:t>
            </w:r>
            <w:r w:rsidRPr="002F29D8">
              <w:rPr>
                <w:b/>
                <w:bCs/>
                <w:noProof/>
                <w:lang w:eastAsia="zh-CN"/>
              </w:rPr>
              <w:t xml:space="preserve"> (Rel-16)</w:t>
            </w:r>
          </w:p>
          <w:p w14:paraId="498CC4F2" w14:textId="77777777" w:rsidR="004B5DB2" w:rsidRDefault="004B5DB2" w:rsidP="004B5DB2">
            <w:pPr>
              <w:pStyle w:val="CRCoverPage"/>
              <w:spacing w:after="0"/>
              <w:ind w:left="100"/>
            </w:pPr>
            <w:r>
              <w:rPr>
                <w:rFonts w:hint="eastAsia"/>
                <w:noProof/>
                <w:lang w:eastAsia="zh-CN"/>
              </w:rPr>
              <w:t>T</w:t>
            </w:r>
            <w:r>
              <w:rPr>
                <w:noProof/>
                <w:lang w:eastAsia="zh-CN"/>
              </w:rPr>
              <w:t>he CA demodulation tests can not be tested</w:t>
            </w:r>
            <w:r>
              <w:t>.</w:t>
            </w:r>
          </w:p>
          <w:p w14:paraId="386C64C0" w14:textId="77777777" w:rsidR="004B5DB2" w:rsidRDefault="004B5DB2" w:rsidP="004B5DB2">
            <w:pPr>
              <w:pStyle w:val="CRCoverPage"/>
              <w:spacing w:after="0"/>
              <w:ind w:left="100"/>
            </w:pPr>
          </w:p>
          <w:p w14:paraId="3161DA0A" w14:textId="77777777" w:rsidR="004B5DB2" w:rsidRDefault="004B5DB2" w:rsidP="004B5DB2">
            <w:pPr>
              <w:pStyle w:val="CRCoverPage"/>
              <w:spacing w:after="0"/>
              <w:ind w:left="100"/>
              <w:rPr>
                <w:b/>
                <w:bCs/>
                <w:noProof/>
                <w:lang w:eastAsia="zh-CN"/>
              </w:rPr>
            </w:pPr>
            <w:r w:rsidRPr="0022657A">
              <w:rPr>
                <w:b/>
                <w:bCs/>
                <w:noProof/>
                <w:lang w:eastAsia="zh-CN"/>
              </w:rPr>
              <w:t>R4-2207256</w:t>
            </w:r>
            <w:r w:rsidRPr="00EE00D9">
              <w:rPr>
                <w:b/>
                <w:bCs/>
                <w:noProof/>
                <w:lang w:eastAsia="zh-CN"/>
              </w:rPr>
              <w:tab/>
            </w:r>
            <w:r w:rsidRPr="00597345">
              <w:rPr>
                <w:b/>
                <w:bCs/>
                <w:noProof/>
                <w:lang w:eastAsia="zh-CN"/>
              </w:rPr>
              <w:t>CR for Rel-16 TS 38.101-4: Modification on test setup for CSI requirments</w:t>
            </w:r>
          </w:p>
          <w:p w14:paraId="11F685A1" w14:textId="77777777" w:rsidR="004B5DB2" w:rsidRDefault="004B5DB2" w:rsidP="004B5DB2">
            <w:pPr>
              <w:pStyle w:val="CRCoverPage"/>
              <w:spacing w:after="0"/>
              <w:ind w:left="100"/>
              <w:rPr>
                <w:noProof/>
                <w:lang w:eastAsia="zh-CN"/>
              </w:rPr>
            </w:pPr>
            <w:r>
              <w:rPr>
                <w:noProof/>
                <w:lang w:eastAsia="zh-CN"/>
              </w:rPr>
              <w:t>The parameters in table 6.3.3.2.1-1 will be confusing</w:t>
            </w:r>
          </w:p>
          <w:p w14:paraId="39713CB8" w14:textId="77777777" w:rsidR="004B5DB2" w:rsidRDefault="004B5DB2" w:rsidP="004B5DB2">
            <w:pPr>
              <w:pStyle w:val="CRCoverPage"/>
              <w:spacing w:after="0"/>
              <w:ind w:left="100"/>
              <w:rPr>
                <w:noProof/>
                <w:lang w:eastAsia="zh-CN"/>
              </w:rPr>
            </w:pPr>
          </w:p>
          <w:p w14:paraId="48332068" w14:textId="77777777" w:rsidR="004B5DB2" w:rsidRDefault="004B5DB2" w:rsidP="004B5DB2">
            <w:pPr>
              <w:pStyle w:val="CRCoverPage"/>
              <w:spacing w:after="0"/>
              <w:ind w:left="100"/>
              <w:rPr>
                <w:b/>
                <w:bCs/>
                <w:noProof/>
                <w:lang w:eastAsia="zh-CN"/>
              </w:rPr>
            </w:pPr>
            <w:r w:rsidRPr="00423023">
              <w:rPr>
                <w:b/>
                <w:bCs/>
                <w:noProof/>
                <w:lang w:eastAsia="zh-CN"/>
              </w:rPr>
              <w:t>R4-2207258</w:t>
            </w:r>
            <w:r w:rsidRPr="00EE00D9">
              <w:rPr>
                <w:b/>
                <w:bCs/>
                <w:noProof/>
                <w:lang w:eastAsia="zh-CN"/>
              </w:rPr>
              <w:tab/>
            </w:r>
            <w:r w:rsidRPr="00423023">
              <w:rPr>
                <w:b/>
                <w:bCs/>
                <w:noProof/>
                <w:lang w:eastAsia="zh-CN"/>
              </w:rPr>
              <w:t>Draft CR on correction to test applicability reference for CA performance requirements (TS38.101-4, Rel-16)</w:t>
            </w:r>
          </w:p>
          <w:p w14:paraId="6C6F0D25" w14:textId="77777777" w:rsidR="004B5DB2" w:rsidRDefault="004B5DB2" w:rsidP="004B5DB2">
            <w:pPr>
              <w:pStyle w:val="CRCoverPage"/>
              <w:spacing w:after="0"/>
              <w:ind w:left="100"/>
              <w:rPr>
                <w:noProof/>
                <w:lang w:eastAsia="zh-CN"/>
              </w:rPr>
            </w:pPr>
            <w:r>
              <w:rPr>
                <w:noProof/>
              </w:rPr>
              <w:t>There will be i</w:t>
            </w:r>
            <w:r w:rsidRPr="0072024B">
              <w:rPr>
                <w:noProof/>
              </w:rPr>
              <w:t>nconsistenc</w:t>
            </w:r>
            <w:r>
              <w:rPr>
                <w:noProof/>
              </w:rPr>
              <w:t>e between the specification 38.101-4 and RAN 4 agreements</w:t>
            </w:r>
            <w:r>
              <w:rPr>
                <w:noProof/>
                <w:lang w:eastAsia="zh-CN"/>
              </w:rPr>
              <w:t>.</w:t>
            </w:r>
          </w:p>
          <w:p w14:paraId="7B583CB3" w14:textId="77777777" w:rsidR="004B5DB2" w:rsidRDefault="004B5DB2" w:rsidP="004B5DB2">
            <w:pPr>
              <w:pStyle w:val="CRCoverPage"/>
              <w:spacing w:after="0"/>
              <w:ind w:left="100"/>
              <w:rPr>
                <w:noProof/>
                <w:lang w:eastAsia="zh-CN"/>
              </w:rPr>
            </w:pPr>
          </w:p>
          <w:p w14:paraId="031D8D67" w14:textId="77777777" w:rsidR="004B5DB2" w:rsidRDefault="004B5DB2" w:rsidP="004B5DB2">
            <w:pPr>
              <w:pStyle w:val="CRCoverPage"/>
              <w:spacing w:after="0"/>
              <w:ind w:left="100"/>
              <w:rPr>
                <w:b/>
                <w:bCs/>
                <w:noProof/>
                <w:lang w:eastAsia="zh-CN"/>
              </w:rPr>
            </w:pPr>
            <w:r w:rsidRPr="00AA1B62">
              <w:rPr>
                <w:b/>
                <w:bCs/>
                <w:noProof/>
                <w:lang w:eastAsia="zh-CN"/>
              </w:rPr>
              <w:t>R4-2207259</w:t>
            </w:r>
            <w:r w:rsidRPr="00EE00D9">
              <w:rPr>
                <w:b/>
                <w:bCs/>
                <w:noProof/>
                <w:lang w:eastAsia="zh-CN"/>
              </w:rPr>
              <w:tab/>
            </w:r>
            <w:r w:rsidRPr="00B959BE">
              <w:rPr>
                <w:b/>
                <w:bCs/>
                <w:noProof/>
                <w:lang w:eastAsia="zh-CN"/>
              </w:rPr>
              <w:t>Draft CR on corrections for HST DPS channel model</w:t>
            </w:r>
          </w:p>
          <w:p w14:paraId="1FC64AF6" w14:textId="77777777" w:rsidR="004B5DB2" w:rsidRDefault="004B5DB2" w:rsidP="004B5DB2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HST-DPS requirements will be incorrect.</w:t>
            </w:r>
          </w:p>
          <w:p w14:paraId="15368F19" w14:textId="77777777" w:rsidR="004B5DB2" w:rsidRDefault="004B5DB2" w:rsidP="004B5DB2">
            <w:pPr>
              <w:pStyle w:val="CRCoverPage"/>
              <w:spacing w:after="0"/>
              <w:ind w:left="100"/>
              <w:rPr>
                <w:noProof/>
              </w:rPr>
            </w:pPr>
          </w:p>
          <w:p w14:paraId="691C6063" w14:textId="77777777" w:rsidR="004B5DB2" w:rsidRDefault="004B5DB2" w:rsidP="004B5DB2">
            <w:pPr>
              <w:pStyle w:val="CRCoverPage"/>
              <w:spacing w:after="0"/>
              <w:ind w:left="100"/>
              <w:rPr>
                <w:b/>
                <w:bCs/>
                <w:noProof/>
                <w:lang w:eastAsia="zh-CN"/>
              </w:rPr>
            </w:pPr>
            <w:r w:rsidRPr="00F453DE">
              <w:rPr>
                <w:b/>
                <w:bCs/>
                <w:noProof/>
                <w:lang w:eastAsia="zh-CN"/>
              </w:rPr>
              <w:t>R4-2207260</w:t>
            </w:r>
            <w:r w:rsidRPr="00EE00D9">
              <w:rPr>
                <w:b/>
                <w:bCs/>
                <w:noProof/>
                <w:lang w:eastAsia="zh-CN"/>
              </w:rPr>
              <w:tab/>
            </w:r>
            <w:r w:rsidRPr="00004ED3">
              <w:rPr>
                <w:b/>
                <w:bCs/>
                <w:noProof/>
                <w:lang w:eastAsia="zh-CN"/>
              </w:rPr>
              <w:t>Draft CR on updating to power saving requirements (TS38.101-4, Rel-16)</w:t>
            </w:r>
          </w:p>
          <w:p w14:paraId="00AA998C" w14:textId="77777777" w:rsidR="004B5DB2" w:rsidRDefault="004B5DB2" w:rsidP="004B5DB2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There will be i</w:t>
            </w:r>
            <w:r w:rsidRPr="0072024B">
              <w:rPr>
                <w:noProof/>
              </w:rPr>
              <w:t>nconsistenc</w:t>
            </w:r>
            <w:r>
              <w:rPr>
                <w:noProof/>
              </w:rPr>
              <w:t>e between the specification 38.101-4 and RAN 4 agreements</w:t>
            </w:r>
            <w:r>
              <w:rPr>
                <w:noProof/>
                <w:lang w:eastAsia="zh-CN"/>
              </w:rPr>
              <w:t>.</w:t>
            </w:r>
          </w:p>
          <w:p w14:paraId="5C4BEB44" w14:textId="0C018558" w:rsidR="00F14612" w:rsidRDefault="00F14612" w:rsidP="002011AA">
            <w:pPr>
              <w:pStyle w:val="CRCoverPage"/>
              <w:spacing w:after="0"/>
              <w:ind w:left="100"/>
              <w:rPr>
                <w:noProof/>
              </w:rPr>
            </w:pPr>
          </w:p>
        </w:tc>
      </w:tr>
      <w:tr w:rsidR="001E41F3" w14:paraId="034AF533" w14:textId="77777777" w:rsidTr="00547111">
        <w:tc>
          <w:tcPr>
            <w:tcW w:w="2694" w:type="dxa"/>
            <w:gridSpan w:val="2"/>
          </w:tcPr>
          <w:p w14:paraId="39D9EB5B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</w:tcPr>
          <w:p w14:paraId="7826CB1C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6A17D7AC" w14:textId="77777777" w:rsidTr="00547111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6DAD5B19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Clauses affected: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40AC11C7" w14:textId="6FE2F971" w:rsidR="000B6A68" w:rsidRPr="00F54594" w:rsidRDefault="005C54E5" w:rsidP="005A6350">
            <w:pPr>
              <w:pStyle w:val="CRCoverPage"/>
              <w:spacing w:after="0"/>
              <w:ind w:left="100"/>
              <w:rPr>
                <w:noProof/>
                <w:lang w:val="en-US"/>
              </w:rPr>
            </w:pPr>
            <w:r w:rsidRPr="0038304B">
              <w:rPr>
                <w:lang w:val="en-US" w:eastAsia="zh-CN"/>
              </w:rPr>
              <w:t>The clauses affected in each endorsed draft CR are copied below.</w:t>
            </w:r>
          </w:p>
          <w:p w14:paraId="4BFD7354" w14:textId="135F709A" w:rsidR="000B6A68" w:rsidRDefault="000B6A68" w:rsidP="005A6350">
            <w:pPr>
              <w:pStyle w:val="CRCoverPage"/>
              <w:spacing w:after="0"/>
              <w:ind w:left="100"/>
              <w:rPr>
                <w:noProof/>
              </w:rPr>
            </w:pPr>
          </w:p>
          <w:p w14:paraId="016505FF" w14:textId="223BDBE2" w:rsidR="00331A27" w:rsidRDefault="00630602" w:rsidP="00331A27">
            <w:pPr>
              <w:pStyle w:val="CRCoverPage"/>
              <w:spacing w:after="0"/>
              <w:ind w:left="100"/>
              <w:rPr>
                <w:b/>
                <w:bCs/>
                <w:noProof/>
                <w:lang w:eastAsia="zh-CN"/>
              </w:rPr>
            </w:pPr>
            <w:r w:rsidRPr="00630602">
              <w:rPr>
                <w:b/>
                <w:bCs/>
                <w:noProof/>
                <w:lang w:eastAsia="zh-CN"/>
              </w:rPr>
              <w:t>R4-</w:t>
            </w:r>
            <w:r w:rsidR="00830147" w:rsidRPr="00630602">
              <w:rPr>
                <w:b/>
                <w:bCs/>
                <w:noProof/>
                <w:lang w:eastAsia="zh-CN"/>
              </w:rPr>
              <w:t>220578</w:t>
            </w:r>
            <w:r w:rsidR="00830147">
              <w:rPr>
                <w:b/>
                <w:bCs/>
                <w:noProof/>
                <w:lang w:eastAsia="zh-CN"/>
              </w:rPr>
              <w:t>1</w:t>
            </w:r>
            <w:r w:rsidR="00331A27" w:rsidRPr="000B6A68">
              <w:rPr>
                <w:b/>
                <w:bCs/>
                <w:noProof/>
                <w:lang w:eastAsia="zh-CN"/>
              </w:rPr>
              <w:tab/>
            </w:r>
            <w:r w:rsidR="00331A27" w:rsidRPr="00BD4F7D">
              <w:rPr>
                <w:b/>
                <w:bCs/>
                <w:noProof/>
                <w:lang w:eastAsia="zh-CN"/>
              </w:rPr>
              <w:t>CR for Rel-1</w:t>
            </w:r>
            <w:r w:rsidR="001A143E">
              <w:rPr>
                <w:b/>
                <w:bCs/>
                <w:noProof/>
                <w:lang w:eastAsia="zh-CN"/>
              </w:rPr>
              <w:t>7</w:t>
            </w:r>
            <w:r w:rsidR="00331A27" w:rsidRPr="00BD4F7D">
              <w:rPr>
                <w:b/>
                <w:bCs/>
                <w:noProof/>
                <w:lang w:eastAsia="zh-CN"/>
              </w:rPr>
              <w:t xml:space="preserve"> TS 38.101-4: Modification on test setup for PDSCH and PDCCH requirments</w:t>
            </w:r>
          </w:p>
          <w:p w14:paraId="4F6F7193" w14:textId="6596679B" w:rsidR="00331A27" w:rsidRDefault="00723BEE" w:rsidP="005A6350">
            <w:pPr>
              <w:pStyle w:val="CRCoverPage"/>
              <w:spacing w:after="0"/>
              <w:ind w:left="100"/>
              <w:rPr>
                <w:noProof/>
                <w:lang w:eastAsia="zh-CN"/>
              </w:rPr>
            </w:pPr>
            <w:r>
              <w:rPr>
                <w:rFonts w:hint="eastAsia"/>
                <w:noProof/>
                <w:lang w:eastAsia="zh-CN"/>
              </w:rPr>
              <w:t>5</w:t>
            </w:r>
            <w:r>
              <w:rPr>
                <w:noProof/>
                <w:lang w:eastAsia="zh-CN"/>
              </w:rPr>
              <w:t>.2, 5.3, 7.2, 7.3</w:t>
            </w:r>
          </w:p>
          <w:p w14:paraId="56119759" w14:textId="7BE81CB3" w:rsidR="00F14612" w:rsidRDefault="00F14612" w:rsidP="005A6350">
            <w:pPr>
              <w:pStyle w:val="CRCoverPage"/>
              <w:spacing w:after="0"/>
              <w:ind w:left="100"/>
              <w:rPr>
                <w:noProof/>
                <w:lang w:eastAsia="zh-CN"/>
              </w:rPr>
            </w:pPr>
          </w:p>
          <w:p w14:paraId="6D7598D5" w14:textId="7797C0FF" w:rsidR="00F14612" w:rsidRPr="00EE00D9" w:rsidRDefault="00630602" w:rsidP="00F14612">
            <w:pPr>
              <w:pStyle w:val="CRCoverPage"/>
              <w:spacing w:after="0"/>
              <w:ind w:left="100"/>
              <w:rPr>
                <w:b/>
                <w:bCs/>
                <w:noProof/>
                <w:lang w:eastAsia="zh-CN"/>
              </w:rPr>
            </w:pPr>
            <w:r w:rsidRPr="00630602">
              <w:rPr>
                <w:b/>
                <w:bCs/>
                <w:noProof/>
                <w:lang w:eastAsia="zh-CN"/>
              </w:rPr>
              <w:t>R4-</w:t>
            </w:r>
            <w:r w:rsidR="006C1034" w:rsidRPr="006C1034">
              <w:rPr>
                <w:b/>
                <w:bCs/>
                <w:noProof/>
                <w:lang w:eastAsia="zh-CN"/>
              </w:rPr>
              <w:t>2205102</w:t>
            </w:r>
            <w:r w:rsidR="00F14612" w:rsidRPr="00EE00D9">
              <w:rPr>
                <w:b/>
                <w:bCs/>
                <w:noProof/>
                <w:lang w:eastAsia="zh-CN"/>
              </w:rPr>
              <w:tab/>
              <w:t>draft CR: Correction of TBS for CQI reporting tests</w:t>
            </w:r>
          </w:p>
          <w:p w14:paraId="0539180B" w14:textId="77777777" w:rsidR="001E41F3" w:rsidRDefault="00A646C3" w:rsidP="00331A27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A.4</w:t>
            </w:r>
          </w:p>
          <w:p w14:paraId="3856894B" w14:textId="1F36BB71" w:rsidR="0077605B" w:rsidRDefault="0077605B" w:rsidP="00331A27">
            <w:pPr>
              <w:pStyle w:val="CRCoverPage"/>
              <w:spacing w:after="0"/>
              <w:ind w:left="100"/>
              <w:rPr>
                <w:noProof/>
              </w:rPr>
            </w:pPr>
          </w:p>
          <w:p w14:paraId="213AA92D" w14:textId="3409F7BF" w:rsidR="0077605B" w:rsidRPr="00623453" w:rsidRDefault="0077605B" w:rsidP="0077605B">
            <w:pPr>
              <w:pStyle w:val="CRCoverPage"/>
              <w:spacing w:after="0"/>
              <w:ind w:left="100"/>
              <w:rPr>
                <w:b/>
                <w:bCs/>
                <w:noProof/>
                <w:lang w:eastAsia="zh-CN"/>
              </w:rPr>
            </w:pPr>
            <w:r w:rsidRPr="00623453">
              <w:rPr>
                <w:b/>
                <w:bCs/>
                <w:noProof/>
                <w:lang w:eastAsia="zh-CN"/>
              </w:rPr>
              <w:t>R4-</w:t>
            </w:r>
            <w:r w:rsidR="009C79F0" w:rsidRPr="009C79F0">
              <w:rPr>
                <w:b/>
                <w:bCs/>
                <w:noProof/>
                <w:lang w:eastAsia="zh-CN"/>
              </w:rPr>
              <w:t>2205910</w:t>
            </w:r>
            <w:r w:rsidRPr="00EE00D9">
              <w:rPr>
                <w:b/>
                <w:bCs/>
                <w:noProof/>
                <w:lang w:eastAsia="zh-CN"/>
              </w:rPr>
              <w:tab/>
            </w:r>
            <w:r w:rsidRPr="008A271D">
              <w:rPr>
                <w:b/>
                <w:bCs/>
                <w:noProof/>
                <w:lang w:eastAsia="zh-CN"/>
              </w:rPr>
              <w:t>Draft CR to TS38.101-4, Correction to reference channels for PDSCH requirements with single-DCI based FDM Scheme A (Rel-1</w:t>
            </w:r>
            <w:r w:rsidR="001A143E">
              <w:rPr>
                <w:b/>
                <w:bCs/>
                <w:noProof/>
                <w:lang w:eastAsia="zh-CN"/>
              </w:rPr>
              <w:t>7</w:t>
            </w:r>
            <w:r w:rsidRPr="008A271D">
              <w:rPr>
                <w:b/>
                <w:bCs/>
                <w:noProof/>
                <w:lang w:eastAsia="zh-CN"/>
              </w:rPr>
              <w:t>)</w:t>
            </w:r>
          </w:p>
          <w:p w14:paraId="11C19A25" w14:textId="5A28F078" w:rsidR="0077605B" w:rsidRDefault="00D96A4D" w:rsidP="00331A27">
            <w:pPr>
              <w:pStyle w:val="CRCoverPage"/>
              <w:spacing w:after="0"/>
              <w:ind w:left="100"/>
              <w:rPr>
                <w:noProof/>
              </w:rPr>
            </w:pPr>
            <w:r w:rsidRPr="00D107C7">
              <w:rPr>
                <w:noProof/>
                <w:lang w:eastAsia="zh-CN"/>
              </w:rPr>
              <w:t>5.2.2.</w:t>
            </w:r>
            <w:r>
              <w:rPr>
                <w:noProof/>
                <w:lang w:eastAsia="zh-CN"/>
              </w:rPr>
              <w:t>1</w:t>
            </w:r>
            <w:r w:rsidRPr="00D107C7">
              <w:rPr>
                <w:noProof/>
                <w:lang w:eastAsia="zh-CN"/>
              </w:rPr>
              <w:t>.8</w:t>
            </w:r>
            <w:r w:rsidRPr="00D107C7">
              <w:rPr>
                <w:rFonts w:hint="eastAsia"/>
                <w:noProof/>
                <w:lang w:eastAsia="zh-CN"/>
              </w:rPr>
              <w:t xml:space="preserve">, </w:t>
            </w:r>
            <w:r w:rsidRPr="00D107C7">
              <w:rPr>
                <w:noProof/>
                <w:lang w:eastAsia="zh-CN"/>
              </w:rPr>
              <w:t>5.2.</w:t>
            </w:r>
            <w:r>
              <w:rPr>
                <w:noProof/>
                <w:lang w:eastAsia="zh-CN"/>
              </w:rPr>
              <w:t>2</w:t>
            </w:r>
            <w:r w:rsidRPr="00D107C7">
              <w:rPr>
                <w:noProof/>
                <w:lang w:eastAsia="zh-CN"/>
              </w:rPr>
              <w:t>.2.8</w:t>
            </w:r>
            <w:r>
              <w:rPr>
                <w:noProof/>
                <w:lang w:eastAsia="zh-CN"/>
              </w:rPr>
              <w:t xml:space="preserve">, 5.2.3.1.8, 5.2.3.2.3, 5.2.3.2.8, </w:t>
            </w:r>
            <w:r w:rsidRPr="00D107C7">
              <w:rPr>
                <w:noProof/>
                <w:lang w:eastAsia="zh-CN"/>
              </w:rPr>
              <w:t>A.3.2.</w:t>
            </w:r>
            <w:r>
              <w:rPr>
                <w:noProof/>
                <w:lang w:eastAsia="zh-CN"/>
              </w:rPr>
              <w:t>1</w:t>
            </w:r>
            <w:r w:rsidRPr="00D107C7">
              <w:rPr>
                <w:noProof/>
                <w:lang w:eastAsia="zh-CN"/>
              </w:rPr>
              <w:t>.</w:t>
            </w:r>
            <w:r>
              <w:rPr>
                <w:noProof/>
                <w:lang w:eastAsia="zh-CN"/>
              </w:rPr>
              <w:t>1, A.3.2.2.2, B.2</w:t>
            </w:r>
          </w:p>
          <w:p w14:paraId="4DCEEA0A" w14:textId="15F5594D" w:rsidR="0077605B" w:rsidRDefault="0077605B" w:rsidP="00331A27">
            <w:pPr>
              <w:pStyle w:val="CRCoverPage"/>
              <w:spacing w:after="0"/>
              <w:ind w:left="100"/>
              <w:rPr>
                <w:noProof/>
              </w:rPr>
            </w:pPr>
          </w:p>
          <w:p w14:paraId="564EB50C" w14:textId="5B13A181" w:rsidR="0012183C" w:rsidRDefault="0012183C" w:rsidP="0012183C">
            <w:pPr>
              <w:pStyle w:val="CRCoverPage"/>
              <w:spacing w:after="0"/>
              <w:ind w:left="100"/>
              <w:rPr>
                <w:b/>
                <w:bCs/>
                <w:noProof/>
                <w:lang w:eastAsia="zh-CN"/>
              </w:rPr>
            </w:pPr>
            <w:r w:rsidRPr="002F29D8">
              <w:rPr>
                <w:b/>
                <w:bCs/>
                <w:noProof/>
                <w:lang w:eastAsia="zh-CN"/>
              </w:rPr>
              <w:lastRenderedPageBreak/>
              <w:t>R4-</w:t>
            </w:r>
            <w:r w:rsidR="008B6A90" w:rsidRPr="008B6A90">
              <w:rPr>
                <w:b/>
                <w:bCs/>
                <w:noProof/>
                <w:lang w:eastAsia="zh-CN"/>
              </w:rPr>
              <w:t>2205573</w:t>
            </w:r>
            <w:r w:rsidRPr="00EE00D9">
              <w:rPr>
                <w:b/>
                <w:bCs/>
                <w:noProof/>
                <w:lang w:eastAsia="zh-CN"/>
              </w:rPr>
              <w:tab/>
            </w:r>
            <w:r w:rsidRPr="002F29D8">
              <w:rPr>
                <w:b/>
                <w:bCs/>
                <w:noProof/>
                <w:lang w:eastAsia="zh-CN"/>
              </w:rPr>
              <w:t xml:space="preserve">Draft CR on removing square brakets for CA demodulation test </w:t>
            </w:r>
            <w:r w:rsidRPr="002F29D8">
              <w:rPr>
                <w:rFonts w:hint="eastAsia"/>
                <w:b/>
                <w:bCs/>
                <w:noProof/>
                <w:lang w:eastAsia="zh-CN"/>
              </w:rPr>
              <w:t>requirements</w:t>
            </w:r>
            <w:r w:rsidRPr="002F29D8">
              <w:rPr>
                <w:b/>
                <w:bCs/>
                <w:noProof/>
                <w:lang w:eastAsia="zh-CN"/>
              </w:rPr>
              <w:t xml:space="preserve"> (Rel-1</w:t>
            </w:r>
            <w:r w:rsidR="001A143E">
              <w:rPr>
                <w:b/>
                <w:bCs/>
                <w:noProof/>
                <w:lang w:eastAsia="zh-CN"/>
              </w:rPr>
              <w:t>7</w:t>
            </w:r>
            <w:r w:rsidRPr="002F29D8">
              <w:rPr>
                <w:b/>
                <w:bCs/>
                <w:noProof/>
                <w:lang w:eastAsia="zh-CN"/>
              </w:rPr>
              <w:t>)</w:t>
            </w:r>
          </w:p>
          <w:p w14:paraId="006FA662" w14:textId="33708B89" w:rsidR="0012183C" w:rsidRDefault="000E51B0" w:rsidP="00331A27">
            <w:pPr>
              <w:pStyle w:val="CRCoverPage"/>
              <w:spacing w:after="0"/>
              <w:ind w:left="100"/>
            </w:pPr>
            <w:r>
              <w:t>5.2A.3, 7.2A.2</w:t>
            </w:r>
          </w:p>
          <w:p w14:paraId="7FA5CA5A" w14:textId="1650D8C2" w:rsidR="004B62EF" w:rsidRDefault="004B62EF" w:rsidP="00331A27">
            <w:pPr>
              <w:pStyle w:val="CRCoverPage"/>
              <w:spacing w:after="0"/>
              <w:ind w:left="100"/>
            </w:pPr>
          </w:p>
          <w:p w14:paraId="08F2524D" w14:textId="60093AFC" w:rsidR="004B62EF" w:rsidRDefault="004B62EF" w:rsidP="004B62EF">
            <w:pPr>
              <w:pStyle w:val="CRCoverPage"/>
              <w:spacing w:after="0"/>
              <w:ind w:left="100"/>
              <w:rPr>
                <w:b/>
                <w:bCs/>
                <w:noProof/>
                <w:lang w:eastAsia="zh-CN"/>
              </w:rPr>
            </w:pPr>
            <w:r w:rsidRPr="0022657A">
              <w:rPr>
                <w:b/>
                <w:bCs/>
                <w:noProof/>
                <w:lang w:eastAsia="zh-CN"/>
              </w:rPr>
              <w:t>R4-</w:t>
            </w:r>
            <w:r w:rsidR="0013264A" w:rsidRPr="00DD3999">
              <w:rPr>
                <w:b/>
                <w:bCs/>
                <w:noProof/>
                <w:lang w:eastAsia="zh-CN"/>
              </w:rPr>
              <w:t>2205784</w:t>
            </w:r>
            <w:r w:rsidRPr="00EE00D9">
              <w:rPr>
                <w:b/>
                <w:bCs/>
                <w:noProof/>
                <w:lang w:eastAsia="zh-CN"/>
              </w:rPr>
              <w:tab/>
            </w:r>
            <w:r w:rsidRPr="00597345">
              <w:rPr>
                <w:b/>
                <w:bCs/>
                <w:noProof/>
                <w:lang w:eastAsia="zh-CN"/>
              </w:rPr>
              <w:t>CR for Rel-1</w:t>
            </w:r>
            <w:r w:rsidR="001A143E">
              <w:rPr>
                <w:b/>
                <w:bCs/>
                <w:noProof/>
                <w:lang w:eastAsia="zh-CN"/>
              </w:rPr>
              <w:t>7</w:t>
            </w:r>
            <w:r w:rsidRPr="00597345">
              <w:rPr>
                <w:b/>
                <w:bCs/>
                <w:noProof/>
                <w:lang w:eastAsia="zh-CN"/>
              </w:rPr>
              <w:t xml:space="preserve"> TS 38.101-4: Modification on test setup for CSI requirments</w:t>
            </w:r>
          </w:p>
          <w:p w14:paraId="369839E8" w14:textId="1FCCAB7A" w:rsidR="004B62EF" w:rsidRDefault="00863431" w:rsidP="00331A27">
            <w:pPr>
              <w:pStyle w:val="CRCoverPage"/>
              <w:spacing w:after="0"/>
              <w:ind w:left="100"/>
              <w:rPr>
                <w:noProof/>
                <w:lang w:eastAsia="zh-CN"/>
              </w:rPr>
            </w:pPr>
            <w:r>
              <w:rPr>
                <w:rFonts w:hint="eastAsia"/>
                <w:noProof/>
                <w:lang w:eastAsia="zh-CN"/>
              </w:rPr>
              <w:t>6</w:t>
            </w:r>
            <w:r>
              <w:rPr>
                <w:noProof/>
                <w:lang w:eastAsia="zh-CN"/>
              </w:rPr>
              <w:t>.3.3.2.1</w:t>
            </w:r>
          </w:p>
          <w:p w14:paraId="09DB2644" w14:textId="3757A1FF" w:rsidR="00DD6F78" w:rsidRDefault="00DD6F78" w:rsidP="00331A27">
            <w:pPr>
              <w:pStyle w:val="CRCoverPage"/>
              <w:spacing w:after="0"/>
              <w:ind w:left="100"/>
              <w:rPr>
                <w:noProof/>
                <w:lang w:eastAsia="zh-CN"/>
              </w:rPr>
            </w:pPr>
          </w:p>
          <w:p w14:paraId="5324109B" w14:textId="01F63FED" w:rsidR="00DD6F78" w:rsidRDefault="00DD6F78" w:rsidP="00DD6F78">
            <w:pPr>
              <w:pStyle w:val="CRCoverPage"/>
              <w:spacing w:after="0"/>
              <w:ind w:left="100"/>
              <w:rPr>
                <w:b/>
                <w:bCs/>
                <w:noProof/>
                <w:lang w:eastAsia="zh-CN"/>
              </w:rPr>
            </w:pPr>
            <w:r w:rsidRPr="00423023">
              <w:rPr>
                <w:b/>
                <w:bCs/>
                <w:noProof/>
                <w:lang w:eastAsia="zh-CN"/>
              </w:rPr>
              <w:t>R4-</w:t>
            </w:r>
            <w:r w:rsidR="0013264A" w:rsidRPr="0013264A">
              <w:rPr>
                <w:b/>
                <w:bCs/>
                <w:noProof/>
                <w:lang w:eastAsia="zh-CN"/>
              </w:rPr>
              <w:t>2205741</w:t>
            </w:r>
            <w:r w:rsidRPr="00EE00D9">
              <w:rPr>
                <w:b/>
                <w:bCs/>
                <w:noProof/>
                <w:lang w:eastAsia="zh-CN"/>
              </w:rPr>
              <w:tab/>
            </w:r>
            <w:r w:rsidRPr="00423023">
              <w:rPr>
                <w:b/>
                <w:bCs/>
                <w:noProof/>
                <w:lang w:eastAsia="zh-CN"/>
              </w:rPr>
              <w:t>Draft CR on correction to test applicability reference for CA performance requirements (TS38.101-4, Rel-1</w:t>
            </w:r>
            <w:r w:rsidR="001A143E">
              <w:rPr>
                <w:b/>
                <w:bCs/>
                <w:noProof/>
                <w:lang w:eastAsia="zh-CN"/>
              </w:rPr>
              <w:t>7</w:t>
            </w:r>
            <w:r w:rsidRPr="00423023">
              <w:rPr>
                <w:b/>
                <w:bCs/>
                <w:noProof/>
                <w:lang w:eastAsia="zh-CN"/>
              </w:rPr>
              <w:t>)</w:t>
            </w:r>
          </w:p>
          <w:p w14:paraId="37EE7C51" w14:textId="1BF70B26" w:rsidR="00DD6F78" w:rsidRDefault="00A76BCD" w:rsidP="00331A27">
            <w:pPr>
              <w:pStyle w:val="CRCoverPage"/>
              <w:spacing w:after="0"/>
              <w:ind w:left="100"/>
              <w:rPr>
                <w:noProof/>
              </w:rPr>
            </w:pPr>
            <w:r w:rsidRPr="00467A33">
              <w:rPr>
                <w:noProof/>
              </w:rPr>
              <w:t>5.2A.2.1</w:t>
            </w:r>
            <w:r>
              <w:rPr>
                <w:noProof/>
              </w:rPr>
              <w:t xml:space="preserve">, </w:t>
            </w:r>
            <w:r w:rsidRPr="00467A33">
              <w:rPr>
                <w:noProof/>
              </w:rPr>
              <w:t>5.2A.3.1</w:t>
            </w:r>
          </w:p>
          <w:p w14:paraId="6F736986" w14:textId="39A426C7" w:rsidR="00BB0437" w:rsidRDefault="00BB0437" w:rsidP="00331A27">
            <w:pPr>
              <w:pStyle w:val="CRCoverPage"/>
              <w:spacing w:after="0"/>
              <w:ind w:left="100"/>
              <w:rPr>
                <w:noProof/>
              </w:rPr>
            </w:pPr>
          </w:p>
          <w:p w14:paraId="17FC5F34" w14:textId="6CF1FF11" w:rsidR="00BB0437" w:rsidRDefault="00BB0437" w:rsidP="00BB0437">
            <w:pPr>
              <w:pStyle w:val="CRCoverPage"/>
              <w:spacing w:after="0"/>
              <w:ind w:left="100"/>
              <w:rPr>
                <w:b/>
                <w:bCs/>
                <w:noProof/>
                <w:lang w:eastAsia="zh-CN"/>
              </w:rPr>
            </w:pPr>
            <w:r w:rsidRPr="00AA1B62">
              <w:rPr>
                <w:b/>
                <w:bCs/>
                <w:noProof/>
                <w:lang w:eastAsia="zh-CN"/>
              </w:rPr>
              <w:t>R4-</w:t>
            </w:r>
            <w:r w:rsidR="004D495B" w:rsidRPr="004D495B">
              <w:rPr>
                <w:b/>
                <w:bCs/>
                <w:noProof/>
                <w:lang w:eastAsia="zh-CN"/>
              </w:rPr>
              <w:t>2206128</w:t>
            </w:r>
            <w:r w:rsidRPr="00EE00D9">
              <w:rPr>
                <w:b/>
                <w:bCs/>
                <w:noProof/>
                <w:lang w:eastAsia="zh-CN"/>
              </w:rPr>
              <w:tab/>
            </w:r>
            <w:r w:rsidRPr="00B959BE">
              <w:rPr>
                <w:b/>
                <w:bCs/>
                <w:noProof/>
                <w:lang w:eastAsia="zh-CN"/>
              </w:rPr>
              <w:t>Draft CR on corrections for HST DPS channel model</w:t>
            </w:r>
          </w:p>
          <w:p w14:paraId="697065C0" w14:textId="2870CC06" w:rsidR="00BB0437" w:rsidRDefault="0085717B" w:rsidP="00331A27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B.3.3</w:t>
            </w:r>
          </w:p>
          <w:p w14:paraId="0A4FD20F" w14:textId="333A2EB1" w:rsidR="00B77725" w:rsidRDefault="00B77725" w:rsidP="00331A27">
            <w:pPr>
              <w:pStyle w:val="CRCoverPage"/>
              <w:spacing w:after="0"/>
              <w:ind w:left="100"/>
              <w:rPr>
                <w:noProof/>
              </w:rPr>
            </w:pPr>
          </w:p>
          <w:p w14:paraId="4B19C4BB" w14:textId="7CED3C97" w:rsidR="00B77725" w:rsidRDefault="00B77725" w:rsidP="00B77725">
            <w:pPr>
              <w:pStyle w:val="CRCoverPage"/>
              <w:spacing w:after="0"/>
              <w:ind w:left="100"/>
              <w:rPr>
                <w:b/>
                <w:bCs/>
                <w:noProof/>
                <w:lang w:eastAsia="zh-CN"/>
              </w:rPr>
            </w:pPr>
            <w:r w:rsidRPr="00F453DE">
              <w:rPr>
                <w:b/>
                <w:bCs/>
                <w:noProof/>
                <w:lang w:eastAsia="zh-CN"/>
              </w:rPr>
              <w:t>R4-</w:t>
            </w:r>
            <w:r w:rsidR="0058507C" w:rsidRPr="0058507C">
              <w:rPr>
                <w:b/>
                <w:bCs/>
                <w:noProof/>
                <w:lang w:eastAsia="zh-CN"/>
              </w:rPr>
              <w:t>2205745</w:t>
            </w:r>
            <w:r w:rsidRPr="00EE00D9">
              <w:rPr>
                <w:b/>
                <w:bCs/>
                <w:noProof/>
                <w:lang w:eastAsia="zh-CN"/>
              </w:rPr>
              <w:tab/>
            </w:r>
            <w:r w:rsidRPr="00004ED3">
              <w:rPr>
                <w:b/>
                <w:bCs/>
                <w:noProof/>
                <w:lang w:eastAsia="zh-CN"/>
              </w:rPr>
              <w:t>Draft CR on updating to power saving requirements (TS38.101-4, Rel-1</w:t>
            </w:r>
            <w:r w:rsidR="001A143E">
              <w:rPr>
                <w:b/>
                <w:bCs/>
                <w:noProof/>
                <w:lang w:eastAsia="zh-CN"/>
              </w:rPr>
              <w:t>7</w:t>
            </w:r>
            <w:r w:rsidRPr="00004ED3">
              <w:rPr>
                <w:b/>
                <w:bCs/>
                <w:noProof/>
                <w:lang w:eastAsia="zh-CN"/>
              </w:rPr>
              <w:t>)</w:t>
            </w:r>
          </w:p>
          <w:p w14:paraId="5A1DFA57" w14:textId="23D19BFB" w:rsidR="00B77725" w:rsidRDefault="00F570E3" w:rsidP="00331A27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  <w:lang w:eastAsia="zh-CN"/>
              </w:rPr>
              <w:t>5.3.2.1.3, 5.2.2.1.7, 5.2.3.1.7</w:t>
            </w:r>
          </w:p>
          <w:p w14:paraId="2E8CC96B" w14:textId="5EA3D27D" w:rsidR="0012183C" w:rsidRDefault="0012183C" w:rsidP="00331A27">
            <w:pPr>
              <w:pStyle w:val="CRCoverPage"/>
              <w:spacing w:after="0"/>
              <w:ind w:left="100"/>
              <w:rPr>
                <w:noProof/>
              </w:rPr>
            </w:pPr>
          </w:p>
        </w:tc>
      </w:tr>
      <w:tr w:rsidR="001E41F3" w14:paraId="56E1E6C3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2FB9DE77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0898542D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76F95A8B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335EAB52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DF3285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Y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auto"/>
          </w:tcPr>
          <w:p w14:paraId="7AA1E7F6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N</w:t>
            </w:r>
          </w:p>
        </w:tc>
        <w:tc>
          <w:tcPr>
            <w:tcW w:w="2977" w:type="dxa"/>
            <w:gridSpan w:val="4"/>
          </w:tcPr>
          <w:p w14:paraId="304CCBCB" w14:textId="77777777" w:rsidR="001E41F3" w:rsidRDefault="001E41F3">
            <w:pPr>
              <w:pStyle w:val="CRCoverPage"/>
              <w:tabs>
                <w:tab w:val="right" w:pos="2893"/>
              </w:tabs>
              <w:spacing w:after="0"/>
              <w:rPr>
                <w:noProof/>
              </w:rPr>
            </w:pP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clear" w:color="FFFF00" w:fill="auto"/>
          </w:tcPr>
          <w:p w14:paraId="0D32F54E" w14:textId="77777777" w:rsidR="001E41F3" w:rsidRDefault="001E41F3">
            <w:pPr>
              <w:pStyle w:val="CRCoverPage"/>
              <w:spacing w:after="0"/>
              <w:ind w:left="99"/>
              <w:rPr>
                <w:noProof/>
              </w:rPr>
            </w:pPr>
          </w:p>
        </w:tc>
      </w:tr>
      <w:tr w:rsidR="001E41F3" w14:paraId="34ACE2EB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571382F3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Other specs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2293993E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136AA7C2" w14:textId="334ADA59" w:rsidR="001E41F3" w:rsidRDefault="000B54FD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X</w:t>
            </w:r>
          </w:p>
        </w:tc>
        <w:tc>
          <w:tcPr>
            <w:tcW w:w="2977" w:type="dxa"/>
            <w:gridSpan w:val="4"/>
          </w:tcPr>
          <w:p w14:paraId="7DB274D8" w14:textId="77777777" w:rsidR="001E41F3" w:rsidRDefault="001E41F3">
            <w:pPr>
              <w:pStyle w:val="CRCoverPage"/>
              <w:tabs>
                <w:tab w:val="right" w:pos="2893"/>
              </w:tabs>
              <w:spacing w:after="0"/>
              <w:rPr>
                <w:noProof/>
              </w:rPr>
            </w:pPr>
            <w:r>
              <w:rPr>
                <w:noProof/>
              </w:rPr>
              <w:t xml:space="preserve"> Other core specifications</w:t>
            </w:r>
            <w:r>
              <w:rPr>
                <w:noProof/>
              </w:rPr>
              <w:tab/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42398B96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 xml:space="preserve">TS/TR ... CR ... </w:t>
            </w:r>
          </w:p>
        </w:tc>
      </w:tr>
      <w:tr w:rsidR="001E41F3" w14:paraId="446DDBAC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678A1AA6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affected: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382D44DF" w14:textId="59A757C1" w:rsidR="001E41F3" w:rsidRDefault="000B54FD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3BB7EE70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977" w:type="dxa"/>
            <w:gridSpan w:val="4"/>
          </w:tcPr>
          <w:p w14:paraId="1A4306D9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 xml:space="preserve"> Test specifications</w:t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186A633D" w14:textId="333E805D" w:rsidR="001E41F3" w:rsidRDefault="00AC6ABC">
            <w:pPr>
              <w:pStyle w:val="CRCoverPage"/>
              <w:spacing w:after="0"/>
              <w:ind w:left="99"/>
              <w:rPr>
                <w:noProof/>
              </w:rPr>
            </w:pPr>
            <w:r w:rsidRPr="00451FEF">
              <w:rPr>
                <w:noProof/>
              </w:rPr>
              <w:t>TS</w:t>
            </w:r>
            <w:r>
              <w:rPr>
                <w:rFonts w:hint="eastAsia"/>
                <w:noProof/>
                <w:lang w:eastAsia="ja-JP"/>
              </w:rPr>
              <w:t xml:space="preserve"> 38.5</w:t>
            </w:r>
            <w:r>
              <w:rPr>
                <w:noProof/>
                <w:lang w:eastAsia="ja-JP"/>
              </w:rPr>
              <w:t>21-4</w:t>
            </w:r>
          </w:p>
        </w:tc>
      </w:tr>
      <w:tr w:rsidR="001E41F3" w14:paraId="55C714D2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5913E62" w14:textId="77777777" w:rsidR="001E41F3" w:rsidRDefault="00145D43">
            <w:pPr>
              <w:pStyle w:val="CRCoverPage"/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 xml:space="preserve">(show </w:t>
            </w:r>
            <w:r w:rsidR="00592D74">
              <w:rPr>
                <w:b/>
                <w:i/>
                <w:noProof/>
              </w:rPr>
              <w:t xml:space="preserve">related </w:t>
            </w:r>
            <w:r>
              <w:rPr>
                <w:b/>
                <w:i/>
                <w:noProof/>
              </w:rPr>
              <w:t>CR</w:t>
            </w:r>
            <w:r w:rsidR="00592D74">
              <w:rPr>
                <w:b/>
                <w:i/>
                <w:noProof/>
              </w:rPr>
              <w:t>s</w:t>
            </w:r>
            <w:r>
              <w:rPr>
                <w:b/>
                <w:i/>
                <w:noProof/>
              </w:rPr>
              <w:t>)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70131AD4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27F92011" w14:textId="03DE75A3" w:rsidR="001E41F3" w:rsidRDefault="000B54FD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X</w:t>
            </w:r>
          </w:p>
        </w:tc>
        <w:tc>
          <w:tcPr>
            <w:tcW w:w="2977" w:type="dxa"/>
            <w:gridSpan w:val="4"/>
          </w:tcPr>
          <w:p w14:paraId="1B4FF921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 xml:space="preserve"> O&amp;M Specifications</w:t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66152F5E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>TS</w:t>
            </w:r>
            <w:r w:rsidR="000A6394">
              <w:rPr>
                <w:noProof/>
              </w:rPr>
              <w:t xml:space="preserve">/TR ... CR ... </w:t>
            </w:r>
          </w:p>
        </w:tc>
      </w:tr>
      <w:tr w:rsidR="001E41F3" w14:paraId="60DF82CC" w14:textId="77777777" w:rsidTr="008863B9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517696CD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4D84207F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556B87B6" w14:textId="77777777" w:rsidTr="008863B9"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79A9C411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Other comments:</w:t>
            </w:r>
          </w:p>
        </w:tc>
        <w:tc>
          <w:tcPr>
            <w:tcW w:w="6946" w:type="dxa"/>
            <w:gridSpan w:val="9"/>
            <w:tcBorders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00D3B8F7" w14:textId="77777777" w:rsidR="001E41F3" w:rsidRDefault="001E41F3">
            <w:pPr>
              <w:pStyle w:val="CRCoverPage"/>
              <w:spacing w:after="0"/>
              <w:ind w:left="100"/>
              <w:rPr>
                <w:noProof/>
              </w:rPr>
            </w:pPr>
          </w:p>
        </w:tc>
      </w:tr>
      <w:tr w:rsidR="008863B9" w:rsidRPr="008863B9" w14:paraId="45BFE792" w14:textId="77777777" w:rsidTr="008863B9">
        <w:tc>
          <w:tcPr>
            <w:tcW w:w="26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94242DD" w14:textId="77777777" w:rsidR="008863B9" w:rsidRPr="008863B9" w:rsidRDefault="008863B9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solid" w:color="FFFFFF" w:themeColor="background1" w:fill="auto"/>
          </w:tcPr>
          <w:p w14:paraId="1E0BCCE3" w14:textId="77777777" w:rsidR="008863B9" w:rsidRPr="008863B9" w:rsidRDefault="008863B9">
            <w:pPr>
              <w:pStyle w:val="CRCoverPage"/>
              <w:spacing w:after="0"/>
              <w:ind w:left="100"/>
              <w:rPr>
                <w:noProof/>
                <w:sz w:val="8"/>
                <w:szCs w:val="8"/>
              </w:rPr>
            </w:pPr>
          </w:p>
        </w:tc>
      </w:tr>
      <w:tr w:rsidR="008863B9" w14:paraId="6C3DBC81" w14:textId="77777777" w:rsidTr="008863B9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23B456" w14:textId="77777777" w:rsidR="008863B9" w:rsidRDefault="008863B9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This CR's revision history: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6ACA4173" w14:textId="77777777" w:rsidR="008863B9" w:rsidRDefault="008863B9">
            <w:pPr>
              <w:pStyle w:val="CRCoverPage"/>
              <w:spacing w:after="0"/>
              <w:ind w:left="100"/>
              <w:rPr>
                <w:noProof/>
              </w:rPr>
            </w:pPr>
          </w:p>
        </w:tc>
      </w:tr>
    </w:tbl>
    <w:p w14:paraId="17759814" w14:textId="77777777" w:rsidR="001E41F3" w:rsidRDefault="001E41F3">
      <w:pPr>
        <w:pStyle w:val="CRCoverPage"/>
        <w:spacing w:after="0"/>
        <w:rPr>
          <w:noProof/>
          <w:sz w:val="8"/>
          <w:szCs w:val="8"/>
        </w:rPr>
      </w:pPr>
    </w:p>
    <w:p w14:paraId="1557EA72" w14:textId="77777777" w:rsidR="001E41F3" w:rsidRDefault="001E41F3">
      <w:pPr>
        <w:rPr>
          <w:noProof/>
        </w:rPr>
        <w:sectPr w:rsidR="001E41F3">
          <w:headerReference w:type="even" r:id="rId12"/>
          <w:footnotePr>
            <w:numRestart w:val="eachSect"/>
          </w:footnotePr>
          <w:pgSz w:w="11907" w:h="16840" w:code="9"/>
          <w:pgMar w:top="1418" w:right="1134" w:bottom="1134" w:left="1134" w:header="680" w:footer="567" w:gutter="0"/>
          <w:cols w:space="720"/>
        </w:sectPr>
      </w:pPr>
    </w:p>
    <w:p w14:paraId="43F264A8" w14:textId="5FE6C7C2" w:rsidR="006A3298" w:rsidRDefault="006A3298" w:rsidP="006A3298">
      <w:pPr>
        <w:rPr>
          <w:b/>
          <w:i/>
          <w:noProof/>
          <w:color w:val="FF0000"/>
          <w:lang w:eastAsia="zh-CN"/>
        </w:rPr>
      </w:pPr>
      <w:bookmarkStart w:id="1" w:name="OLE_LINK2"/>
      <w:r w:rsidRPr="00225F64">
        <w:rPr>
          <w:rFonts w:hint="eastAsia"/>
          <w:b/>
          <w:i/>
          <w:noProof/>
          <w:color w:val="FF0000"/>
          <w:lang w:eastAsia="zh-CN"/>
        </w:rPr>
        <w:lastRenderedPageBreak/>
        <w:t>&lt;</w:t>
      </w:r>
      <w:r>
        <w:rPr>
          <w:b/>
          <w:i/>
          <w:noProof/>
          <w:color w:val="FF0000"/>
          <w:lang w:eastAsia="zh-CN"/>
        </w:rPr>
        <w:t>S</w:t>
      </w:r>
      <w:r w:rsidRPr="00225F64">
        <w:rPr>
          <w:b/>
          <w:i/>
          <w:noProof/>
          <w:color w:val="FF0000"/>
          <w:lang w:eastAsia="zh-CN"/>
        </w:rPr>
        <w:t>tart of change</w:t>
      </w:r>
      <w:r>
        <w:rPr>
          <w:b/>
          <w:i/>
          <w:noProof/>
          <w:color w:val="FF0000"/>
          <w:lang w:eastAsia="zh-CN"/>
        </w:rPr>
        <w:t>1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1093FAB4" w14:textId="77777777" w:rsidR="00F30201" w:rsidRPr="00661924" w:rsidRDefault="00F30201" w:rsidP="00F30201">
      <w:pPr>
        <w:pStyle w:val="Heading2"/>
        <w:rPr>
          <w:lang w:eastAsia="zh-CN"/>
        </w:rPr>
      </w:pPr>
      <w:bookmarkStart w:id="2" w:name="_Toc21338165"/>
      <w:bookmarkStart w:id="3" w:name="_Toc29808273"/>
      <w:bookmarkStart w:id="4" w:name="_Toc37068192"/>
      <w:bookmarkStart w:id="5" w:name="_Toc37257145"/>
      <w:bookmarkStart w:id="6" w:name="_Toc45892276"/>
      <w:bookmarkStart w:id="7" w:name="_Toc53175902"/>
      <w:bookmarkStart w:id="8" w:name="_Toc61119867"/>
      <w:bookmarkStart w:id="9" w:name="_Toc67917083"/>
      <w:bookmarkStart w:id="10" w:name="_Toc76297122"/>
      <w:bookmarkStart w:id="11" w:name="_Toc76571063"/>
      <w:bookmarkStart w:id="12" w:name="_Toc83742603"/>
      <w:bookmarkStart w:id="13" w:name="_Toc91439965"/>
      <w:r w:rsidRPr="00661924">
        <w:t>5.</w:t>
      </w:r>
      <w:r w:rsidRPr="00661924">
        <w:rPr>
          <w:rFonts w:hint="eastAsia"/>
        </w:rPr>
        <w:t>2</w:t>
      </w:r>
      <w:r w:rsidRPr="00661924">
        <w:rPr>
          <w:rFonts w:hint="eastAsia"/>
          <w:lang w:eastAsia="zh-CN"/>
        </w:rPr>
        <w:tab/>
      </w:r>
      <w:r w:rsidRPr="00661924">
        <w:rPr>
          <w:rFonts w:hint="eastAsia"/>
        </w:rPr>
        <w:t xml:space="preserve">PDSCH </w:t>
      </w:r>
      <w:r w:rsidRPr="00661924">
        <w:t>demodulation</w:t>
      </w:r>
      <w:r w:rsidRPr="00661924">
        <w:rPr>
          <w:rFonts w:hint="eastAsia"/>
        </w:rPr>
        <w:t xml:space="preserve"> requirements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p w14:paraId="1805932D" w14:textId="77777777" w:rsidR="00F30201" w:rsidRPr="00661924" w:rsidRDefault="00F30201" w:rsidP="00F30201">
      <w:pPr>
        <w:rPr>
          <w:rFonts w:eastAsia="SimSun"/>
        </w:rPr>
      </w:pPr>
      <w:r w:rsidRPr="00661924">
        <w:rPr>
          <w:rFonts w:eastAsia="SimSun"/>
        </w:rPr>
        <w:t xml:space="preserve">The parameters specified in </w:t>
      </w:r>
      <w:r w:rsidRPr="00661924">
        <w:rPr>
          <w:rFonts w:eastAsia="SimSun" w:hint="eastAsia"/>
          <w:lang w:eastAsia="zh-CN"/>
        </w:rPr>
        <w:t>T</w:t>
      </w:r>
      <w:r w:rsidRPr="00661924">
        <w:rPr>
          <w:rFonts w:eastAsia="SimSun"/>
        </w:rPr>
        <w:t>able 5.2-1 are valid for all PDSCH tests unless otherwise stated.</w:t>
      </w:r>
    </w:p>
    <w:p w14:paraId="28EBD946" w14:textId="77777777" w:rsidR="00F30201" w:rsidRPr="00661924" w:rsidRDefault="00F30201" w:rsidP="00F30201">
      <w:pPr>
        <w:pStyle w:val="TH"/>
      </w:pPr>
      <w:r w:rsidRPr="00661924">
        <w:lastRenderedPageBreak/>
        <w:t>Table 5.2-1</w:t>
      </w:r>
      <w:r w:rsidRPr="00661924">
        <w:rPr>
          <w:rFonts w:hint="eastAsia"/>
          <w:lang w:eastAsia="zh-CN"/>
        </w:rPr>
        <w:t>:</w:t>
      </w:r>
      <w:r w:rsidRPr="00661924">
        <w:t xml:space="preserve"> Common test parameters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4"/>
        <w:gridCol w:w="1387"/>
        <w:gridCol w:w="2238"/>
        <w:gridCol w:w="907"/>
        <w:gridCol w:w="3295"/>
      </w:tblGrid>
      <w:tr w:rsidR="00F30201" w:rsidRPr="00661924" w14:paraId="60C5240B" w14:textId="77777777" w:rsidTr="005B4E62">
        <w:tc>
          <w:tcPr>
            <w:tcW w:w="5419" w:type="dxa"/>
            <w:gridSpan w:val="3"/>
            <w:shd w:val="clear" w:color="auto" w:fill="auto"/>
          </w:tcPr>
          <w:p w14:paraId="7AFB278C" w14:textId="77777777" w:rsidR="00F30201" w:rsidRPr="00661924" w:rsidRDefault="00F30201" w:rsidP="005B4E62">
            <w:pPr>
              <w:pStyle w:val="TAH"/>
              <w:rPr>
                <w:rFonts w:eastAsia="SimSun"/>
              </w:rPr>
            </w:pPr>
            <w:r w:rsidRPr="00661924">
              <w:rPr>
                <w:rFonts w:eastAsia="SimSun"/>
              </w:rPr>
              <w:lastRenderedPageBreak/>
              <w:t>Parameter</w:t>
            </w:r>
          </w:p>
        </w:tc>
        <w:tc>
          <w:tcPr>
            <w:tcW w:w="907" w:type="dxa"/>
            <w:shd w:val="clear" w:color="auto" w:fill="auto"/>
          </w:tcPr>
          <w:p w14:paraId="10290CE4" w14:textId="77777777" w:rsidR="00F30201" w:rsidRPr="00661924" w:rsidRDefault="00F30201" w:rsidP="005B4E62">
            <w:pPr>
              <w:pStyle w:val="TAH"/>
              <w:rPr>
                <w:rFonts w:eastAsia="SimSun"/>
              </w:rPr>
            </w:pPr>
            <w:r w:rsidRPr="00661924">
              <w:rPr>
                <w:rFonts w:eastAsia="SimSun"/>
              </w:rPr>
              <w:t>Unit</w:t>
            </w:r>
          </w:p>
        </w:tc>
        <w:tc>
          <w:tcPr>
            <w:tcW w:w="3295" w:type="dxa"/>
            <w:shd w:val="clear" w:color="auto" w:fill="auto"/>
          </w:tcPr>
          <w:p w14:paraId="11E03104" w14:textId="77777777" w:rsidR="00F30201" w:rsidRPr="00661924" w:rsidRDefault="00F30201" w:rsidP="005B4E62">
            <w:pPr>
              <w:pStyle w:val="TAH"/>
              <w:rPr>
                <w:rFonts w:eastAsia="SimSun"/>
              </w:rPr>
            </w:pPr>
            <w:r w:rsidRPr="00661924">
              <w:rPr>
                <w:rFonts w:eastAsia="SimSun"/>
              </w:rPr>
              <w:t>Value</w:t>
            </w:r>
          </w:p>
        </w:tc>
      </w:tr>
      <w:tr w:rsidR="00F30201" w:rsidRPr="00661924" w14:paraId="723ECEE4" w14:textId="77777777" w:rsidTr="005B4E62">
        <w:tc>
          <w:tcPr>
            <w:tcW w:w="5419" w:type="dxa"/>
            <w:gridSpan w:val="3"/>
            <w:shd w:val="clear" w:color="auto" w:fill="auto"/>
            <w:vAlign w:val="center"/>
          </w:tcPr>
          <w:p w14:paraId="06049FAD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PDSCH transmission scheme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A6E75FA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shd w:val="clear" w:color="auto" w:fill="auto"/>
            <w:vAlign w:val="center"/>
          </w:tcPr>
          <w:p w14:paraId="7AB0F89E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Transmission scheme 1</w:t>
            </w:r>
          </w:p>
        </w:tc>
      </w:tr>
      <w:tr w:rsidR="00F30201" w:rsidRPr="00661924" w14:paraId="2CFDF670" w14:textId="77777777" w:rsidTr="005B4E62">
        <w:tc>
          <w:tcPr>
            <w:tcW w:w="1794" w:type="dxa"/>
            <w:vMerge w:val="restart"/>
            <w:shd w:val="clear" w:color="auto" w:fill="auto"/>
            <w:vAlign w:val="center"/>
          </w:tcPr>
          <w:p w14:paraId="6E93E6A7" w14:textId="77777777" w:rsidR="00F30201" w:rsidRPr="00661924" w:rsidRDefault="00F30201" w:rsidP="005B4E62">
            <w:pPr>
              <w:pStyle w:val="TAL"/>
              <w:rPr>
                <w:rFonts w:eastAsia="SimSun"/>
                <w:lang w:eastAsia="ja-JP"/>
              </w:rPr>
            </w:pPr>
            <w:r w:rsidRPr="00661924">
              <w:rPr>
                <w:rFonts w:eastAsia="SimSun" w:hint="eastAsia"/>
                <w:lang w:eastAsia="zh-CN"/>
              </w:rPr>
              <w:t>C</w:t>
            </w:r>
            <w:r w:rsidRPr="00661924">
              <w:rPr>
                <w:rFonts w:eastAsia="SimSun"/>
              </w:rPr>
              <w:t>arrier configuration</w:t>
            </w:r>
          </w:p>
        </w:tc>
        <w:tc>
          <w:tcPr>
            <w:tcW w:w="3625" w:type="dxa"/>
            <w:gridSpan w:val="2"/>
            <w:shd w:val="clear" w:color="auto" w:fill="auto"/>
            <w:vAlign w:val="center"/>
          </w:tcPr>
          <w:p w14:paraId="3B048F2D" w14:textId="77777777" w:rsidR="00F30201" w:rsidRPr="00661924" w:rsidRDefault="00F30201" w:rsidP="005B4E62">
            <w:pPr>
              <w:pStyle w:val="TAL"/>
              <w:rPr>
                <w:rFonts w:eastAsia="SimSun"/>
                <w:lang w:eastAsia="ja-JP"/>
              </w:rPr>
            </w:pPr>
            <w:r w:rsidRPr="00661924">
              <w:rPr>
                <w:rFonts w:eastAsia="SimSun"/>
              </w:rPr>
              <w:t>Offset between Point A and the lowest usable subcarrier on this carrier (Note 2)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8F58A97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RBs</w:t>
            </w:r>
          </w:p>
        </w:tc>
        <w:tc>
          <w:tcPr>
            <w:tcW w:w="3295" w:type="dxa"/>
            <w:shd w:val="clear" w:color="auto" w:fill="auto"/>
            <w:vAlign w:val="center"/>
          </w:tcPr>
          <w:p w14:paraId="3ED28325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0</w:t>
            </w:r>
          </w:p>
        </w:tc>
      </w:tr>
      <w:tr w:rsidR="00F30201" w:rsidRPr="00661924" w14:paraId="3B8B0109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25E3F1EB" w14:textId="77777777" w:rsidR="00F30201" w:rsidRPr="00661924" w:rsidRDefault="00F30201" w:rsidP="005B4E62">
            <w:pPr>
              <w:pStyle w:val="TAL"/>
              <w:rPr>
                <w:rFonts w:eastAsia="SimSun"/>
                <w:lang w:eastAsia="ja-JP"/>
              </w:rPr>
            </w:pPr>
          </w:p>
        </w:tc>
        <w:tc>
          <w:tcPr>
            <w:tcW w:w="3625" w:type="dxa"/>
            <w:gridSpan w:val="2"/>
            <w:shd w:val="clear" w:color="auto" w:fill="auto"/>
            <w:vAlign w:val="center"/>
          </w:tcPr>
          <w:p w14:paraId="34C485EF" w14:textId="77777777" w:rsidR="00F30201" w:rsidRPr="00661924" w:rsidRDefault="00F30201" w:rsidP="005B4E62">
            <w:pPr>
              <w:pStyle w:val="TAL"/>
              <w:rPr>
                <w:rFonts w:eastAsia="SimSun"/>
                <w:lang w:eastAsia="ja-JP"/>
              </w:rPr>
            </w:pPr>
            <w:r w:rsidRPr="00661924">
              <w:rPr>
                <w:rFonts w:eastAsia="SimSun"/>
              </w:rPr>
              <w:t>Subcarrier spacing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252F930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kHz</w:t>
            </w:r>
          </w:p>
        </w:tc>
        <w:tc>
          <w:tcPr>
            <w:tcW w:w="3295" w:type="dxa"/>
            <w:shd w:val="clear" w:color="auto" w:fill="auto"/>
            <w:vAlign w:val="center"/>
          </w:tcPr>
          <w:p w14:paraId="742E9EB2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15 or 30</w:t>
            </w:r>
          </w:p>
        </w:tc>
      </w:tr>
      <w:tr w:rsidR="00F30201" w:rsidRPr="00661924" w14:paraId="076A1851" w14:textId="77777777" w:rsidTr="005B4E62">
        <w:tc>
          <w:tcPr>
            <w:tcW w:w="1794" w:type="dxa"/>
            <w:vMerge w:val="restart"/>
            <w:shd w:val="clear" w:color="auto" w:fill="auto"/>
            <w:vAlign w:val="center"/>
          </w:tcPr>
          <w:p w14:paraId="5EB37F2C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DL BWP configuration #1</w:t>
            </w:r>
          </w:p>
        </w:tc>
        <w:tc>
          <w:tcPr>
            <w:tcW w:w="3625" w:type="dxa"/>
            <w:gridSpan w:val="2"/>
            <w:shd w:val="clear" w:color="auto" w:fill="auto"/>
            <w:vAlign w:val="center"/>
          </w:tcPr>
          <w:p w14:paraId="2722B113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Cyclic prefix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8EFE391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shd w:val="clear" w:color="auto" w:fill="auto"/>
            <w:vAlign w:val="center"/>
          </w:tcPr>
          <w:p w14:paraId="25FA1E53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Normal</w:t>
            </w:r>
          </w:p>
        </w:tc>
      </w:tr>
      <w:tr w:rsidR="00F30201" w:rsidRPr="00661924" w14:paraId="745254B7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0C339DD1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3625" w:type="dxa"/>
            <w:gridSpan w:val="2"/>
            <w:shd w:val="clear" w:color="auto" w:fill="auto"/>
            <w:vAlign w:val="center"/>
          </w:tcPr>
          <w:p w14:paraId="333A0BDB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RB offset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4E59B7C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RBs</w:t>
            </w:r>
          </w:p>
        </w:tc>
        <w:tc>
          <w:tcPr>
            <w:tcW w:w="3295" w:type="dxa"/>
            <w:shd w:val="clear" w:color="auto" w:fill="auto"/>
            <w:vAlign w:val="center"/>
          </w:tcPr>
          <w:p w14:paraId="078AD677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0</w:t>
            </w:r>
          </w:p>
        </w:tc>
      </w:tr>
      <w:tr w:rsidR="00F30201" w:rsidRPr="00661924" w14:paraId="63798647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1588E73F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3625" w:type="dxa"/>
            <w:gridSpan w:val="2"/>
            <w:shd w:val="clear" w:color="auto" w:fill="auto"/>
            <w:vAlign w:val="center"/>
          </w:tcPr>
          <w:p w14:paraId="401C0B9E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Number of contiguous PRB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EF67AED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PRBs</w:t>
            </w:r>
          </w:p>
        </w:tc>
        <w:tc>
          <w:tcPr>
            <w:tcW w:w="3295" w:type="dxa"/>
            <w:shd w:val="clear" w:color="auto" w:fill="auto"/>
            <w:vAlign w:val="center"/>
          </w:tcPr>
          <w:p w14:paraId="20D6975D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Maximum transmission bandwidth configuration</w:t>
            </w:r>
            <w:r w:rsidRPr="00661924">
              <w:rPr>
                <w:rFonts w:eastAsia="SimSun" w:hint="eastAsia"/>
                <w:lang w:eastAsia="zh-CN"/>
              </w:rPr>
              <w:t xml:space="preserve"> as specified in </w:t>
            </w:r>
            <w:r w:rsidRPr="00661924">
              <w:rPr>
                <w:rFonts w:eastAsia="SimSun"/>
                <w:lang w:eastAsia="zh-CN"/>
              </w:rPr>
              <w:t xml:space="preserve">clause </w:t>
            </w:r>
            <w:r w:rsidRPr="00661924">
              <w:rPr>
                <w:rFonts w:eastAsia="SimSun"/>
              </w:rPr>
              <w:t xml:space="preserve">5.3.2 of </w:t>
            </w:r>
            <w:r w:rsidRPr="00661924">
              <w:rPr>
                <w:rFonts w:eastAsia="SimSun" w:hint="eastAsia"/>
                <w:lang w:eastAsia="zh-CN"/>
              </w:rPr>
              <w:t>TS</w:t>
            </w:r>
            <w:r w:rsidRPr="00661924">
              <w:rPr>
                <w:rFonts w:eastAsia="SimSun"/>
                <w:lang w:eastAsia="zh-CN"/>
              </w:rPr>
              <w:t> </w:t>
            </w:r>
            <w:r w:rsidRPr="00661924">
              <w:rPr>
                <w:rFonts w:eastAsia="SimSun" w:hint="eastAsia"/>
                <w:lang w:eastAsia="zh-CN"/>
              </w:rPr>
              <w:t>38.101-1</w:t>
            </w:r>
            <w:r w:rsidRPr="00661924">
              <w:rPr>
                <w:rFonts w:eastAsia="SimSun"/>
              </w:rPr>
              <w:t xml:space="preserve"> [</w:t>
            </w:r>
            <w:r w:rsidRPr="00661924">
              <w:rPr>
                <w:rFonts w:eastAsia="SimSun" w:hint="eastAsia"/>
                <w:lang w:eastAsia="zh-CN"/>
              </w:rPr>
              <w:t>6</w:t>
            </w:r>
            <w:r w:rsidRPr="00661924">
              <w:rPr>
                <w:rFonts w:eastAsia="SimSun"/>
              </w:rPr>
              <w:t>] for tested channel bandwidth and subcarrier spacing</w:t>
            </w:r>
          </w:p>
        </w:tc>
      </w:tr>
      <w:tr w:rsidR="00F30201" w:rsidRPr="00661924" w14:paraId="44D70405" w14:textId="77777777" w:rsidTr="005B4E62">
        <w:tc>
          <w:tcPr>
            <w:tcW w:w="1794" w:type="dxa"/>
            <w:vMerge w:val="restart"/>
            <w:shd w:val="clear" w:color="auto" w:fill="auto"/>
            <w:vAlign w:val="center"/>
          </w:tcPr>
          <w:p w14:paraId="4821342C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Common serving cell parameters</w:t>
            </w:r>
          </w:p>
        </w:tc>
        <w:tc>
          <w:tcPr>
            <w:tcW w:w="3625" w:type="dxa"/>
            <w:gridSpan w:val="2"/>
            <w:shd w:val="clear" w:color="auto" w:fill="auto"/>
            <w:vAlign w:val="center"/>
          </w:tcPr>
          <w:p w14:paraId="3CDB68C8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Physical Cell ID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84F909B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shd w:val="clear" w:color="auto" w:fill="auto"/>
            <w:vAlign w:val="center"/>
          </w:tcPr>
          <w:p w14:paraId="2F6B5CE2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0</w:t>
            </w:r>
          </w:p>
        </w:tc>
      </w:tr>
      <w:tr w:rsidR="00F30201" w:rsidRPr="00661924" w14:paraId="3B8FE0FA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07C21D52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3625" w:type="dxa"/>
            <w:gridSpan w:val="2"/>
            <w:shd w:val="clear" w:color="auto" w:fill="auto"/>
            <w:vAlign w:val="center"/>
          </w:tcPr>
          <w:p w14:paraId="3CEB7CAD" w14:textId="77777777" w:rsidR="00F30201" w:rsidRPr="00661924" w:rsidRDefault="00F30201" w:rsidP="005B4E62">
            <w:pPr>
              <w:pStyle w:val="TAL"/>
              <w:rPr>
                <w:rFonts w:eastAsia="SimSun"/>
                <w:lang w:val="en-US"/>
              </w:rPr>
            </w:pPr>
            <w:r w:rsidRPr="00661924">
              <w:rPr>
                <w:rFonts w:eastAsia="SimSun"/>
              </w:rPr>
              <w:t xml:space="preserve">SSB position in </w:t>
            </w:r>
            <w:r w:rsidRPr="00661924">
              <w:rPr>
                <w:rFonts w:eastAsia="SimSun"/>
                <w:szCs w:val="22"/>
                <w:lang w:eastAsia="ja-JP"/>
              </w:rPr>
              <w:t>burst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11AC0EE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shd w:val="clear" w:color="auto" w:fill="auto"/>
            <w:vAlign w:val="center"/>
          </w:tcPr>
          <w:p w14:paraId="6A683A42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First SSB in Slot #0</w:t>
            </w:r>
          </w:p>
        </w:tc>
      </w:tr>
      <w:tr w:rsidR="00F30201" w:rsidRPr="00661924" w14:paraId="32A4AF12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19B698FC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3625" w:type="dxa"/>
            <w:gridSpan w:val="2"/>
            <w:shd w:val="clear" w:color="auto" w:fill="auto"/>
            <w:vAlign w:val="center"/>
          </w:tcPr>
          <w:p w14:paraId="0D17BDF0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SSB periodicity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2DE511D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ms</w:t>
            </w:r>
          </w:p>
        </w:tc>
        <w:tc>
          <w:tcPr>
            <w:tcW w:w="3295" w:type="dxa"/>
            <w:shd w:val="clear" w:color="auto" w:fill="auto"/>
            <w:vAlign w:val="center"/>
          </w:tcPr>
          <w:p w14:paraId="05DAB6D5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20</w:t>
            </w:r>
          </w:p>
        </w:tc>
      </w:tr>
      <w:tr w:rsidR="00F30201" w:rsidRPr="00661924" w14:paraId="172FF2DC" w14:textId="77777777" w:rsidTr="005B4E62">
        <w:tc>
          <w:tcPr>
            <w:tcW w:w="1794" w:type="dxa"/>
            <w:vMerge w:val="restart"/>
            <w:shd w:val="clear" w:color="auto" w:fill="auto"/>
            <w:vAlign w:val="center"/>
          </w:tcPr>
          <w:p w14:paraId="72DD0706" w14:textId="77777777" w:rsidR="00F30201" w:rsidRPr="00661924" w:rsidRDefault="00F30201" w:rsidP="005B4E62">
            <w:pPr>
              <w:pStyle w:val="TAL"/>
              <w:rPr>
                <w:rFonts w:eastAsia="SimSun"/>
                <w:i/>
              </w:rPr>
            </w:pPr>
            <w:r w:rsidRPr="00661924">
              <w:rPr>
                <w:rFonts w:eastAsia="SimSun"/>
              </w:rPr>
              <w:t>PDCCH configuration</w:t>
            </w: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367F1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Slots for PDCCH monitoring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75EA5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6AE78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Each slot</w:t>
            </w:r>
          </w:p>
        </w:tc>
      </w:tr>
      <w:tr w:rsidR="00F30201" w:rsidRPr="00661924" w14:paraId="4EA85574" w14:textId="77777777" w:rsidTr="005B4E62">
        <w:trPr>
          <w:trHeight w:val="165"/>
        </w:trPr>
        <w:tc>
          <w:tcPr>
            <w:tcW w:w="1794" w:type="dxa"/>
            <w:vMerge/>
            <w:shd w:val="clear" w:color="auto" w:fill="auto"/>
            <w:vAlign w:val="center"/>
          </w:tcPr>
          <w:p w14:paraId="25849D6B" w14:textId="77777777" w:rsidR="00F30201" w:rsidRPr="00661924" w:rsidRDefault="00F30201" w:rsidP="005B4E62">
            <w:pPr>
              <w:pStyle w:val="TAL"/>
              <w:rPr>
                <w:rFonts w:eastAsia="SimSun"/>
                <w:i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7CDE3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Symbols with PDCCH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26A43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Symbols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35C49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0, 1</w:t>
            </w:r>
          </w:p>
        </w:tc>
      </w:tr>
      <w:tr w:rsidR="00F30201" w:rsidRPr="00661924" w14:paraId="7091FD16" w14:textId="77777777" w:rsidTr="005B4E62">
        <w:trPr>
          <w:trHeight w:val="165"/>
        </w:trPr>
        <w:tc>
          <w:tcPr>
            <w:tcW w:w="1794" w:type="dxa"/>
            <w:vMerge/>
            <w:shd w:val="clear" w:color="auto" w:fill="auto"/>
            <w:vAlign w:val="center"/>
          </w:tcPr>
          <w:p w14:paraId="2AE32393" w14:textId="77777777" w:rsidR="00F30201" w:rsidRPr="00661924" w:rsidRDefault="00F30201" w:rsidP="005B4E62">
            <w:pPr>
              <w:pStyle w:val="TAL"/>
              <w:rPr>
                <w:rFonts w:eastAsia="SimSun"/>
                <w:i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88F79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Number of PRBs in CORESET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50354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D7658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Table 5.2-2 for tested channel bandwidth and subcarrier spacing</w:t>
            </w:r>
          </w:p>
        </w:tc>
      </w:tr>
      <w:tr w:rsidR="00F30201" w:rsidRPr="00661924" w14:paraId="30686D8D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2BA71D25" w14:textId="77777777" w:rsidR="00F30201" w:rsidRPr="00661924" w:rsidRDefault="00F30201" w:rsidP="005B4E62">
            <w:pPr>
              <w:pStyle w:val="TAL"/>
              <w:rPr>
                <w:rFonts w:eastAsia="SimSun"/>
                <w:i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5DA80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Number of PDCCH candidates and aggregation levels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C33F8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29845" w14:textId="77777777" w:rsidR="00F30201" w:rsidRPr="00661924" w:rsidRDefault="00F30201" w:rsidP="005B4E62">
            <w:pPr>
              <w:pStyle w:val="TAC"/>
              <w:rPr>
                <w:rFonts w:eastAsia="SimSun"/>
                <w:lang w:eastAsia="zh-CN"/>
              </w:rPr>
            </w:pPr>
            <w:r w:rsidRPr="00661924">
              <w:rPr>
                <w:rFonts w:eastAsia="SimSun"/>
              </w:rPr>
              <w:t>1/AL8</w:t>
            </w:r>
          </w:p>
        </w:tc>
      </w:tr>
      <w:tr w:rsidR="00F30201" w:rsidRPr="00661924" w14:paraId="198967CE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313F95F0" w14:textId="77777777" w:rsidR="00F30201" w:rsidRPr="00661924" w:rsidRDefault="00F30201" w:rsidP="005B4E62">
            <w:pPr>
              <w:pStyle w:val="TAL"/>
              <w:rPr>
                <w:rFonts w:eastAsia="SimSun"/>
                <w:i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7D840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CCE-to-REG mapping type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FF4B3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B7522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Non-interleaved</w:t>
            </w:r>
          </w:p>
        </w:tc>
      </w:tr>
      <w:tr w:rsidR="00F30201" w:rsidRPr="00661924" w14:paraId="31C9DBAA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47600421" w14:textId="77777777" w:rsidR="00F30201" w:rsidRPr="00661924" w:rsidRDefault="00F30201" w:rsidP="005B4E62">
            <w:pPr>
              <w:pStyle w:val="TAL"/>
              <w:rPr>
                <w:rFonts w:eastAsia="SimSun"/>
                <w:i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B4BF7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DCI format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E24BC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4309D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1_1</w:t>
            </w:r>
          </w:p>
        </w:tc>
      </w:tr>
      <w:tr w:rsidR="00F30201" w:rsidRPr="00661924" w14:paraId="42FD4E47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27FCE080" w14:textId="77777777" w:rsidR="00F30201" w:rsidRPr="00661924" w:rsidRDefault="00F30201" w:rsidP="005B4E62">
            <w:pPr>
              <w:pStyle w:val="TAL"/>
              <w:rPr>
                <w:rFonts w:eastAsia="SimSun"/>
                <w:i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D5CE0" w14:textId="77777777" w:rsidR="00F30201" w:rsidRPr="00661924" w:rsidRDefault="00F30201" w:rsidP="005B4E62">
            <w:pPr>
              <w:pStyle w:val="TAL"/>
              <w:rPr>
                <w:rFonts w:eastAsia="SimSun"/>
                <w:lang w:eastAsia="zh-CN"/>
              </w:rPr>
            </w:pPr>
            <w:r w:rsidRPr="00661924">
              <w:rPr>
                <w:rFonts w:eastAsia="SimSun"/>
              </w:rPr>
              <w:t>TCI</w:t>
            </w:r>
            <w:r w:rsidRPr="00661924">
              <w:rPr>
                <w:rFonts w:eastAsia="SimSun" w:hint="eastAsia"/>
                <w:lang w:eastAsia="zh-CN"/>
              </w:rPr>
              <w:t xml:space="preserve"> state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0D710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76AE9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TCI state #1</w:t>
            </w:r>
          </w:p>
        </w:tc>
      </w:tr>
      <w:tr w:rsidR="00F30201" w:rsidRPr="00661924" w14:paraId="2F6C7413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0AB0C746" w14:textId="77777777" w:rsidR="00F30201" w:rsidRPr="00661924" w:rsidRDefault="00F30201" w:rsidP="005B4E62">
            <w:pPr>
              <w:pStyle w:val="TAL"/>
              <w:rPr>
                <w:rFonts w:eastAsia="SimSun"/>
                <w:i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974DD" w14:textId="77777777" w:rsidR="00F30201" w:rsidRPr="007B6C69" w:rsidRDefault="00F30201" w:rsidP="005B4E62">
            <w:pPr>
              <w:pStyle w:val="TAL"/>
              <w:rPr>
                <w:rFonts w:eastAsia="SimSun"/>
              </w:rPr>
            </w:pPr>
            <w:r w:rsidRPr="007B6C69">
              <w:rPr>
                <w:rFonts w:eastAsia="SimSun"/>
              </w:rPr>
              <w:t>PDCCH &amp; PDCCH DMRS Precoding configuration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5111C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E3C50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Single Panel Type I, Random per slot with equal probability of each applicable i</w:t>
            </w:r>
            <w:r w:rsidRPr="00661924">
              <w:rPr>
                <w:rFonts w:eastAsia="SimSun"/>
                <w:vertAlign w:val="subscript"/>
              </w:rPr>
              <w:t>1</w:t>
            </w:r>
            <w:r w:rsidRPr="00661924">
              <w:rPr>
                <w:rFonts w:eastAsia="SimSun"/>
              </w:rPr>
              <w:t>, i</w:t>
            </w:r>
            <w:r w:rsidRPr="00661924">
              <w:rPr>
                <w:rFonts w:eastAsia="SimSun"/>
                <w:vertAlign w:val="subscript"/>
              </w:rPr>
              <w:t>2</w:t>
            </w:r>
            <w:r w:rsidRPr="00661924">
              <w:rPr>
                <w:rFonts w:eastAsia="SimSun"/>
              </w:rPr>
              <w:t xml:space="preserve"> combination, and with REG bundling granularity for number of Tx larger than 1</w:t>
            </w:r>
          </w:p>
        </w:tc>
      </w:tr>
      <w:tr w:rsidR="00F30201" w:rsidRPr="00661924" w14:paraId="574270AA" w14:textId="77777777" w:rsidTr="005B4E62">
        <w:tc>
          <w:tcPr>
            <w:tcW w:w="5419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EADBA6A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Cross carrier scheduling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57995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61362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Not configured</w:t>
            </w:r>
          </w:p>
        </w:tc>
      </w:tr>
      <w:tr w:rsidR="00F30201" w:rsidRPr="00661924" w14:paraId="6771D27C" w14:textId="77777777" w:rsidTr="005B4E62">
        <w:tc>
          <w:tcPr>
            <w:tcW w:w="1794" w:type="dxa"/>
            <w:vMerge w:val="restart"/>
            <w:shd w:val="clear" w:color="auto" w:fill="auto"/>
            <w:vAlign w:val="center"/>
          </w:tcPr>
          <w:p w14:paraId="2AE91056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CSI-RS for tracking</w:t>
            </w: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48045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 xml:space="preserve">First subcarrier index in the PRB used for CSI-RS 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9A66A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21810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k</w:t>
            </w:r>
            <w:r w:rsidRPr="00661924">
              <w:rPr>
                <w:rFonts w:eastAsia="SimSun"/>
                <w:vertAlign w:val="subscript"/>
              </w:rPr>
              <w:t>0</w:t>
            </w:r>
            <w:r w:rsidRPr="00661924">
              <w:rPr>
                <w:rFonts w:eastAsia="SimSun"/>
              </w:rPr>
              <w:t>=0 for CSI-RS resource 1,2,3,4</w:t>
            </w:r>
          </w:p>
        </w:tc>
      </w:tr>
      <w:tr w:rsidR="00F30201" w:rsidRPr="00661924" w14:paraId="24BD7AD1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14A4D37D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2203B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 xml:space="preserve">First OFDM symbol in the PRB used for CSI-RS 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B2549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26805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 xml:space="preserve"> l</w:t>
            </w:r>
            <w:r w:rsidRPr="00661924">
              <w:rPr>
                <w:rFonts w:eastAsia="SimSun"/>
                <w:vertAlign w:val="subscript"/>
              </w:rPr>
              <w:t>0</w:t>
            </w:r>
            <w:r w:rsidRPr="00661924">
              <w:rPr>
                <w:rFonts w:eastAsia="SimSun"/>
              </w:rPr>
              <w:t xml:space="preserve"> = 6 for CSI-RS resource 1 and 3</w:t>
            </w:r>
          </w:p>
          <w:p w14:paraId="481D3D17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l</w:t>
            </w:r>
            <w:r w:rsidRPr="00661924">
              <w:rPr>
                <w:rFonts w:eastAsia="SimSun"/>
                <w:vertAlign w:val="subscript"/>
              </w:rPr>
              <w:t>0</w:t>
            </w:r>
            <w:r w:rsidRPr="00661924">
              <w:rPr>
                <w:rFonts w:eastAsia="SimSun"/>
              </w:rPr>
              <w:t xml:space="preserve"> = 10 for CSI-RS resource 2 and 4</w:t>
            </w:r>
          </w:p>
        </w:tc>
      </w:tr>
      <w:tr w:rsidR="00F30201" w:rsidRPr="00661924" w14:paraId="12C3C66E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141D6724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A80EE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Number of CSI-RS ports (X)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114C8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73332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1 for CSI-RS resource 1,2,3,4</w:t>
            </w:r>
          </w:p>
        </w:tc>
      </w:tr>
      <w:tr w:rsidR="00F30201" w:rsidRPr="00661924" w14:paraId="1364D583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7BA02573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9B585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CDM Type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59C30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5B45B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'No CDM’ for CSI-RS resource 1,2,3,4</w:t>
            </w:r>
          </w:p>
        </w:tc>
      </w:tr>
      <w:tr w:rsidR="00F30201" w:rsidRPr="00661924" w14:paraId="2C855828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1E5FBCE3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E1014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Density (ρ)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BB146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C9462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3 for CSI-RS resource 1,2,3,4</w:t>
            </w:r>
          </w:p>
        </w:tc>
      </w:tr>
      <w:tr w:rsidR="00F30201" w:rsidRPr="00661924" w14:paraId="5C0FBE5E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1293C73B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EEDF6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CSI-RS periodicity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BD3CD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Slots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94CB8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15 kHz SCS: 20 for CSI-RS resource 1,2,3,4</w:t>
            </w:r>
          </w:p>
          <w:p w14:paraId="3E91023D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30 kHz SCS: 40 for CSI-RS resource 1,2,3,4</w:t>
            </w:r>
          </w:p>
        </w:tc>
      </w:tr>
      <w:tr w:rsidR="00F30201" w:rsidRPr="00661924" w14:paraId="4279AB52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6306FEAD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52D95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CSI-RS offset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274D6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Slots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90910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15 kHz SCS:</w:t>
            </w:r>
          </w:p>
          <w:p w14:paraId="3CFD840D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10 for CSI-RS resource 1 and 2</w:t>
            </w:r>
          </w:p>
          <w:p w14:paraId="64BFCD5F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11 for CSI-RS resource 3 and 4</w:t>
            </w:r>
          </w:p>
          <w:p w14:paraId="2D36AFDF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</w:p>
          <w:p w14:paraId="2605C93E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30 kHz SCS:</w:t>
            </w:r>
          </w:p>
          <w:p w14:paraId="47061116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20 for CSI-RS resource 1 and 2</w:t>
            </w:r>
          </w:p>
          <w:p w14:paraId="4ECA505C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21 for CSI-RS resource 3 and 4</w:t>
            </w:r>
          </w:p>
        </w:tc>
      </w:tr>
      <w:tr w:rsidR="00F30201" w:rsidRPr="00661924" w14:paraId="1A93696B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50AE30B8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FEB12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Frequency Occupation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9DE6A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67048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Start PRB 0</w:t>
            </w:r>
          </w:p>
          <w:p w14:paraId="27DE69F3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 xml:space="preserve">Number of PRB = </w:t>
            </w:r>
            <w:r>
              <w:rPr>
                <w:rFonts w:eastAsia="SimSun"/>
              </w:rPr>
              <w:t>ceil(</w:t>
            </w:r>
            <w:r w:rsidRPr="00661924">
              <w:rPr>
                <w:rFonts w:eastAsia="SimSun"/>
              </w:rPr>
              <w:t>BWP size</w:t>
            </w:r>
            <w:r>
              <w:rPr>
                <w:rFonts w:eastAsia="SimSun"/>
              </w:rPr>
              <w:t>/4)*4</w:t>
            </w:r>
          </w:p>
        </w:tc>
      </w:tr>
      <w:tr w:rsidR="00F30201" w:rsidRPr="00661924" w14:paraId="6B035967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243FF50E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8E2FE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QCL info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8FA00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B8FAB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TCI state #0</w:t>
            </w:r>
          </w:p>
        </w:tc>
      </w:tr>
      <w:tr w:rsidR="00001B7A" w:rsidRPr="00661924" w14:paraId="520C0691" w14:textId="77777777" w:rsidTr="00FD285E">
        <w:trPr>
          <w:ins w:id="14" w:author="R4-2207255" w:date="2022-03-05T12:09:00Z"/>
        </w:trPr>
        <w:tc>
          <w:tcPr>
            <w:tcW w:w="1794" w:type="dxa"/>
            <w:vMerge w:val="restart"/>
            <w:shd w:val="clear" w:color="auto" w:fill="auto"/>
            <w:vAlign w:val="center"/>
          </w:tcPr>
          <w:p w14:paraId="0D723865" w14:textId="483E01A4" w:rsidR="00001B7A" w:rsidRPr="00661924" w:rsidRDefault="00001B7A" w:rsidP="00001B7A">
            <w:pPr>
              <w:pStyle w:val="TAL"/>
              <w:rPr>
                <w:ins w:id="15" w:author="R4-2207255" w:date="2022-03-05T12:09:00Z"/>
                <w:rFonts w:eastAsia="SimSun"/>
              </w:rPr>
            </w:pPr>
            <w:r w:rsidRPr="00661924">
              <w:rPr>
                <w:rFonts w:eastAsia="SimSun"/>
              </w:rPr>
              <w:t>NZP CSI-RS for CSI acquisition</w:t>
            </w: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A26D2" w14:textId="0B5E05B2" w:rsidR="00001B7A" w:rsidRPr="00661924" w:rsidRDefault="00001B7A" w:rsidP="00001B7A">
            <w:pPr>
              <w:pStyle w:val="TAL"/>
              <w:rPr>
                <w:ins w:id="16" w:author="R4-2207255" w:date="2022-03-05T12:09:00Z"/>
                <w:rFonts w:eastAsia="SimSun"/>
              </w:rPr>
            </w:pPr>
            <w:ins w:id="17" w:author="R4-2207255" w:date="2022-03-05T12:09:00Z">
              <w:r>
                <w:rPr>
                  <w:rFonts w:hint="eastAsia"/>
                  <w:lang w:eastAsia="zh-CN"/>
                </w:rPr>
                <w:t>R</w:t>
              </w:r>
              <w:r>
                <w:rPr>
                  <w:lang w:eastAsia="zh-CN"/>
                </w:rPr>
                <w:t>ow index</w:t>
              </w:r>
            </w:ins>
            <w:ins w:id="18" w:author="R4-2207255" w:date="2022-03-05T12:11:00Z">
              <w:r w:rsidR="00102D32">
                <w:rPr>
                  <w:lang w:eastAsia="zh-CN"/>
                </w:rPr>
                <w:t xml:space="preserve"> </w:t>
              </w:r>
            </w:ins>
            <w:ins w:id="19" w:author="R4-2207255" w:date="2022-03-05T12:09:00Z">
              <w:r w:rsidRPr="00102D32">
                <w:rPr>
                  <w:rFonts w:eastAsia="SimSun"/>
                </w:rPr>
                <w:t>(Note 3</w:t>
              </w:r>
              <w:r w:rsidRPr="00447FC9">
                <w:rPr>
                  <w:vertAlign w:val="superscript"/>
                </w:rPr>
                <w:t>)</w:t>
              </w:r>
            </w:ins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045F8" w14:textId="77777777" w:rsidR="00001B7A" w:rsidRPr="00661924" w:rsidRDefault="00001B7A" w:rsidP="00001B7A">
            <w:pPr>
              <w:pStyle w:val="TAC"/>
              <w:rPr>
                <w:ins w:id="20" w:author="R4-2207255" w:date="2022-03-05T12:09:00Z"/>
                <w:rFonts w:eastAsia="SimSu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9025A" w14:textId="7DE1FF04" w:rsidR="00001B7A" w:rsidRPr="00661924" w:rsidRDefault="00001B7A" w:rsidP="00001B7A">
            <w:pPr>
              <w:pStyle w:val="TAC"/>
              <w:rPr>
                <w:ins w:id="21" w:author="R4-2207255" w:date="2022-03-05T12:09:00Z"/>
                <w:rFonts w:eastAsia="SimSun"/>
              </w:rPr>
            </w:pPr>
            <w:ins w:id="22" w:author="R4-2207255" w:date="2022-03-05T12:09:00Z">
              <w:r>
                <w:rPr>
                  <w:rFonts w:hint="eastAsia"/>
                  <w:lang w:eastAsia="zh-CN"/>
                </w:rPr>
                <w:t>3</w:t>
              </w:r>
              <w:r>
                <w:rPr>
                  <w:lang w:eastAsia="zh-CN"/>
                </w:rPr>
                <w:t xml:space="preserve"> for 2 CSI-RS ports and 5 for 4 CSI-RS ports</w:t>
              </w:r>
            </w:ins>
          </w:p>
        </w:tc>
      </w:tr>
      <w:tr w:rsidR="00001B7A" w:rsidRPr="00661924" w14:paraId="1A110043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7A89ACCA" w14:textId="300E1D85" w:rsidR="00001B7A" w:rsidRPr="00661924" w:rsidRDefault="00001B7A" w:rsidP="00001B7A">
            <w:pPr>
              <w:pStyle w:val="TAL"/>
              <w:rPr>
                <w:rFonts w:eastAsia="SimSun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6C2A3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 xml:space="preserve">First subcarrier index in the PRB used for CSI-RS 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5A76E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4F3FD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k</w:t>
            </w:r>
            <w:r w:rsidRPr="00661924">
              <w:rPr>
                <w:rFonts w:eastAsia="SimSun"/>
                <w:vertAlign w:val="subscript"/>
              </w:rPr>
              <w:t xml:space="preserve">0 </w:t>
            </w:r>
            <w:r w:rsidRPr="00661924">
              <w:rPr>
                <w:rFonts w:eastAsia="SimSun"/>
              </w:rPr>
              <w:t>= 0</w:t>
            </w:r>
          </w:p>
        </w:tc>
      </w:tr>
      <w:tr w:rsidR="00001B7A" w:rsidRPr="00661924" w14:paraId="799B51DA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1943CB88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3D4EE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 xml:space="preserve">First OFDM symbol in the PRB used for CSI-RS 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C94F7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B8DC9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l</w:t>
            </w:r>
            <w:r w:rsidRPr="00661924">
              <w:rPr>
                <w:rFonts w:eastAsia="SimSun"/>
                <w:vertAlign w:val="subscript"/>
              </w:rPr>
              <w:t>0</w:t>
            </w:r>
            <w:r w:rsidRPr="00661924">
              <w:rPr>
                <w:rFonts w:eastAsia="SimSun"/>
              </w:rPr>
              <w:t xml:space="preserve"> = 12</w:t>
            </w:r>
          </w:p>
        </w:tc>
      </w:tr>
      <w:tr w:rsidR="00001B7A" w:rsidRPr="00661924" w14:paraId="700C96ED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569FFF5F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4BDFF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Number of CSI-RS ports (X)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9BB59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52BC3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Same as number of transmit antenna</w:t>
            </w:r>
          </w:p>
        </w:tc>
      </w:tr>
      <w:tr w:rsidR="00001B7A" w:rsidRPr="00661924" w14:paraId="47878256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2E07000E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9D999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CDM Type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DAB7B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872E9" w14:textId="77777777" w:rsidR="00001B7A" w:rsidRPr="00661924" w:rsidRDefault="00001B7A" w:rsidP="00001B7A">
            <w:pPr>
              <w:pStyle w:val="TAC"/>
              <w:rPr>
                <w:rFonts w:eastAsia="SimSun"/>
                <w:lang w:eastAsia="zh-CN"/>
              </w:rPr>
            </w:pPr>
            <w:r w:rsidRPr="00661924">
              <w:rPr>
                <w:rFonts w:eastAsia="SimSun"/>
              </w:rPr>
              <w:t>'No CDM' for 1 transmit antenna</w:t>
            </w:r>
          </w:p>
          <w:p w14:paraId="6A8D3DC4" w14:textId="77777777" w:rsidR="00001B7A" w:rsidRPr="00661924" w:rsidRDefault="00001B7A" w:rsidP="00001B7A">
            <w:pPr>
              <w:pStyle w:val="TAC"/>
              <w:rPr>
                <w:rFonts w:eastAsia="SimSun"/>
                <w:lang w:eastAsia="zh-CN"/>
              </w:rPr>
            </w:pPr>
            <w:r w:rsidRPr="00661924">
              <w:rPr>
                <w:rFonts w:eastAsia="SimSun"/>
              </w:rPr>
              <w:t>'</w:t>
            </w:r>
            <w:r w:rsidRPr="00661924">
              <w:rPr>
                <w:rFonts w:eastAsia="SimSun" w:hint="eastAsia"/>
              </w:rPr>
              <w:t>FD-CDM2</w:t>
            </w:r>
            <w:r w:rsidRPr="00661924">
              <w:rPr>
                <w:rFonts w:eastAsia="SimSun"/>
              </w:rPr>
              <w:t>'</w:t>
            </w:r>
            <w:r w:rsidRPr="00661924">
              <w:rPr>
                <w:rFonts w:eastAsia="SimSun" w:hint="eastAsia"/>
                <w:lang w:eastAsia="zh-CN"/>
              </w:rPr>
              <w:t xml:space="preserve"> </w:t>
            </w:r>
            <w:r w:rsidRPr="00661924">
              <w:rPr>
                <w:rFonts w:eastAsia="SimSun"/>
              </w:rPr>
              <w:t>for 2 and 4 transmit antenna</w:t>
            </w:r>
          </w:p>
        </w:tc>
      </w:tr>
      <w:tr w:rsidR="00001B7A" w:rsidRPr="00661924" w14:paraId="545951BC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349FF9EE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3ED62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Density (ρ)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6C535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85ECA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1</w:t>
            </w:r>
          </w:p>
        </w:tc>
      </w:tr>
      <w:tr w:rsidR="00001B7A" w:rsidRPr="00661924" w14:paraId="4DF5E892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01A177EF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2CF1D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CSI-RS periodicity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0435B" w14:textId="77777777" w:rsidR="00001B7A" w:rsidRPr="00661924" w:rsidRDefault="00001B7A" w:rsidP="00001B7A">
            <w:pPr>
              <w:pStyle w:val="TAC"/>
              <w:rPr>
                <w:rFonts w:eastAsia="SimSun"/>
                <w:lang w:eastAsia="zh-CN"/>
              </w:rPr>
            </w:pPr>
            <w:r w:rsidRPr="00661924">
              <w:rPr>
                <w:rFonts w:eastAsia="SimSun" w:hint="eastAsia"/>
                <w:lang w:eastAsia="zh-CN"/>
              </w:rPr>
              <w:t>Slots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4EBC3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15 kHz SCS: 20</w:t>
            </w:r>
          </w:p>
          <w:p w14:paraId="52457713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30 kHz SCS: 40</w:t>
            </w:r>
          </w:p>
        </w:tc>
      </w:tr>
      <w:tr w:rsidR="00001B7A" w:rsidRPr="00661924" w14:paraId="76376D4D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6DE80C9E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8F298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CSI-RS offset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FB251" w14:textId="77777777" w:rsidR="00001B7A" w:rsidRPr="00661924" w:rsidRDefault="00001B7A" w:rsidP="00001B7A">
            <w:pPr>
              <w:pStyle w:val="TAC"/>
              <w:rPr>
                <w:rFonts w:eastAsia="SimSun"/>
                <w:lang w:eastAsia="zh-CN"/>
              </w:rPr>
            </w:pPr>
            <w:r w:rsidRPr="00661924">
              <w:rPr>
                <w:rFonts w:eastAsia="SimSun" w:hint="eastAsia"/>
                <w:lang w:eastAsia="zh-CN"/>
              </w:rPr>
              <w:t>Slots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8CC6E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0</w:t>
            </w:r>
          </w:p>
        </w:tc>
      </w:tr>
      <w:tr w:rsidR="00001B7A" w:rsidRPr="00661924" w14:paraId="73995ABC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47691EE7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36E8B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Frequency Occupation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4902F" w14:textId="77777777" w:rsidR="00001B7A" w:rsidRPr="00661924" w:rsidRDefault="00001B7A" w:rsidP="00001B7A">
            <w:pPr>
              <w:pStyle w:val="TAC"/>
              <w:rPr>
                <w:rFonts w:eastAsia="SimSun"/>
                <w:lang w:eastAsia="zh-C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C0BB5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Start PRB 0</w:t>
            </w:r>
          </w:p>
          <w:p w14:paraId="7B39CDCE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 xml:space="preserve">Number of PRB = </w:t>
            </w:r>
            <w:r>
              <w:rPr>
                <w:rFonts w:eastAsia="SimSun"/>
              </w:rPr>
              <w:t>ceil(</w:t>
            </w:r>
            <w:r w:rsidRPr="00661924">
              <w:rPr>
                <w:rFonts w:eastAsia="SimSun"/>
              </w:rPr>
              <w:t>BWP size</w:t>
            </w:r>
            <w:r>
              <w:rPr>
                <w:rFonts w:eastAsia="SimSun"/>
              </w:rPr>
              <w:t>/4)*4</w:t>
            </w:r>
          </w:p>
        </w:tc>
      </w:tr>
      <w:tr w:rsidR="00001B7A" w:rsidRPr="00661924" w14:paraId="18145E78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5D3AC4B9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9D2BC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QCL info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654DB" w14:textId="77777777" w:rsidR="00001B7A" w:rsidRPr="00661924" w:rsidRDefault="00001B7A" w:rsidP="00001B7A">
            <w:pPr>
              <w:pStyle w:val="TAC"/>
              <w:rPr>
                <w:rFonts w:eastAsia="SimSun"/>
                <w:lang w:eastAsia="zh-C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2383E" w14:textId="77777777" w:rsidR="00001B7A" w:rsidRPr="00661924" w:rsidRDefault="00001B7A" w:rsidP="00001B7A">
            <w:pPr>
              <w:pStyle w:val="TAC"/>
              <w:rPr>
                <w:rFonts w:eastAsia="SimSun"/>
                <w:lang w:eastAsia="zh-CN"/>
              </w:rPr>
            </w:pPr>
            <w:r w:rsidRPr="00661924">
              <w:rPr>
                <w:rFonts w:eastAsia="SimSun"/>
              </w:rPr>
              <w:t>TCI state #</w:t>
            </w:r>
            <w:r w:rsidRPr="00661924">
              <w:rPr>
                <w:rFonts w:eastAsia="SimSun" w:hint="eastAsia"/>
                <w:lang w:eastAsia="zh-CN"/>
              </w:rPr>
              <w:t>1</w:t>
            </w:r>
          </w:p>
        </w:tc>
      </w:tr>
      <w:tr w:rsidR="00F06AD1" w:rsidRPr="00661924" w14:paraId="0BB6D8AB" w14:textId="77777777" w:rsidTr="00F06AD1">
        <w:trPr>
          <w:ins w:id="23" w:author="R4-2207255" w:date="2022-03-05T12:10:00Z"/>
        </w:trPr>
        <w:tc>
          <w:tcPr>
            <w:tcW w:w="1794" w:type="dxa"/>
            <w:vMerge w:val="restart"/>
            <w:shd w:val="clear" w:color="auto" w:fill="auto"/>
            <w:vAlign w:val="center"/>
          </w:tcPr>
          <w:p w14:paraId="149A5571" w14:textId="2144B8A8" w:rsidR="00F06AD1" w:rsidRPr="00661924" w:rsidRDefault="00F06AD1" w:rsidP="00F06AD1">
            <w:pPr>
              <w:pStyle w:val="TAL"/>
              <w:rPr>
                <w:ins w:id="24" w:author="R4-2207255" w:date="2022-03-05T12:10:00Z"/>
                <w:rFonts w:eastAsia="SimSun"/>
              </w:rPr>
            </w:pPr>
            <w:r w:rsidRPr="00661924">
              <w:rPr>
                <w:rFonts w:eastAsia="SimSun"/>
              </w:rPr>
              <w:t>ZP CSI-RS for CSI acquisition</w:t>
            </w: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C7EE1" w14:textId="17E6BAD5" w:rsidR="00F06AD1" w:rsidRPr="00661924" w:rsidRDefault="00F06AD1" w:rsidP="00F06AD1">
            <w:pPr>
              <w:pStyle w:val="TAL"/>
              <w:rPr>
                <w:ins w:id="25" w:author="R4-2207255" w:date="2022-03-05T12:10:00Z"/>
                <w:rFonts w:eastAsia="SimSun"/>
              </w:rPr>
            </w:pPr>
            <w:ins w:id="26" w:author="R4-2207255" w:date="2022-03-05T12:10:00Z">
              <w:r>
                <w:t>Row index</w:t>
              </w:r>
            </w:ins>
            <w:ins w:id="27" w:author="R4-2207255" w:date="2022-03-05T12:12:00Z">
              <w:r w:rsidR="00102D32">
                <w:t xml:space="preserve"> </w:t>
              </w:r>
            </w:ins>
            <w:ins w:id="28" w:author="R4-2207255" w:date="2022-03-05T12:10:00Z">
              <w:r w:rsidRPr="00102D32">
                <w:t>(Note 3)</w:t>
              </w:r>
            </w:ins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C6BBB" w14:textId="77777777" w:rsidR="00F06AD1" w:rsidRPr="00661924" w:rsidRDefault="00F06AD1" w:rsidP="00F06AD1">
            <w:pPr>
              <w:pStyle w:val="TAC"/>
              <w:rPr>
                <w:ins w:id="29" w:author="R4-2207255" w:date="2022-03-05T12:10:00Z"/>
                <w:rFonts w:eastAsia="SimSu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DD7A6" w14:textId="54FF599B" w:rsidR="00F06AD1" w:rsidRPr="00661924" w:rsidRDefault="00F06AD1" w:rsidP="00F06AD1">
            <w:pPr>
              <w:pStyle w:val="TAC"/>
              <w:rPr>
                <w:ins w:id="30" w:author="R4-2207255" w:date="2022-03-05T12:10:00Z"/>
                <w:rFonts w:eastAsia="SimSun"/>
              </w:rPr>
            </w:pPr>
            <w:ins w:id="31" w:author="R4-2207255" w:date="2022-03-05T12:10:00Z">
              <w:r>
                <w:rPr>
                  <w:rFonts w:hint="eastAsia"/>
                  <w:lang w:eastAsia="zh-CN"/>
                </w:rPr>
                <w:t>5</w:t>
              </w:r>
            </w:ins>
          </w:p>
        </w:tc>
      </w:tr>
      <w:tr w:rsidR="00FD285E" w:rsidRPr="00661924" w14:paraId="007B1B70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6078E10E" w14:textId="3728E2E4" w:rsidR="00FD285E" w:rsidRPr="00661924" w:rsidRDefault="00FD285E" w:rsidP="00001B7A">
            <w:pPr>
              <w:pStyle w:val="TAL"/>
              <w:rPr>
                <w:rFonts w:eastAsia="SimSun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ED086" w14:textId="77777777" w:rsidR="00FD285E" w:rsidRPr="00661924" w:rsidRDefault="00FD285E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 xml:space="preserve">First subcarrier index in the PRB used for CSI-RS 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25084" w14:textId="77777777" w:rsidR="00FD285E" w:rsidRPr="00661924" w:rsidRDefault="00FD285E" w:rsidP="00001B7A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79565" w14:textId="77777777" w:rsidR="00FD285E" w:rsidRPr="00661924" w:rsidRDefault="00FD285E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k</w:t>
            </w:r>
            <w:r w:rsidRPr="00661924">
              <w:rPr>
                <w:rFonts w:eastAsia="SimSun"/>
                <w:vertAlign w:val="subscript"/>
              </w:rPr>
              <w:t xml:space="preserve">0 </w:t>
            </w:r>
            <w:r w:rsidRPr="00661924">
              <w:rPr>
                <w:rFonts w:eastAsia="SimSun"/>
              </w:rPr>
              <w:t>= 4</w:t>
            </w:r>
          </w:p>
        </w:tc>
      </w:tr>
      <w:tr w:rsidR="00FD285E" w:rsidRPr="00661924" w14:paraId="077DE8D1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0DD83FB4" w14:textId="77777777" w:rsidR="00FD285E" w:rsidRPr="00661924" w:rsidRDefault="00FD285E" w:rsidP="00001B7A">
            <w:pPr>
              <w:pStyle w:val="TAL"/>
              <w:rPr>
                <w:rFonts w:eastAsia="SimSun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08FB8" w14:textId="77777777" w:rsidR="00FD285E" w:rsidRPr="00661924" w:rsidRDefault="00FD285E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 xml:space="preserve">First OFDM symbol in the PRB used for CSI-RS 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65514" w14:textId="77777777" w:rsidR="00FD285E" w:rsidRPr="00661924" w:rsidRDefault="00FD285E" w:rsidP="00001B7A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AD083" w14:textId="77777777" w:rsidR="00FD285E" w:rsidRPr="00661924" w:rsidRDefault="00FD285E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l</w:t>
            </w:r>
            <w:r w:rsidRPr="00661924">
              <w:rPr>
                <w:rFonts w:eastAsia="SimSun"/>
                <w:vertAlign w:val="subscript"/>
              </w:rPr>
              <w:t>0</w:t>
            </w:r>
            <w:r w:rsidRPr="00661924">
              <w:rPr>
                <w:rFonts w:eastAsia="SimSun"/>
              </w:rPr>
              <w:t xml:space="preserve"> = 12</w:t>
            </w:r>
          </w:p>
        </w:tc>
      </w:tr>
      <w:tr w:rsidR="00FD285E" w:rsidRPr="00661924" w14:paraId="67AE52CE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04594863" w14:textId="77777777" w:rsidR="00FD285E" w:rsidRPr="00661924" w:rsidRDefault="00FD285E" w:rsidP="00001B7A">
            <w:pPr>
              <w:pStyle w:val="TAL"/>
              <w:rPr>
                <w:rFonts w:eastAsia="SimSun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AA2C1" w14:textId="77777777" w:rsidR="00FD285E" w:rsidRPr="00661924" w:rsidRDefault="00FD285E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Number of CSI-RS ports (X)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2A713" w14:textId="77777777" w:rsidR="00FD285E" w:rsidRPr="00661924" w:rsidRDefault="00FD285E" w:rsidP="00001B7A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0392C" w14:textId="77777777" w:rsidR="00FD285E" w:rsidRPr="00661924" w:rsidRDefault="00FD285E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4</w:t>
            </w:r>
          </w:p>
        </w:tc>
      </w:tr>
      <w:tr w:rsidR="00FD285E" w:rsidRPr="00661924" w14:paraId="443FF32A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25AB9290" w14:textId="77777777" w:rsidR="00FD285E" w:rsidRPr="00661924" w:rsidRDefault="00FD285E" w:rsidP="00001B7A">
            <w:pPr>
              <w:pStyle w:val="TAL"/>
              <w:rPr>
                <w:rFonts w:eastAsia="SimSun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25D1A" w14:textId="77777777" w:rsidR="00FD285E" w:rsidRPr="00661924" w:rsidRDefault="00FD285E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CDM Type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A9087" w14:textId="77777777" w:rsidR="00FD285E" w:rsidRPr="00661924" w:rsidRDefault="00FD285E" w:rsidP="00001B7A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75BF8" w14:textId="77777777" w:rsidR="00FD285E" w:rsidRPr="00661924" w:rsidRDefault="00FD285E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'</w:t>
            </w:r>
            <w:r w:rsidRPr="00661924">
              <w:rPr>
                <w:rFonts w:eastAsia="SimSun" w:hint="eastAsia"/>
              </w:rPr>
              <w:t>FD-CDM2</w:t>
            </w:r>
            <w:r w:rsidRPr="00661924">
              <w:rPr>
                <w:rFonts w:eastAsia="SimSun"/>
              </w:rPr>
              <w:t>'</w:t>
            </w:r>
          </w:p>
        </w:tc>
      </w:tr>
      <w:tr w:rsidR="00FD285E" w:rsidRPr="00661924" w14:paraId="3EA82FF0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64606354" w14:textId="77777777" w:rsidR="00FD285E" w:rsidRPr="00661924" w:rsidRDefault="00FD285E" w:rsidP="00001B7A">
            <w:pPr>
              <w:pStyle w:val="TAL"/>
              <w:rPr>
                <w:rFonts w:eastAsia="SimSun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F7BE2" w14:textId="77777777" w:rsidR="00FD285E" w:rsidRPr="00661924" w:rsidRDefault="00FD285E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Density (ρ)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07C4C" w14:textId="77777777" w:rsidR="00FD285E" w:rsidRPr="00661924" w:rsidRDefault="00FD285E" w:rsidP="00001B7A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D385D" w14:textId="77777777" w:rsidR="00FD285E" w:rsidRPr="00661924" w:rsidRDefault="00FD285E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1</w:t>
            </w:r>
          </w:p>
        </w:tc>
      </w:tr>
      <w:tr w:rsidR="00FD285E" w:rsidRPr="00661924" w14:paraId="322BAE5F" w14:textId="77777777" w:rsidTr="005B4E62">
        <w:trPr>
          <w:trHeight w:val="53"/>
        </w:trPr>
        <w:tc>
          <w:tcPr>
            <w:tcW w:w="1794" w:type="dxa"/>
            <w:vMerge/>
            <w:shd w:val="clear" w:color="auto" w:fill="auto"/>
            <w:vAlign w:val="center"/>
          </w:tcPr>
          <w:p w14:paraId="5543D018" w14:textId="77777777" w:rsidR="00FD285E" w:rsidRPr="00661924" w:rsidRDefault="00FD285E" w:rsidP="00001B7A">
            <w:pPr>
              <w:pStyle w:val="TAL"/>
              <w:rPr>
                <w:rFonts w:eastAsia="SimSun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3149E" w14:textId="77777777" w:rsidR="00FD285E" w:rsidRPr="00661924" w:rsidRDefault="00FD285E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CSI-RS periodicity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ABA75" w14:textId="77777777" w:rsidR="00FD285E" w:rsidRPr="00661924" w:rsidRDefault="00FD285E" w:rsidP="00001B7A">
            <w:pPr>
              <w:pStyle w:val="TAC"/>
              <w:rPr>
                <w:rFonts w:eastAsia="SimSun"/>
                <w:lang w:eastAsia="zh-CN"/>
              </w:rPr>
            </w:pPr>
            <w:r w:rsidRPr="00661924">
              <w:rPr>
                <w:rFonts w:eastAsia="SimSun" w:hint="eastAsia"/>
                <w:lang w:eastAsia="zh-CN"/>
              </w:rPr>
              <w:t>Slots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FD1CD" w14:textId="77777777" w:rsidR="00FD285E" w:rsidRPr="00661924" w:rsidRDefault="00FD285E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15 kHz SCS: 20</w:t>
            </w:r>
          </w:p>
          <w:p w14:paraId="56C08142" w14:textId="77777777" w:rsidR="00FD285E" w:rsidRPr="00661924" w:rsidRDefault="00FD285E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30 kHz SCS: 40</w:t>
            </w:r>
          </w:p>
        </w:tc>
      </w:tr>
      <w:tr w:rsidR="00FD285E" w:rsidRPr="00661924" w14:paraId="70BEDAF1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50CD53D8" w14:textId="77777777" w:rsidR="00FD285E" w:rsidRPr="00661924" w:rsidRDefault="00FD285E" w:rsidP="00001B7A">
            <w:pPr>
              <w:pStyle w:val="TAL"/>
              <w:rPr>
                <w:rFonts w:eastAsia="SimSun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65D6F" w14:textId="77777777" w:rsidR="00FD285E" w:rsidRPr="00661924" w:rsidRDefault="00FD285E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CSI-RS offset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B4E9B" w14:textId="77777777" w:rsidR="00FD285E" w:rsidRPr="00661924" w:rsidRDefault="00FD285E" w:rsidP="00001B7A">
            <w:pPr>
              <w:pStyle w:val="TAC"/>
              <w:rPr>
                <w:rFonts w:eastAsia="SimSun"/>
                <w:lang w:eastAsia="zh-CN"/>
              </w:rPr>
            </w:pPr>
            <w:r w:rsidRPr="00661924">
              <w:rPr>
                <w:rFonts w:eastAsia="SimSun" w:hint="eastAsia"/>
                <w:lang w:eastAsia="zh-CN"/>
              </w:rPr>
              <w:t>Slots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35DB6" w14:textId="77777777" w:rsidR="00FD285E" w:rsidRPr="00661924" w:rsidRDefault="00FD285E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0</w:t>
            </w:r>
          </w:p>
        </w:tc>
      </w:tr>
      <w:tr w:rsidR="00FD285E" w:rsidRPr="00661924" w14:paraId="2D8052A9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64E248DC" w14:textId="77777777" w:rsidR="00FD285E" w:rsidRPr="00661924" w:rsidRDefault="00FD285E" w:rsidP="00001B7A">
            <w:pPr>
              <w:pStyle w:val="TAL"/>
              <w:rPr>
                <w:rFonts w:eastAsia="SimSun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1FCC2" w14:textId="77777777" w:rsidR="00FD285E" w:rsidRPr="00661924" w:rsidRDefault="00FD285E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Frequency Occupation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A7A57" w14:textId="77777777" w:rsidR="00FD285E" w:rsidRPr="00661924" w:rsidRDefault="00FD285E" w:rsidP="00001B7A">
            <w:pPr>
              <w:pStyle w:val="TAC"/>
              <w:rPr>
                <w:rFonts w:eastAsia="SimSun"/>
                <w:lang w:eastAsia="zh-C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4299C" w14:textId="77777777" w:rsidR="00FD285E" w:rsidRPr="00661924" w:rsidRDefault="00FD285E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Start PRB 0</w:t>
            </w:r>
          </w:p>
          <w:p w14:paraId="1D4CFC86" w14:textId="77777777" w:rsidR="00FD285E" w:rsidRPr="00661924" w:rsidRDefault="00FD285E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 xml:space="preserve">Number of PRB = </w:t>
            </w:r>
            <w:r>
              <w:rPr>
                <w:rFonts w:eastAsia="SimSun"/>
              </w:rPr>
              <w:t>ceil(</w:t>
            </w:r>
            <w:r w:rsidRPr="00661924">
              <w:rPr>
                <w:rFonts w:eastAsia="SimSun"/>
              </w:rPr>
              <w:t>BWP size</w:t>
            </w:r>
            <w:r>
              <w:rPr>
                <w:rFonts w:eastAsia="SimSun"/>
              </w:rPr>
              <w:t>/4)*4</w:t>
            </w:r>
          </w:p>
        </w:tc>
      </w:tr>
      <w:tr w:rsidR="00001B7A" w:rsidRPr="00661924" w14:paraId="3C7C5444" w14:textId="77777777" w:rsidTr="005B4E62">
        <w:tc>
          <w:tcPr>
            <w:tcW w:w="1794" w:type="dxa"/>
            <w:vMerge w:val="restart"/>
            <w:shd w:val="clear" w:color="auto" w:fill="auto"/>
            <w:vAlign w:val="center"/>
          </w:tcPr>
          <w:p w14:paraId="2EEFD6CA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PDSCH DMRS configuration</w:t>
            </w: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FE278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Antenna ports indexes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FDC53" w14:textId="77777777" w:rsidR="00001B7A" w:rsidRPr="00661924" w:rsidRDefault="00001B7A" w:rsidP="00001B7A">
            <w:pPr>
              <w:pStyle w:val="TAC"/>
              <w:rPr>
                <w:rFonts w:eastAsia="SimSun"/>
                <w:lang w:eastAsia="zh-C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447FA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{1000} for Rank 1 tests</w:t>
            </w:r>
            <w:r w:rsidRPr="00661924">
              <w:rPr>
                <w:rFonts w:eastAsia="SimSun"/>
              </w:rPr>
              <w:br/>
              <w:t>{1000, 1001} for Rank 2 tests</w:t>
            </w:r>
          </w:p>
          <w:p w14:paraId="6E2A03FB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{1000-1002} for Rank 3 tests</w:t>
            </w:r>
          </w:p>
          <w:p w14:paraId="5CE79CEF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{1000-1003} for Rank 4 tests</w:t>
            </w:r>
          </w:p>
        </w:tc>
      </w:tr>
      <w:tr w:rsidR="00001B7A" w:rsidRPr="00661924" w14:paraId="30E0AB62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08B98D92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8DDD9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Position of the first DMRS for PDSCH mapping type A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3B66F" w14:textId="77777777" w:rsidR="00001B7A" w:rsidRPr="00661924" w:rsidRDefault="00001B7A" w:rsidP="00001B7A">
            <w:pPr>
              <w:pStyle w:val="TAC"/>
              <w:rPr>
                <w:rFonts w:eastAsia="SimSun"/>
                <w:lang w:eastAsia="zh-C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A89AE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2</w:t>
            </w:r>
          </w:p>
        </w:tc>
      </w:tr>
      <w:tr w:rsidR="00001B7A" w:rsidRPr="00661924" w14:paraId="14F92DC5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361B99E8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C21CF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Number of PDSCH DMRS CDM group(s) without data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9FBD0" w14:textId="77777777" w:rsidR="00001B7A" w:rsidRPr="00661924" w:rsidRDefault="00001B7A" w:rsidP="00001B7A">
            <w:pPr>
              <w:pStyle w:val="TAC"/>
              <w:rPr>
                <w:rFonts w:eastAsia="SimSun"/>
                <w:lang w:eastAsia="zh-C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E0679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1 for Rank 1 and Rank 2 tests</w:t>
            </w:r>
          </w:p>
          <w:p w14:paraId="466B145E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2 for Rank 3 and Rank 4 tests</w:t>
            </w:r>
          </w:p>
        </w:tc>
      </w:tr>
      <w:tr w:rsidR="00001B7A" w:rsidRPr="00661924" w14:paraId="691D5F21" w14:textId="77777777" w:rsidTr="005B4E62">
        <w:tc>
          <w:tcPr>
            <w:tcW w:w="1794" w:type="dxa"/>
            <w:vMerge w:val="restart"/>
            <w:shd w:val="clear" w:color="auto" w:fill="auto"/>
            <w:vAlign w:val="center"/>
          </w:tcPr>
          <w:p w14:paraId="365DAD51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TCI state #0</w:t>
            </w:r>
          </w:p>
        </w:tc>
        <w:tc>
          <w:tcPr>
            <w:tcW w:w="13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ED298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 xml:space="preserve">Type 1 QCL information 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1E6B7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SSB index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CB7A0" w14:textId="77777777" w:rsidR="00001B7A" w:rsidRPr="00661924" w:rsidRDefault="00001B7A" w:rsidP="00001B7A">
            <w:pPr>
              <w:pStyle w:val="TAC"/>
              <w:rPr>
                <w:rFonts w:eastAsia="SimSun"/>
                <w:lang w:eastAsia="zh-C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D30FE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SSB #0</w:t>
            </w:r>
          </w:p>
        </w:tc>
      </w:tr>
      <w:tr w:rsidR="00001B7A" w:rsidRPr="00661924" w14:paraId="6C67AF6D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26D7738B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</w:p>
        </w:tc>
        <w:tc>
          <w:tcPr>
            <w:tcW w:w="13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86D52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6A3C0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QCL Type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4E91A" w14:textId="77777777" w:rsidR="00001B7A" w:rsidRPr="00661924" w:rsidRDefault="00001B7A" w:rsidP="00001B7A">
            <w:pPr>
              <w:pStyle w:val="TAC"/>
              <w:rPr>
                <w:rFonts w:eastAsia="SimSun"/>
                <w:lang w:eastAsia="zh-C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F3095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Type C</w:t>
            </w:r>
          </w:p>
        </w:tc>
      </w:tr>
      <w:tr w:rsidR="00001B7A" w:rsidRPr="00661924" w14:paraId="30A6B0D3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60C1C6A2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</w:p>
        </w:tc>
        <w:tc>
          <w:tcPr>
            <w:tcW w:w="13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E0D32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Type 2 QCL information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CF08F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SSB index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57D09" w14:textId="77777777" w:rsidR="00001B7A" w:rsidRPr="00661924" w:rsidRDefault="00001B7A" w:rsidP="00001B7A">
            <w:pPr>
              <w:pStyle w:val="TAC"/>
              <w:rPr>
                <w:rFonts w:eastAsia="SimSun"/>
                <w:lang w:eastAsia="zh-C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A8901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N/A</w:t>
            </w:r>
          </w:p>
        </w:tc>
      </w:tr>
      <w:tr w:rsidR="00001B7A" w:rsidRPr="00661924" w14:paraId="0A4E6051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05DA50BE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</w:p>
        </w:tc>
        <w:tc>
          <w:tcPr>
            <w:tcW w:w="13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84472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67E77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QCL Type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E65CA" w14:textId="77777777" w:rsidR="00001B7A" w:rsidRPr="00661924" w:rsidRDefault="00001B7A" w:rsidP="00001B7A">
            <w:pPr>
              <w:pStyle w:val="TAC"/>
              <w:rPr>
                <w:rFonts w:eastAsia="SimSun"/>
                <w:lang w:eastAsia="zh-C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39F98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N/A</w:t>
            </w:r>
          </w:p>
        </w:tc>
      </w:tr>
      <w:tr w:rsidR="00001B7A" w:rsidRPr="00661924" w14:paraId="47D0C631" w14:textId="77777777" w:rsidTr="005B4E62">
        <w:tc>
          <w:tcPr>
            <w:tcW w:w="1794" w:type="dxa"/>
            <w:vMerge w:val="restart"/>
            <w:shd w:val="clear" w:color="auto" w:fill="auto"/>
            <w:vAlign w:val="center"/>
          </w:tcPr>
          <w:p w14:paraId="7BD1AB96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TCI state #1</w:t>
            </w:r>
          </w:p>
        </w:tc>
        <w:tc>
          <w:tcPr>
            <w:tcW w:w="138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0811E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 xml:space="preserve">Type 1 QCL information 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63DD4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CSI-RS resource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ED75E" w14:textId="77777777" w:rsidR="00001B7A" w:rsidRPr="00661924" w:rsidRDefault="00001B7A" w:rsidP="00001B7A">
            <w:pPr>
              <w:pStyle w:val="TAC"/>
              <w:rPr>
                <w:rFonts w:eastAsia="SimSun"/>
                <w:lang w:eastAsia="zh-C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8F377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CSI-RS resource 1 from 'CSI-RS for tracking' configuration</w:t>
            </w:r>
          </w:p>
        </w:tc>
      </w:tr>
      <w:tr w:rsidR="00001B7A" w:rsidRPr="00661924" w14:paraId="6DB80D4E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2F5014DA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</w:p>
        </w:tc>
        <w:tc>
          <w:tcPr>
            <w:tcW w:w="13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CBAE0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9E862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QCL Type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4DC9B" w14:textId="77777777" w:rsidR="00001B7A" w:rsidRPr="00661924" w:rsidRDefault="00001B7A" w:rsidP="00001B7A">
            <w:pPr>
              <w:pStyle w:val="TAC"/>
              <w:rPr>
                <w:rFonts w:eastAsia="SimSun"/>
                <w:lang w:eastAsia="zh-C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FFA73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Type A</w:t>
            </w:r>
          </w:p>
        </w:tc>
      </w:tr>
      <w:tr w:rsidR="00001B7A" w:rsidRPr="00661924" w14:paraId="68784B9B" w14:textId="77777777" w:rsidTr="005B4E62">
        <w:trPr>
          <w:trHeight w:val="48"/>
        </w:trPr>
        <w:tc>
          <w:tcPr>
            <w:tcW w:w="1794" w:type="dxa"/>
            <w:vMerge/>
            <w:shd w:val="clear" w:color="auto" w:fill="auto"/>
            <w:vAlign w:val="center"/>
          </w:tcPr>
          <w:p w14:paraId="48E34905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</w:p>
        </w:tc>
        <w:tc>
          <w:tcPr>
            <w:tcW w:w="138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51D02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Type 2 QCL information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6A78C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CSI-RS resource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68D30" w14:textId="77777777" w:rsidR="00001B7A" w:rsidRPr="00661924" w:rsidRDefault="00001B7A" w:rsidP="00001B7A">
            <w:pPr>
              <w:pStyle w:val="TAC"/>
              <w:rPr>
                <w:rFonts w:eastAsia="SimSun"/>
                <w:lang w:eastAsia="zh-C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3307F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N/A</w:t>
            </w:r>
          </w:p>
        </w:tc>
      </w:tr>
      <w:tr w:rsidR="00001B7A" w:rsidRPr="00661924" w14:paraId="132C5C89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69F9607C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</w:p>
        </w:tc>
        <w:tc>
          <w:tcPr>
            <w:tcW w:w="13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75375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98440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QCL Type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34F6F" w14:textId="77777777" w:rsidR="00001B7A" w:rsidRPr="00661924" w:rsidRDefault="00001B7A" w:rsidP="00001B7A">
            <w:pPr>
              <w:pStyle w:val="TAC"/>
              <w:rPr>
                <w:rFonts w:eastAsia="SimSun"/>
                <w:lang w:eastAsia="zh-C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B3A68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N/A</w:t>
            </w:r>
          </w:p>
        </w:tc>
      </w:tr>
      <w:tr w:rsidR="00001B7A" w:rsidRPr="00661924" w14:paraId="4A30AADA" w14:textId="77777777" w:rsidTr="005B4E62">
        <w:tc>
          <w:tcPr>
            <w:tcW w:w="5419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7E6A274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  <w:lang w:val="en-US"/>
              </w:rPr>
              <w:t>PT</w:t>
            </w:r>
            <w:r w:rsidRPr="00661924">
              <w:rPr>
                <w:rFonts w:eastAsia="SimSun" w:hint="eastAsia"/>
                <w:lang w:val="en-US" w:eastAsia="zh-CN"/>
              </w:rPr>
              <w:t>-</w:t>
            </w:r>
            <w:r w:rsidRPr="00661924">
              <w:rPr>
                <w:rFonts w:eastAsia="SimSun"/>
                <w:lang w:val="en-US"/>
              </w:rPr>
              <w:t>RS configuration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2F5D6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DE756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PT</w:t>
            </w:r>
            <w:r w:rsidRPr="00661924">
              <w:rPr>
                <w:rFonts w:eastAsia="SimSun" w:hint="eastAsia"/>
                <w:lang w:eastAsia="zh-CN"/>
              </w:rPr>
              <w:t>-</w:t>
            </w:r>
            <w:r w:rsidRPr="00661924">
              <w:rPr>
                <w:rFonts w:eastAsia="SimSun"/>
              </w:rPr>
              <w:t>RS is not configured</w:t>
            </w:r>
          </w:p>
        </w:tc>
      </w:tr>
      <w:tr w:rsidR="00001B7A" w:rsidRPr="00661924" w14:paraId="400D1B7F" w14:textId="77777777" w:rsidTr="005B4E62">
        <w:trPr>
          <w:trHeight w:val="58"/>
        </w:trPr>
        <w:tc>
          <w:tcPr>
            <w:tcW w:w="5419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8175A84" w14:textId="77777777" w:rsidR="00001B7A" w:rsidRPr="00661924" w:rsidRDefault="00001B7A" w:rsidP="00001B7A">
            <w:pPr>
              <w:pStyle w:val="TAL"/>
              <w:rPr>
                <w:rFonts w:eastAsia="SimSun" w:cs="Arial"/>
              </w:rPr>
            </w:pPr>
            <w:r w:rsidRPr="00661924">
              <w:rPr>
                <w:rFonts w:eastAsia="SimSun"/>
              </w:rPr>
              <w:t>Maximum number of code block groups for ACK/NACK feedback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85451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78383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1</w:t>
            </w:r>
          </w:p>
        </w:tc>
      </w:tr>
      <w:tr w:rsidR="00001B7A" w:rsidRPr="00661924" w14:paraId="24306827" w14:textId="77777777" w:rsidTr="005B4E62">
        <w:trPr>
          <w:trHeight w:val="58"/>
        </w:trPr>
        <w:tc>
          <w:tcPr>
            <w:tcW w:w="5419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1E4A7FC" w14:textId="77777777" w:rsidR="00001B7A" w:rsidRPr="00661924" w:rsidRDefault="00001B7A" w:rsidP="00001B7A">
            <w:pPr>
              <w:pStyle w:val="TAL"/>
              <w:rPr>
                <w:rFonts w:eastAsia="SimSun" w:cs="Arial"/>
              </w:rPr>
            </w:pPr>
            <w:r w:rsidRPr="00661924">
              <w:rPr>
                <w:rFonts w:eastAsia="SimSun"/>
              </w:rPr>
              <w:t>Maximum number of HARQ transmission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D4803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07049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4</w:t>
            </w:r>
          </w:p>
        </w:tc>
      </w:tr>
      <w:tr w:rsidR="00001B7A" w:rsidRPr="00661924" w14:paraId="7BFC88F4" w14:textId="77777777" w:rsidTr="005B4E62">
        <w:trPr>
          <w:trHeight w:val="58"/>
        </w:trPr>
        <w:tc>
          <w:tcPr>
            <w:tcW w:w="5419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0186C84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HARQ ACK/NACK bundling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807AD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B5E46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Multiplexed</w:t>
            </w:r>
          </w:p>
        </w:tc>
      </w:tr>
      <w:tr w:rsidR="00001B7A" w:rsidRPr="00661924" w14:paraId="2E934EB0" w14:textId="77777777" w:rsidTr="005B4E62">
        <w:trPr>
          <w:trHeight w:val="58"/>
        </w:trPr>
        <w:tc>
          <w:tcPr>
            <w:tcW w:w="5419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21EFDA4" w14:textId="77777777" w:rsidR="00001B7A" w:rsidRPr="00661924" w:rsidRDefault="00001B7A" w:rsidP="00001B7A">
            <w:pPr>
              <w:pStyle w:val="TAL"/>
              <w:rPr>
                <w:rFonts w:eastAsia="SimSun" w:cs="Arial"/>
              </w:rPr>
            </w:pPr>
            <w:r w:rsidRPr="00661924">
              <w:rPr>
                <w:rFonts w:eastAsia="SimSun"/>
              </w:rPr>
              <w:t>Redundancy version coding sequence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53FF1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2BF57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{0,2,3,1}</w:t>
            </w:r>
          </w:p>
        </w:tc>
      </w:tr>
      <w:tr w:rsidR="00001B7A" w:rsidRPr="00661924" w14:paraId="7B918A8F" w14:textId="77777777" w:rsidTr="005B4E62">
        <w:trPr>
          <w:trHeight w:val="58"/>
        </w:trPr>
        <w:tc>
          <w:tcPr>
            <w:tcW w:w="5419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43E86EF" w14:textId="77777777" w:rsidR="00001B7A" w:rsidRPr="00661924" w:rsidRDefault="00001B7A" w:rsidP="00001B7A">
            <w:pPr>
              <w:pStyle w:val="TAL"/>
              <w:rPr>
                <w:rFonts w:eastAsia="SimSun" w:cs="Arial"/>
              </w:rPr>
            </w:pPr>
            <w:r w:rsidRPr="007B6C69">
              <w:rPr>
                <w:rFonts w:eastAsia="SimSun"/>
              </w:rPr>
              <w:t>PDSCH &amp; PDSCH DMRS Precoding configuration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B663A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D8C06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Single Panel Type I, Random precoder selection updated per slot, with equal probability of each applicable i</w:t>
            </w:r>
            <w:r w:rsidRPr="00661924">
              <w:rPr>
                <w:rFonts w:eastAsia="SimSun"/>
                <w:vertAlign w:val="subscript"/>
              </w:rPr>
              <w:t>1</w:t>
            </w:r>
            <w:r w:rsidRPr="00661924">
              <w:rPr>
                <w:rFonts w:eastAsia="SimSun"/>
              </w:rPr>
              <w:t>, i</w:t>
            </w:r>
            <w:r w:rsidRPr="00661924">
              <w:rPr>
                <w:rFonts w:eastAsia="SimSun"/>
                <w:vertAlign w:val="subscript"/>
              </w:rPr>
              <w:t>2</w:t>
            </w:r>
            <w:r w:rsidRPr="00661924">
              <w:rPr>
                <w:rFonts w:eastAsia="SimSun"/>
              </w:rPr>
              <w:t xml:space="preserve"> combination, and with PRB bundling granularity</w:t>
            </w:r>
          </w:p>
        </w:tc>
      </w:tr>
      <w:tr w:rsidR="00001B7A" w:rsidRPr="00661924" w14:paraId="205C7CA3" w14:textId="77777777" w:rsidTr="005B4E62">
        <w:trPr>
          <w:trHeight w:val="58"/>
        </w:trPr>
        <w:tc>
          <w:tcPr>
            <w:tcW w:w="5419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97D7BA0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 w:cs="Arial"/>
              </w:rPr>
              <w:t xml:space="preserve">Symbols for </w:t>
            </w:r>
            <w:r w:rsidRPr="00661924">
              <w:rPr>
                <w:rFonts w:eastAsia="SimSun"/>
                <w:snapToGrid w:val="0"/>
              </w:rPr>
              <w:t>all unused R</w:t>
            </w:r>
            <w:r w:rsidRPr="00661924">
              <w:rPr>
                <w:rFonts w:eastAsia="SimSun" w:hint="eastAsia"/>
                <w:snapToGrid w:val="0"/>
                <w:lang w:eastAsia="zh-CN"/>
              </w:rPr>
              <w:t>E</w:t>
            </w:r>
            <w:r w:rsidRPr="00661924">
              <w:rPr>
                <w:rFonts w:eastAsia="SimSun"/>
                <w:snapToGrid w:val="0"/>
              </w:rPr>
              <w:t>s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C5D59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61053" w14:textId="77777777" w:rsidR="00001B7A" w:rsidRDefault="00001B7A" w:rsidP="00001B7A">
            <w:pPr>
              <w:pStyle w:val="TAC"/>
              <w:rPr>
                <w:rFonts w:eastAsia="SimSun"/>
              </w:rPr>
            </w:pPr>
            <w:r>
              <w:rPr>
                <w:rFonts w:eastAsia="SimSun"/>
              </w:rPr>
              <w:t>OP.1 FDD as defined in Annex A.5.1.1</w:t>
            </w:r>
          </w:p>
          <w:p w14:paraId="78FD16B1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  <w:r>
              <w:rPr>
                <w:rFonts w:eastAsia="SimSun"/>
              </w:rPr>
              <w:t>OP.1 TDD as defined in Annex A.5.2.1</w:t>
            </w:r>
          </w:p>
        </w:tc>
      </w:tr>
      <w:tr w:rsidR="00001B7A" w:rsidRPr="00661924" w14:paraId="7C6CADAC" w14:textId="77777777" w:rsidTr="005B4E62">
        <w:trPr>
          <w:trHeight w:val="58"/>
        </w:trPr>
        <w:tc>
          <w:tcPr>
            <w:tcW w:w="5419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7264844" w14:textId="77777777" w:rsidR="00001B7A" w:rsidRPr="00016161" w:rsidRDefault="00001B7A" w:rsidP="00001B7A">
            <w:pPr>
              <w:pStyle w:val="TAL"/>
              <w:rPr>
                <w:rFonts w:eastAsia="SimSun" w:cs="Arial"/>
              </w:rPr>
            </w:pPr>
            <w:r w:rsidRPr="00282513">
              <w:rPr>
                <w:rFonts w:eastAsia="SimSun"/>
              </w:rPr>
              <w:t>Physical signals, channels mapping and precoding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F2462" w14:textId="77777777" w:rsidR="00001B7A" w:rsidRPr="00016161" w:rsidRDefault="00001B7A" w:rsidP="00001B7A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3889D" w14:textId="77777777" w:rsidR="00001B7A" w:rsidRPr="00016161" w:rsidRDefault="00001B7A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 w:hint="eastAsia"/>
              </w:rPr>
              <w:t xml:space="preserve">As specified in </w:t>
            </w:r>
            <w:r w:rsidRPr="00661924">
              <w:rPr>
                <w:rFonts w:eastAsia="SimSun" w:hint="eastAsia"/>
                <w:lang w:eastAsia="zh-CN"/>
              </w:rPr>
              <w:t>Annex B.4.1</w:t>
            </w:r>
          </w:p>
        </w:tc>
      </w:tr>
      <w:tr w:rsidR="00001B7A" w:rsidRPr="00661924" w14:paraId="24A94E52" w14:textId="77777777" w:rsidTr="005B4E62">
        <w:trPr>
          <w:trHeight w:val="58"/>
        </w:trPr>
        <w:tc>
          <w:tcPr>
            <w:tcW w:w="9621" w:type="dxa"/>
            <w:gridSpan w:val="5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04F99FD" w14:textId="77777777" w:rsidR="00001B7A" w:rsidRPr="00661924" w:rsidRDefault="00001B7A" w:rsidP="00001B7A">
            <w:pPr>
              <w:pStyle w:val="TAN"/>
              <w:rPr>
                <w:lang w:eastAsia="zh-CN"/>
              </w:rPr>
            </w:pPr>
            <w:r w:rsidRPr="00661924">
              <w:t>Note 1:</w:t>
            </w:r>
            <w:r w:rsidRPr="00661924">
              <w:tab/>
              <w:t>UE assumes that the TCI state for the PDSCH is identical to the TCI state applied for the PDCCH transmission.</w:t>
            </w:r>
          </w:p>
          <w:p w14:paraId="5362FCB9" w14:textId="77777777" w:rsidR="00001B7A" w:rsidRDefault="00001B7A" w:rsidP="00001B7A">
            <w:pPr>
              <w:pStyle w:val="TAN"/>
              <w:rPr>
                <w:ins w:id="32" w:author="R4-2207255" w:date="2022-03-05T12:10:00Z"/>
              </w:rPr>
            </w:pPr>
            <w:r w:rsidRPr="00661924">
              <w:t>Note 2:</w:t>
            </w:r>
            <w:r w:rsidRPr="00661924">
              <w:tab/>
              <w:t>Point A coincides with minimum guard band as specified in Table 5.3.3-1 from TS 38.101-1 [6] for tested channel bandwidth and subcarrier spacing.</w:t>
            </w:r>
          </w:p>
          <w:p w14:paraId="38D37E84" w14:textId="1F3915E0" w:rsidR="00F06AD1" w:rsidRPr="00661924" w:rsidRDefault="00F06AD1" w:rsidP="00001B7A">
            <w:pPr>
              <w:pStyle w:val="TAN"/>
              <w:rPr>
                <w:lang w:eastAsia="zh-CN"/>
              </w:rPr>
            </w:pPr>
            <w:ins w:id="33" w:author="R4-2207255" w:date="2022-03-05T12:10:00Z">
              <w:r>
                <w:t>Note 3:</w:t>
              </w:r>
              <w:r w:rsidRPr="00661924">
                <w:tab/>
              </w:r>
            </w:ins>
            <w:ins w:id="34" w:author="R4-2207255" w:date="2022-03-05T12:11:00Z">
              <w:r w:rsidR="00B244B1">
                <w:t>Refer to Table 7.4.1.5.3-1 in [9]</w:t>
              </w:r>
            </w:ins>
          </w:p>
        </w:tc>
      </w:tr>
    </w:tbl>
    <w:p w14:paraId="034D1F75" w14:textId="2A675597" w:rsidR="00742F47" w:rsidRDefault="00742F47" w:rsidP="00742F47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End</w:t>
      </w:r>
      <w:r w:rsidRPr="00225F64">
        <w:rPr>
          <w:b/>
          <w:i/>
          <w:noProof/>
          <w:color w:val="FF0000"/>
          <w:lang w:eastAsia="zh-CN"/>
        </w:rPr>
        <w:t xml:space="preserve"> of change</w:t>
      </w:r>
      <w:r>
        <w:rPr>
          <w:b/>
          <w:i/>
          <w:noProof/>
          <w:color w:val="FF0000"/>
          <w:lang w:eastAsia="zh-CN"/>
        </w:rPr>
        <w:t>1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594B442A" w14:textId="632DBA92" w:rsidR="00E9502B" w:rsidRDefault="00E9502B" w:rsidP="00742F47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S</w:t>
      </w:r>
      <w:r w:rsidRPr="00225F64">
        <w:rPr>
          <w:b/>
          <w:i/>
          <w:noProof/>
          <w:color w:val="FF0000"/>
          <w:lang w:eastAsia="zh-CN"/>
        </w:rPr>
        <w:t>tart of change</w:t>
      </w:r>
      <w:r>
        <w:rPr>
          <w:b/>
          <w:i/>
          <w:noProof/>
          <w:color w:val="FF0000"/>
          <w:lang w:eastAsia="zh-CN"/>
        </w:rPr>
        <w:t>2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08CBC0F2" w14:textId="77777777" w:rsidR="00374E8F" w:rsidRPr="00C25669" w:rsidRDefault="00374E8F" w:rsidP="00374E8F">
      <w:pPr>
        <w:pStyle w:val="Heading3"/>
        <w:rPr>
          <w:lang w:eastAsia="zh-CN"/>
        </w:rPr>
      </w:pPr>
      <w:bookmarkStart w:id="35" w:name="_Toc21338167"/>
      <w:bookmarkStart w:id="36" w:name="_Toc29808275"/>
      <w:bookmarkStart w:id="37" w:name="_Toc37068194"/>
      <w:bookmarkStart w:id="38" w:name="_Toc37083737"/>
      <w:bookmarkStart w:id="39" w:name="_Toc37084079"/>
      <w:bookmarkStart w:id="40" w:name="_Toc40209441"/>
      <w:bookmarkStart w:id="41" w:name="_Toc40209783"/>
      <w:bookmarkStart w:id="42" w:name="_Toc45892742"/>
      <w:bookmarkStart w:id="43" w:name="_Toc53176599"/>
      <w:bookmarkStart w:id="44" w:name="_Toc61120881"/>
      <w:bookmarkStart w:id="45" w:name="_Toc67918026"/>
      <w:bookmarkStart w:id="46" w:name="_Toc76298069"/>
      <w:bookmarkStart w:id="47" w:name="_Toc76572081"/>
      <w:bookmarkStart w:id="48" w:name="_Toc76651948"/>
      <w:bookmarkStart w:id="49" w:name="_Toc76652786"/>
      <w:bookmarkStart w:id="50" w:name="_Toc83742058"/>
      <w:bookmarkStart w:id="51" w:name="_Toc91440548"/>
      <w:r w:rsidRPr="00C25669">
        <w:t>5.</w:t>
      </w:r>
      <w:r w:rsidRPr="00C25669">
        <w:rPr>
          <w:rFonts w:hint="eastAsia"/>
        </w:rPr>
        <w:t>2</w:t>
      </w:r>
      <w:r w:rsidRPr="00C25669">
        <w:t>.</w:t>
      </w:r>
      <w:r w:rsidRPr="00C25669">
        <w:rPr>
          <w:rFonts w:hint="eastAsia"/>
          <w:lang w:eastAsia="zh-CN"/>
        </w:rPr>
        <w:t>2</w:t>
      </w:r>
      <w:r w:rsidRPr="00C25669">
        <w:rPr>
          <w:rFonts w:hint="eastAsia"/>
          <w:lang w:eastAsia="zh-CN"/>
        </w:rPr>
        <w:tab/>
      </w:r>
      <w:r w:rsidRPr="00C25669">
        <w:rPr>
          <w:rFonts w:hint="eastAsia"/>
        </w:rPr>
        <w:t>2</w:t>
      </w:r>
      <w:r w:rsidRPr="00C25669">
        <w:t>RX requirements</w:t>
      </w:r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</w:p>
    <w:p w14:paraId="0BB5ABB4" w14:textId="77777777" w:rsidR="00374E8F" w:rsidRPr="00C25669" w:rsidRDefault="00374E8F" w:rsidP="00374E8F">
      <w:pPr>
        <w:pStyle w:val="Heading4"/>
        <w:rPr>
          <w:lang w:eastAsia="zh-CN"/>
        </w:rPr>
      </w:pPr>
      <w:bookmarkStart w:id="52" w:name="_Toc21338168"/>
      <w:bookmarkStart w:id="53" w:name="_Toc29808276"/>
      <w:bookmarkStart w:id="54" w:name="_Toc37068195"/>
      <w:bookmarkStart w:id="55" w:name="_Toc37083738"/>
      <w:bookmarkStart w:id="56" w:name="_Toc37084080"/>
      <w:bookmarkStart w:id="57" w:name="_Toc40209442"/>
      <w:bookmarkStart w:id="58" w:name="_Toc40209784"/>
      <w:bookmarkStart w:id="59" w:name="_Toc45892743"/>
      <w:bookmarkStart w:id="60" w:name="_Toc53176600"/>
      <w:bookmarkStart w:id="61" w:name="_Toc61120882"/>
      <w:bookmarkStart w:id="62" w:name="_Toc67918027"/>
      <w:bookmarkStart w:id="63" w:name="_Toc76298070"/>
      <w:bookmarkStart w:id="64" w:name="_Toc76572082"/>
      <w:bookmarkStart w:id="65" w:name="_Toc76651949"/>
      <w:bookmarkStart w:id="66" w:name="_Toc76652787"/>
      <w:bookmarkStart w:id="67" w:name="_Toc83742059"/>
      <w:bookmarkStart w:id="68" w:name="_Toc91440549"/>
      <w:r w:rsidRPr="00C25669">
        <w:t>5.</w:t>
      </w:r>
      <w:r w:rsidRPr="00C25669">
        <w:rPr>
          <w:rFonts w:hint="eastAsia"/>
        </w:rPr>
        <w:t>2</w:t>
      </w:r>
      <w:r w:rsidRPr="00C25669">
        <w:t>.</w:t>
      </w:r>
      <w:r w:rsidRPr="00C25669">
        <w:rPr>
          <w:rFonts w:hint="eastAsia"/>
          <w:lang w:eastAsia="zh-CN"/>
        </w:rPr>
        <w:t>2</w:t>
      </w:r>
      <w:r w:rsidRPr="00C25669">
        <w:t>.1</w:t>
      </w:r>
      <w:r w:rsidRPr="00C25669">
        <w:rPr>
          <w:rFonts w:hint="eastAsia"/>
          <w:lang w:eastAsia="zh-CN"/>
        </w:rPr>
        <w:tab/>
        <w:t>FDD</w:t>
      </w:r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</w:p>
    <w:p w14:paraId="44ED6B88" w14:textId="77777777" w:rsidR="00374E8F" w:rsidRDefault="00374E8F" w:rsidP="00374E8F">
      <w:pPr>
        <w:rPr>
          <w:color w:val="FF0000"/>
          <w:lang w:val="en-US" w:eastAsia="zh-CN"/>
        </w:rPr>
      </w:pPr>
      <w:r w:rsidRPr="00112233">
        <w:rPr>
          <w:color w:val="FF0000"/>
          <w:lang w:val="en-US" w:eastAsia="zh-CN"/>
        </w:rPr>
        <w:t>&lt;SKIP UNCHANGED PART&gt;</w:t>
      </w:r>
    </w:p>
    <w:p w14:paraId="1704802D" w14:textId="77777777" w:rsidR="00E9502B" w:rsidRPr="00FB27FE" w:rsidRDefault="00E9502B" w:rsidP="00E9502B">
      <w:pPr>
        <w:pStyle w:val="Heading5"/>
      </w:pPr>
      <w:bookmarkStart w:id="69" w:name="_Toc61120889"/>
      <w:bookmarkStart w:id="70" w:name="_Toc67918034"/>
      <w:bookmarkStart w:id="71" w:name="_Toc76297588"/>
      <w:bookmarkStart w:id="72" w:name="_Toc76571518"/>
      <w:bookmarkStart w:id="73" w:name="_Toc76650660"/>
      <w:bookmarkStart w:id="74" w:name="_Toc76653776"/>
      <w:bookmarkStart w:id="75" w:name="_Toc83742386"/>
      <w:bookmarkStart w:id="76" w:name="_Toc91440160"/>
      <w:r w:rsidRPr="00F455C4">
        <w:t>5.2.2.1.</w:t>
      </w:r>
      <w:r>
        <w:rPr>
          <w:lang w:eastAsia="zh-CN"/>
        </w:rPr>
        <w:t>7</w:t>
      </w:r>
      <w:r w:rsidRPr="00F455C4">
        <w:rPr>
          <w:lang w:eastAsia="zh-CN"/>
        </w:rPr>
        <w:tab/>
      </w:r>
      <w:r w:rsidRPr="00F455C4">
        <w:t xml:space="preserve">Minimum requirements for PDSCH Mapping Type </w:t>
      </w:r>
      <w:r>
        <w:t>B</w:t>
      </w:r>
      <w:r w:rsidRPr="00F455C4">
        <w:t xml:space="preserve"> and </w:t>
      </w:r>
      <w:r>
        <w:t>UE processing capability 2</w:t>
      </w:r>
      <w:bookmarkEnd w:id="69"/>
      <w:bookmarkEnd w:id="70"/>
      <w:bookmarkEnd w:id="71"/>
      <w:bookmarkEnd w:id="72"/>
      <w:bookmarkEnd w:id="73"/>
      <w:bookmarkEnd w:id="74"/>
      <w:bookmarkEnd w:id="75"/>
      <w:bookmarkEnd w:id="76"/>
    </w:p>
    <w:p w14:paraId="22B5EC22" w14:textId="77777777" w:rsidR="00E9502B" w:rsidRDefault="00E9502B" w:rsidP="00E9502B">
      <w:pPr>
        <w:rPr>
          <w:rFonts w:ascii="Times-Roman" w:hAnsi="Times-Roman" w:hint="eastAsia"/>
        </w:rPr>
      </w:pPr>
      <w:r>
        <w:rPr>
          <w:rFonts w:ascii="Times-Roman" w:hAnsi="Times-Roman"/>
        </w:rPr>
        <w:t>The performance requirements are specified in Table 5.2.2.1.</w:t>
      </w:r>
      <w:r>
        <w:rPr>
          <w:rFonts w:ascii="Times-Roman" w:hAnsi="Times-Roman"/>
          <w:lang w:eastAsia="zh-CN"/>
        </w:rPr>
        <w:t>7</w:t>
      </w:r>
      <w:r>
        <w:rPr>
          <w:rFonts w:ascii="Times-Roman" w:hAnsi="Times-Roman"/>
        </w:rPr>
        <w:t>-3, with the addition of test parameters in Table 5.2.2.1.</w:t>
      </w:r>
      <w:r>
        <w:rPr>
          <w:rFonts w:ascii="Times-Roman" w:hAnsi="Times-Roman"/>
          <w:lang w:eastAsia="zh-CN"/>
        </w:rPr>
        <w:t>7</w:t>
      </w:r>
      <w:r>
        <w:rPr>
          <w:rFonts w:ascii="Times-Roman" w:hAnsi="Times-Roman"/>
        </w:rPr>
        <w:t xml:space="preserve">-2 and the downlink physical channel setup according to </w:t>
      </w:r>
      <w:r>
        <w:rPr>
          <w:rFonts w:ascii="Times-Roman" w:hAnsi="Times-Roman"/>
          <w:lang w:eastAsia="zh-CN"/>
        </w:rPr>
        <w:t>A</w:t>
      </w:r>
      <w:r>
        <w:rPr>
          <w:rFonts w:ascii="Times-Roman" w:hAnsi="Times-Roman"/>
        </w:rPr>
        <w:t xml:space="preserve">nnex </w:t>
      </w:r>
      <w:r>
        <w:rPr>
          <w:rFonts w:ascii="Times-Roman" w:hAnsi="Times-Roman"/>
          <w:lang w:eastAsia="zh-CN"/>
        </w:rPr>
        <w:t>C.3.1</w:t>
      </w:r>
      <w:r>
        <w:rPr>
          <w:rFonts w:ascii="Times-Roman" w:hAnsi="Times-Roman"/>
        </w:rPr>
        <w:t>.</w:t>
      </w:r>
    </w:p>
    <w:p w14:paraId="38308727" w14:textId="77777777" w:rsidR="00E9502B" w:rsidRDefault="00E9502B" w:rsidP="00E9502B">
      <w:pPr>
        <w:rPr>
          <w:rFonts w:ascii="Times-Roman" w:hAnsi="Times-Roman" w:hint="eastAsia"/>
          <w:lang w:eastAsia="zh-CN"/>
        </w:rPr>
      </w:pPr>
      <w:r>
        <w:rPr>
          <w:rFonts w:ascii="Times-Roman" w:hAnsi="Times-Roman"/>
        </w:rPr>
        <w:lastRenderedPageBreak/>
        <w:t>The test purpose</w:t>
      </w:r>
      <w:r>
        <w:rPr>
          <w:rFonts w:ascii="Times-Roman" w:hAnsi="Times-Roman"/>
          <w:lang w:eastAsia="zh-CN"/>
        </w:rPr>
        <w:t>s</w:t>
      </w:r>
      <w:r>
        <w:rPr>
          <w:rFonts w:ascii="Times-Roman" w:hAnsi="Times-Roman"/>
        </w:rPr>
        <w:t xml:space="preserve"> are specified in Table 5.2.2.1.</w:t>
      </w:r>
      <w:r>
        <w:rPr>
          <w:rFonts w:ascii="Times-Roman" w:hAnsi="Times-Roman"/>
          <w:lang w:eastAsia="zh-CN"/>
        </w:rPr>
        <w:t>7</w:t>
      </w:r>
      <w:r>
        <w:rPr>
          <w:rFonts w:ascii="Times-Roman" w:hAnsi="Times-Roman"/>
        </w:rPr>
        <w:t>-1</w:t>
      </w:r>
      <w:r>
        <w:rPr>
          <w:rFonts w:ascii="Times-Roman" w:hAnsi="Times-Roman"/>
          <w:lang w:eastAsia="zh-CN"/>
        </w:rPr>
        <w:t>.</w:t>
      </w:r>
    </w:p>
    <w:p w14:paraId="38BDC2DA" w14:textId="77777777" w:rsidR="00E9502B" w:rsidRDefault="00E9502B" w:rsidP="00E9502B">
      <w:pPr>
        <w:pStyle w:val="TH"/>
      </w:pPr>
      <w:r>
        <w:t>Table 5.2.2.1.</w:t>
      </w:r>
      <w:r>
        <w:rPr>
          <w:lang w:eastAsia="zh-CN"/>
        </w:rPr>
        <w:t>7</w:t>
      </w:r>
      <w:r>
        <w:t>-1</w:t>
      </w:r>
      <w:r>
        <w:rPr>
          <w:lang w:eastAsia="zh-CN"/>
        </w:rPr>
        <w:t>:</w:t>
      </w:r>
      <w:r>
        <w:t xml:space="preserve"> Tests purpose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2"/>
        <w:gridCol w:w="4807"/>
      </w:tblGrid>
      <w:tr w:rsidR="00E9502B" w14:paraId="0F71EC75" w14:textId="77777777" w:rsidTr="002E465F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8FD4F" w14:textId="77777777" w:rsidR="00E9502B" w:rsidRDefault="00E9502B" w:rsidP="002E465F">
            <w:pPr>
              <w:pStyle w:val="TAH"/>
              <w:rPr>
                <w:lang w:eastAsia="en-GB"/>
              </w:rPr>
            </w:pPr>
            <w:r>
              <w:rPr>
                <w:lang w:eastAsia="en-GB"/>
              </w:rPr>
              <w:t>Purpose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AB0EB" w14:textId="77777777" w:rsidR="00E9502B" w:rsidRDefault="00E9502B" w:rsidP="002E465F">
            <w:pPr>
              <w:pStyle w:val="TAH"/>
              <w:rPr>
                <w:lang w:eastAsia="en-GB"/>
              </w:rPr>
            </w:pPr>
            <w:r>
              <w:rPr>
                <w:lang w:eastAsia="en-GB"/>
              </w:rPr>
              <w:t>Test index</w:t>
            </w:r>
          </w:p>
        </w:tc>
      </w:tr>
      <w:tr w:rsidR="00E9502B" w14:paraId="2A48A97D" w14:textId="77777777" w:rsidTr="002E465F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90A1D" w14:textId="77777777" w:rsidR="00E9502B" w:rsidRDefault="00E9502B" w:rsidP="002E465F">
            <w:pPr>
              <w:pStyle w:val="TAL"/>
              <w:rPr>
                <w:lang w:eastAsia="zh-CN"/>
              </w:rPr>
            </w:pPr>
            <w:r>
              <w:rPr>
                <w:lang w:eastAsia="en-GB"/>
              </w:rPr>
              <w:t>Verify PDSCH mapping Type B performance and UE processing capability 2 under two receive antenna conditions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5CA8F" w14:textId="77777777" w:rsidR="00E9502B" w:rsidRDefault="00E9502B" w:rsidP="002E465F">
            <w:pPr>
              <w:pStyle w:val="TAL"/>
              <w:rPr>
                <w:lang w:eastAsia="zh-CN"/>
              </w:rPr>
            </w:pPr>
            <w:r>
              <w:rPr>
                <w:lang w:eastAsia="zh-CN"/>
              </w:rPr>
              <w:t>1-1</w:t>
            </w:r>
          </w:p>
        </w:tc>
      </w:tr>
    </w:tbl>
    <w:p w14:paraId="409AFC92" w14:textId="77777777" w:rsidR="00E9502B" w:rsidRDefault="00E9502B" w:rsidP="00E9502B">
      <w:pPr>
        <w:rPr>
          <w:rFonts w:ascii="Times-Roman" w:hAnsi="Times-Roman" w:hint="eastAsia"/>
        </w:rPr>
      </w:pPr>
    </w:p>
    <w:p w14:paraId="14D856EA" w14:textId="77777777" w:rsidR="00E9502B" w:rsidRDefault="00E9502B" w:rsidP="00E9502B">
      <w:pPr>
        <w:pStyle w:val="TH"/>
      </w:pPr>
      <w:r>
        <w:t>Table 5.2.2.1.</w:t>
      </w:r>
      <w:r>
        <w:rPr>
          <w:lang w:eastAsia="zh-CN"/>
        </w:rPr>
        <w:t>7</w:t>
      </w:r>
      <w:r>
        <w:t>-2</w:t>
      </w:r>
      <w:r>
        <w:rPr>
          <w:lang w:eastAsia="zh-CN"/>
        </w:rPr>
        <w:t>:</w:t>
      </w:r>
      <w:r>
        <w:t xml:space="preserve"> Test parameters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3"/>
        <w:gridCol w:w="3654"/>
        <w:gridCol w:w="801"/>
        <w:gridCol w:w="3353"/>
      </w:tblGrid>
      <w:tr w:rsidR="00E9502B" w14:paraId="187EBC5B" w14:textId="77777777" w:rsidTr="002E465F">
        <w:tc>
          <w:tcPr>
            <w:tcW w:w="5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B1BBC" w14:textId="77777777" w:rsidR="00E9502B" w:rsidRDefault="00E9502B" w:rsidP="002E465F">
            <w:pPr>
              <w:pStyle w:val="TAH"/>
              <w:rPr>
                <w:lang w:eastAsia="en-GB"/>
              </w:rPr>
            </w:pPr>
            <w:r>
              <w:rPr>
                <w:lang w:eastAsia="en-GB"/>
              </w:rPr>
              <w:t>Parameter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3D523" w14:textId="77777777" w:rsidR="00E9502B" w:rsidRDefault="00E9502B" w:rsidP="002E465F">
            <w:pPr>
              <w:pStyle w:val="TAH"/>
              <w:rPr>
                <w:lang w:eastAsia="en-GB"/>
              </w:rPr>
            </w:pPr>
            <w:r>
              <w:rPr>
                <w:lang w:eastAsia="en-GB"/>
              </w:rPr>
              <w:t>Unit</w:t>
            </w: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47162" w14:textId="77777777" w:rsidR="00E9502B" w:rsidRDefault="00E9502B" w:rsidP="002E465F">
            <w:pPr>
              <w:pStyle w:val="TAH"/>
              <w:rPr>
                <w:lang w:eastAsia="en-GB"/>
              </w:rPr>
            </w:pPr>
            <w:r>
              <w:rPr>
                <w:lang w:eastAsia="en-GB"/>
              </w:rPr>
              <w:t>Value</w:t>
            </w:r>
          </w:p>
        </w:tc>
      </w:tr>
      <w:tr w:rsidR="00E9502B" w14:paraId="4A0A98F1" w14:textId="77777777" w:rsidTr="002E465F">
        <w:tc>
          <w:tcPr>
            <w:tcW w:w="5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CBD5C" w14:textId="77777777" w:rsidR="00E9502B" w:rsidRDefault="00E9502B" w:rsidP="002E465F">
            <w:pPr>
              <w:pStyle w:val="TAL"/>
              <w:rPr>
                <w:lang w:eastAsia="en-GB"/>
              </w:rPr>
            </w:pPr>
            <w:r>
              <w:rPr>
                <w:lang w:eastAsia="en-GB"/>
              </w:rPr>
              <w:t>Duplex mode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94524" w14:textId="77777777" w:rsidR="00E9502B" w:rsidRDefault="00E9502B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E644B" w14:textId="77777777" w:rsidR="00E9502B" w:rsidRDefault="00E9502B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FDD</w:t>
            </w:r>
          </w:p>
        </w:tc>
      </w:tr>
      <w:tr w:rsidR="00E9502B" w14:paraId="1D7AC3B0" w14:textId="77777777" w:rsidTr="002E465F">
        <w:tc>
          <w:tcPr>
            <w:tcW w:w="5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A2D98" w14:textId="77777777" w:rsidR="00E9502B" w:rsidRDefault="00E9502B" w:rsidP="002E465F">
            <w:pPr>
              <w:pStyle w:val="TAL"/>
              <w:rPr>
                <w:lang w:eastAsia="en-GB"/>
              </w:rPr>
            </w:pPr>
            <w:r>
              <w:rPr>
                <w:lang w:eastAsia="en-GB"/>
              </w:rPr>
              <w:t>Active DL BWP index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3E41B" w14:textId="77777777" w:rsidR="00E9502B" w:rsidRDefault="00E9502B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2A904" w14:textId="77777777" w:rsidR="00E9502B" w:rsidRDefault="00E9502B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1</w:t>
            </w:r>
          </w:p>
        </w:tc>
      </w:tr>
      <w:tr w:rsidR="00E9502B" w14:paraId="270D672B" w14:textId="77777777" w:rsidTr="002E465F"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20A7C" w14:textId="77777777" w:rsidR="00E9502B" w:rsidRDefault="00E9502B" w:rsidP="002E465F">
            <w:pPr>
              <w:pStyle w:val="TAL"/>
              <w:rPr>
                <w:lang w:eastAsia="en-GB"/>
              </w:rPr>
            </w:pPr>
            <w:r>
              <w:rPr>
                <w:lang w:eastAsia="en-GB"/>
              </w:rPr>
              <w:t>PDSCH configuration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8FED5" w14:textId="77777777" w:rsidR="00E9502B" w:rsidRDefault="00E9502B" w:rsidP="002E465F">
            <w:pPr>
              <w:pStyle w:val="TAL"/>
              <w:rPr>
                <w:lang w:eastAsia="en-GB"/>
              </w:rPr>
            </w:pPr>
            <w:r>
              <w:rPr>
                <w:lang w:eastAsia="en-GB"/>
              </w:rPr>
              <w:t>Mapping type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4E54E" w14:textId="77777777" w:rsidR="00E9502B" w:rsidRDefault="00E9502B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DB675" w14:textId="77777777" w:rsidR="00E9502B" w:rsidRDefault="00E9502B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Type B</w:t>
            </w:r>
          </w:p>
        </w:tc>
      </w:tr>
      <w:tr w:rsidR="00E9502B" w14:paraId="7CB495E8" w14:textId="77777777" w:rsidTr="002E465F"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BAD18" w14:textId="77777777" w:rsidR="00E9502B" w:rsidRDefault="00E9502B" w:rsidP="002E465F">
            <w:pPr>
              <w:pStyle w:val="TAL"/>
              <w:rPr>
                <w:lang w:eastAsia="en-GB"/>
              </w:rPr>
            </w:pP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C4EB5" w14:textId="77777777" w:rsidR="00E9502B" w:rsidRDefault="00E9502B" w:rsidP="002E465F">
            <w:pPr>
              <w:pStyle w:val="TAL"/>
              <w:rPr>
                <w:lang w:eastAsia="en-GB"/>
              </w:rPr>
            </w:pPr>
            <w:r>
              <w:rPr>
                <w:lang w:eastAsia="en-GB"/>
              </w:rPr>
              <w:t>k0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43931" w14:textId="77777777" w:rsidR="00E9502B" w:rsidRDefault="00E9502B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2D28F" w14:textId="77777777" w:rsidR="00E9502B" w:rsidRDefault="00E9502B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0</w:t>
            </w:r>
          </w:p>
        </w:tc>
      </w:tr>
      <w:tr w:rsidR="00E9502B" w14:paraId="5E27F511" w14:textId="77777777" w:rsidTr="002E465F"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7DCF1" w14:textId="77777777" w:rsidR="00E9502B" w:rsidRDefault="00E9502B" w:rsidP="002E465F">
            <w:pPr>
              <w:pStyle w:val="TAL"/>
              <w:rPr>
                <w:lang w:eastAsia="en-GB"/>
              </w:rPr>
            </w:pP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3E689" w14:textId="77777777" w:rsidR="00E9502B" w:rsidRDefault="00E9502B" w:rsidP="002E465F">
            <w:pPr>
              <w:pStyle w:val="TAL"/>
              <w:rPr>
                <w:lang w:eastAsia="en-GB"/>
              </w:rPr>
            </w:pPr>
            <w:r>
              <w:rPr>
                <w:lang w:eastAsia="en-GB"/>
              </w:rPr>
              <w:t xml:space="preserve">Starting symbol (S) 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FFF92" w14:textId="77777777" w:rsidR="00E9502B" w:rsidRDefault="00E9502B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C49CB" w14:textId="77777777" w:rsidR="00E9502B" w:rsidRDefault="00E9502B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2</w:t>
            </w:r>
          </w:p>
        </w:tc>
      </w:tr>
      <w:tr w:rsidR="00E9502B" w14:paraId="70AF6881" w14:textId="77777777" w:rsidTr="002E465F"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184FD" w14:textId="77777777" w:rsidR="00E9502B" w:rsidRDefault="00E9502B" w:rsidP="002E465F">
            <w:pPr>
              <w:pStyle w:val="TAL"/>
              <w:rPr>
                <w:lang w:eastAsia="en-GB"/>
              </w:rPr>
            </w:pP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7A264" w14:textId="77777777" w:rsidR="00E9502B" w:rsidRDefault="00E9502B" w:rsidP="002E465F">
            <w:pPr>
              <w:pStyle w:val="TAL"/>
              <w:rPr>
                <w:lang w:eastAsia="en-GB"/>
              </w:rPr>
            </w:pPr>
            <w:r>
              <w:rPr>
                <w:lang w:eastAsia="en-GB"/>
              </w:rPr>
              <w:t>Length (L)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DD747" w14:textId="77777777" w:rsidR="00E9502B" w:rsidRDefault="00E9502B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8AFDC" w14:textId="77777777" w:rsidR="00E9502B" w:rsidRDefault="00E9502B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2</w:t>
            </w:r>
          </w:p>
        </w:tc>
      </w:tr>
      <w:tr w:rsidR="00E9502B" w14:paraId="213E82DB" w14:textId="77777777" w:rsidTr="002E465F"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9180C" w14:textId="77777777" w:rsidR="00E9502B" w:rsidRDefault="00E9502B" w:rsidP="002E465F">
            <w:pPr>
              <w:pStyle w:val="TAL"/>
              <w:rPr>
                <w:lang w:eastAsia="en-GB"/>
              </w:rPr>
            </w:pP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C4F83" w14:textId="77777777" w:rsidR="00E9502B" w:rsidRDefault="00E9502B" w:rsidP="002E465F">
            <w:pPr>
              <w:pStyle w:val="TAL"/>
              <w:rPr>
                <w:lang w:eastAsia="en-GB"/>
              </w:rPr>
            </w:pPr>
            <w:r>
              <w:rPr>
                <w:lang w:eastAsia="en-GB"/>
              </w:rPr>
              <w:t>PDSCH aggregation factor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3358C" w14:textId="77777777" w:rsidR="00E9502B" w:rsidRDefault="00E9502B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A1759" w14:textId="77777777" w:rsidR="00E9502B" w:rsidRDefault="00E9502B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1</w:t>
            </w:r>
          </w:p>
        </w:tc>
      </w:tr>
      <w:tr w:rsidR="00E9502B" w14:paraId="4E97CDC7" w14:textId="77777777" w:rsidTr="002E465F"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ED702" w14:textId="77777777" w:rsidR="00E9502B" w:rsidRDefault="00E9502B" w:rsidP="002E465F">
            <w:pPr>
              <w:pStyle w:val="TAL"/>
              <w:rPr>
                <w:lang w:eastAsia="en-GB"/>
              </w:rPr>
            </w:pP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B648E" w14:textId="77777777" w:rsidR="00E9502B" w:rsidRDefault="00E9502B" w:rsidP="002E465F">
            <w:pPr>
              <w:pStyle w:val="TAL"/>
              <w:rPr>
                <w:lang w:eastAsia="en-GB"/>
              </w:rPr>
            </w:pPr>
            <w:r>
              <w:rPr>
                <w:lang w:eastAsia="en-GB"/>
              </w:rPr>
              <w:t>PRB bundling type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D8D1B" w14:textId="77777777" w:rsidR="00E9502B" w:rsidRDefault="00E9502B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AFF7B" w14:textId="77777777" w:rsidR="00E9502B" w:rsidRDefault="00E9502B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Static</w:t>
            </w:r>
          </w:p>
        </w:tc>
      </w:tr>
      <w:tr w:rsidR="00E9502B" w14:paraId="0575A635" w14:textId="77777777" w:rsidTr="002E465F"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E18B2" w14:textId="77777777" w:rsidR="00E9502B" w:rsidRDefault="00E9502B" w:rsidP="002E465F">
            <w:pPr>
              <w:pStyle w:val="TAL"/>
              <w:rPr>
                <w:lang w:eastAsia="en-GB"/>
              </w:rPr>
            </w:pP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6307F" w14:textId="77777777" w:rsidR="00E9502B" w:rsidRDefault="00E9502B" w:rsidP="002E465F">
            <w:pPr>
              <w:pStyle w:val="TAL"/>
              <w:rPr>
                <w:lang w:eastAsia="en-GB"/>
              </w:rPr>
            </w:pPr>
            <w:r>
              <w:rPr>
                <w:lang w:eastAsia="en-GB"/>
              </w:rPr>
              <w:t>PRB bundling size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F24B8" w14:textId="77777777" w:rsidR="00E9502B" w:rsidRDefault="00E9502B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0839A" w14:textId="77777777" w:rsidR="00E9502B" w:rsidRDefault="00E9502B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2</w:t>
            </w:r>
          </w:p>
        </w:tc>
      </w:tr>
      <w:tr w:rsidR="00E9502B" w14:paraId="2477CF1A" w14:textId="77777777" w:rsidTr="002E465F"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5EB04" w14:textId="77777777" w:rsidR="00E9502B" w:rsidRDefault="00E9502B" w:rsidP="002E465F">
            <w:pPr>
              <w:pStyle w:val="TAL"/>
              <w:rPr>
                <w:lang w:eastAsia="en-GB"/>
              </w:rPr>
            </w:pP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5AEEC" w14:textId="77777777" w:rsidR="00E9502B" w:rsidRDefault="00E9502B" w:rsidP="002E465F">
            <w:pPr>
              <w:pStyle w:val="TAL"/>
              <w:rPr>
                <w:lang w:eastAsia="en-GB"/>
              </w:rPr>
            </w:pPr>
            <w:r>
              <w:rPr>
                <w:lang w:eastAsia="en-GB"/>
              </w:rPr>
              <w:t>Resource allocation type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495F5" w14:textId="77777777" w:rsidR="00E9502B" w:rsidRDefault="00E9502B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9CC85" w14:textId="77777777" w:rsidR="00E9502B" w:rsidRDefault="00E9502B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Type 0</w:t>
            </w:r>
          </w:p>
        </w:tc>
      </w:tr>
      <w:tr w:rsidR="00E9502B" w14:paraId="6EDAFD32" w14:textId="77777777" w:rsidTr="002E465F"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0E88C" w14:textId="77777777" w:rsidR="00E9502B" w:rsidRDefault="00E9502B" w:rsidP="002E465F">
            <w:pPr>
              <w:pStyle w:val="TAL"/>
              <w:rPr>
                <w:lang w:eastAsia="en-GB"/>
              </w:rPr>
            </w:pP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5FD00" w14:textId="77777777" w:rsidR="00E9502B" w:rsidRDefault="00E9502B" w:rsidP="002E465F">
            <w:pPr>
              <w:pStyle w:val="TAL"/>
              <w:rPr>
                <w:lang w:eastAsia="en-GB"/>
              </w:rPr>
            </w:pPr>
            <w:r>
              <w:rPr>
                <w:lang w:eastAsia="en-GB"/>
              </w:rPr>
              <w:t>RBG size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7E768" w14:textId="77777777" w:rsidR="00E9502B" w:rsidRDefault="00E9502B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544BE" w14:textId="77777777" w:rsidR="00E9502B" w:rsidRDefault="00E9502B" w:rsidP="002E465F">
            <w:pPr>
              <w:pStyle w:val="TAC"/>
              <w:rPr>
                <w:lang w:eastAsia="en-GB"/>
              </w:rPr>
            </w:pPr>
            <w:r>
              <w:rPr>
                <w:lang w:eastAsia="zh-CN"/>
              </w:rPr>
              <w:t>Config2</w:t>
            </w:r>
          </w:p>
        </w:tc>
      </w:tr>
      <w:tr w:rsidR="00E9502B" w14:paraId="262634F3" w14:textId="77777777" w:rsidTr="002E465F"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04EA3" w14:textId="77777777" w:rsidR="00E9502B" w:rsidRDefault="00E9502B" w:rsidP="002E465F">
            <w:pPr>
              <w:pStyle w:val="TAL"/>
              <w:rPr>
                <w:lang w:eastAsia="en-GB"/>
              </w:rPr>
            </w:pP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5BD92" w14:textId="77777777" w:rsidR="00E9502B" w:rsidRDefault="00E9502B" w:rsidP="002E465F">
            <w:pPr>
              <w:pStyle w:val="TAL"/>
              <w:rPr>
                <w:lang w:eastAsia="en-GB"/>
              </w:rPr>
            </w:pPr>
            <w:r>
              <w:rPr>
                <w:szCs w:val="22"/>
                <w:lang w:eastAsia="ja-JP"/>
              </w:rPr>
              <w:t>VRB-to-PRB mapping type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67BA1" w14:textId="77777777" w:rsidR="00E9502B" w:rsidRDefault="00E9502B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1B76A" w14:textId="77777777" w:rsidR="00E9502B" w:rsidRDefault="00E9502B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Non-interleaved</w:t>
            </w:r>
          </w:p>
        </w:tc>
      </w:tr>
      <w:tr w:rsidR="00E9502B" w14:paraId="6A183164" w14:textId="77777777" w:rsidTr="002E465F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A2725" w14:textId="77777777" w:rsidR="00E9502B" w:rsidRDefault="00E9502B" w:rsidP="002E465F">
            <w:pPr>
              <w:pStyle w:val="TAL"/>
              <w:rPr>
                <w:lang w:eastAsia="en-GB"/>
              </w:rPr>
            </w:pP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C7A40" w14:textId="77777777" w:rsidR="00E9502B" w:rsidRDefault="00E9502B" w:rsidP="002E465F">
            <w:pPr>
              <w:pStyle w:val="TAL"/>
              <w:rPr>
                <w:lang w:eastAsia="en-GB"/>
              </w:rPr>
            </w:pPr>
            <w:r>
              <w:rPr>
                <w:szCs w:val="22"/>
                <w:lang w:eastAsia="ja-JP"/>
              </w:rPr>
              <w:t>VRB-to-PRB mapping interleave</w:t>
            </w:r>
            <w:r>
              <w:rPr>
                <w:szCs w:val="22"/>
                <w:lang w:val="en-US" w:eastAsia="ja-JP"/>
              </w:rPr>
              <w:t>r</w:t>
            </w:r>
            <w:r>
              <w:rPr>
                <w:szCs w:val="22"/>
                <w:lang w:eastAsia="ja-JP"/>
              </w:rPr>
              <w:t xml:space="preserve"> bundle size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AD1D9" w14:textId="77777777" w:rsidR="00E9502B" w:rsidRDefault="00E9502B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1618D" w14:textId="77777777" w:rsidR="00E9502B" w:rsidRDefault="00E9502B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N/A</w:t>
            </w:r>
          </w:p>
        </w:tc>
      </w:tr>
      <w:tr w:rsidR="00E9502B" w14:paraId="5E465924" w14:textId="77777777" w:rsidTr="002E465F"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BBAFF" w14:textId="77777777" w:rsidR="00E9502B" w:rsidRDefault="00E9502B" w:rsidP="002E465F">
            <w:pPr>
              <w:pStyle w:val="TAL"/>
              <w:rPr>
                <w:lang w:eastAsia="en-GB"/>
              </w:rPr>
            </w:pPr>
            <w:r>
              <w:rPr>
                <w:lang w:eastAsia="en-GB"/>
              </w:rPr>
              <w:t>PDSCH DMRS configuration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1912B" w14:textId="77777777" w:rsidR="00E9502B" w:rsidRDefault="00E9502B" w:rsidP="002E465F">
            <w:pPr>
              <w:pStyle w:val="TAL"/>
              <w:rPr>
                <w:rFonts w:cs="Arial"/>
                <w:szCs w:val="18"/>
                <w:lang w:eastAsia="en-GB"/>
              </w:rPr>
            </w:pPr>
            <w:r>
              <w:rPr>
                <w:rFonts w:cs="Arial"/>
                <w:szCs w:val="18"/>
                <w:lang w:eastAsia="en-GB"/>
              </w:rPr>
              <w:t>DMRS Type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AF1DE" w14:textId="77777777" w:rsidR="00E9502B" w:rsidRDefault="00E9502B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DA3EC" w14:textId="77777777" w:rsidR="00E9502B" w:rsidRDefault="00E9502B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Type 1</w:t>
            </w:r>
          </w:p>
        </w:tc>
      </w:tr>
      <w:tr w:rsidR="00E9502B" w14:paraId="766F87D9" w14:textId="77777777" w:rsidTr="002E465F"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6B410" w14:textId="77777777" w:rsidR="00E9502B" w:rsidRDefault="00E9502B" w:rsidP="002E465F">
            <w:pPr>
              <w:pStyle w:val="TAL"/>
              <w:rPr>
                <w:lang w:eastAsia="en-GB"/>
              </w:rPr>
            </w:pP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69891" w14:textId="77777777" w:rsidR="00E9502B" w:rsidRDefault="00E9502B" w:rsidP="002E465F">
            <w:pPr>
              <w:pStyle w:val="TAL"/>
              <w:rPr>
                <w:lang w:eastAsia="en-GB"/>
              </w:rPr>
            </w:pPr>
            <w:r>
              <w:rPr>
                <w:lang w:eastAsia="en-GB"/>
              </w:rPr>
              <w:t>Number of additional DMRS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7A27C" w14:textId="77777777" w:rsidR="00E9502B" w:rsidRDefault="00E9502B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11E2D" w14:textId="77777777" w:rsidR="00E9502B" w:rsidRDefault="00E9502B" w:rsidP="002E465F">
            <w:pPr>
              <w:pStyle w:val="TAC"/>
              <w:rPr>
                <w:lang w:eastAsia="zh-CN"/>
              </w:rPr>
            </w:pPr>
            <w:r>
              <w:rPr>
                <w:lang w:eastAsia="zh-CN"/>
              </w:rPr>
              <w:t>0</w:t>
            </w:r>
          </w:p>
        </w:tc>
      </w:tr>
      <w:tr w:rsidR="00E9502B" w14:paraId="56B30E93" w14:textId="77777777" w:rsidTr="002E465F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B986D" w14:textId="77777777" w:rsidR="00E9502B" w:rsidRDefault="00E9502B" w:rsidP="002E465F">
            <w:pPr>
              <w:pStyle w:val="TAL"/>
              <w:rPr>
                <w:lang w:eastAsia="en-GB"/>
              </w:rPr>
            </w:pP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36C88" w14:textId="77777777" w:rsidR="00E9502B" w:rsidRDefault="00E9502B" w:rsidP="002E465F">
            <w:pPr>
              <w:pStyle w:val="TAL"/>
              <w:rPr>
                <w:lang w:eastAsia="en-GB"/>
              </w:rPr>
            </w:pPr>
            <w:r>
              <w:rPr>
                <w:lang w:eastAsia="en-GB"/>
              </w:rPr>
              <w:t>Maximum number of OFDM symbols for DL front loaded DMRS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77C91" w14:textId="77777777" w:rsidR="00E9502B" w:rsidRDefault="00E9502B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29460" w14:textId="77777777" w:rsidR="00E9502B" w:rsidRDefault="00E9502B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1</w:t>
            </w:r>
          </w:p>
        </w:tc>
      </w:tr>
      <w:tr w:rsidR="00E9502B" w14:paraId="525D285D" w14:textId="77777777" w:rsidTr="002E465F">
        <w:tc>
          <w:tcPr>
            <w:tcW w:w="5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3063A" w14:textId="77777777" w:rsidR="00E9502B" w:rsidRDefault="00E9502B" w:rsidP="002E465F">
            <w:pPr>
              <w:pStyle w:val="TAL"/>
              <w:rPr>
                <w:lang w:val="en-US" w:eastAsia="en-GB"/>
              </w:rPr>
            </w:pPr>
            <w:r w:rsidRPr="00FB27FE">
              <w:rPr>
                <w:lang w:val="en-US" w:eastAsia="en-GB"/>
              </w:rPr>
              <w:t>Maximum number of HARQ transmission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2BD54" w14:textId="77777777" w:rsidR="00E9502B" w:rsidRPr="00FB27FE" w:rsidRDefault="00E9502B" w:rsidP="002E465F">
            <w:pPr>
              <w:pStyle w:val="TAC"/>
              <w:rPr>
                <w:lang w:val="en-US" w:eastAsia="en-GB"/>
              </w:rPr>
            </w:pP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62CAF" w14:textId="77777777" w:rsidR="00E9502B" w:rsidRPr="00FB27FE" w:rsidRDefault="00E9502B" w:rsidP="002E465F">
            <w:pPr>
              <w:pStyle w:val="TAC"/>
              <w:rPr>
                <w:lang w:val="en-US" w:eastAsia="en-GB"/>
              </w:rPr>
            </w:pPr>
            <w:r>
              <w:rPr>
                <w:lang w:val="en-US" w:eastAsia="en-GB"/>
              </w:rPr>
              <w:t>1</w:t>
            </w:r>
          </w:p>
        </w:tc>
      </w:tr>
      <w:tr w:rsidR="00E9502B" w14:paraId="00F9B01E" w14:textId="77777777" w:rsidTr="002E465F">
        <w:tc>
          <w:tcPr>
            <w:tcW w:w="5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25C1D" w14:textId="77777777" w:rsidR="00E9502B" w:rsidRDefault="00E9502B" w:rsidP="002E465F">
            <w:pPr>
              <w:pStyle w:val="TAL"/>
              <w:rPr>
                <w:lang w:val="en-US" w:eastAsia="en-GB"/>
              </w:rPr>
            </w:pPr>
            <w:r>
              <w:rPr>
                <w:lang w:val="en-US" w:eastAsia="en-GB"/>
              </w:rPr>
              <w:t>Number of HARQ Processes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4A6B1" w14:textId="77777777" w:rsidR="00E9502B" w:rsidRDefault="00E9502B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BAC32" w14:textId="77777777" w:rsidR="00E9502B" w:rsidRDefault="00E9502B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2</w:t>
            </w:r>
          </w:p>
        </w:tc>
      </w:tr>
      <w:tr w:rsidR="00E9502B" w14:paraId="23FCDEF3" w14:textId="77777777" w:rsidTr="002E465F">
        <w:tc>
          <w:tcPr>
            <w:tcW w:w="5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619FC" w14:textId="77777777" w:rsidR="00E9502B" w:rsidRDefault="00E9502B" w:rsidP="002E465F">
            <w:pPr>
              <w:pStyle w:val="TAL"/>
              <w:rPr>
                <w:lang w:val="en-US" w:eastAsia="en-GB"/>
              </w:rPr>
            </w:pPr>
            <w:r>
              <w:rPr>
                <w:lang w:eastAsia="en-GB"/>
              </w:rPr>
              <w:t>The number of slots between PDSCH and corresponding HARQ-ACK information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F9D08" w14:textId="77777777" w:rsidR="00E9502B" w:rsidRDefault="00E9502B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821FE" w14:textId="77777777" w:rsidR="00E9502B" w:rsidRDefault="00E9502B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0</w:t>
            </w:r>
          </w:p>
        </w:tc>
      </w:tr>
    </w:tbl>
    <w:p w14:paraId="3701C34E" w14:textId="77777777" w:rsidR="00E9502B" w:rsidRDefault="00E9502B" w:rsidP="00E9502B"/>
    <w:p w14:paraId="59AE558F" w14:textId="77777777" w:rsidR="00E9502B" w:rsidRDefault="00E9502B" w:rsidP="00E9502B">
      <w:pPr>
        <w:pStyle w:val="TH"/>
      </w:pPr>
      <w:r>
        <w:t>Table 5.2.2.1.</w:t>
      </w:r>
      <w:r>
        <w:rPr>
          <w:lang w:eastAsia="zh-CN"/>
        </w:rPr>
        <w:t>7</w:t>
      </w:r>
      <w:r>
        <w:t>-3: Minimum performance for Rank 1</w:t>
      </w:r>
    </w:p>
    <w:tbl>
      <w:tblPr>
        <w:tblW w:w="504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663"/>
        <w:gridCol w:w="1679"/>
        <w:gridCol w:w="1137"/>
        <w:gridCol w:w="1176"/>
        <w:gridCol w:w="1399"/>
        <w:gridCol w:w="1574"/>
        <w:gridCol w:w="1488"/>
        <w:gridCol w:w="600"/>
      </w:tblGrid>
      <w:tr w:rsidR="00E9502B" w14:paraId="6060211A" w14:textId="77777777" w:rsidTr="00E9502B">
        <w:trPr>
          <w:trHeight w:val="330"/>
          <w:jc w:val="center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154111" w14:textId="77777777" w:rsidR="00E9502B" w:rsidRDefault="00E9502B" w:rsidP="002E465F">
            <w:pPr>
              <w:pStyle w:val="TAH"/>
              <w:rPr>
                <w:lang w:eastAsia="en-GB"/>
              </w:rPr>
            </w:pPr>
            <w:r>
              <w:rPr>
                <w:lang w:eastAsia="en-GB"/>
              </w:rPr>
              <w:t>Test num.</w:t>
            </w:r>
          </w:p>
        </w:tc>
        <w:tc>
          <w:tcPr>
            <w:tcW w:w="8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6DF528" w14:textId="77777777" w:rsidR="00E9502B" w:rsidRDefault="00E9502B" w:rsidP="002E465F">
            <w:pPr>
              <w:pStyle w:val="TAH"/>
              <w:rPr>
                <w:lang w:eastAsia="en-GB"/>
              </w:rPr>
            </w:pPr>
            <w:r>
              <w:rPr>
                <w:lang w:eastAsia="en-GB"/>
              </w:rPr>
              <w:t>Reference</w:t>
            </w:r>
            <w:r>
              <w:rPr>
                <w:lang w:eastAsia="zh-CN"/>
              </w:rPr>
              <w:t xml:space="preserve"> </w:t>
            </w:r>
            <w:r>
              <w:rPr>
                <w:lang w:eastAsia="en-GB"/>
              </w:rPr>
              <w:t>channel</w:t>
            </w:r>
          </w:p>
        </w:tc>
        <w:tc>
          <w:tcPr>
            <w:tcW w:w="5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62BA0E" w14:textId="77777777" w:rsidR="00E9502B" w:rsidRDefault="00E9502B" w:rsidP="002E465F">
            <w:pPr>
              <w:pStyle w:val="TAH"/>
              <w:rPr>
                <w:lang w:eastAsia="en-GB"/>
              </w:rPr>
            </w:pPr>
            <w:r>
              <w:rPr>
                <w:lang w:eastAsia="en-GB"/>
              </w:rPr>
              <w:t>Bandwidth (MHz) / Subcarrier spacing (kHz)</w:t>
            </w:r>
          </w:p>
        </w:tc>
        <w:tc>
          <w:tcPr>
            <w:tcW w:w="6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88593D" w14:textId="77777777" w:rsidR="00E9502B" w:rsidRDefault="00E9502B" w:rsidP="002E465F">
            <w:pPr>
              <w:pStyle w:val="TAH"/>
              <w:rPr>
                <w:lang w:eastAsia="zh-CN"/>
              </w:rPr>
            </w:pPr>
            <w:r>
              <w:rPr>
                <w:lang w:eastAsia="en-GB"/>
              </w:rPr>
              <w:t>Modulation format</w:t>
            </w:r>
            <w:r>
              <w:rPr>
                <w:lang w:eastAsia="zh-CN"/>
              </w:rPr>
              <w:t xml:space="preserve"> and code rate</w:t>
            </w:r>
          </w:p>
        </w:tc>
        <w:tc>
          <w:tcPr>
            <w:tcW w:w="7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D4752B" w14:textId="77777777" w:rsidR="00E9502B" w:rsidRDefault="00E9502B" w:rsidP="002E465F">
            <w:pPr>
              <w:pStyle w:val="TAH"/>
              <w:rPr>
                <w:lang w:eastAsia="en-GB"/>
              </w:rPr>
            </w:pPr>
            <w:r>
              <w:rPr>
                <w:lang w:eastAsia="en-GB"/>
              </w:rPr>
              <w:t>Propagation condition</w:t>
            </w:r>
          </w:p>
        </w:tc>
        <w:tc>
          <w:tcPr>
            <w:tcW w:w="8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9FBDC6" w14:textId="77777777" w:rsidR="00E9502B" w:rsidRDefault="00E9502B" w:rsidP="002E465F">
            <w:pPr>
              <w:pStyle w:val="TAH"/>
              <w:rPr>
                <w:lang w:eastAsia="en-GB"/>
              </w:rPr>
            </w:pPr>
            <w:r>
              <w:rPr>
                <w:lang w:eastAsia="en-GB"/>
              </w:rPr>
              <w:t>Correlation matrix and antenna configuration</w:t>
            </w:r>
          </w:p>
        </w:tc>
        <w:tc>
          <w:tcPr>
            <w:tcW w:w="10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4035E3" w14:textId="77777777" w:rsidR="00E9502B" w:rsidRDefault="00E9502B" w:rsidP="002E465F">
            <w:pPr>
              <w:pStyle w:val="TAH"/>
              <w:rPr>
                <w:lang w:eastAsia="en-GB"/>
              </w:rPr>
            </w:pPr>
            <w:r>
              <w:rPr>
                <w:lang w:eastAsia="en-GB"/>
              </w:rPr>
              <w:t>Reference value</w:t>
            </w:r>
          </w:p>
        </w:tc>
      </w:tr>
      <w:tr w:rsidR="00E9502B" w14:paraId="63B1B993" w14:textId="77777777" w:rsidTr="00E9502B">
        <w:trPr>
          <w:trHeight w:val="33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E2C1E7" w14:textId="77777777" w:rsidR="00E9502B" w:rsidRDefault="00E9502B" w:rsidP="002E465F">
            <w:pPr>
              <w:pStyle w:val="TAH"/>
              <w:rPr>
                <w:lang w:eastAsia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35A47E" w14:textId="77777777" w:rsidR="00E9502B" w:rsidRDefault="00E9502B" w:rsidP="002E465F">
            <w:pPr>
              <w:pStyle w:val="TAH"/>
              <w:rPr>
                <w:lang w:eastAsia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F44CFE" w14:textId="77777777" w:rsidR="00E9502B" w:rsidRDefault="00E9502B" w:rsidP="002E465F">
            <w:pPr>
              <w:pStyle w:val="TAH"/>
              <w:rPr>
                <w:lang w:eastAsia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3A703B" w14:textId="77777777" w:rsidR="00E9502B" w:rsidRDefault="00E9502B" w:rsidP="002E465F">
            <w:pPr>
              <w:pStyle w:val="TAH"/>
              <w:rPr>
                <w:lang w:eastAsia="zh-C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F07DF9" w14:textId="77777777" w:rsidR="00E9502B" w:rsidRDefault="00E9502B" w:rsidP="002E465F">
            <w:pPr>
              <w:pStyle w:val="TAH"/>
              <w:rPr>
                <w:lang w:eastAsia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1D7AB9" w14:textId="77777777" w:rsidR="00E9502B" w:rsidRDefault="00E9502B" w:rsidP="002E465F">
            <w:pPr>
              <w:pStyle w:val="TAH"/>
              <w:rPr>
                <w:lang w:eastAsia="en-GB"/>
              </w:rPr>
            </w:pP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F9C6B4" w14:textId="77777777" w:rsidR="00E9502B" w:rsidRDefault="00E9502B" w:rsidP="002E465F">
            <w:pPr>
              <w:pStyle w:val="TAH"/>
              <w:rPr>
                <w:lang w:eastAsia="en-GB"/>
              </w:rPr>
            </w:pPr>
            <w:r>
              <w:rPr>
                <w:lang w:eastAsia="en-GB"/>
              </w:rPr>
              <w:t>Fraction of maximum throughput (%)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48A369" w14:textId="77777777" w:rsidR="00E9502B" w:rsidRDefault="00E9502B" w:rsidP="002E465F">
            <w:pPr>
              <w:pStyle w:val="TAH"/>
              <w:rPr>
                <w:lang w:eastAsia="en-GB"/>
              </w:rPr>
            </w:pPr>
            <w:r>
              <w:rPr>
                <w:lang w:eastAsia="en-GB"/>
              </w:rPr>
              <w:t>SNR (dB)</w:t>
            </w:r>
          </w:p>
        </w:tc>
      </w:tr>
      <w:tr w:rsidR="00E9502B" w14:paraId="4E192C97" w14:textId="77777777" w:rsidTr="00E9502B">
        <w:trPr>
          <w:trHeight w:val="167"/>
          <w:jc w:val="center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2932B7" w14:textId="77777777" w:rsidR="00E9502B" w:rsidRDefault="00E9502B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1-1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8B690E" w14:textId="77777777" w:rsidR="00E9502B" w:rsidRDefault="00E9502B" w:rsidP="002E465F">
            <w:pPr>
              <w:pStyle w:val="TAC"/>
              <w:rPr>
                <w:lang w:eastAsia="en-GB"/>
              </w:rPr>
            </w:pPr>
            <w:r w:rsidRPr="00C25669">
              <w:rPr>
                <w:szCs w:val="18"/>
              </w:rPr>
              <w:t>R.PDSCH.1-1</w:t>
            </w:r>
            <w:r>
              <w:rPr>
                <w:szCs w:val="18"/>
              </w:rPr>
              <w:t>2</w:t>
            </w:r>
            <w:r w:rsidRPr="00C25669">
              <w:rPr>
                <w:szCs w:val="18"/>
              </w:rPr>
              <w:t>.1 FDD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49F802" w14:textId="77777777" w:rsidR="00E9502B" w:rsidRDefault="00E9502B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10 / 15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BC27DD" w14:textId="77777777" w:rsidR="00E9502B" w:rsidRDefault="00E9502B" w:rsidP="002E465F">
            <w:pPr>
              <w:pStyle w:val="TAC"/>
              <w:rPr>
                <w:lang w:eastAsia="en-GB"/>
              </w:rPr>
            </w:pPr>
            <w:r>
              <w:rPr>
                <w:rFonts w:cs="Arial"/>
                <w:lang w:eastAsia="en-GB"/>
              </w:rPr>
              <w:t>QPSK, 0.30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521988" w14:textId="77777777" w:rsidR="00E9502B" w:rsidRDefault="00E9502B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TDLA30-10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AA64DA" w14:textId="77777777" w:rsidR="00E9502B" w:rsidRDefault="00E9502B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2x2, ULA Low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EBCEFE" w14:textId="77777777" w:rsidR="00E9502B" w:rsidRDefault="00E9502B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70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70D145" w14:textId="77777777" w:rsidR="00E9502B" w:rsidRDefault="00E9502B" w:rsidP="002E465F">
            <w:pPr>
              <w:pStyle w:val="TAC"/>
              <w:rPr>
                <w:lang w:eastAsia="zh-CN"/>
              </w:rPr>
            </w:pPr>
            <w:del w:id="77" w:author="R4-2207260" w:date="2022-03-05T22:22:00Z">
              <w:r w:rsidDel="00E9502B">
                <w:rPr>
                  <w:lang w:eastAsia="zh-CN"/>
                </w:rPr>
                <w:delText>[</w:delText>
              </w:r>
            </w:del>
            <w:r>
              <w:rPr>
                <w:lang w:eastAsia="zh-CN"/>
              </w:rPr>
              <w:t>0.8</w:t>
            </w:r>
            <w:del w:id="78" w:author="R4-2207260" w:date="2022-03-05T22:22:00Z">
              <w:r w:rsidDel="00E9502B">
                <w:rPr>
                  <w:lang w:eastAsia="zh-CN"/>
                </w:rPr>
                <w:delText>]</w:delText>
              </w:r>
            </w:del>
          </w:p>
        </w:tc>
      </w:tr>
    </w:tbl>
    <w:p w14:paraId="4BD53892" w14:textId="715910DA" w:rsidR="00E9502B" w:rsidRDefault="00E9502B" w:rsidP="00E9502B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End</w:t>
      </w:r>
      <w:r w:rsidRPr="00225F64">
        <w:rPr>
          <w:b/>
          <w:i/>
          <w:noProof/>
          <w:color w:val="FF0000"/>
          <w:lang w:eastAsia="zh-CN"/>
        </w:rPr>
        <w:t xml:space="preserve"> of change</w:t>
      </w:r>
      <w:r>
        <w:rPr>
          <w:b/>
          <w:i/>
          <w:noProof/>
          <w:color w:val="FF0000"/>
          <w:lang w:eastAsia="zh-CN"/>
        </w:rPr>
        <w:t>2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621ACF06" w14:textId="66A2CE9F" w:rsidR="0094339C" w:rsidRDefault="0094339C" w:rsidP="0094339C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S</w:t>
      </w:r>
      <w:r w:rsidRPr="00225F64">
        <w:rPr>
          <w:b/>
          <w:i/>
          <w:noProof/>
          <w:color w:val="FF0000"/>
          <w:lang w:eastAsia="zh-CN"/>
        </w:rPr>
        <w:t>tart of change</w:t>
      </w:r>
      <w:r w:rsidR="00F570E3">
        <w:rPr>
          <w:b/>
          <w:i/>
          <w:noProof/>
          <w:color w:val="FF0000"/>
          <w:lang w:eastAsia="zh-CN"/>
        </w:rPr>
        <w:t>3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1E0F2E68" w14:textId="77777777" w:rsidR="000C7E61" w:rsidRPr="00910BFC" w:rsidRDefault="000C7E61" w:rsidP="000C7E61">
      <w:pPr>
        <w:keepNext/>
        <w:keepLines/>
        <w:spacing w:before="120"/>
        <w:ind w:left="1701" w:hanging="1701"/>
        <w:outlineLvl w:val="4"/>
        <w:rPr>
          <w:rFonts w:ascii="Arial" w:eastAsia="Times New Roman" w:hAnsi="Arial"/>
          <w:sz w:val="22"/>
        </w:rPr>
      </w:pPr>
      <w:bookmarkStart w:id="79" w:name="_Toc61120890"/>
      <w:bookmarkStart w:id="80" w:name="_Toc67918035"/>
      <w:bookmarkStart w:id="81" w:name="_Toc76298078"/>
      <w:bookmarkStart w:id="82" w:name="_Toc76572090"/>
      <w:bookmarkStart w:id="83" w:name="_Toc76651957"/>
      <w:bookmarkStart w:id="84" w:name="_Toc76652795"/>
      <w:r w:rsidRPr="00910BFC">
        <w:rPr>
          <w:rFonts w:ascii="Arial" w:eastAsia="Times New Roman" w:hAnsi="Arial"/>
          <w:sz w:val="22"/>
        </w:rPr>
        <w:t>5.2.2.1.8</w:t>
      </w:r>
      <w:r w:rsidRPr="00910BFC">
        <w:rPr>
          <w:rFonts w:ascii="Arial" w:eastAsia="Times New Roman" w:hAnsi="Arial"/>
          <w:sz w:val="22"/>
          <w:lang w:eastAsia="zh-CN"/>
        </w:rPr>
        <w:tab/>
      </w:r>
      <w:r w:rsidRPr="00910BFC">
        <w:rPr>
          <w:rFonts w:ascii="Arial" w:eastAsia="Times New Roman" w:hAnsi="Arial"/>
          <w:sz w:val="22"/>
        </w:rPr>
        <w:t>Minimum requirements for PDSCH pre-emption</w:t>
      </w:r>
      <w:bookmarkEnd w:id="79"/>
      <w:bookmarkEnd w:id="80"/>
      <w:bookmarkEnd w:id="81"/>
      <w:bookmarkEnd w:id="82"/>
      <w:bookmarkEnd w:id="83"/>
      <w:bookmarkEnd w:id="84"/>
    </w:p>
    <w:p w14:paraId="47741CEE" w14:textId="77777777" w:rsidR="000C7E61" w:rsidRDefault="000C7E61" w:rsidP="000C7E61">
      <w:pPr>
        <w:rPr>
          <w:color w:val="FF0000"/>
          <w:lang w:val="en-US" w:eastAsia="zh-CN"/>
        </w:rPr>
      </w:pPr>
      <w:r w:rsidRPr="00112233">
        <w:rPr>
          <w:color w:val="FF0000"/>
          <w:lang w:val="en-US" w:eastAsia="zh-CN"/>
        </w:rPr>
        <w:t>&lt;SKIP UNCHANGED PART&gt;</w:t>
      </w:r>
    </w:p>
    <w:p w14:paraId="4C86A56F" w14:textId="77777777" w:rsidR="000C7E61" w:rsidRDefault="000C7E61" w:rsidP="000C7E61">
      <w:pPr>
        <w:pStyle w:val="TH"/>
      </w:pPr>
      <w:r>
        <w:t>Table 5.2.2.1.8-3: Minimum performance for Rank 1</w:t>
      </w:r>
    </w:p>
    <w:tbl>
      <w:tblPr>
        <w:tblW w:w="500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649"/>
        <w:gridCol w:w="1651"/>
        <w:gridCol w:w="1136"/>
        <w:gridCol w:w="1176"/>
        <w:gridCol w:w="1377"/>
        <w:gridCol w:w="1550"/>
        <w:gridCol w:w="1462"/>
        <w:gridCol w:w="640"/>
      </w:tblGrid>
      <w:tr w:rsidR="000C7E61" w14:paraId="67D7FF2F" w14:textId="77777777" w:rsidTr="002E465F">
        <w:trPr>
          <w:trHeight w:val="391"/>
          <w:jc w:val="center"/>
        </w:trPr>
        <w:tc>
          <w:tcPr>
            <w:tcW w:w="3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857E65" w14:textId="77777777" w:rsidR="000C7E61" w:rsidRDefault="000C7E61" w:rsidP="002E465F">
            <w:pPr>
              <w:pStyle w:val="TAH"/>
              <w:rPr>
                <w:rFonts w:eastAsia="SimSun"/>
                <w:lang w:val="fr-FR"/>
              </w:rPr>
            </w:pPr>
            <w:r>
              <w:rPr>
                <w:rFonts w:eastAsia="SimSun"/>
                <w:lang w:val="fr-FR"/>
              </w:rPr>
              <w:t>Test num.</w:t>
            </w:r>
          </w:p>
        </w:tc>
        <w:tc>
          <w:tcPr>
            <w:tcW w:w="8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4ED82F" w14:textId="77777777" w:rsidR="000C7E61" w:rsidRDefault="000C7E61" w:rsidP="002E465F">
            <w:pPr>
              <w:pStyle w:val="TAH"/>
              <w:rPr>
                <w:rFonts w:eastAsia="SimSun"/>
                <w:lang w:val="fr-FR"/>
              </w:rPr>
            </w:pPr>
            <w:r>
              <w:rPr>
                <w:rFonts w:eastAsia="SimSun"/>
                <w:lang w:val="fr-FR"/>
              </w:rPr>
              <w:t>Reference</w:t>
            </w:r>
            <w:r>
              <w:rPr>
                <w:rFonts w:eastAsia="SimSun"/>
                <w:lang w:val="fr-FR" w:eastAsia="zh-CN"/>
              </w:rPr>
              <w:t xml:space="preserve"> </w:t>
            </w:r>
            <w:r>
              <w:rPr>
                <w:rFonts w:eastAsia="SimSun"/>
                <w:lang w:val="fr-FR"/>
              </w:rPr>
              <w:t>channel</w:t>
            </w:r>
          </w:p>
        </w:tc>
        <w:tc>
          <w:tcPr>
            <w:tcW w:w="5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BC867B5" w14:textId="77777777" w:rsidR="000C7E61" w:rsidRPr="001B56C9" w:rsidRDefault="000C7E61" w:rsidP="002E465F">
            <w:pPr>
              <w:keepNext/>
              <w:keepLines/>
              <w:spacing w:after="0"/>
              <w:jc w:val="center"/>
              <w:rPr>
                <w:rFonts w:eastAsia="SimSun"/>
              </w:rPr>
            </w:pPr>
            <w:r w:rsidRPr="001B56C9">
              <w:rPr>
                <w:rFonts w:ascii="Arial" w:eastAsia="SimSun" w:hAnsi="Arial"/>
                <w:b/>
                <w:sz w:val="18"/>
              </w:rPr>
              <w:t>Bandwidth (MHz) / Subcarrier spacing (kHz)</w:t>
            </w:r>
          </w:p>
        </w:tc>
        <w:tc>
          <w:tcPr>
            <w:tcW w:w="6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3F3C21" w14:textId="77777777" w:rsidR="000C7E61" w:rsidRDefault="000C7E61" w:rsidP="002E465F">
            <w:pPr>
              <w:pStyle w:val="TAH"/>
              <w:rPr>
                <w:rFonts w:eastAsia="SimSun"/>
                <w:lang w:val="fr-FR" w:eastAsia="zh-CN"/>
              </w:rPr>
            </w:pPr>
            <w:r>
              <w:rPr>
                <w:rFonts w:eastAsia="SimSun"/>
                <w:lang w:val="fr-FR"/>
              </w:rPr>
              <w:t>Modulation format</w:t>
            </w:r>
            <w:r>
              <w:rPr>
                <w:rFonts w:eastAsia="SimSun"/>
                <w:lang w:val="fr-FR" w:eastAsia="zh-CN"/>
              </w:rPr>
              <w:t xml:space="preserve"> and code rate</w:t>
            </w:r>
          </w:p>
        </w:tc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F2B2B9" w14:textId="77777777" w:rsidR="000C7E61" w:rsidRDefault="000C7E61" w:rsidP="002E465F">
            <w:pPr>
              <w:pStyle w:val="TAH"/>
              <w:rPr>
                <w:rFonts w:eastAsia="SimSun"/>
                <w:lang w:val="fr-FR"/>
              </w:rPr>
            </w:pPr>
            <w:r>
              <w:rPr>
                <w:rFonts w:eastAsia="SimSun"/>
                <w:lang w:val="fr-FR"/>
              </w:rPr>
              <w:t>Propagation condition</w:t>
            </w:r>
          </w:p>
        </w:tc>
        <w:tc>
          <w:tcPr>
            <w:tcW w:w="8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BF6369" w14:textId="77777777" w:rsidR="000C7E61" w:rsidRDefault="000C7E61" w:rsidP="002E465F">
            <w:pPr>
              <w:pStyle w:val="TAH"/>
              <w:rPr>
                <w:rFonts w:eastAsia="SimSun"/>
                <w:lang w:val="fr-FR"/>
              </w:rPr>
            </w:pPr>
            <w:r>
              <w:rPr>
                <w:rFonts w:eastAsia="SimSun"/>
                <w:lang w:val="fr-FR"/>
              </w:rPr>
              <w:t>Correlation matrix and antenna configuration</w:t>
            </w:r>
          </w:p>
        </w:tc>
        <w:tc>
          <w:tcPr>
            <w:tcW w:w="10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5584E5" w14:textId="77777777" w:rsidR="000C7E61" w:rsidRDefault="000C7E61" w:rsidP="002E465F">
            <w:pPr>
              <w:pStyle w:val="TAH"/>
              <w:rPr>
                <w:rFonts w:eastAsia="SimSun"/>
                <w:lang w:val="fr-FR"/>
              </w:rPr>
            </w:pPr>
            <w:r>
              <w:rPr>
                <w:rFonts w:eastAsia="SimSun"/>
                <w:lang w:val="fr-FR"/>
              </w:rPr>
              <w:t>Reference value</w:t>
            </w:r>
          </w:p>
        </w:tc>
      </w:tr>
      <w:tr w:rsidR="000C7E61" w14:paraId="4553308A" w14:textId="77777777" w:rsidTr="002E465F">
        <w:trPr>
          <w:trHeight w:val="39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659E8A" w14:textId="77777777" w:rsidR="000C7E61" w:rsidRDefault="000C7E61" w:rsidP="002E465F">
            <w:pPr>
              <w:pStyle w:val="TAH"/>
              <w:rPr>
                <w:rFonts w:eastAsia="SimSun"/>
                <w:lang w:val="fr-F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8006A0" w14:textId="77777777" w:rsidR="000C7E61" w:rsidRDefault="000C7E61" w:rsidP="002E465F">
            <w:pPr>
              <w:pStyle w:val="TAH"/>
              <w:rPr>
                <w:rFonts w:eastAsia="SimSun"/>
                <w:lang w:val="fr-F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8AF095" w14:textId="77777777" w:rsidR="000C7E61" w:rsidRDefault="000C7E61" w:rsidP="002E465F">
            <w:pPr>
              <w:pStyle w:val="TAH"/>
              <w:rPr>
                <w:rFonts w:eastAsia="SimSun"/>
                <w:lang w:val="fr-F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3C5069" w14:textId="77777777" w:rsidR="000C7E61" w:rsidRDefault="000C7E61" w:rsidP="002E465F">
            <w:pPr>
              <w:pStyle w:val="TAH"/>
              <w:rPr>
                <w:rFonts w:eastAsia="SimSun"/>
                <w:lang w:val="fr-FR" w:eastAsia="zh-C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E57C2D" w14:textId="77777777" w:rsidR="000C7E61" w:rsidRDefault="000C7E61" w:rsidP="002E465F">
            <w:pPr>
              <w:pStyle w:val="TAH"/>
              <w:rPr>
                <w:rFonts w:eastAsia="SimSun"/>
                <w:lang w:val="fr-F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D98E63" w14:textId="77777777" w:rsidR="000C7E61" w:rsidRDefault="000C7E61" w:rsidP="002E465F">
            <w:pPr>
              <w:pStyle w:val="TAH"/>
              <w:rPr>
                <w:rFonts w:eastAsia="SimSun"/>
                <w:lang w:val="fr-FR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382B21" w14:textId="77777777" w:rsidR="000C7E61" w:rsidRDefault="000C7E61" w:rsidP="002E465F">
            <w:pPr>
              <w:pStyle w:val="TAH"/>
              <w:rPr>
                <w:rFonts w:eastAsia="SimSun"/>
                <w:lang w:val="fr-FR"/>
              </w:rPr>
            </w:pPr>
            <w:r>
              <w:rPr>
                <w:rFonts w:eastAsia="SimSun"/>
                <w:lang w:val="fr-FR"/>
              </w:rPr>
              <w:t>Fraction of maximum throughput (%)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DB6F8C" w14:textId="77777777" w:rsidR="000C7E61" w:rsidRDefault="000C7E61" w:rsidP="002E465F">
            <w:pPr>
              <w:pStyle w:val="TAH"/>
              <w:rPr>
                <w:rFonts w:eastAsia="SimSun"/>
                <w:lang w:val="fr-FR"/>
              </w:rPr>
            </w:pPr>
            <w:r>
              <w:rPr>
                <w:rFonts w:eastAsia="SimSun"/>
                <w:lang w:val="fr-FR"/>
              </w:rPr>
              <w:t>SNR (dB)</w:t>
            </w:r>
          </w:p>
        </w:tc>
      </w:tr>
      <w:tr w:rsidR="000C7E61" w14:paraId="55184F31" w14:textId="77777777" w:rsidTr="002E465F">
        <w:trPr>
          <w:trHeight w:val="198"/>
          <w:jc w:val="center"/>
        </w:trPr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7A0071" w14:textId="77777777" w:rsidR="000C7E61" w:rsidRDefault="000C7E61" w:rsidP="002E465F">
            <w:pPr>
              <w:pStyle w:val="TAC"/>
              <w:rPr>
                <w:rFonts w:eastAsia="SimSun"/>
                <w:lang w:val="fr-FR"/>
              </w:rPr>
            </w:pPr>
            <w:r>
              <w:rPr>
                <w:rFonts w:eastAsia="SimSun"/>
                <w:lang w:val="fr-FR"/>
              </w:rPr>
              <w:t>1-1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6FAE85" w14:textId="77777777" w:rsidR="000C7E61" w:rsidRPr="0089101A" w:rsidRDefault="000C7E61" w:rsidP="002E465F">
            <w:pPr>
              <w:pStyle w:val="TAC"/>
              <w:rPr>
                <w:rFonts w:eastAsia="SimSun"/>
                <w:lang w:val="fr-FR"/>
              </w:rPr>
            </w:pPr>
            <w:r>
              <w:rPr>
                <w:rFonts w:eastAsia="SimSun"/>
                <w:lang w:val="fr-FR"/>
              </w:rPr>
              <w:t>R.PDSCH.</w:t>
            </w:r>
            <w:del w:id="85" w:author="R4-2205909" w:date="2022-03-05T18:45:00Z">
              <w:r w:rsidDel="00A14AE4">
                <w:rPr>
                  <w:rFonts w:eastAsia="SimSun"/>
                  <w:lang w:val="fr-FR"/>
                </w:rPr>
                <w:delText xml:space="preserve"> </w:delText>
              </w:r>
            </w:del>
            <w:r>
              <w:rPr>
                <w:rFonts w:eastAsia="SimSun"/>
                <w:lang w:val="fr-FR"/>
              </w:rPr>
              <w:t>1-2.6 F</w:t>
            </w:r>
            <w:r w:rsidRPr="00910BFC">
              <w:rPr>
                <w:rFonts w:eastAsia="SimSun"/>
                <w:lang w:val="fr-FR"/>
              </w:rPr>
              <w:t>DD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986D206" w14:textId="77777777" w:rsidR="000C7E61" w:rsidRDefault="000C7E61" w:rsidP="002E465F">
            <w:pPr>
              <w:pStyle w:val="TAC"/>
              <w:rPr>
                <w:rFonts w:eastAsia="SimSun"/>
                <w:lang w:val="fr-FR"/>
              </w:rPr>
            </w:pPr>
            <w:r>
              <w:rPr>
                <w:rFonts w:eastAsia="SimSun"/>
                <w:lang w:val="fr-FR"/>
              </w:rPr>
              <w:t>10 / 15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340260" w14:textId="77777777" w:rsidR="000C7E61" w:rsidRDefault="000C7E61" w:rsidP="002E465F">
            <w:pPr>
              <w:pStyle w:val="TAC"/>
              <w:rPr>
                <w:rFonts w:eastAsia="SimSun"/>
                <w:lang w:val="fr-FR" w:eastAsia="zh-CN"/>
              </w:rPr>
            </w:pPr>
            <w:r>
              <w:rPr>
                <w:rFonts w:eastAsia="SimSun"/>
                <w:lang w:val="fr-FR" w:eastAsia="zh-CN"/>
              </w:rPr>
              <w:t>16QAM</w:t>
            </w:r>
          </w:p>
          <w:p w14:paraId="6A4C00AD" w14:textId="77777777" w:rsidR="000C7E61" w:rsidRDefault="000C7E61" w:rsidP="002E465F">
            <w:pPr>
              <w:pStyle w:val="TAC"/>
              <w:rPr>
                <w:rFonts w:eastAsia="SimSun"/>
                <w:lang w:val="fr-FR" w:eastAsia="zh-CN"/>
              </w:rPr>
            </w:pPr>
            <w:r>
              <w:rPr>
                <w:rFonts w:eastAsia="SimSun"/>
                <w:lang w:val="fr-FR" w:eastAsia="zh-CN"/>
              </w:rPr>
              <w:t>0.64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C2EAF5" w14:textId="77777777" w:rsidR="000C7E61" w:rsidRDefault="000C7E61" w:rsidP="002E465F">
            <w:pPr>
              <w:pStyle w:val="TAC"/>
              <w:rPr>
                <w:rFonts w:eastAsia="SimSun" w:cs="Arial"/>
                <w:lang w:val="fr-FR"/>
              </w:rPr>
            </w:pPr>
            <w:r>
              <w:rPr>
                <w:rFonts w:eastAsia="SimSun"/>
                <w:lang w:val="fr-FR"/>
              </w:rPr>
              <w:t>TDLA30-10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BC6104" w14:textId="77777777" w:rsidR="000C7E61" w:rsidRDefault="000C7E61" w:rsidP="002E465F">
            <w:pPr>
              <w:pStyle w:val="TAC"/>
              <w:rPr>
                <w:rFonts w:eastAsia="SimSun"/>
                <w:lang w:val="fr-FR"/>
              </w:rPr>
            </w:pPr>
            <w:r>
              <w:rPr>
                <w:rFonts w:eastAsia="SimSun"/>
                <w:lang w:val="fr-FR" w:eastAsia="zh-CN"/>
              </w:rPr>
              <w:t>2</w:t>
            </w:r>
            <w:r>
              <w:rPr>
                <w:rFonts w:eastAsia="SimSun"/>
                <w:lang w:val="fr-FR"/>
              </w:rPr>
              <w:t>x</w:t>
            </w:r>
            <w:r>
              <w:rPr>
                <w:rFonts w:eastAsia="SimSun"/>
                <w:lang w:val="fr-FR" w:eastAsia="zh-CN"/>
              </w:rPr>
              <w:t>2</w:t>
            </w:r>
            <w:r>
              <w:rPr>
                <w:rFonts w:eastAsia="SimSun"/>
                <w:lang w:val="fr-FR"/>
              </w:rPr>
              <w:t>, ULA Low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E2B024" w14:textId="77777777" w:rsidR="000C7E61" w:rsidRDefault="000C7E61" w:rsidP="002E465F">
            <w:pPr>
              <w:pStyle w:val="TAC"/>
              <w:rPr>
                <w:rFonts w:eastAsia="SimSun"/>
                <w:lang w:val="fr-FR"/>
              </w:rPr>
            </w:pPr>
            <w:r w:rsidRPr="003963AD">
              <w:rPr>
                <w:rFonts w:eastAsia="SimSun"/>
                <w:lang w:val="fr-FR"/>
              </w:rPr>
              <w:t>70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8C4AA4" w14:textId="77777777" w:rsidR="000C7E61" w:rsidRDefault="000C7E61" w:rsidP="002E465F">
            <w:pPr>
              <w:pStyle w:val="TAC"/>
              <w:rPr>
                <w:rFonts w:eastAsia="SimSun"/>
                <w:lang w:val="fr-FR" w:eastAsia="zh-CN"/>
              </w:rPr>
            </w:pPr>
            <w:r>
              <w:rPr>
                <w:rFonts w:eastAsia="SimSun"/>
                <w:lang w:val="fr-FR" w:eastAsia="zh-CN"/>
              </w:rPr>
              <w:t>10.5</w:t>
            </w:r>
          </w:p>
        </w:tc>
      </w:tr>
    </w:tbl>
    <w:p w14:paraId="7D7A9108" w14:textId="63B814FC" w:rsidR="0094339C" w:rsidRDefault="0094339C" w:rsidP="00742F47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End</w:t>
      </w:r>
      <w:r w:rsidRPr="00225F64">
        <w:rPr>
          <w:b/>
          <w:i/>
          <w:noProof/>
          <w:color w:val="FF0000"/>
          <w:lang w:eastAsia="zh-CN"/>
        </w:rPr>
        <w:t xml:space="preserve"> of change</w:t>
      </w:r>
      <w:r w:rsidR="00F570E3">
        <w:rPr>
          <w:b/>
          <w:i/>
          <w:noProof/>
          <w:color w:val="FF0000"/>
          <w:lang w:eastAsia="zh-CN"/>
        </w:rPr>
        <w:t>3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121C2124" w14:textId="0F4F9676" w:rsidR="00C54CE2" w:rsidRDefault="00C54CE2" w:rsidP="00C54CE2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S</w:t>
      </w:r>
      <w:r w:rsidRPr="00225F64">
        <w:rPr>
          <w:b/>
          <w:i/>
          <w:noProof/>
          <w:color w:val="FF0000"/>
          <w:lang w:eastAsia="zh-CN"/>
        </w:rPr>
        <w:t>tart of change</w:t>
      </w:r>
      <w:r w:rsidR="00F570E3">
        <w:rPr>
          <w:b/>
          <w:i/>
          <w:noProof/>
          <w:color w:val="FF0000"/>
          <w:lang w:eastAsia="zh-CN"/>
        </w:rPr>
        <w:t>4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0B2BECFE" w14:textId="77777777" w:rsidR="00886518" w:rsidRPr="00C25669" w:rsidRDefault="00886518" w:rsidP="00886518">
      <w:pPr>
        <w:pStyle w:val="Heading4"/>
        <w:rPr>
          <w:lang w:eastAsia="zh-CN"/>
        </w:rPr>
      </w:pPr>
      <w:bookmarkStart w:id="86" w:name="_Toc76298085"/>
      <w:bookmarkStart w:id="87" w:name="_Toc76572097"/>
      <w:bookmarkStart w:id="88" w:name="_Toc76651964"/>
      <w:bookmarkStart w:id="89" w:name="_Toc76652802"/>
      <w:bookmarkStart w:id="90" w:name="_Toc83742074"/>
      <w:bookmarkStart w:id="91" w:name="_Toc91440564"/>
      <w:r w:rsidRPr="00C25669">
        <w:t>5.</w:t>
      </w:r>
      <w:r w:rsidRPr="00C25669">
        <w:rPr>
          <w:rFonts w:hint="eastAsia"/>
        </w:rPr>
        <w:t>2</w:t>
      </w:r>
      <w:r w:rsidRPr="00C25669">
        <w:t>.</w:t>
      </w:r>
      <w:r w:rsidRPr="00C25669">
        <w:rPr>
          <w:rFonts w:hint="eastAsia"/>
          <w:lang w:eastAsia="zh-CN"/>
        </w:rPr>
        <w:t>2</w:t>
      </w:r>
      <w:r w:rsidRPr="00C25669">
        <w:t>.</w:t>
      </w:r>
      <w:r w:rsidRPr="00C25669">
        <w:rPr>
          <w:rFonts w:hint="eastAsia"/>
          <w:lang w:eastAsia="zh-CN"/>
        </w:rPr>
        <w:t>2</w:t>
      </w:r>
      <w:r w:rsidRPr="00C25669">
        <w:rPr>
          <w:rFonts w:hint="eastAsia"/>
          <w:lang w:eastAsia="zh-CN"/>
        </w:rPr>
        <w:tab/>
      </w:r>
      <w:r w:rsidRPr="00C25669">
        <w:rPr>
          <w:rFonts w:hint="eastAsia"/>
        </w:rPr>
        <w:t>TDD</w:t>
      </w:r>
      <w:bookmarkEnd w:id="86"/>
      <w:bookmarkEnd w:id="87"/>
      <w:bookmarkEnd w:id="88"/>
      <w:bookmarkEnd w:id="89"/>
      <w:bookmarkEnd w:id="90"/>
      <w:bookmarkEnd w:id="91"/>
    </w:p>
    <w:p w14:paraId="7B4BE044" w14:textId="41961AEC" w:rsidR="00886518" w:rsidRPr="00886518" w:rsidRDefault="00886518" w:rsidP="00C54CE2">
      <w:pPr>
        <w:rPr>
          <w:color w:val="FF0000"/>
          <w:lang w:val="en-US" w:eastAsia="zh-CN"/>
        </w:rPr>
      </w:pPr>
      <w:r w:rsidRPr="00112233">
        <w:rPr>
          <w:color w:val="FF0000"/>
          <w:lang w:val="en-US" w:eastAsia="zh-CN"/>
        </w:rPr>
        <w:t>&lt;SKIP UNCHANGED PART&gt;</w:t>
      </w:r>
    </w:p>
    <w:p w14:paraId="2F3007D7" w14:textId="77777777" w:rsidR="00C54CE2" w:rsidRPr="008B5E02" w:rsidRDefault="00C54CE2" w:rsidP="00C54CE2">
      <w:pPr>
        <w:keepNext/>
        <w:keepLines/>
        <w:spacing w:before="120"/>
        <w:ind w:left="1701" w:hanging="1701"/>
        <w:outlineLvl w:val="4"/>
        <w:rPr>
          <w:rFonts w:ascii="Arial" w:eastAsia="Times New Roman" w:hAnsi="Arial"/>
          <w:sz w:val="22"/>
        </w:rPr>
      </w:pPr>
      <w:r w:rsidRPr="008B5E02">
        <w:rPr>
          <w:rFonts w:ascii="Arial" w:eastAsia="Times New Roman" w:hAnsi="Arial"/>
          <w:sz w:val="22"/>
        </w:rPr>
        <w:t>5.2.2.2.8</w:t>
      </w:r>
      <w:r w:rsidRPr="008B5E02">
        <w:rPr>
          <w:rFonts w:ascii="Arial" w:eastAsia="Times New Roman" w:hAnsi="Arial"/>
          <w:sz w:val="22"/>
          <w:lang w:eastAsia="zh-CN"/>
        </w:rPr>
        <w:tab/>
      </w:r>
      <w:r w:rsidRPr="008B5E02">
        <w:rPr>
          <w:rFonts w:ascii="Arial" w:eastAsia="Times New Roman" w:hAnsi="Arial"/>
          <w:sz w:val="22"/>
        </w:rPr>
        <w:t>Minimum requirements for PDSCH pre-emption</w:t>
      </w:r>
    </w:p>
    <w:p w14:paraId="60A988CA" w14:textId="77777777" w:rsidR="00C54CE2" w:rsidRDefault="00C54CE2" w:rsidP="00C54CE2">
      <w:pPr>
        <w:rPr>
          <w:color w:val="FF0000"/>
          <w:lang w:val="en-US" w:eastAsia="zh-CN"/>
        </w:rPr>
      </w:pPr>
      <w:r w:rsidRPr="00112233">
        <w:rPr>
          <w:color w:val="FF0000"/>
          <w:lang w:val="en-US" w:eastAsia="zh-CN"/>
        </w:rPr>
        <w:t>&lt;SKIP UNCHANGED PART&gt;</w:t>
      </w:r>
    </w:p>
    <w:p w14:paraId="62F1845F" w14:textId="77777777" w:rsidR="00C54CE2" w:rsidRDefault="00C54CE2" w:rsidP="00C54CE2">
      <w:pPr>
        <w:pStyle w:val="TH"/>
      </w:pPr>
      <w:r>
        <w:t>Table 5.2.2.2.8-3: Minimum performance for Rank 1</w:t>
      </w:r>
    </w:p>
    <w:tbl>
      <w:tblPr>
        <w:tblW w:w="572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651"/>
        <w:gridCol w:w="1573"/>
        <w:gridCol w:w="1137"/>
        <w:gridCol w:w="1177"/>
        <w:gridCol w:w="1260"/>
        <w:gridCol w:w="1338"/>
        <w:gridCol w:w="1509"/>
        <w:gridCol w:w="1421"/>
        <w:gridCol w:w="952"/>
      </w:tblGrid>
      <w:tr w:rsidR="00C54CE2" w14:paraId="0495698E" w14:textId="77777777" w:rsidTr="00C54CE2">
        <w:trPr>
          <w:trHeight w:val="391"/>
          <w:jc w:val="center"/>
        </w:trPr>
        <w:tc>
          <w:tcPr>
            <w:tcW w:w="2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702C4B" w14:textId="77777777" w:rsidR="00C54CE2" w:rsidRDefault="00C54CE2" w:rsidP="002E465F">
            <w:pPr>
              <w:pStyle w:val="TAH"/>
              <w:rPr>
                <w:rFonts w:eastAsia="SimSun"/>
                <w:lang w:val="fr-FR"/>
              </w:rPr>
            </w:pPr>
            <w:r>
              <w:rPr>
                <w:rFonts w:eastAsia="SimSun"/>
                <w:lang w:val="fr-FR"/>
              </w:rPr>
              <w:t>Test num.</w:t>
            </w:r>
          </w:p>
        </w:tc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6015C8" w14:textId="77777777" w:rsidR="00C54CE2" w:rsidRDefault="00C54CE2" w:rsidP="002E465F">
            <w:pPr>
              <w:pStyle w:val="TAH"/>
              <w:rPr>
                <w:rFonts w:eastAsia="SimSun"/>
                <w:lang w:val="fr-FR"/>
              </w:rPr>
            </w:pPr>
            <w:r>
              <w:rPr>
                <w:rFonts w:eastAsia="SimSun"/>
                <w:lang w:val="fr-FR"/>
              </w:rPr>
              <w:t>Reference</w:t>
            </w:r>
            <w:r>
              <w:rPr>
                <w:rFonts w:eastAsia="SimSun"/>
                <w:lang w:val="fr-FR" w:eastAsia="zh-CN"/>
              </w:rPr>
              <w:t xml:space="preserve"> </w:t>
            </w:r>
            <w:r>
              <w:rPr>
                <w:rFonts w:eastAsia="SimSun"/>
                <w:lang w:val="fr-FR"/>
              </w:rPr>
              <w:t>channel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9308003" w14:textId="77777777" w:rsidR="00C54CE2" w:rsidRPr="001B56C9" w:rsidRDefault="00C54CE2" w:rsidP="002E465F">
            <w:pPr>
              <w:keepNext/>
              <w:keepLines/>
              <w:spacing w:after="0"/>
              <w:jc w:val="center"/>
              <w:rPr>
                <w:rFonts w:eastAsia="SimSun"/>
              </w:rPr>
            </w:pPr>
            <w:r w:rsidRPr="001B56C9">
              <w:rPr>
                <w:rFonts w:ascii="Arial" w:eastAsia="SimSun" w:hAnsi="Arial"/>
                <w:b/>
                <w:sz w:val="18"/>
              </w:rPr>
              <w:t>Bandwidth (MHz) / Subcarrier spacing (kHz)</w:t>
            </w:r>
          </w:p>
        </w:tc>
        <w:tc>
          <w:tcPr>
            <w:tcW w:w="5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ABAB5C" w14:textId="77777777" w:rsidR="00C54CE2" w:rsidRDefault="00C54CE2" w:rsidP="002E465F">
            <w:pPr>
              <w:pStyle w:val="TAH"/>
              <w:rPr>
                <w:rFonts w:eastAsia="SimSun"/>
                <w:lang w:val="fr-FR" w:eastAsia="zh-CN"/>
              </w:rPr>
            </w:pPr>
            <w:r>
              <w:rPr>
                <w:rFonts w:eastAsia="SimSun"/>
                <w:lang w:val="fr-FR"/>
              </w:rPr>
              <w:t>Modulation format</w:t>
            </w:r>
            <w:r>
              <w:rPr>
                <w:rFonts w:eastAsia="SimSun"/>
                <w:lang w:val="fr-FR" w:eastAsia="zh-CN"/>
              </w:rPr>
              <w:t xml:space="preserve"> and code rate</w:t>
            </w:r>
          </w:p>
        </w:tc>
        <w:tc>
          <w:tcPr>
            <w:tcW w:w="5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D9D211" w14:textId="77777777" w:rsidR="00C54CE2" w:rsidRDefault="00C54CE2" w:rsidP="002E465F">
            <w:pPr>
              <w:pStyle w:val="TAH"/>
              <w:rPr>
                <w:rFonts w:eastAsia="SimSun"/>
                <w:lang w:val="fr-FR"/>
              </w:rPr>
            </w:pPr>
            <w:r>
              <w:rPr>
                <w:rFonts w:eastAsia="SimSun"/>
                <w:lang w:val="fr-FR"/>
              </w:rPr>
              <w:t>TDD UL-DL pattern</w:t>
            </w:r>
          </w:p>
        </w:tc>
        <w:tc>
          <w:tcPr>
            <w:tcW w:w="6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5CDADF" w14:textId="77777777" w:rsidR="00C54CE2" w:rsidRDefault="00C54CE2" w:rsidP="002E465F">
            <w:pPr>
              <w:pStyle w:val="TAH"/>
              <w:rPr>
                <w:rFonts w:eastAsia="SimSun"/>
                <w:lang w:val="fr-FR"/>
              </w:rPr>
            </w:pPr>
            <w:r>
              <w:rPr>
                <w:rFonts w:eastAsia="SimSun"/>
                <w:lang w:val="fr-FR"/>
              </w:rPr>
              <w:t>Propagation condition</w:t>
            </w:r>
          </w:p>
        </w:tc>
        <w:tc>
          <w:tcPr>
            <w:tcW w:w="6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45913A" w14:textId="77777777" w:rsidR="00C54CE2" w:rsidRDefault="00C54CE2" w:rsidP="002E465F">
            <w:pPr>
              <w:pStyle w:val="TAH"/>
              <w:rPr>
                <w:rFonts w:eastAsia="SimSun"/>
                <w:lang w:val="fr-FR"/>
              </w:rPr>
            </w:pPr>
            <w:r>
              <w:rPr>
                <w:rFonts w:eastAsia="SimSun"/>
                <w:lang w:val="fr-FR"/>
              </w:rPr>
              <w:t>Correlation matrix and antenna configuration</w:t>
            </w:r>
          </w:p>
        </w:tc>
        <w:tc>
          <w:tcPr>
            <w:tcW w:w="10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E12D59" w14:textId="77777777" w:rsidR="00C54CE2" w:rsidRDefault="00C54CE2" w:rsidP="002E465F">
            <w:pPr>
              <w:pStyle w:val="TAH"/>
              <w:rPr>
                <w:rFonts w:eastAsia="SimSun"/>
                <w:lang w:val="fr-FR"/>
              </w:rPr>
            </w:pPr>
            <w:r>
              <w:rPr>
                <w:rFonts w:eastAsia="SimSun"/>
                <w:lang w:val="fr-FR"/>
              </w:rPr>
              <w:t>Reference value</w:t>
            </w:r>
          </w:p>
        </w:tc>
      </w:tr>
      <w:tr w:rsidR="00C54CE2" w14:paraId="5925A365" w14:textId="77777777" w:rsidTr="00C54CE2">
        <w:trPr>
          <w:trHeight w:val="39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FF253B" w14:textId="77777777" w:rsidR="00C54CE2" w:rsidRDefault="00C54CE2" w:rsidP="002E465F">
            <w:pPr>
              <w:pStyle w:val="TAH"/>
              <w:rPr>
                <w:rFonts w:eastAsia="SimSun"/>
                <w:lang w:val="fr-F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442E90" w14:textId="77777777" w:rsidR="00C54CE2" w:rsidRDefault="00C54CE2" w:rsidP="002E465F">
            <w:pPr>
              <w:pStyle w:val="TAH"/>
              <w:rPr>
                <w:rFonts w:eastAsia="SimSun"/>
                <w:lang w:val="fr-F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BB13F7" w14:textId="77777777" w:rsidR="00C54CE2" w:rsidRDefault="00C54CE2" w:rsidP="002E465F">
            <w:pPr>
              <w:pStyle w:val="TAH"/>
              <w:rPr>
                <w:rFonts w:eastAsia="SimSun"/>
                <w:lang w:val="fr-F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F9D9C5" w14:textId="77777777" w:rsidR="00C54CE2" w:rsidRDefault="00C54CE2" w:rsidP="002E465F">
            <w:pPr>
              <w:pStyle w:val="TAH"/>
              <w:rPr>
                <w:rFonts w:eastAsia="SimSun"/>
                <w:lang w:val="fr-FR" w:eastAsia="zh-C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246242" w14:textId="77777777" w:rsidR="00C54CE2" w:rsidRDefault="00C54CE2" w:rsidP="002E465F">
            <w:pPr>
              <w:pStyle w:val="TAH"/>
              <w:rPr>
                <w:rFonts w:eastAsia="SimSun"/>
                <w:lang w:val="fr-F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DA7C62" w14:textId="77777777" w:rsidR="00C54CE2" w:rsidRDefault="00C54CE2" w:rsidP="002E465F">
            <w:pPr>
              <w:pStyle w:val="TAH"/>
              <w:rPr>
                <w:rFonts w:eastAsia="SimSun"/>
                <w:lang w:val="fr-F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E27F7D" w14:textId="77777777" w:rsidR="00C54CE2" w:rsidRDefault="00C54CE2" w:rsidP="002E465F">
            <w:pPr>
              <w:pStyle w:val="TAH"/>
              <w:rPr>
                <w:rFonts w:eastAsia="SimSun"/>
                <w:lang w:val="fr-FR"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41A79E" w14:textId="77777777" w:rsidR="00C54CE2" w:rsidRDefault="00C54CE2" w:rsidP="002E465F">
            <w:pPr>
              <w:pStyle w:val="TAH"/>
              <w:rPr>
                <w:rFonts w:eastAsia="SimSun"/>
                <w:lang w:val="fr-FR"/>
              </w:rPr>
            </w:pPr>
            <w:r>
              <w:rPr>
                <w:rFonts w:eastAsia="SimSun"/>
                <w:lang w:val="fr-FR"/>
              </w:rPr>
              <w:t>Fraction of maximum throughput (%)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C81DA2" w14:textId="77777777" w:rsidR="00C54CE2" w:rsidRDefault="00C54CE2" w:rsidP="002E465F">
            <w:pPr>
              <w:pStyle w:val="TAH"/>
              <w:rPr>
                <w:rFonts w:eastAsia="SimSun"/>
                <w:lang w:val="fr-FR"/>
              </w:rPr>
            </w:pPr>
            <w:r>
              <w:rPr>
                <w:rFonts w:eastAsia="SimSun"/>
                <w:lang w:val="fr-FR"/>
              </w:rPr>
              <w:t>SNR (dB)</w:t>
            </w:r>
          </w:p>
        </w:tc>
      </w:tr>
      <w:tr w:rsidR="00C54CE2" w14:paraId="5D47BE48" w14:textId="77777777" w:rsidTr="00C54CE2">
        <w:trPr>
          <w:trHeight w:val="198"/>
          <w:jc w:val="center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FA47D7" w14:textId="77777777" w:rsidR="00C54CE2" w:rsidRDefault="00C54CE2" w:rsidP="002E465F">
            <w:pPr>
              <w:pStyle w:val="TAC"/>
              <w:rPr>
                <w:rFonts w:eastAsia="SimSun"/>
                <w:lang w:val="fr-FR"/>
              </w:rPr>
            </w:pPr>
            <w:r>
              <w:rPr>
                <w:rFonts w:eastAsia="SimSun"/>
                <w:lang w:val="fr-FR"/>
              </w:rPr>
              <w:t>1-1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A2B709" w14:textId="77777777" w:rsidR="00C54CE2" w:rsidRPr="005878A6" w:rsidRDefault="00C54CE2" w:rsidP="002E465F">
            <w:pPr>
              <w:pStyle w:val="TAC"/>
              <w:rPr>
                <w:rFonts w:eastAsia="SimSun"/>
                <w:lang w:val="fr-FR" w:eastAsia="zh-CN"/>
              </w:rPr>
            </w:pPr>
            <w:r w:rsidRPr="00FB27FE">
              <w:rPr>
                <w:rFonts w:eastAsia="SimSun"/>
                <w:lang w:val="fr-FR" w:eastAsia="zh-CN"/>
              </w:rPr>
              <w:t>R.PDSCH.</w:t>
            </w:r>
            <w:del w:id="92" w:author="R4-2205909" w:date="2022-03-05T18:46:00Z">
              <w:r w:rsidDel="00C54CE2">
                <w:rPr>
                  <w:rFonts w:eastAsia="SimSun"/>
                  <w:lang w:val="fr-FR" w:eastAsia="zh-CN"/>
                </w:rPr>
                <w:delText xml:space="preserve"> </w:delText>
              </w:r>
            </w:del>
            <w:r>
              <w:rPr>
                <w:rFonts w:eastAsia="SimSun"/>
                <w:lang w:val="fr-FR" w:eastAsia="zh-CN"/>
              </w:rPr>
              <w:t>2-2.6</w:t>
            </w:r>
            <w:r w:rsidRPr="00FB27FE">
              <w:rPr>
                <w:rFonts w:eastAsia="SimSun"/>
                <w:lang w:val="fr-FR" w:eastAsia="zh-CN"/>
              </w:rPr>
              <w:t xml:space="preserve"> TDD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548307" w14:textId="77777777" w:rsidR="00C54CE2" w:rsidRDefault="00C54CE2" w:rsidP="002E465F">
            <w:pPr>
              <w:pStyle w:val="TAC"/>
              <w:rPr>
                <w:rFonts w:eastAsia="SimSun"/>
                <w:lang w:val="fr-FR"/>
              </w:rPr>
            </w:pPr>
            <w:r>
              <w:rPr>
                <w:rFonts w:eastAsia="SimSun"/>
                <w:lang w:val="fr-FR"/>
              </w:rPr>
              <w:t>40 / 30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336436" w14:textId="77777777" w:rsidR="00C54CE2" w:rsidRDefault="00C54CE2" w:rsidP="002E465F">
            <w:pPr>
              <w:pStyle w:val="TAC"/>
              <w:rPr>
                <w:rFonts w:eastAsia="SimSun"/>
                <w:lang w:val="fr-FR" w:eastAsia="zh-CN"/>
              </w:rPr>
            </w:pPr>
            <w:r>
              <w:rPr>
                <w:rFonts w:eastAsia="SimSun"/>
                <w:lang w:val="fr-FR" w:eastAsia="zh-CN"/>
              </w:rPr>
              <w:t>16QAM</w:t>
            </w:r>
          </w:p>
          <w:p w14:paraId="139815BB" w14:textId="77777777" w:rsidR="00C54CE2" w:rsidRDefault="00C54CE2" w:rsidP="002E465F">
            <w:pPr>
              <w:pStyle w:val="TAC"/>
              <w:rPr>
                <w:rFonts w:eastAsia="SimSun"/>
                <w:lang w:val="fr-FR" w:eastAsia="zh-CN"/>
              </w:rPr>
            </w:pPr>
            <w:r>
              <w:rPr>
                <w:rFonts w:eastAsia="SimSun"/>
                <w:lang w:val="fr-FR" w:eastAsia="zh-CN"/>
              </w:rPr>
              <w:t>0.64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865D8E" w14:textId="77777777" w:rsidR="00C54CE2" w:rsidRDefault="00C54CE2" w:rsidP="002E465F">
            <w:pPr>
              <w:pStyle w:val="TAC"/>
              <w:rPr>
                <w:rFonts w:eastAsia="SimSun"/>
                <w:lang w:val="fr-FR"/>
              </w:rPr>
            </w:pPr>
            <w:r>
              <w:rPr>
                <w:rFonts w:eastAsia="SimSun"/>
                <w:lang w:val="fr-FR"/>
              </w:rPr>
              <w:t>FR1.30-1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BFFA62" w14:textId="77777777" w:rsidR="00C54CE2" w:rsidRDefault="00C54CE2" w:rsidP="002E465F">
            <w:pPr>
              <w:pStyle w:val="TAC"/>
              <w:rPr>
                <w:rFonts w:eastAsia="SimSun" w:cs="Arial"/>
                <w:lang w:val="fr-FR"/>
              </w:rPr>
            </w:pPr>
            <w:r>
              <w:rPr>
                <w:rFonts w:eastAsia="SimSun"/>
                <w:lang w:val="fr-FR"/>
              </w:rPr>
              <w:t>TDLA30-10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F56DB9" w14:textId="77777777" w:rsidR="00C54CE2" w:rsidRDefault="00C54CE2" w:rsidP="002E465F">
            <w:pPr>
              <w:pStyle w:val="TAC"/>
              <w:rPr>
                <w:rFonts w:eastAsia="SimSun"/>
                <w:lang w:val="fr-FR"/>
              </w:rPr>
            </w:pPr>
            <w:r>
              <w:rPr>
                <w:rFonts w:eastAsia="SimSun"/>
                <w:lang w:val="fr-FR" w:eastAsia="zh-CN"/>
              </w:rPr>
              <w:t>2</w:t>
            </w:r>
            <w:r>
              <w:rPr>
                <w:rFonts w:eastAsia="SimSun"/>
                <w:lang w:val="fr-FR"/>
              </w:rPr>
              <w:t>x2, ULA Low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7F302B" w14:textId="77777777" w:rsidR="00C54CE2" w:rsidRDefault="00C54CE2" w:rsidP="002E465F">
            <w:pPr>
              <w:pStyle w:val="TAC"/>
              <w:rPr>
                <w:rFonts w:eastAsia="SimSun"/>
                <w:lang w:val="fr-FR"/>
              </w:rPr>
            </w:pPr>
            <w:r w:rsidRPr="00C847F8">
              <w:rPr>
                <w:rFonts w:eastAsia="SimSun"/>
                <w:lang w:val="fr-FR"/>
              </w:rPr>
              <w:t>70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67B2EC" w14:textId="77777777" w:rsidR="00C54CE2" w:rsidRDefault="00C54CE2" w:rsidP="002E465F">
            <w:pPr>
              <w:pStyle w:val="TAC"/>
              <w:rPr>
                <w:rFonts w:eastAsia="SimSun"/>
                <w:lang w:val="fr-FR" w:eastAsia="zh-CN"/>
              </w:rPr>
            </w:pPr>
            <w:r w:rsidRPr="00EF516F">
              <w:rPr>
                <w:rFonts w:eastAsia="SimSun"/>
                <w:lang w:val="fr-FR" w:eastAsia="zh-CN"/>
              </w:rPr>
              <w:t>12.5</w:t>
            </w:r>
          </w:p>
        </w:tc>
      </w:tr>
    </w:tbl>
    <w:p w14:paraId="41391B55" w14:textId="09514E0F" w:rsidR="00C54CE2" w:rsidRDefault="00C54CE2" w:rsidP="00C54CE2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End</w:t>
      </w:r>
      <w:r w:rsidRPr="00225F64">
        <w:rPr>
          <w:b/>
          <w:i/>
          <w:noProof/>
          <w:color w:val="FF0000"/>
          <w:lang w:eastAsia="zh-CN"/>
        </w:rPr>
        <w:t xml:space="preserve"> of change</w:t>
      </w:r>
      <w:r w:rsidR="00F570E3">
        <w:rPr>
          <w:b/>
          <w:i/>
          <w:noProof/>
          <w:color w:val="FF0000"/>
          <w:lang w:eastAsia="zh-CN"/>
        </w:rPr>
        <w:t>4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40BC8054" w14:textId="10DC376A" w:rsidR="00742F47" w:rsidRDefault="00742F47" w:rsidP="00742F47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S</w:t>
      </w:r>
      <w:r w:rsidRPr="00225F64">
        <w:rPr>
          <w:b/>
          <w:i/>
          <w:noProof/>
          <w:color w:val="FF0000"/>
          <w:lang w:eastAsia="zh-CN"/>
        </w:rPr>
        <w:t>tart of change</w:t>
      </w:r>
      <w:r w:rsidR="006A227E">
        <w:rPr>
          <w:b/>
          <w:i/>
          <w:noProof/>
          <w:color w:val="FF0000"/>
          <w:lang w:eastAsia="zh-CN"/>
        </w:rPr>
        <w:t>5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0BA27754" w14:textId="77777777" w:rsidR="00333C42" w:rsidRPr="00C25669" w:rsidRDefault="00333C42" w:rsidP="00333C42">
      <w:pPr>
        <w:pStyle w:val="Heading3"/>
        <w:rPr>
          <w:lang w:eastAsia="zh-CN"/>
        </w:rPr>
      </w:pPr>
      <w:bookmarkStart w:id="93" w:name="_Toc67918057"/>
      <w:bookmarkStart w:id="94" w:name="_Toc76298100"/>
      <w:bookmarkStart w:id="95" w:name="_Toc76572112"/>
      <w:bookmarkStart w:id="96" w:name="_Toc76651979"/>
      <w:bookmarkStart w:id="97" w:name="_Toc76652817"/>
      <w:bookmarkStart w:id="98" w:name="_Toc83742089"/>
      <w:bookmarkStart w:id="99" w:name="_Toc91440579"/>
      <w:r w:rsidRPr="00C25669">
        <w:t>5.</w:t>
      </w:r>
      <w:r w:rsidRPr="00C25669">
        <w:rPr>
          <w:rFonts w:hint="eastAsia"/>
        </w:rPr>
        <w:t>2</w:t>
      </w:r>
      <w:r w:rsidRPr="00C25669">
        <w:t>.</w:t>
      </w:r>
      <w:r w:rsidRPr="00C25669">
        <w:rPr>
          <w:rFonts w:hint="eastAsia"/>
          <w:lang w:eastAsia="zh-CN"/>
        </w:rPr>
        <w:t>3</w:t>
      </w:r>
      <w:r w:rsidRPr="00C25669">
        <w:rPr>
          <w:rFonts w:hint="eastAsia"/>
          <w:lang w:eastAsia="zh-CN"/>
        </w:rPr>
        <w:tab/>
      </w:r>
      <w:r w:rsidRPr="00C25669">
        <w:rPr>
          <w:rFonts w:hint="eastAsia"/>
        </w:rPr>
        <w:t>4</w:t>
      </w:r>
      <w:r w:rsidRPr="00C25669">
        <w:t>RX requirements</w:t>
      </w:r>
      <w:bookmarkEnd w:id="93"/>
      <w:bookmarkEnd w:id="94"/>
      <w:bookmarkEnd w:id="95"/>
      <w:bookmarkEnd w:id="96"/>
      <w:bookmarkEnd w:id="97"/>
      <w:bookmarkEnd w:id="98"/>
      <w:bookmarkEnd w:id="99"/>
    </w:p>
    <w:p w14:paraId="72C88630" w14:textId="77777777" w:rsidR="00333C42" w:rsidRPr="00C25669" w:rsidRDefault="00333C42" w:rsidP="00333C42">
      <w:pPr>
        <w:pStyle w:val="Heading4"/>
        <w:rPr>
          <w:lang w:eastAsia="zh-CN"/>
        </w:rPr>
      </w:pPr>
      <w:bookmarkStart w:id="100" w:name="_Toc21338178"/>
      <w:bookmarkStart w:id="101" w:name="_Toc29808286"/>
      <w:bookmarkStart w:id="102" w:name="_Toc37068205"/>
      <w:bookmarkStart w:id="103" w:name="_Toc37083749"/>
      <w:bookmarkStart w:id="104" w:name="_Toc37084091"/>
      <w:bookmarkStart w:id="105" w:name="_Toc40209453"/>
      <w:bookmarkStart w:id="106" w:name="_Toc40209795"/>
      <w:bookmarkStart w:id="107" w:name="_Toc45892754"/>
      <w:bookmarkStart w:id="108" w:name="_Toc53176611"/>
      <w:bookmarkStart w:id="109" w:name="_Toc61120905"/>
      <w:bookmarkStart w:id="110" w:name="_Toc67918058"/>
      <w:bookmarkStart w:id="111" w:name="_Toc76298101"/>
      <w:bookmarkStart w:id="112" w:name="_Toc76572113"/>
      <w:bookmarkStart w:id="113" w:name="_Toc76651980"/>
      <w:bookmarkStart w:id="114" w:name="_Toc76652818"/>
      <w:bookmarkStart w:id="115" w:name="_Toc83742090"/>
      <w:bookmarkStart w:id="116" w:name="_Toc91440580"/>
      <w:r w:rsidRPr="00C25669">
        <w:t>5.</w:t>
      </w:r>
      <w:r w:rsidRPr="00C25669">
        <w:rPr>
          <w:rFonts w:hint="eastAsia"/>
        </w:rPr>
        <w:t>2</w:t>
      </w:r>
      <w:r w:rsidRPr="00C25669">
        <w:t>.</w:t>
      </w:r>
      <w:r w:rsidRPr="00C25669">
        <w:rPr>
          <w:rFonts w:hint="eastAsia"/>
          <w:lang w:eastAsia="zh-CN"/>
        </w:rPr>
        <w:t>3</w:t>
      </w:r>
      <w:r w:rsidRPr="00C25669">
        <w:t>.1</w:t>
      </w:r>
      <w:r w:rsidRPr="00C25669">
        <w:rPr>
          <w:rFonts w:hint="eastAsia"/>
          <w:lang w:eastAsia="zh-CN"/>
        </w:rPr>
        <w:tab/>
        <w:t>FDD</w:t>
      </w:r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</w:p>
    <w:p w14:paraId="6B46867E" w14:textId="027B36B8" w:rsidR="00333C42" w:rsidRPr="00333C42" w:rsidRDefault="00333C42" w:rsidP="00742F47">
      <w:pPr>
        <w:rPr>
          <w:color w:val="FF0000"/>
          <w:lang w:val="en-US" w:eastAsia="zh-CN"/>
        </w:rPr>
      </w:pPr>
      <w:r w:rsidRPr="00112233">
        <w:rPr>
          <w:color w:val="FF0000"/>
          <w:lang w:val="en-US" w:eastAsia="zh-CN"/>
        </w:rPr>
        <w:t>&lt;SKIP UNCHANGED PART&gt;</w:t>
      </w:r>
    </w:p>
    <w:p w14:paraId="0310AFD3" w14:textId="77777777" w:rsidR="00717276" w:rsidRPr="00661924" w:rsidRDefault="00717276" w:rsidP="00717276">
      <w:pPr>
        <w:pStyle w:val="Heading5"/>
      </w:pPr>
      <w:bookmarkStart w:id="117" w:name="_Toc21338180"/>
      <w:bookmarkStart w:id="118" w:name="_Toc29808288"/>
      <w:bookmarkStart w:id="119" w:name="_Toc37068207"/>
      <w:bookmarkStart w:id="120" w:name="_Toc37257160"/>
      <w:bookmarkStart w:id="121" w:name="_Toc45892291"/>
      <w:bookmarkStart w:id="122" w:name="_Toc53175917"/>
      <w:bookmarkStart w:id="123" w:name="_Toc61119882"/>
      <w:bookmarkStart w:id="124" w:name="_Toc67917098"/>
      <w:bookmarkStart w:id="125" w:name="_Toc76297137"/>
      <w:bookmarkStart w:id="126" w:name="_Toc76571078"/>
      <w:bookmarkStart w:id="127" w:name="_Toc83742618"/>
      <w:bookmarkStart w:id="128" w:name="_Toc91439980"/>
      <w:r w:rsidRPr="00661924">
        <w:t>5.</w:t>
      </w:r>
      <w:r w:rsidRPr="00661924">
        <w:rPr>
          <w:rFonts w:hint="eastAsia"/>
        </w:rPr>
        <w:t>2</w:t>
      </w:r>
      <w:r w:rsidRPr="00661924">
        <w:t>.3.1.2</w:t>
      </w:r>
      <w:r w:rsidRPr="00661924">
        <w:rPr>
          <w:rFonts w:hint="eastAsia"/>
          <w:lang w:eastAsia="zh-CN"/>
        </w:rPr>
        <w:tab/>
      </w:r>
      <w:r w:rsidRPr="00661924">
        <w:t>Minimum requirements for PDSCH Mapping Type A and CSI-RS overlapped with PDSCH</w:t>
      </w:r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</w:p>
    <w:p w14:paraId="3235D47F" w14:textId="77777777" w:rsidR="00717276" w:rsidRPr="00661924" w:rsidRDefault="00717276" w:rsidP="00717276">
      <w:pPr>
        <w:rPr>
          <w:rFonts w:eastAsia="SimSun"/>
        </w:rPr>
      </w:pPr>
      <w:r w:rsidRPr="00661924">
        <w:rPr>
          <w:rFonts w:eastAsia="SimSun"/>
        </w:rPr>
        <w:t xml:space="preserve">The performance requirements are specified in </w:t>
      </w:r>
      <w:r w:rsidRPr="00661924">
        <w:rPr>
          <w:rFonts w:eastAsia="SimSun" w:hint="eastAsia"/>
          <w:lang w:eastAsia="zh-CN"/>
        </w:rPr>
        <w:t>T</w:t>
      </w:r>
      <w:r w:rsidRPr="00661924">
        <w:rPr>
          <w:rFonts w:eastAsia="SimSun"/>
        </w:rPr>
        <w:t xml:space="preserve">able 5.2.3.1.2-3, with the addition of test parameters in </w:t>
      </w:r>
      <w:r>
        <w:rPr>
          <w:rFonts w:eastAsia="SimSun"/>
          <w:lang w:eastAsia="zh-CN"/>
        </w:rPr>
        <w:t>T</w:t>
      </w:r>
      <w:r w:rsidRPr="00661924">
        <w:rPr>
          <w:rFonts w:eastAsia="SimSun"/>
        </w:rPr>
        <w:t xml:space="preserve">able 5.2.3.1.2-2 and the downlink physical channel setup according to </w:t>
      </w:r>
      <w:r w:rsidRPr="00661924">
        <w:rPr>
          <w:rFonts w:eastAsia="SimSun" w:hint="eastAsia"/>
          <w:lang w:eastAsia="zh-CN"/>
        </w:rPr>
        <w:t>Annex C.3.1</w:t>
      </w:r>
      <w:r w:rsidRPr="00661924">
        <w:rPr>
          <w:rFonts w:eastAsia="SimSun"/>
        </w:rPr>
        <w:t>.</w:t>
      </w:r>
    </w:p>
    <w:p w14:paraId="5625D15F" w14:textId="77777777" w:rsidR="00717276" w:rsidRPr="00661924" w:rsidRDefault="00717276" w:rsidP="00717276">
      <w:pPr>
        <w:rPr>
          <w:rFonts w:eastAsia="SimSun"/>
          <w:lang w:eastAsia="zh-CN"/>
        </w:rPr>
      </w:pPr>
      <w:r w:rsidRPr="00661924">
        <w:rPr>
          <w:rFonts w:eastAsia="SimSun"/>
        </w:rPr>
        <w:t>The test purpose</w:t>
      </w:r>
      <w:r w:rsidRPr="00661924">
        <w:rPr>
          <w:rFonts w:eastAsia="SimSun" w:hint="eastAsia"/>
          <w:lang w:eastAsia="zh-CN"/>
        </w:rPr>
        <w:t>s</w:t>
      </w:r>
      <w:r w:rsidRPr="00661924">
        <w:rPr>
          <w:rFonts w:eastAsia="SimSun"/>
        </w:rPr>
        <w:t xml:space="preserve"> are specified in Table 5.2.3.1.2-1</w:t>
      </w:r>
      <w:r w:rsidRPr="00661924">
        <w:rPr>
          <w:rFonts w:eastAsia="SimSun" w:hint="eastAsia"/>
          <w:lang w:eastAsia="zh-CN"/>
        </w:rPr>
        <w:t>.</w:t>
      </w:r>
    </w:p>
    <w:p w14:paraId="03DE1410" w14:textId="77777777" w:rsidR="00717276" w:rsidRPr="00661924" w:rsidRDefault="00717276" w:rsidP="00717276">
      <w:pPr>
        <w:pStyle w:val="TH"/>
      </w:pPr>
      <w:r w:rsidRPr="00661924">
        <w:t>Table 5.2.3.1.2-1</w:t>
      </w:r>
      <w:r w:rsidRPr="00661924">
        <w:rPr>
          <w:rFonts w:hint="eastAsia"/>
          <w:lang w:eastAsia="zh-CN"/>
        </w:rPr>
        <w:t>:</w:t>
      </w:r>
      <w:r w:rsidRPr="00661924">
        <w:t xml:space="preserve"> Tests purpose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2"/>
        <w:gridCol w:w="4807"/>
      </w:tblGrid>
      <w:tr w:rsidR="00717276" w:rsidRPr="00661924" w14:paraId="36C97993" w14:textId="77777777" w:rsidTr="005B4E62">
        <w:tc>
          <w:tcPr>
            <w:tcW w:w="4927" w:type="dxa"/>
            <w:shd w:val="clear" w:color="auto" w:fill="auto"/>
          </w:tcPr>
          <w:p w14:paraId="79B46886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b/>
                <w:sz w:val="18"/>
              </w:rPr>
            </w:pPr>
            <w:r w:rsidRPr="00661924">
              <w:rPr>
                <w:rFonts w:ascii="Arial" w:eastAsia="SimSun" w:hAnsi="Arial"/>
                <w:b/>
                <w:sz w:val="18"/>
              </w:rPr>
              <w:t>Purpose</w:t>
            </w:r>
          </w:p>
        </w:tc>
        <w:tc>
          <w:tcPr>
            <w:tcW w:w="4928" w:type="dxa"/>
            <w:shd w:val="clear" w:color="auto" w:fill="auto"/>
          </w:tcPr>
          <w:p w14:paraId="191ADE29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b/>
                <w:sz w:val="18"/>
              </w:rPr>
            </w:pPr>
            <w:r w:rsidRPr="00661924">
              <w:rPr>
                <w:rFonts w:ascii="Arial" w:eastAsia="SimSun" w:hAnsi="Arial"/>
                <w:b/>
                <w:sz w:val="18"/>
              </w:rPr>
              <w:t>Test index</w:t>
            </w:r>
          </w:p>
        </w:tc>
      </w:tr>
      <w:tr w:rsidR="00717276" w:rsidRPr="00661924" w14:paraId="1C0FDE7B" w14:textId="77777777" w:rsidTr="005B4E62">
        <w:tc>
          <w:tcPr>
            <w:tcW w:w="4927" w:type="dxa"/>
            <w:shd w:val="clear" w:color="auto" w:fill="auto"/>
          </w:tcPr>
          <w:p w14:paraId="6A49DC75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  <w:lang w:eastAsia="zh-CN"/>
              </w:rPr>
            </w:pPr>
            <w:r w:rsidRPr="00661924">
              <w:rPr>
                <w:rFonts w:ascii="Arial" w:eastAsia="SimSun" w:hAnsi="Arial"/>
                <w:sz w:val="18"/>
              </w:rPr>
              <w:t>Verify the PDSCH mapping Type A normal performance under 4 receive antenna conditions and CSI-RS overlapped with PDSCH</w:t>
            </w:r>
          </w:p>
        </w:tc>
        <w:tc>
          <w:tcPr>
            <w:tcW w:w="4928" w:type="dxa"/>
            <w:shd w:val="clear" w:color="auto" w:fill="auto"/>
          </w:tcPr>
          <w:p w14:paraId="2E9B6F76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  <w:lang w:eastAsia="zh-CN"/>
              </w:rPr>
            </w:pPr>
            <w:r w:rsidRPr="00661924">
              <w:rPr>
                <w:rFonts w:ascii="Arial" w:eastAsia="SimSun" w:hAnsi="Arial"/>
                <w:sz w:val="18"/>
              </w:rPr>
              <w:t>1-1</w:t>
            </w:r>
          </w:p>
        </w:tc>
      </w:tr>
    </w:tbl>
    <w:p w14:paraId="27D6DBA4" w14:textId="77777777" w:rsidR="00717276" w:rsidRPr="00661924" w:rsidRDefault="00717276" w:rsidP="00717276">
      <w:pPr>
        <w:rPr>
          <w:rFonts w:eastAsia="SimSun"/>
          <w:lang w:eastAsia="zh-CN"/>
        </w:rPr>
      </w:pPr>
    </w:p>
    <w:p w14:paraId="78B4FCF0" w14:textId="77777777" w:rsidR="00717276" w:rsidRPr="00661924" w:rsidRDefault="00717276" w:rsidP="00717276">
      <w:pPr>
        <w:pStyle w:val="TH"/>
      </w:pPr>
      <w:r w:rsidRPr="00661924">
        <w:t>Table 5.2.3.1.2-2</w:t>
      </w:r>
      <w:r w:rsidRPr="00661924">
        <w:rPr>
          <w:rFonts w:hint="eastAsia"/>
          <w:lang w:eastAsia="zh-CN"/>
        </w:rPr>
        <w:t>:</w:t>
      </w:r>
      <w:r w:rsidRPr="00661924">
        <w:t xml:space="preserve"> Test parameters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4"/>
        <w:gridCol w:w="3657"/>
        <w:gridCol w:w="803"/>
        <w:gridCol w:w="3355"/>
      </w:tblGrid>
      <w:tr w:rsidR="00717276" w:rsidRPr="00661924" w14:paraId="6531BC86" w14:textId="77777777" w:rsidTr="005B4E62">
        <w:tc>
          <w:tcPr>
            <w:tcW w:w="5592" w:type="dxa"/>
            <w:gridSpan w:val="2"/>
            <w:shd w:val="clear" w:color="auto" w:fill="auto"/>
          </w:tcPr>
          <w:p w14:paraId="525885A3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b/>
                <w:sz w:val="18"/>
              </w:rPr>
            </w:pPr>
            <w:r w:rsidRPr="00661924">
              <w:rPr>
                <w:rFonts w:ascii="Arial" w:eastAsia="SimSun" w:hAnsi="Arial"/>
                <w:b/>
                <w:sz w:val="18"/>
              </w:rPr>
              <w:t>Parameter</w:t>
            </w:r>
          </w:p>
        </w:tc>
        <w:tc>
          <w:tcPr>
            <w:tcW w:w="810" w:type="dxa"/>
            <w:shd w:val="clear" w:color="auto" w:fill="auto"/>
          </w:tcPr>
          <w:p w14:paraId="290BA132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b/>
                <w:sz w:val="18"/>
              </w:rPr>
            </w:pPr>
            <w:r w:rsidRPr="00661924">
              <w:rPr>
                <w:rFonts w:ascii="Arial" w:eastAsia="SimSun" w:hAnsi="Arial"/>
                <w:b/>
                <w:sz w:val="18"/>
              </w:rPr>
              <w:t>Unit</w:t>
            </w:r>
          </w:p>
        </w:tc>
        <w:tc>
          <w:tcPr>
            <w:tcW w:w="3445" w:type="dxa"/>
            <w:shd w:val="clear" w:color="auto" w:fill="auto"/>
          </w:tcPr>
          <w:p w14:paraId="3E33D2FB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b/>
                <w:sz w:val="18"/>
              </w:rPr>
            </w:pPr>
            <w:r w:rsidRPr="00661924">
              <w:rPr>
                <w:rFonts w:ascii="Arial" w:eastAsia="SimSun" w:hAnsi="Arial"/>
                <w:b/>
                <w:sz w:val="18"/>
              </w:rPr>
              <w:t>Value</w:t>
            </w:r>
          </w:p>
        </w:tc>
      </w:tr>
      <w:tr w:rsidR="00717276" w:rsidRPr="00661924" w14:paraId="68A9D474" w14:textId="77777777" w:rsidTr="005B4E62">
        <w:tc>
          <w:tcPr>
            <w:tcW w:w="5592" w:type="dxa"/>
            <w:gridSpan w:val="2"/>
            <w:shd w:val="clear" w:color="auto" w:fill="auto"/>
            <w:vAlign w:val="center"/>
          </w:tcPr>
          <w:p w14:paraId="401A5C9D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Duplex mode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E5FB725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</w:p>
        </w:tc>
        <w:tc>
          <w:tcPr>
            <w:tcW w:w="3445" w:type="dxa"/>
            <w:shd w:val="clear" w:color="auto" w:fill="auto"/>
            <w:vAlign w:val="center"/>
          </w:tcPr>
          <w:p w14:paraId="4901E48D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FDD</w:t>
            </w:r>
          </w:p>
        </w:tc>
      </w:tr>
      <w:tr w:rsidR="00717276" w:rsidRPr="00661924" w14:paraId="2C825D54" w14:textId="77777777" w:rsidTr="005B4E62">
        <w:tc>
          <w:tcPr>
            <w:tcW w:w="5592" w:type="dxa"/>
            <w:gridSpan w:val="2"/>
            <w:shd w:val="clear" w:color="auto" w:fill="auto"/>
            <w:vAlign w:val="center"/>
          </w:tcPr>
          <w:p w14:paraId="5648612C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Active DL BWP index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1C4B891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</w:p>
        </w:tc>
        <w:tc>
          <w:tcPr>
            <w:tcW w:w="3445" w:type="dxa"/>
            <w:shd w:val="clear" w:color="auto" w:fill="auto"/>
            <w:vAlign w:val="center"/>
          </w:tcPr>
          <w:p w14:paraId="62E95583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1</w:t>
            </w:r>
          </w:p>
        </w:tc>
      </w:tr>
      <w:tr w:rsidR="00717276" w:rsidRPr="00661924" w14:paraId="737B71B7" w14:textId="77777777" w:rsidTr="005B4E62">
        <w:tc>
          <w:tcPr>
            <w:tcW w:w="1836" w:type="dxa"/>
            <w:vMerge w:val="restart"/>
            <w:shd w:val="clear" w:color="auto" w:fill="auto"/>
            <w:vAlign w:val="center"/>
          </w:tcPr>
          <w:p w14:paraId="20433815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PDSCH configuration</w:t>
            </w:r>
          </w:p>
        </w:tc>
        <w:tc>
          <w:tcPr>
            <w:tcW w:w="3756" w:type="dxa"/>
            <w:shd w:val="clear" w:color="auto" w:fill="auto"/>
            <w:vAlign w:val="center"/>
          </w:tcPr>
          <w:p w14:paraId="4DCB4BEE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Mapping type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B2CBC2F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</w:p>
        </w:tc>
        <w:tc>
          <w:tcPr>
            <w:tcW w:w="3445" w:type="dxa"/>
            <w:shd w:val="clear" w:color="auto" w:fill="auto"/>
            <w:vAlign w:val="center"/>
          </w:tcPr>
          <w:p w14:paraId="4E3C1EEE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Type A</w:t>
            </w:r>
          </w:p>
        </w:tc>
      </w:tr>
      <w:tr w:rsidR="00717276" w:rsidRPr="00661924" w14:paraId="38DC1A3C" w14:textId="77777777" w:rsidTr="005B4E62">
        <w:tc>
          <w:tcPr>
            <w:tcW w:w="1836" w:type="dxa"/>
            <w:vMerge/>
            <w:shd w:val="clear" w:color="auto" w:fill="auto"/>
            <w:vAlign w:val="center"/>
          </w:tcPr>
          <w:p w14:paraId="61C670D7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</w:p>
        </w:tc>
        <w:tc>
          <w:tcPr>
            <w:tcW w:w="3756" w:type="dxa"/>
            <w:shd w:val="clear" w:color="auto" w:fill="auto"/>
            <w:vAlign w:val="center"/>
          </w:tcPr>
          <w:p w14:paraId="14E3CF96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k0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29F5B0D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</w:p>
        </w:tc>
        <w:tc>
          <w:tcPr>
            <w:tcW w:w="3445" w:type="dxa"/>
            <w:shd w:val="clear" w:color="auto" w:fill="auto"/>
            <w:vAlign w:val="center"/>
          </w:tcPr>
          <w:p w14:paraId="3674C5FC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0</w:t>
            </w:r>
          </w:p>
        </w:tc>
      </w:tr>
      <w:tr w:rsidR="00717276" w:rsidRPr="00661924" w14:paraId="2B41FD00" w14:textId="77777777" w:rsidTr="005B4E62">
        <w:tc>
          <w:tcPr>
            <w:tcW w:w="1836" w:type="dxa"/>
            <w:vMerge/>
            <w:shd w:val="clear" w:color="auto" w:fill="auto"/>
            <w:vAlign w:val="center"/>
          </w:tcPr>
          <w:p w14:paraId="6EE7376D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</w:p>
        </w:tc>
        <w:tc>
          <w:tcPr>
            <w:tcW w:w="3756" w:type="dxa"/>
            <w:shd w:val="clear" w:color="auto" w:fill="auto"/>
            <w:vAlign w:val="center"/>
          </w:tcPr>
          <w:p w14:paraId="37464350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 xml:space="preserve">Starting symbol (S) 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D913180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</w:p>
        </w:tc>
        <w:tc>
          <w:tcPr>
            <w:tcW w:w="3445" w:type="dxa"/>
            <w:shd w:val="clear" w:color="auto" w:fill="auto"/>
            <w:vAlign w:val="center"/>
          </w:tcPr>
          <w:p w14:paraId="6624C261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2</w:t>
            </w:r>
          </w:p>
        </w:tc>
      </w:tr>
      <w:tr w:rsidR="00717276" w:rsidRPr="00661924" w14:paraId="1973A6AB" w14:textId="77777777" w:rsidTr="005B4E62">
        <w:tc>
          <w:tcPr>
            <w:tcW w:w="1836" w:type="dxa"/>
            <w:vMerge/>
            <w:shd w:val="clear" w:color="auto" w:fill="auto"/>
            <w:vAlign w:val="center"/>
          </w:tcPr>
          <w:p w14:paraId="1D93A2D9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</w:p>
        </w:tc>
        <w:tc>
          <w:tcPr>
            <w:tcW w:w="3756" w:type="dxa"/>
            <w:shd w:val="clear" w:color="auto" w:fill="auto"/>
            <w:vAlign w:val="center"/>
          </w:tcPr>
          <w:p w14:paraId="43DB1B00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Length (L)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7A7A35E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</w:p>
        </w:tc>
        <w:tc>
          <w:tcPr>
            <w:tcW w:w="3445" w:type="dxa"/>
            <w:shd w:val="clear" w:color="auto" w:fill="auto"/>
            <w:vAlign w:val="center"/>
          </w:tcPr>
          <w:p w14:paraId="05333B39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12</w:t>
            </w:r>
          </w:p>
        </w:tc>
      </w:tr>
      <w:tr w:rsidR="00717276" w:rsidRPr="00661924" w14:paraId="6AD310A7" w14:textId="77777777" w:rsidTr="005B4E62">
        <w:tc>
          <w:tcPr>
            <w:tcW w:w="1836" w:type="dxa"/>
            <w:vMerge/>
            <w:shd w:val="clear" w:color="auto" w:fill="auto"/>
            <w:vAlign w:val="center"/>
          </w:tcPr>
          <w:p w14:paraId="04CDA100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</w:p>
        </w:tc>
        <w:tc>
          <w:tcPr>
            <w:tcW w:w="3756" w:type="dxa"/>
            <w:shd w:val="clear" w:color="auto" w:fill="auto"/>
            <w:vAlign w:val="center"/>
          </w:tcPr>
          <w:p w14:paraId="5FA63D49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PDSCH aggregation factor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78A13E2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</w:p>
        </w:tc>
        <w:tc>
          <w:tcPr>
            <w:tcW w:w="3445" w:type="dxa"/>
            <w:shd w:val="clear" w:color="auto" w:fill="auto"/>
            <w:vAlign w:val="center"/>
          </w:tcPr>
          <w:p w14:paraId="572969F7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1</w:t>
            </w:r>
          </w:p>
        </w:tc>
      </w:tr>
      <w:tr w:rsidR="00717276" w:rsidRPr="00661924" w14:paraId="3B8650FC" w14:textId="77777777" w:rsidTr="005B4E62">
        <w:tc>
          <w:tcPr>
            <w:tcW w:w="1836" w:type="dxa"/>
            <w:vMerge/>
            <w:shd w:val="clear" w:color="auto" w:fill="auto"/>
            <w:vAlign w:val="center"/>
          </w:tcPr>
          <w:p w14:paraId="3E32D466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</w:p>
        </w:tc>
        <w:tc>
          <w:tcPr>
            <w:tcW w:w="3756" w:type="dxa"/>
            <w:shd w:val="clear" w:color="auto" w:fill="auto"/>
            <w:vAlign w:val="center"/>
          </w:tcPr>
          <w:p w14:paraId="3F0B1F1A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PRB bundling type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8B4FE51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</w:p>
        </w:tc>
        <w:tc>
          <w:tcPr>
            <w:tcW w:w="3445" w:type="dxa"/>
            <w:shd w:val="clear" w:color="auto" w:fill="auto"/>
            <w:vAlign w:val="center"/>
          </w:tcPr>
          <w:p w14:paraId="428D230C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Static</w:t>
            </w:r>
          </w:p>
        </w:tc>
      </w:tr>
      <w:tr w:rsidR="00717276" w:rsidRPr="00661924" w14:paraId="57BF1778" w14:textId="77777777" w:rsidTr="005B4E62">
        <w:tc>
          <w:tcPr>
            <w:tcW w:w="1836" w:type="dxa"/>
            <w:vMerge/>
            <w:shd w:val="clear" w:color="auto" w:fill="auto"/>
            <w:vAlign w:val="center"/>
          </w:tcPr>
          <w:p w14:paraId="2ADDB448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i/>
                <w:sz w:val="18"/>
              </w:rPr>
            </w:pPr>
          </w:p>
        </w:tc>
        <w:tc>
          <w:tcPr>
            <w:tcW w:w="3756" w:type="dxa"/>
            <w:shd w:val="clear" w:color="auto" w:fill="auto"/>
            <w:vAlign w:val="center"/>
          </w:tcPr>
          <w:p w14:paraId="1659F4BE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PRB bundling size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40ED48C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</w:p>
        </w:tc>
        <w:tc>
          <w:tcPr>
            <w:tcW w:w="3445" w:type="dxa"/>
            <w:shd w:val="clear" w:color="auto" w:fill="auto"/>
            <w:vAlign w:val="center"/>
          </w:tcPr>
          <w:p w14:paraId="17FCC931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2</w:t>
            </w:r>
          </w:p>
        </w:tc>
      </w:tr>
      <w:tr w:rsidR="00717276" w:rsidRPr="00661924" w14:paraId="26CD41C1" w14:textId="77777777" w:rsidTr="005B4E62">
        <w:tc>
          <w:tcPr>
            <w:tcW w:w="1836" w:type="dxa"/>
            <w:vMerge/>
            <w:shd w:val="clear" w:color="auto" w:fill="auto"/>
            <w:vAlign w:val="center"/>
          </w:tcPr>
          <w:p w14:paraId="58F4390C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i/>
                <w:sz w:val="18"/>
              </w:rPr>
            </w:pPr>
          </w:p>
        </w:tc>
        <w:tc>
          <w:tcPr>
            <w:tcW w:w="3756" w:type="dxa"/>
            <w:shd w:val="clear" w:color="auto" w:fill="auto"/>
            <w:vAlign w:val="center"/>
          </w:tcPr>
          <w:p w14:paraId="2C3D7520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Resource allocation type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CC31874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</w:p>
        </w:tc>
        <w:tc>
          <w:tcPr>
            <w:tcW w:w="3445" w:type="dxa"/>
            <w:shd w:val="clear" w:color="auto" w:fill="auto"/>
            <w:vAlign w:val="center"/>
          </w:tcPr>
          <w:p w14:paraId="738DED15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Type 0</w:t>
            </w:r>
          </w:p>
        </w:tc>
      </w:tr>
      <w:tr w:rsidR="00717276" w:rsidRPr="00661924" w14:paraId="621F6C49" w14:textId="77777777" w:rsidTr="005B4E62">
        <w:tc>
          <w:tcPr>
            <w:tcW w:w="1836" w:type="dxa"/>
            <w:vMerge/>
            <w:shd w:val="clear" w:color="auto" w:fill="auto"/>
            <w:vAlign w:val="center"/>
          </w:tcPr>
          <w:p w14:paraId="2B605E29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i/>
                <w:sz w:val="18"/>
              </w:rPr>
            </w:pPr>
          </w:p>
        </w:tc>
        <w:tc>
          <w:tcPr>
            <w:tcW w:w="3756" w:type="dxa"/>
            <w:shd w:val="clear" w:color="auto" w:fill="auto"/>
            <w:vAlign w:val="center"/>
          </w:tcPr>
          <w:p w14:paraId="2B090497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RBG size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401E974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</w:p>
        </w:tc>
        <w:tc>
          <w:tcPr>
            <w:tcW w:w="3445" w:type="dxa"/>
            <w:shd w:val="clear" w:color="auto" w:fill="auto"/>
            <w:vAlign w:val="center"/>
          </w:tcPr>
          <w:p w14:paraId="2865BD64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  <w:lang w:eastAsia="zh-CN"/>
              </w:rPr>
              <w:t>C</w:t>
            </w:r>
            <w:r w:rsidRPr="00661924">
              <w:rPr>
                <w:rFonts w:ascii="Arial" w:eastAsia="SimSun" w:hAnsi="Arial" w:hint="eastAsia"/>
                <w:sz w:val="18"/>
                <w:lang w:eastAsia="zh-CN"/>
              </w:rPr>
              <w:t>onfig2</w:t>
            </w:r>
          </w:p>
        </w:tc>
      </w:tr>
      <w:tr w:rsidR="00717276" w:rsidRPr="00661924" w14:paraId="6B786776" w14:textId="77777777" w:rsidTr="005B4E62">
        <w:tc>
          <w:tcPr>
            <w:tcW w:w="1836" w:type="dxa"/>
            <w:vMerge/>
            <w:shd w:val="clear" w:color="auto" w:fill="auto"/>
            <w:vAlign w:val="center"/>
          </w:tcPr>
          <w:p w14:paraId="6A8A06E1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i/>
                <w:sz w:val="18"/>
              </w:rPr>
            </w:pPr>
          </w:p>
        </w:tc>
        <w:tc>
          <w:tcPr>
            <w:tcW w:w="3756" w:type="dxa"/>
            <w:shd w:val="clear" w:color="auto" w:fill="auto"/>
            <w:vAlign w:val="center"/>
          </w:tcPr>
          <w:p w14:paraId="4C36E830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  <w:lang w:eastAsia="ja-JP"/>
              </w:rPr>
              <w:t>VRB-to-PRB mapping type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1765C57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</w:p>
        </w:tc>
        <w:tc>
          <w:tcPr>
            <w:tcW w:w="3445" w:type="dxa"/>
            <w:shd w:val="clear" w:color="auto" w:fill="auto"/>
            <w:vAlign w:val="center"/>
          </w:tcPr>
          <w:p w14:paraId="64C16CD1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Non-interleaved</w:t>
            </w:r>
          </w:p>
        </w:tc>
      </w:tr>
      <w:tr w:rsidR="00717276" w:rsidRPr="00661924" w14:paraId="783F8A3C" w14:textId="77777777" w:rsidTr="005B4E62">
        <w:tc>
          <w:tcPr>
            <w:tcW w:w="1836" w:type="dxa"/>
            <w:vMerge/>
            <w:shd w:val="clear" w:color="auto" w:fill="auto"/>
            <w:vAlign w:val="center"/>
          </w:tcPr>
          <w:p w14:paraId="05261C65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</w:p>
        </w:tc>
        <w:tc>
          <w:tcPr>
            <w:tcW w:w="3756" w:type="dxa"/>
            <w:shd w:val="clear" w:color="auto" w:fill="auto"/>
            <w:vAlign w:val="center"/>
          </w:tcPr>
          <w:p w14:paraId="221C125B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  <w:lang w:eastAsia="ja-JP"/>
              </w:rPr>
              <w:t>VRB-to-PRB mapping interleaver bundle size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9F8E15C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</w:p>
        </w:tc>
        <w:tc>
          <w:tcPr>
            <w:tcW w:w="3445" w:type="dxa"/>
            <w:shd w:val="clear" w:color="auto" w:fill="auto"/>
            <w:vAlign w:val="center"/>
          </w:tcPr>
          <w:p w14:paraId="4BEA5805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N/A</w:t>
            </w:r>
          </w:p>
        </w:tc>
      </w:tr>
      <w:tr w:rsidR="00717276" w:rsidRPr="00661924" w14:paraId="0B235DBF" w14:textId="77777777" w:rsidTr="005B4E62">
        <w:tc>
          <w:tcPr>
            <w:tcW w:w="1836" w:type="dxa"/>
            <w:vMerge w:val="restart"/>
            <w:shd w:val="clear" w:color="auto" w:fill="auto"/>
            <w:vAlign w:val="center"/>
          </w:tcPr>
          <w:p w14:paraId="38A71882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PDSCH DMRS configuration</w:t>
            </w:r>
          </w:p>
        </w:tc>
        <w:tc>
          <w:tcPr>
            <w:tcW w:w="3756" w:type="dxa"/>
            <w:shd w:val="clear" w:color="auto" w:fill="auto"/>
            <w:vAlign w:val="center"/>
          </w:tcPr>
          <w:p w14:paraId="7D63FEAD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 w:cs="Arial"/>
                <w:sz w:val="18"/>
                <w:szCs w:val="18"/>
              </w:rPr>
            </w:pPr>
            <w:r w:rsidRPr="00661924">
              <w:rPr>
                <w:rFonts w:ascii="Arial" w:eastAsia="SimSun" w:hAnsi="Arial" w:cs="Arial"/>
                <w:sz w:val="18"/>
                <w:szCs w:val="18"/>
              </w:rPr>
              <w:t>DMRS Type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02E2FAF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</w:p>
        </w:tc>
        <w:tc>
          <w:tcPr>
            <w:tcW w:w="3445" w:type="dxa"/>
            <w:shd w:val="clear" w:color="auto" w:fill="auto"/>
            <w:vAlign w:val="center"/>
          </w:tcPr>
          <w:p w14:paraId="06E7F15E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Type 1</w:t>
            </w:r>
          </w:p>
        </w:tc>
      </w:tr>
      <w:tr w:rsidR="00717276" w:rsidRPr="00661924" w14:paraId="24F9B47B" w14:textId="77777777" w:rsidTr="005B4E62">
        <w:tc>
          <w:tcPr>
            <w:tcW w:w="1836" w:type="dxa"/>
            <w:vMerge/>
            <w:shd w:val="clear" w:color="auto" w:fill="auto"/>
            <w:vAlign w:val="center"/>
          </w:tcPr>
          <w:p w14:paraId="66D02BE3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</w:p>
        </w:tc>
        <w:tc>
          <w:tcPr>
            <w:tcW w:w="3756" w:type="dxa"/>
            <w:shd w:val="clear" w:color="auto" w:fill="auto"/>
            <w:vAlign w:val="center"/>
          </w:tcPr>
          <w:p w14:paraId="5B30874C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Number of additional DMRS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FC34DC4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</w:p>
        </w:tc>
        <w:tc>
          <w:tcPr>
            <w:tcW w:w="3445" w:type="dxa"/>
            <w:shd w:val="clear" w:color="auto" w:fill="auto"/>
            <w:vAlign w:val="center"/>
          </w:tcPr>
          <w:p w14:paraId="328B4C45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1</w:t>
            </w:r>
          </w:p>
        </w:tc>
      </w:tr>
      <w:tr w:rsidR="00717276" w:rsidRPr="00661924" w14:paraId="068FD44A" w14:textId="77777777" w:rsidTr="005B4E62">
        <w:tc>
          <w:tcPr>
            <w:tcW w:w="1836" w:type="dxa"/>
            <w:vMerge/>
            <w:shd w:val="clear" w:color="auto" w:fill="auto"/>
            <w:vAlign w:val="center"/>
          </w:tcPr>
          <w:p w14:paraId="1A8D9C1E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</w:p>
        </w:tc>
        <w:tc>
          <w:tcPr>
            <w:tcW w:w="3756" w:type="dxa"/>
            <w:shd w:val="clear" w:color="auto" w:fill="auto"/>
            <w:vAlign w:val="center"/>
          </w:tcPr>
          <w:p w14:paraId="45AADEAD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Maximum number of OFDM symbols for DL front loaded DMRS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72D5A08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</w:p>
        </w:tc>
        <w:tc>
          <w:tcPr>
            <w:tcW w:w="3445" w:type="dxa"/>
            <w:shd w:val="clear" w:color="auto" w:fill="auto"/>
            <w:vAlign w:val="center"/>
          </w:tcPr>
          <w:p w14:paraId="31E3ADD0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1</w:t>
            </w:r>
          </w:p>
        </w:tc>
      </w:tr>
      <w:tr w:rsidR="00717276" w:rsidRPr="00661924" w14:paraId="3AF815DD" w14:textId="77777777" w:rsidTr="005B4E62">
        <w:tc>
          <w:tcPr>
            <w:tcW w:w="1836" w:type="dxa"/>
            <w:vMerge w:val="restart"/>
            <w:shd w:val="clear" w:color="auto" w:fill="auto"/>
            <w:vAlign w:val="center"/>
          </w:tcPr>
          <w:p w14:paraId="56CFD88C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NZP CSI-RS for CSI acquisition</w:t>
            </w:r>
          </w:p>
        </w:tc>
        <w:tc>
          <w:tcPr>
            <w:tcW w:w="3756" w:type="dxa"/>
            <w:shd w:val="clear" w:color="auto" w:fill="auto"/>
            <w:vAlign w:val="center"/>
          </w:tcPr>
          <w:p w14:paraId="7EB35F80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OFDM symbols in the PRB used for CSI-RS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263C03D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</w:p>
        </w:tc>
        <w:tc>
          <w:tcPr>
            <w:tcW w:w="3445" w:type="dxa"/>
            <w:shd w:val="clear" w:color="auto" w:fill="auto"/>
            <w:vAlign w:val="center"/>
          </w:tcPr>
          <w:p w14:paraId="07D2BF0D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l</w:t>
            </w:r>
            <w:r w:rsidRPr="00661924">
              <w:rPr>
                <w:rFonts w:ascii="Arial" w:eastAsia="SimSun" w:hAnsi="Arial"/>
                <w:sz w:val="18"/>
                <w:vertAlign w:val="subscript"/>
              </w:rPr>
              <w:t>0</w:t>
            </w:r>
            <w:r w:rsidRPr="00661924">
              <w:rPr>
                <w:rFonts w:ascii="Arial" w:eastAsia="SimSun" w:hAnsi="Arial"/>
                <w:sz w:val="18"/>
              </w:rPr>
              <w:t xml:space="preserve"> = 13</w:t>
            </w:r>
          </w:p>
        </w:tc>
      </w:tr>
      <w:tr w:rsidR="00717276" w:rsidRPr="00661924" w14:paraId="1AEA1869" w14:textId="77777777" w:rsidTr="005B4E62">
        <w:tc>
          <w:tcPr>
            <w:tcW w:w="1836" w:type="dxa"/>
            <w:vMerge/>
            <w:shd w:val="clear" w:color="auto" w:fill="auto"/>
            <w:vAlign w:val="center"/>
          </w:tcPr>
          <w:p w14:paraId="5A6B8558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</w:p>
        </w:tc>
        <w:tc>
          <w:tcPr>
            <w:tcW w:w="3756" w:type="dxa"/>
            <w:shd w:val="clear" w:color="auto" w:fill="auto"/>
            <w:vAlign w:val="center"/>
          </w:tcPr>
          <w:p w14:paraId="69E75470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CSI-RS periodicity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A9F33DD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 w:hint="eastAsia"/>
                <w:sz w:val="18"/>
                <w:lang w:eastAsia="zh-CN"/>
              </w:rPr>
              <w:t>Slots</w:t>
            </w:r>
          </w:p>
        </w:tc>
        <w:tc>
          <w:tcPr>
            <w:tcW w:w="3445" w:type="dxa"/>
            <w:shd w:val="clear" w:color="auto" w:fill="auto"/>
            <w:vAlign w:val="center"/>
          </w:tcPr>
          <w:p w14:paraId="789583B1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5</w:t>
            </w:r>
          </w:p>
        </w:tc>
      </w:tr>
      <w:tr w:rsidR="00717276" w:rsidRPr="00661924" w14:paraId="4FE91329" w14:textId="77777777" w:rsidTr="005B4E62">
        <w:tc>
          <w:tcPr>
            <w:tcW w:w="1836" w:type="dxa"/>
            <w:vMerge w:val="restart"/>
            <w:shd w:val="clear" w:color="auto" w:fill="auto"/>
            <w:vAlign w:val="center"/>
          </w:tcPr>
          <w:p w14:paraId="21B73868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ZP CSI-RS for CSI acquisition</w:t>
            </w:r>
          </w:p>
        </w:tc>
        <w:tc>
          <w:tcPr>
            <w:tcW w:w="3756" w:type="dxa"/>
            <w:shd w:val="clear" w:color="auto" w:fill="auto"/>
            <w:vAlign w:val="center"/>
          </w:tcPr>
          <w:p w14:paraId="0CFBB378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Subcarrier index in the PRB used for CSI-RS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F20B339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</w:p>
        </w:tc>
        <w:tc>
          <w:tcPr>
            <w:tcW w:w="3445" w:type="dxa"/>
            <w:shd w:val="clear" w:color="auto" w:fill="auto"/>
            <w:vAlign w:val="center"/>
          </w:tcPr>
          <w:p w14:paraId="14886721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(k</w:t>
            </w:r>
            <w:r w:rsidRPr="00661924">
              <w:rPr>
                <w:rFonts w:ascii="Arial" w:eastAsia="SimSun" w:hAnsi="Arial"/>
                <w:sz w:val="18"/>
                <w:vertAlign w:val="subscript"/>
              </w:rPr>
              <w:t>0</w:t>
            </w:r>
            <w:r w:rsidRPr="00661924">
              <w:rPr>
                <w:rFonts w:ascii="Arial" w:eastAsia="SimSun" w:hAnsi="Arial"/>
                <w:sz w:val="18"/>
              </w:rPr>
              <w:t>, k</w:t>
            </w:r>
            <w:r w:rsidRPr="00661924">
              <w:rPr>
                <w:rFonts w:ascii="Arial" w:eastAsia="SimSun" w:hAnsi="Arial"/>
                <w:sz w:val="18"/>
                <w:vertAlign w:val="subscript"/>
              </w:rPr>
              <w:t>1</w:t>
            </w:r>
            <w:r w:rsidRPr="00661924">
              <w:rPr>
                <w:rFonts w:ascii="Arial" w:eastAsia="SimSun" w:hAnsi="Arial"/>
                <w:sz w:val="18"/>
              </w:rPr>
              <w:t>, k</w:t>
            </w:r>
            <w:r w:rsidRPr="00661924">
              <w:rPr>
                <w:rFonts w:ascii="Arial" w:eastAsia="SimSun" w:hAnsi="Arial"/>
                <w:sz w:val="18"/>
                <w:vertAlign w:val="subscript"/>
              </w:rPr>
              <w:t>2</w:t>
            </w:r>
            <w:r w:rsidRPr="00661924">
              <w:rPr>
                <w:rFonts w:ascii="Arial" w:eastAsia="SimSun" w:hAnsi="Arial"/>
                <w:sz w:val="18"/>
              </w:rPr>
              <w:t>, k</w:t>
            </w:r>
            <w:r w:rsidRPr="00661924">
              <w:rPr>
                <w:rFonts w:ascii="Arial" w:eastAsia="SimSun" w:hAnsi="Arial"/>
                <w:sz w:val="18"/>
                <w:vertAlign w:val="subscript"/>
              </w:rPr>
              <w:t>3</w:t>
            </w:r>
            <w:r w:rsidRPr="00661924">
              <w:rPr>
                <w:rFonts w:ascii="Arial" w:eastAsia="SimSun" w:hAnsi="Arial"/>
                <w:sz w:val="18"/>
              </w:rPr>
              <w:t>)=(2, 4, 6, 8)</w:t>
            </w:r>
          </w:p>
        </w:tc>
      </w:tr>
      <w:tr w:rsidR="00717276" w:rsidRPr="00661924" w14:paraId="167AFFCF" w14:textId="77777777" w:rsidTr="005B4E62">
        <w:tc>
          <w:tcPr>
            <w:tcW w:w="1836" w:type="dxa"/>
            <w:vMerge/>
            <w:shd w:val="clear" w:color="auto" w:fill="auto"/>
            <w:vAlign w:val="center"/>
          </w:tcPr>
          <w:p w14:paraId="3B90F23F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</w:p>
        </w:tc>
        <w:tc>
          <w:tcPr>
            <w:tcW w:w="3756" w:type="dxa"/>
            <w:shd w:val="clear" w:color="auto" w:fill="auto"/>
            <w:vAlign w:val="center"/>
          </w:tcPr>
          <w:p w14:paraId="42AA395F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Number of CSI-RS ports (X)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767CD3A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</w:p>
        </w:tc>
        <w:tc>
          <w:tcPr>
            <w:tcW w:w="3445" w:type="dxa"/>
            <w:shd w:val="clear" w:color="auto" w:fill="auto"/>
            <w:vAlign w:val="center"/>
          </w:tcPr>
          <w:p w14:paraId="0438EA23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8</w:t>
            </w:r>
          </w:p>
        </w:tc>
      </w:tr>
      <w:tr w:rsidR="00717276" w:rsidRPr="00661924" w14:paraId="38BC84DE" w14:textId="77777777" w:rsidTr="005B4E62">
        <w:tc>
          <w:tcPr>
            <w:tcW w:w="1836" w:type="dxa"/>
            <w:vMerge/>
            <w:shd w:val="clear" w:color="auto" w:fill="auto"/>
            <w:vAlign w:val="center"/>
          </w:tcPr>
          <w:p w14:paraId="07B4596E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</w:p>
        </w:tc>
        <w:tc>
          <w:tcPr>
            <w:tcW w:w="3756" w:type="dxa"/>
            <w:shd w:val="clear" w:color="auto" w:fill="auto"/>
            <w:vAlign w:val="center"/>
          </w:tcPr>
          <w:p w14:paraId="2CD79167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CSI-RS periodicity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4F1D7FC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 w:hint="eastAsia"/>
                <w:sz w:val="18"/>
                <w:lang w:eastAsia="zh-CN"/>
              </w:rPr>
              <w:t>Slots</w:t>
            </w:r>
          </w:p>
        </w:tc>
        <w:tc>
          <w:tcPr>
            <w:tcW w:w="3445" w:type="dxa"/>
            <w:shd w:val="clear" w:color="auto" w:fill="auto"/>
            <w:vAlign w:val="center"/>
          </w:tcPr>
          <w:p w14:paraId="2CF7C7E6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5</w:t>
            </w:r>
          </w:p>
        </w:tc>
      </w:tr>
      <w:tr w:rsidR="00717276" w:rsidRPr="00661924" w14:paraId="6B14764A" w14:textId="77777777" w:rsidTr="005B4E62">
        <w:tc>
          <w:tcPr>
            <w:tcW w:w="5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208F9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Number of HARQ Processes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F0783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</w:p>
        </w:tc>
        <w:tc>
          <w:tcPr>
            <w:tcW w:w="3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FD1E7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4</w:t>
            </w:r>
          </w:p>
        </w:tc>
      </w:tr>
      <w:tr w:rsidR="00717276" w:rsidRPr="00661924" w14:paraId="78C97B6C" w14:textId="77777777" w:rsidTr="005B4E62">
        <w:tc>
          <w:tcPr>
            <w:tcW w:w="5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AD9E4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The number of slots between PDSCH and corresponding HARQ-ACK information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5AD9C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</w:p>
        </w:tc>
        <w:tc>
          <w:tcPr>
            <w:tcW w:w="3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212D7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661924">
              <w:rPr>
                <w:rFonts w:ascii="Arial" w:eastAsia="SimSun" w:hAnsi="Arial" w:hint="eastAsia"/>
                <w:sz w:val="18"/>
                <w:lang w:eastAsia="zh-CN"/>
              </w:rPr>
              <w:t>2</w:t>
            </w:r>
          </w:p>
        </w:tc>
      </w:tr>
    </w:tbl>
    <w:p w14:paraId="6490DCB6" w14:textId="77777777" w:rsidR="00717276" w:rsidRPr="00661924" w:rsidRDefault="00717276" w:rsidP="00717276">
      <w:pPr>
        <w:rPr>
          <w:rFonts w:eastAsia="SimSun"/>
          <w:lang w:eastAsia="zh-CN"/>
        </w:rPr>
      </w:pPr>
    </w:p>
    <w:p w14:paraId="24702356" w14:textId="77777777" w:rsidR="00717276" w:rsidRPr="00661924" w:rsidRDefault="00717276" w:rsidP="00717276">
      <w:pPr>
        <w:pStyle w:val="TH"/>
      </w:pPr>
      <w:r w:rsidRPr="00661924">
        <w:t>Table 5.2.3.1.2-3: Minimum performance for Rank 2</w:t>
      </w:r>
    </w:p>
    <w:tbl>
      <w:tblPr>
        <w:tblW w:w="503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646"/>
        <w:gridCol w:w="1688"/>
        <w:gridCol w:w="1225"/>
        <w:gridCol w:w="1229"/>
        <w:gridCol w:w="1302"/>
        <w:gridCol w:w="1541"/>
        <w:gridCol w:w="9"/>
        <w:gridCol w:w="1449"/>
        <w:gridCol w:w="602"/>
      </w:tblGrid>
      <w:tr w:rsidR="00717276" w:rsidRPr="00661924" w14:paraId="1DAABF3A" w14:textId="77777777" w:rsidTr="005B4E62">
        <w:trPr>
          <w:trHeight w:val="390"/>
          <w:jc w:val="center"/>
        </w:trPr>
        <w:tc>
          <w:tcPr>
            <w:tcW w:w="326" w:type="pct"/>
            <w:vMerge w:val="restart"/>
            <w:shd w:val="clear" w:color="auto" w:fill="FFFFFF"/>
            <w:vAlign w:val="center"/>
          </w:tcPr>
          <w:p w14:paraId="7D085F53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b/>
                <w:sz w:val="18"/>
              </w:rPr>
            </w:pPr>
            <w:r w:rsidRPr="00661924">
              <w:rPr>
                <w:rFonts w:ascii="Arial" w:eastAsia="SimSun" w:hAnsi="Arial"/>
                <w:b/>
                <w:sz w:val="18"/>
              </w:rPr>
              <w:t>Test num.</w:t>
            </w:r>
          </w:p>
        </w:tc>
        <w:tc>
          <w:tcPr>
            <w:tcW w:w="872" w:type="pct"/>
            <w:vMerge w:val="restart"/>
            <w:shd w:val="clear" w:color="auto" w:fill="FFFFFF"/>
            <w:vAlign w:val="center"/>
          </w:tcPr>
          <w:p w14:paraId="453DDF20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b/>
                <w:sz w:val="18"/>
              </w:rPr>
            </w:pPr>
            <w:r w:rsidRPr="00661924">
              <w:rPr>
                <w:rFonts w:ascii="Arial" w:eastAsia="SimSun" w:hAnsi="Arial"/>
                <w:b/>
                <w:sz w:val="18"/>
              </w:rPr>
              <w:t>Reference</w:t>
            </w:r>
            <w:r w:rsidRPr="00661924">
              <w:rPr>
                <w:rFonts w:ascii="Arial" w:eastAsia="SimSun" w:hAnsi="Arial" w:hint="eastAsia"/>
                <w:b/>
                <w:sz w:val="18"/>
                <w:lang w:eastAsia="zh-CN"/>
              </w:rPr>
              <w:t xml:space="preserve"> </w:t>
            </w:r>
            <w:r w:rsidRPr="00661924">
              <w:rPr>
                <w:rFonts w:ascii="Arial" w:eastAsia="SimSun" w:hAnsi="Arial"/>
                <w:b/>
                <w:sz w:val="18"/>
              </w:rPr>
              <w:t>channel</w:t>
            </w:r>
          </w:p>
        </w:tc>
        <w:tc>
          <w:tcPr>
            <w:tcW w:w="633" w:type="pct"/>
            <w:vMerge w:val="restart"/>
            <w:shd w:val="clear" w:color="auto" w:fill="FFFFFF"/>
          </w:tcPr>
          <w:p w14:paraId="71A59EB8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b/>
                <w:sz w:val="18"/>
              </w:rPr>
            </w:pPr>
            <w:r w:rsidRPr="00661924">
              <w:rPr>
                <w:rFonts w:ascii="Arial" w:eastAsia="SimSun" w:hAnsi="Arial"/>
                <w:b/>
                <w:sz w:val="18"/>
              </w:rPr>
              <w:t>Bandwidth (MHz) / Subcarrier spacing (kHz)</w:t>
            </w:r>
          </w:p>
        </w:tc>
        <w:tc>
          <w:tcPr>
            <w:tcW w:w="635" w:type="pct"/>
            <w:vMerge w:val="restart"/>
            <w:shd w:val="clear" w:color="auto" w:fill="FFFFFF"/>
            <w:vAlign w:val="center"/>
          </w:tcPr>
          <w:p w14:paraId="79C6FFB6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b/>
                <w:sz w:val="18"/>
              </w:rPr>
            </w:pPr>
            <w:r w:rsidRPr="00661924">
              <w:rPr>
                <w:rFonts w:ascii="Arial" w:eastAsia="SimSun" w:hAnsi="Arial"/>
                <w:b/>
                <w:sz w:val="18"/>
              </w:rPr>
              <w:t>Modulation format and code rate</w:t>
            </w:r>
          </w:p>
        </w:tc>
        <w:tc>
          <w:tcPr>
            <w:tcW w:w="673" w:type="pct"/>
            <w:shd w:val="clear" w:color="auto" w:fill="FFFFFF"/>
            <w:vAlign w:val="center"/>
          </w:tcPr>
          <w:p w14:paraId="624CE785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b/>
                <w:sz w:val="18"/>
              </w:rPr>
            </w:pPr>
            <w:r w:rsidRPr="00661924">
              <w:rPr>
                <w:rFonts w:ascii="Arial" w:eastAsia="SimSun" w:hAnsi="Arial"/>
                <w:b/>
                <w:sz w:val="18"/>
              </w:rPr>
              <w:t>Propagation condition</w:t>
            </w:r>
          </w:p>
        </w:tc>
        <w:tc>
          <w:tcPr>
            <w:tcW w:w="801" w:type="pct"/>
            <w:gridSpan w:val="2"/>
            <w:shd w:val="clear" w:color="auto" w:fill="FFFFFF"/>
            <w:vAlign w:val="center"/>
          </w:tcPr>
          <w:p w14:paraId="3B5AC3A4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b/>
                <w:sz w:val="18"/>
              </w:rPr>
            </w:pPr>
            <w:r w:rsidRPr="00661924">
              <w:rPr>
                <w:rFonts w:ascii="Arial" w:eastAsia="SimSun" w:hAnsi="Arial"/>
                <w:b/>
                <w:sz w:val="18"/>
              </w:rPr>
              <w:t>Correlation matrix and antenna configuration</w:t>
            </w:r>
          </w:p>
        </w:tc>
        <w:tc>
          <w:tcPr>
            <w:tcW w:w="1060" w:type="pct"/>
            <w:gridSpan w:val="2"/>
            <w:shd w:val="clear" w:color="auto" w:fill="FFFFFF"/>
            <w:vAlign w:val="center"/>
          </w:tcPr>
          <w:p w14:paraId="24103AC1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b/>
                <w:sz w:val="18"/>
              </w:rPr>
            </w:pPr>
            <w:r w:rsidRPr="00661924">
              <w:rPr>
                <w:rFonts w:ascii="Arial" w:eastAsia="SimSun" w:hAnsi="Arial"/>
                <w:b/>
                <w:sz w:val="18"/>
              </w:rPr>
              <w:t>Reference value</w:t>
            </w:r>
          </w:p>
        </w:tc>
      </w:tr>
      <w:tr w:rsidR="00717276" w:rsidRPr="00661924" w14:paraId="04B597BF" w14:textId="77777777" w:rsidTr="005B4E62">
        <w:trPr>
          <w:trHeight w:val="410"/>
          <w:jc w:val="center"/>
        </w:trPr>
        <w:tc>
          <w:tcPr>
            <w:tcW w:w="326" w:type="pct"/>
            <w:vMerge/>
            <w:shd w:val="clear" w:color="auto" w:fill="FFFFFF"/>
            <w:vAlign w:val="center"/>
          </w:tcPr>
          <w:p w14:paraId="3A76E7FE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b/>
                <w:sz w:val="18"/>
              </w:rPr>
            </w:pPr>
          </w:p>
        </w:tc>
        <w:tc>
          <w:tcPr>
            <w:tcW w:w="872" w:type="pct"/>
            <w:vMerge/>
            <w:shd w:val="clear" w:color="auto" w:fill="FFFFFF"/>
            <w:vAlign w:val="center"/>
          </w:tcPr>
          <w:p w14:paraId="7EAEBF88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b/>
                <w:sz w:val="18"/>
              </w:rPr>
            </w:pPr>
          </w:p>
        </w:tc>
        <w:tc>
          <w:tcPr>
            <w:tcW w:w="633" w:type="pct"/>
            <w:vMerge/>
            <w:shd w:val="clear" w:color="auto" w:fill="FFFFFF"/>
          </w:tcPr>
          <w:p w14:paraId="10F6B075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b/>
                <w:sz w:val="18"/>
              </w:rPr>
            </w:pPr>
          </w:p>
        </w:tc>
        <w:tc>
          <w:tcPr>
            <w:tcW w:w="635" w:type="pct"/>
            <w:vMerge/>
            <w:shd w:val="clear" w:color="auto" w:fill="FFFFFF"/>
          </w:tcPr>
          <w:p w14:paraId="62DC2948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b/>
                <w:sz w:val="18"/>
              </w:rPr>
            </w:pPr>
          </w:p>
        </w:tc>
        <w:tc>
          <w:tcPr>
            <w:tcW w:w="670" w:type="pct"/>
            <w:shd w:val="clear" w:color="auto" w:fill="FFFFFF"/>
            <w:vAlign w:val="center"/>
          </w:tcPr>
          <w:p w14:paraId="33289283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b/>
                <w:sz w:val="18"/>
              </w:rPr>
            </w:pPr>
          </w:p>
        </w:tc>
        <w:tc>
          <w:tcPr>
            <w:tcW w:w="796" w:type="pct"/>
            <w:shd w:val="clear" w:color="auto" w:fill="FFFFFF"/>
            <w:vAlign w:val="center"/>
          </w:tcPr>
          <w:p w14:paraId="36897FE3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b/>
                <w:sz w:val="18"/>
              </w:rPr>
            </w:pPr>
          </w:p>
        </w:tc>
        <w:tc>
          <w:tcPr>
            <w:tcW w:w="754" w:type="pct"/>
            <w:gridSpan w:val="2"/>
            <w:shd w:val="clear" w:color="auto" w:fill="FFFFFF"/>
            <w:vAlign w:val="center"/>
          </w:tcPr>
          <w:p w14:paraId="53FBE834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b/>
                <w:sz w:val="18"/>
              </w:rPr>
            </w:pPr>
            <w:r w:rsidRPr="00661924">
              <w:rPr>
                <w:rFonts w:ascii="Arial" w:eastAsia="SimSun" w:hAnsi="Arial"/>
                <w:b/>
                <w:sz w:val="18"/>
              </w:rPr>
              <w:t>Fraction of maximum throughput (%)</w:t>
            </w:r>
          </w:p>
        </w:tc>
        <w:tc>
          <w:tcPr>
            <w:tcW w:w="310" w:type="pct"/>
            <w:shd w:val="clear" w:color="auto" w:fill="FFFFFF"/>
            <w:vAlign w:val="center"/>
          </w:tcPr>
          <w:p w14:paraId="0207EA56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b/>
                <w:sz w:val="18"/>
              </w:rPr>
            </w:pPr>
            <w:r w:rsidRPr="00661924">
              <w:rPr>
                <w:rFonts w:ascii="Arial" w:eastAsia="SimSun" w:hAnsi="Arial"/>
                <w:b/>
                <w:sz w:val="18"/>
              </w:rPr>
              <w:t>SNR (dB)</w:t>
            </w:r>
          </w:p>
        </w:tc>
      </w:tr>
      <w:tr w:rsidR="00717276" w:rsidRPr="00661924" w14:paraId="2978660F" w14:textId="77777777" w:rsidTr="005B4E62">
        <w:trPr>
          <w:trHeight w:val="207"/>
          <w:jc w:val="center"/>
        </w:trPr>
        <w:tc>
          <w:tcPr>
            <w:tcW w:w="326" w:type="pct"/>
            <w:shd w:val="clear" w:color="auto" w:fill="FFFFFF"/>
            <w:vAlign w:val="center"/>
          </w:tcPr>
          <w:p w14:paraId="458B3E33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1-1</w:t>
            </w:r>
          </w:p>
        </w:tc>
        <w:tc>
          <w:tcPr>
            <w:tcW w:w="872" w:type="pct"/>
            <w:shd w:val="clear" w:color="auto" w:fill="FFFFFF"/>
            <w:vAlign w:val="center"/>
          </w:tcPr>
          <w:p w14:paraId="09DE03C3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R.PDSCH.1-5.1 FDD</w:t>
            </w:r>
          </w:p>
        </w:tc>
        <w:tc>
          <w:tcPr>
            <w:tcW w:w="633" w:type="pct"/>
            <w:shd w:val="clear" w:color="auto" w:fill="FFFFFF"/>
          </w:tcPr>
          <w:p w14:paraId="254300D8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10 / 15</w:t>
            </w:r>
          </w:p>
        </w:tc>
        <w:tc>
          <w:tcPr>
            <w:tcW w:w="635" w:type="pct"/>
            <w:shd w:val="clear" w:color="auto" w:fill="FFFFFF"/>
            <w:vAlign w:val="center"/>
          </w:tcPr>
          <w:p w14:paraId="1684305E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16QAM, 0.48</w:t>
            </w:r>
          </w:p>
        </w:tc>
        <w:tc>
          <w:tcPr>
            <w:tcW w:w="670" w:type="pct"/>
            <w:shd w:val="clear" w:color="auto" w:fill="FFFFFF"/>
            <w:vAlign w:val="center"/>
          </w:tcPr>
          <w:p w14:paraId="68404E14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TDLC300-100</w:t>
            </w:r>
          </w:p>
        </w:tc>
        <w:tc>
          <w:tcPr>
            <w:tcW w:w="796" w:type="pct"/>
            <w:shd w:val="clear" w:color="auto" w:fill="FFFFFF"/>
            <w:vAlign w:val="center"/>
          </w:tcPr>
          <w:p w14:paraId="06003D7F" w14:textId="66BB52CB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  <w:del w:id="129" w:author="R4-2207255" w:date="2022-03-05T12:14:00Z">
              <w:r w:rsidRPr="00661924" w:rsidDel="004A29E2">
                <w:rPr>
                  <w:rFonts w:ascii="Arial" w:eastAsia="SimSun" w:hAnsi="Arial"/>
                  <w:sz w:val="18"/>
                </w:rPr>
                <w:delText>4x4</w:delText>
              </w:r>
            </w:del>
            <w:ins w:id="130" w:author="R4-2207255" w:date="2022-03-05T12:14:00Z">
              <w:r w:rsidR="004A29E2">
                <w:rPr>
                  <w:rFonts w:ascii="Arial" w:eastAsia="SimSun" w:hAnsi="Arial"/>
                  <w:sz w:val="18"/>
                </w:rPr>
                <w:t>2x4</w:t>
              </w:r>
            </w:ins>
            <w:r w:rsidRPr="00661924">
              <w:rPr>
                <w:rFonts w:ascii="Arial" w:eastAsia="SimSun" w:hAnsi="Arial"/>
                <w:sz w:val="18"/>
              </w:rPr>
              <w:t>, ULA Low</w:t>
            </w:r>
          </w:p>
        </w:tc>
        <w:tc>
          <w:tcPr>
            <w:tcW w:w="754" w:type="pct"/>
            <w:gridSpan w:val="2"/>
            <w:shd w:val="clear" w:color="auto" w:fill="FFFFFF"/>
            <w:vAlign w:val="center"/>
          </w:tcPr>
          <w:p w14:paraId="5243D7A6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70</w:t>
            </w:r>
          </w:p>
        </w:tc>
        <w:tc>
          <w:tcPr>
            <w:tcW w:w="310" w:type="pct"/>
            <w:shd w:val="clear" w:color="auto" w:fill="FFFFFF"/>
            <w:vAlign w:val="center"/>
          </w:tcPr>
          <w:p w14:paraId="0FB4E315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661924">
              <w:rPr>
                <w:rFonts w:ascii="Arial" w:eastAsia="SimSun" w:hAnsi="Arial"/>
                <w:sz w:val="18"/>
              </w:rPr>
              <w:t>9.</w:t>
            </w:r>
            <w:r w:rsidRPr="00661924">
              <w:rPr>
                <w:rFonts w:ascii="Arial" w:eastAsia="SimSun" w:hAnsi="Arial" w:hint="eastAsia"/>
                <w:sz w:val="18"/>
                <w:lang w:eastAsia="zh-CN"/>
              </w:rPr>
              <w:t>1</w:t>
            </w:r>
          </w:p>
        </w:tc>
      </w:tr>
    </w:tbl>
    <w:p w14:paraId="230F6F6D" w14:textId="280911C2" w:rsidR="00742F47" w:rsidRDefault="00742F47" w:rsidP="00742F47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End</w:t>
      </w:r>
      <w:r w:rsidRPr="00225F64">
        <w:rPr>
          <w:b/>
          <w:i/>
          <w:noProof/>
          <w:color w:val="FF0000"/>
          <w:lang w:eastAsia="zh-CN"/>
        </w:rPr>
        <w:t xml:space="preserve"> of change</w:t>
      </w:r>
      <w:r w:rsidR="006A227E">
        <w:rPr>
          <w:b/>
          <w:i/>
          <w:noProof/>
          <w:color w:val="FF0000"/>
          <w:lang w:eastAsia="zh-CN"/>
        </w:rPr>
        <w:t>5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7EFB0AC7" w14:textId="31555981" w:rsidR="00CE2B9C" w:rsidRDefault="00CE2B9C" w:rsidP="00742F47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S</w:t>
      </w:r>
      <w:r w:rsidRPr="00225F64">
        <w:rPr>
          <w:b/>
          <w:i/>
          <w:noProof/>
          <w:color w:val="FF0000"/>
          <w:lang w:eastAsia="zh-CN"/>
        </w:rPr>
        <w:t>tart of change</w:t>
      </w:r>
      <w:r w:rsidR="00F570E3">
        <w:rPr>
          <w:b/>
          <w:i/>
          <w:noProof/>
          <w:color w:val="FF0000"/>
          <w:lang w:eastAsia="zh-CN"/>
        </w:rPr>
        <w:t>6</w:t>
      </w:r>
      <w:r>
        <w:rPr>
          <w:b/>
          <w:i/>
          <w:noProof/>
          <w:color w:val="FF0000"/>
          <w:lang w:eastAsia="zh-CN"/>
        </w:rPr>
        <w:t>&gt;</w:t>
      </w:r>
    </w:p>
    <w:p w14:paraId="293F9709" w14:textId="77777777" w:rsidR="00CE2B9C" w:rsidRPr="00EC4729" w:rsidRDefault="00CE2B9C" w:rsidP="00CE2B9C">
      <w:pPr>
        <w:pStyle w:val="Heading5"/>
      </w:pPr>
      <w:bookmarkStart w:id="131" w:name="_Toc61120912"/>
      <w:bookmarkStart w:id="132" w:name="_Toc67918065"/>
      <w:bookmarkStart w:id="133" w:name="_Toc76297619"/>
      <w:bookmarkStart w:id="134" w:name="_Toc76571549"/>
      <w:bookmarkStart w:id="135" w:name="_Toc76650691"/>
      <w:bookmarkStart w:id="136" w:name="_Toc76653807"/>
      <w:bookmarkStart w:id="137" w:name="_Toc83742417"/>
      <w:bookmarkStart w:id="138" w:name="_Toc91440191"/>
      <w:r w:rsidRPr="00EC4729">
        <w:t>5.2.3.1.</w:t>
      </w:r>
      <w:r>
        <w:rPr>
          <w:lang w:eastAsia="zh-CN"/>
        </w:rPr>
        <w:t>7</w:t>
      </w:r>
      <w:r w:rsidRPr="00EC4729">
        <w:rPr>
          <w:lang w:eastAsia="zh-CN"/>
        </w:rPr>
        <w:tab/>
      </w:r>
      <w:r w:rsidRPr="00EC4729">
        <w:t xml:space="preserve">Minimum requirements for PDSCH Mapping Type </w:t>
      </w:r>
      <w:r>
        <w:t>B</w:t>
      </w:r>
      <w:r w:rsidRPr="00EC4729">
        <w:t xml:space="preserve"> and </w:t>
      </w:r>
      <w:r>
        <w:t>UE processing capability 2</w:t>
      </w:r>
      <w:bookmarkEnd w:id="131"/>
      <w:bookmarkEnd w:id="132"/>
      <w:bookmarkEnd w:id="133"/>
      <w:bookmarkEnd w:id="134"/>
      <w:bookmarkEnd w:id="135"/>
      <w:bookmarkEnd w:id="136"/>
      <w:bookmarkEnd w:id="137"/>
      <w:bookmarkEnd w:id="138"/>
    </w:p>
    <w:p w14:paraId="07920366" w14:textId="77777777" w:rsidR="00CE2B9C" w:rsidRDefault="00CE2B9C" w:rsidP="00CE2B9C">
      <w:r>
        <w:t>The performance requirements are specified in Table 5.2.3.1.</w:t>
      </w:r>
      <w:r>
        <w:rPr>
          <w:lang w:eastAsia="zh-CN"/>
        </w:rPr>
        <w:t>7</w:t>
      </w:r>
      <w:r>
        <w:t>-3, with the addition of test parameters in Table 5.2.3.1.</w:t>
      </w:r>
      <w:r>
        <w:rPr>
          <w:lang w:eastAsia="zh-CN"/>
        </w:rPr>
        <w:t>7</w:t>
      </w:r>
      <w:r>
        <w:t xml:space="preserve">-2 and the downlink physical channel setup according to Annex </w:t>
      </w:r>
      <w:r>
        <w:rPr>
          <w:lang w:eastAsia="zh-CN"/>
        </w:rPr>
        <w:t>C.3.1</w:t>
      </w:r>
      <w:r>
        <w:t>.</w:t>
      </w:r>
    </w:p>
    <w:p w14:paraId="07990C57" w14:textId="77777777" w:rsidR="00CE2B9C" w:rsidRDefault="00CE2B9C" w:rsidP="00CE2B9C">
      <w:pPr>
        <w:rPr>
          <w:lang w:eastAsia="zh-CN"/>
        </w:rPr>
      </w:pPr>
      <w:r>
        <w:t>The test purpose</w:t>
      </w:r>
      <w:r>
        <w:rPr>
          <w:lang w:eastAsia="zh-CN"/>
        </w:rPr>
        <w:t>s</w:t>
      </w:r>
      <w:r>
        <w:t xml:space="preserve"> are specified in Table 5.2.3.1.</w:t>
      </w:r>
      <w:r>
        <w:rPr>
          <w:lang w:eastAsia="zh-CN"/>
        </w:rPr>
        <w:t>7</w:t>
      </w:r>
      <w:r>
        <w:t>-1</w:t>
      </w:r>
      <w:r>
        <w:rPr>
          <w:lang w:eastAsia="zh-CN"/>
        </w:rPr>
        <w:t>.</w:t>
      </w:r>
    </w:p>
    <w:p w14:paraId="157B267F" w14:textId="77777777" w:rsidR="00CE2B9C" w:rsidRDefault="00CE2B9C" w:rsidP="00CE2B9C">
      <w:pPr>
        <w:pStyle w:val="TH"/>
      </w:pPr>
      <w:r>
        <w:t>Table 5.2.3.1.</w:t>
      </w:r>
      <w:r>
        <w:rPr>
          <w:lang w:eastAsia="zh-CN"/>
        </w:rPr>
        <w:t>7</w:t>
      </w:r>
      <w:r>
        <w:t>-1</w:t>
      </w:r>
      <w:r>
        <w:rPr>
          <w:lang w:eastAsia="zh-CN"/>
        </w:rPr>
        <w:t>:</w:t>
      </w:r>
      <w:r>
        <w:t xml:space="preserve"> Tests purpose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2"/>
        <w:gridCol w:w="4807"/>
      </w:tblGrid>
      <w:tr w:rsidR="00CE2B9C" w14:paraId="63D8354E" w14:textId="77777777" w:rsidTr="002E465F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09527" w14:textId="77777777" w:rsidR="00CE2B9C" w:rsidRDefault="00CE2B9C" w:rsidP="002E465F">
            <w:pPr>
              <w:pStyle w:val="TAH"/>
              <w:rPr>
                <w:lang w:eastAsia="en-GB"/>
              </w:rPr>
            </w:pPr>
            <w:r>
              <w:rPr>
                <w:lang w:eastAsia="en-GB"/>
              </w:rPr>
              <w:t>Purpose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6C9CA" w14:textId="77777777" w:rsidR="00CE2B9C" w:rsidRDefault="00CE2B9C" w:rsidP="002E465F">
            <w:pPr>
              <w:pStyle w:val="TAH"/>
              <w:rPr>
                <w:lang w:eastAsia="en-GB"/>
              </w:rPr>
            </w:pPr>
            <w:r>
              <w:rPr>
                <w:lang w:eastAsia="en-GB"/>
              </w:rPr>
              <w:t>Test index</w:t>
            </w:r>
          </w:p>
        </w:tc>
      </w:tr>
      <w:tr w:rsidR="00CE2B9C" w14:paraId="1CA4E706" w14:textId="77777777" w:rsidTr="002E465F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1D2E4" w14:textId="77777777" w:rsidR="00CE2B9C" w:rsidRDefault="00CE2B9C" w:rsidP="002E465F">
            <w:pPr>
              <w:pStyle w:val="TAL"/>
              <w:rPr>
                <w:lang w:eastAsia="zh-CN"/>
              </w:rPr>
            </w:pPr>
            <w:r>
              <w:rPr>
                <w:lang w:eastAsia="en-GB"/>
              </w:rPr>
              <w:t>PDSCH mapping Type B performance and UE processing capability 2 under four receive antenna conditions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461B3" w14:textId="77777777" w:rsidR="00CE2B9C" w:rsidRDefault="00CE2B9C" w:rsidP="002E465F">
            <w:pPr>
              <w:pStyle w:val="TAL"/>
              <w:rPr>
                <w:lang w:eastAsia="zh-CN"/>
              </w:rPr>
            </w:pPr>
            <w:r>
              <w:rPr>
                <w:lang w:eastAsia="zh-CN"/>
              </w:rPr>
              <w:t>1-1</w:t>
            </w:r>
          </w:p>
        </w:tc>
      </w:tr>
    </w:tbl>
    <w:p w14:paraId="7D3F803B" w14:textId="77777777" w:rsidR="00CE2B9C" w:rsidRDefault="00CE2B9C" w:rsidP="00CE2B9C">
      <w:pPr>
        <w:rPr>
          <w:rFonts w:ascii="Times-Roman" w:hAnsi="Times-Roman" w:hint="eastAsia"/>
        </w:rPr>
      </w:pPr>
    </w:p>
    <w:p w14:paraId="08275A56" w14:textId="77777777" w:rsidR="00CE2B9C" w:rsidRDefault="00CE2B9C" w:rsidP="00CE2B9C">
      <w:pPr>
        <w:pStyle w:val="TH"/>
      </w:pPr>
      <w:r>
        <w:t>Table 5.2.3.1.</w:t>
      </w:r>
      <w:r>
        <w:rPr>
          <w:lang w:eastAsia="zh-CN"/>
        </w:rPr>
        <w:t>7</w:t>
      </w:r>
      <w:r>
        <w:t>-2</w:t>
      </w:r>
      <w:r>
        <w:rPr>
          <w:lang w:eastAsia="zh-CN"/>
        </w:rPr>
        <w:t>:</w:t>
      </w:r>
      <w:r>
        <w:t xml:space="preserve"> Test parameters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4"/>
        <w:gridCol w:w="3658"/>
        <w:gridCol w:w="801"/>
        <w:gridCol w:w="3356"/>
      </w:tblGrid>
      <w:tr w:rsidR="00CE2B9C" w14:paraId="1C800943" w14:textId="77777777" w:rsidTr="002E465F">
        <w:tc>
          <w:tcPr>
            <w:tcW w:w="5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1554E" w14:textId="77777777" w:rsidR="00CE2B9C" w:rsidRDefault="00CE2B9C" w:rsidP="002E465F">
            <w:pPr>
              <w:pStyle w:val="TAH"/>
              <w:rPr>
                <w:lang w:eastAsia="en-GB"/>
              </w:rPr>
            </w:pPr>
            <w:r>
              <w:rPr>
                <w:lang w:eastAsia="en-GB"/>
              </w:rPr>
              <w:t>Parameter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276CA" w14:textId="77777777" w:rsidR="00CE2B9C" w:rsidRDefault="00CE2B9C" w:rsidP="002E465F">
            <w:pPr>
              <w:pStyle w:val="TAH"/>
              <w:rPr>
                <w:lang w:eastAsia="en-GB"/>
              </w:rPr>
            </w:pPr>
            <w:r>
              <w:rPr>
                <w:lang w:eastAsia="en-GB"/>
              </w:rPr>
              <w:t>Unit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3FAF8" w14:textId="77777777" w:rsidR="00CE2B9C" w:rsidRDefault="00CE2B9C" w:rsidP="002E465F">
            <w:pPr>
              <w:pStyle w:val="TAH"/>
              <w:rPr>
                <w:lang w:eastAsia="en-GB"/>
              </w:rPr>
            </w:pPr>
            <w:r>
              <w:rPr>
                <w:lang w:eastAsia="en-GB"/>
              </w:rPr>
              <w:t>Value</w:t>
            </w:r>
          </w:p>
        </w:tc>
      </w:tr>
      <w:tr w:rsidR="00CE2B9C" w14:paraId="2D8B2766" w14:textId="77777777" w:rsidTr="002E465F">
        <w:tc>
          <w:tcPr>
            <w:tcW w:w="5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00AE8" w14:textId="77777777" w:rsidR="00CE2B9C" w:rsidRDefault="00CE2B9C" w:rsidP="002E465F">
            <w:pPr>
              <w:pStyle w:val="TAL"/>
              <w:rPr>
                <w:lang w:eastAsia="en-GB"/>
              </w:rPr>
            </w:pPr>
            <w:r>
              <w:rPr>
                <w:lang w:eastAsia="en-GB"/>
              </w:rPr>
              <w:t>Duplex mode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F4FA1" w14:textId="77777777" w:rsidR="00CE2B9C" w:rsidRDefault="00CE2B9C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EBC51" w14:textId="77777777" w:rsidR="00CE2B9C" w:rsidRDefault="00CE2B9C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FDD</w:t>
            </w:r>
          </w:p>
        </w:tc>
      </w:tr>
      <w:tr w:rsidR="00CE2B9C" w14:paraId="5009386D" w14:textId="77777777" w:rsidTr="002E465F">
        <w:tc>
          <w:tcPr>
            <w:tcW w:w="5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341D4" w14:textId="77777777" w:rsidR="00CE2B9C" w:rsidRDefault="00CE2B9C" w:rsidP="002E465F">
            <w:pPr>
              <w:pStyle w:val="TAL"/>
              <w:rPr>
                <w:lang w:eastAsia="en-GB"/>
              </w:rPr>
            </w:pPr>
            <w:r>
              <w:rPr>
                <w:lang w:eastAsia="en-GB"/>
              </w:rPr>
              <w:t>Active DL BWP index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150B0" w14:textId="77777777" w:rsidR="00CE2B9C" w:rsidRDefault="00CE2B9C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12E47" w14:textId="77777777" w:rsidR="00CE2B9C" w:rsidRDefault="00CE2B9C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1</w:t>
            </w:r>
          </w:p>
        </w:tc>
      </w:tr>
      <w:tr w:rsidR="00CE2B9C" w14:paraId="0B7873FF" w14:textId="77777777" w:rsidTr="002E465F"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69740" w14:textId="77777777" w:rsidR="00CE2B9C" w:rsidRDefault="00CE2B9C" w:rsidP="002E465F">
            <w:pPr>
              <w:pStyle w:val="TAL"/>
              <w:rPr>
                <w:lang w:eastAsia="en-GB"/>
              </w:rPr>
            </w:pPr>
            <w:r>
              <w:rPr>
                <w:lang w:eastAsia="en-GB"/>
              </w:rPr>
              <w:t>PDSCH configuration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52A13" w14:textId="77777777" w:rsidR="00CE2B9C" w:rsidRDefault="00CE2B9C" w:rsidP="002E465F">
            <w:pPr>
              <w:pStyle w:val="TAL"/>
              <w:rPr>
                <w:lang w:eastAsia="en-GB"/>
              </w:rPr>
            </w:pPr>
            <w:r>
              <w:rPr>
                <w:lang w:eastAsia="en-GB"/>
              </w:rPr>
              <w:t>Mapping type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BDABF" w14:textId="77777777" w:rsidR="00CE2B9C" w:rsidRDefault="00CE2B9C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37B92" w14:textId="77777777" w:rsidR="00CE2B9C" w:rsidRDefault="00CE2B9C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Type B</w:t>
            </w:r>
          </w:p>
        </w:tc>
      </w:tr>
      <w:tr w:rsidR="00CE2B9C" w14:paraId="2F727EAD" w14:textId="77777777" w:rsidTr="002E465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6BCF4" w14:textId="77777777" w:rsidR="00CE2B9C" w:rsidRDefault="00CE2B9C" w:rsidP="002E465F">
            <w:pPr>
              <w:pStyle w:val="TAL"/>
              <w:rPr>
                <w:lang w:eastAsia="en-GB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BA2C6" w14:textId="77777777" w:rsidR="00CE2B9C" w:rsidRDefault="00CE2B9C" w:rsidP="002E465F">
            <w:pPr>
              <w:pStyle w:val="TAL"/>
              <w:rPr>
                <w:lang w:eastAsia="en-GB"/>
              </w:rPr>
            </w:pPr>
            <w:r>
              <w:rPr>
                <w:lang w:eastAsia="en-GB"/>
              </w:rPr>
              <w:t>k0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0605F" w14:textId="77777777" w:rsidR="00CE2B9C" w:rsidRDefault="00CE2B9C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DD934" w14:textId="77777777" w:rsidR="00CE2B9C" w:rsidRDefault="00CE2B9C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0</w:t>
            </w:r>
          </w:p>
        </w:tc>
      </w:tr>
      <w:tr w:rsidR="00CE2B9C" w14:paraId="3E3351F4" w14:textId="77777777" w:rsidTr="002E465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28412" w14:textId="77777777" w:rsidR="00CE2B9C" w:rsidRDefault="00CE2B9C" w:rsidP="002E465F">
            <w:pPr>
              <w:pStyle w:val="TAL"/>
              <w:rPr>
                <w:lang w:eastAsia="en-GB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17C7C" w14:textId="77777777" w:rsidR="00CE2B9C" w:rsidRDefault="00CE2B9C" w:rsidP="002E465F">
            <w:pPr>
              <w:pStyle w:val="TAL"/>
              <w:rPr>
                <w:lang w:eastAsia="en-GB"/>
              </w:rPr>
            </w:pPr>
            <w:r>
              <w:rPr>
                <w:lang w:eastAsia="en-GB"/>
              </w:rPr>
              <w:t xml:space="preserve">Starting symbol (S) 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161A3" w14:textId="77777777" w:rsidR="00CE2B9C" w:rsidRDefault="00CE2B9C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B73B9" w14:textId="77777777" w:rsidR="00CE2B9C" w:rsidRDefault="00CE2B9C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2</w:t>
            </w:r>
          </w:p>
        </w:tc>
      </w:tr>
      <w:tr w:rsidR="00CE2B9C" w14:paraId="5E0AE838" w14:textId="77777777" w:rsidTr="002E465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BDDFF" w14:textId="77777777" w:rsidR="00CE2B9C" w:rsidRDefault="00CE2B9C" w:rsidP="002E465F">
            <w:pPr>
              <w:pStyle w:val="TAL"/>
              <w:rPr>
                <w:lang w:eastAsia="en-GB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0701A" w14:textId="77777777" w:rsidR="00CE2B9C" w:rsidRDefault="00CE2B9C" w:rsidP="002E465F">
            <w:pPr>
              <w:pStyle w:val="TAL"/>
              <w:rPr>
                <w:lang w:eastAsia="en-GB"/>
              </w:rPr>
            </w:pPr>
            <w:r>
              <w:rPr>
                <w:lang w:eastAsia="en-GB"/>
              </w:rPr>
              <w:t>Length (L)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987F0" w14:textId="77777777" w:rsidR="00CE2B9C" w:rsidRDefault="00CE2B9C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0CAA5" w14:textId="77777777" w:rsidR="00CE2B9C" w:rsidRDefault="00CE2B9C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2</w:t>
            </w:r>
          </w:p>
        </w:tc>
      </w:tr>
      <w:tr w:rsidR="00CE2B9C" w14:paraId="1FA31119" w14:textId="77777777" w:rsidTr="002E465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B82BC" w14:textId="77777777" w:rsidR="00CE2B9C" w:rsidRDefault="00CE2B9C" w:rsidP="002E465F">
            <w:pPr>
              <w:pStyle w:val="TAL"/>
              <w:rPr>
                <w:lang w:eastAsia="en-GB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350B3" w14:textId="77777777" w:rsidR="00CE2B9C" w:rsidRDefault="00CE2B9C" w:rsidP="002E465F">
            <w:pPr>
              <w:pStyle w:val="TAL"/>
              <w:rPr>
                <w:lang w:eastAsia="en-GB"/>
              </w:rPr>
            </w:pPr>
            <w:r>
              <w:rPr>
                <w:lang w:eastAsia="en-GB"/>
              </w:rPr>
              <w:t>PDSCH aggregation factor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B93CE" w14:textId="77777777" w:rsidR="00CE2B9C" w:rsidRDefault="00CE2B9C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22930" w14:textId="77777777" w:rsidR="00CE2B9C" w:rsidRDefault="00CE2B9C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1</w:t>
            </w:r>
          </w:p>
        </w:tc>
      </w:tr>
      <w:tr w:rsidR="00CE2B9C" w14:paraId="0C81DB21" w14:textId="77777777" w:rsidTr="002E465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3ACE5" w14:textId="77777777" w:rsidR="00CE2B9C" w:rsidRDefault="00CE2B9C" w:rsidP="002E465F">
            <w:pPr>
              <w:pStyle w:val="TAL"/>
              <w:rPr>
                <w:lang w:eastAsia="en-GB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CAB9A" w14:textId="77777777" w:rsidR="00CE2B9C" w:rsidRDefault="00CE2B9C" w:rsidP="002E465F">
            <w:pPr>
              <w:pStyle w:val="TAL"/>
              <w:rPr>
                <w:lang w:eastAsia="en-GB"/>
              </w:rPr>
            </w:pPr>
            <w:r>
              <w:rPr>
                <w:lang w:eastAsia="en-GB"/>
              </w:rPr>
              <w:t>PRB bundling type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007B1" w14:textId="77777777" w:rsidR="00CE2B9C" w:rsidRDefault="00CE2B9C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3D57D" w14:textId="77777777" w:rsidR="00CE2B9C" w:rsidRDefault="00CE2B9C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Static</w:t>
            </w:r>
          </w:p>
        </w:tc>
      </w:tr>
      <w:tr w:rsidR="00CE2B9C" w14:paraId="0FAFBC04" w14:textId="77777777" w:rsidTr="002E465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035BC" w14:textId="77777777" w:rsidR="00CE2B9C" w:rsidRDefault="00CE2B9C" w:rsidP="002E465F">
            <w:pPr>
              <w:pStyle w:val="TAL"/>
              <w:rPr>
                <w:lang w:eastAsia="en-GB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A68B5" w14:textId="77777777" w:rsidR="00CE2B9C" w:rsidRDefault="00CE2B9C" w:rsidP="002E465F">
            <w:pPr>
              <w:pStyle w:val="TAL"/>
              <w:rPr>
                <w:lang w:eastAsia="en-GB"/>
              </w:rPr>
            </w:pPr>
            <w:r>
              <w:rPr>
                <w:lang w:eastAsia="en-GB"/>
              </w:rPr>
              <w:t>PRB bundling size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FA185" w14:textId="77777777" w:rsidR="00CE2B9C" w:rsidRDefault="00CE2B9C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46D3E" w14:textId="77777777" w:rsidR="00CE2B9C" w:rsidRDefault="00CE2B9C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2</w:t>
            </w:r>
          </w:p>
        </w:tc>
      </w:tr>
      <w:tr w:rsidR="00CE2B9C" w14:paraId="2D23DBCA" w14:textId="77777777" w:rsidTr="002E465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CACC8" w14:textId="77777777" w:rsidR="00CE2B9C" w:rsidRDefault="00CE2B9C" w:rsidP="002E465F">
            <w:pPr>
              <w:pStyle w:val="TAL"/>
              <w:rPr>
                <w:lang w:eastAsia="en-GB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D71DD" w14:textId="77777777" w:rsidR="00CE2B9C" w:rsidRDefault="00CE2B9C" w:rsidP="002E465F">
            <w:pPr>
              <w:pStyle w:val="TAL"/>
              <w:rPr>
                <w:lang w:eastAsia="en-GB"/>
              </w:rPr>
            </w:pPr>
            <w:r>
              <w:rPr>
                <w:lang w:eastAsia="en-GB"/>
              </w:rPr>
              <w:t>Resource allocation type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5F2C5" w14:textId="77777777" w:rsidR="00CE2B9C" w:rsidRDefault="00CE2B9C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F2DFB" w14:textId="77777777" w:rsidR="00CE2B9C" w:rsidRDefault="00CE2B9C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Type 0</w:t>
            </w:r>
          </w:p>
        </w:tc>
      </w:tr>
      <w:tr w:rsidR="00CE2B9C" w14:paraId="4512FADF" w14:textId="77777777" w:rsidTr="002E465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3938C" w14:textId="77777777" w:rsidR="00CE2B9C" w:rsidRDefault="00CE2B9C" w:rsidP="002E465F">
            <w:pPr>
              <w:pStyle w:val="TAL"/>
              <w:rPr>
                <w:lang w:eastAsia="en-GB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0406C" w14:textId="77777777" w:rsidR="00CE2B9C" w:rsidRDefault="00CE2B9C" w:rsidP="002E465F">
            <w:pPr>
              <w:pStyle w:val="TAL"/>
              <w:rPr>
                <w:lang w:eastAsia="en-GB"/>
              </w:rPr>
            </w:pPr>
            <w:r>
              <w:rPr>
                <w:lang w:eastAsia="en-GB"/>
              </w:rPr>
              <w:t>RBG size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42B8C" w14:textId="77777777" w:rsidR="00CE2B9C" w:rsidRDefault="00CE2B9C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7A288" w14:textId="77777777" w:rsidR="00CE2B9C" w:rsidRDefault="00CE2B9C" w:rsidP="002E465F">
            <w:pPr>
              <w:pStyle w:val="TAC"/>
              <w:rPr>
                <w:lang w:eastAsia="en-GB"/>
              </w:rPr>
            </w:pPr>
            <w:r>
              <w:rPr>
                <w:lang w:eastAsia="zh-CN"/>
              </w:rPr>
              <w:t>Config2</w:t>
            </w:r>
          </w:p>
        </w:tc>
      </w:tr>
      <w:tr w:rsidR="00CE2B9C" w14:paraId="36D6E543" w14:textId="77777777" w:rsidTr="002E465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F1116" w14:textId="77777777" w:rsidR="00CE2B9C" w:rsidRDefault="00CE2B9C" w:rsidP="002E465F">
            <w:pPr>
              <w:pStyle w:val="TAL"/>
              <w:rPr>
                <w:lang w:eastAsia="en-GB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F24D4" w14:textId="77777777" w:rsidR="00CE2B9C" w:rsidRDefault="00CE2B9C" w:rsidP="002E465F">
            <w:pPr>
              <w:pStyle w:val="TAL"/>
              <w:rPr>
                <w:lang w:eastAsia="en-GB"/>
              </w:rPr>
            </w:pPr>
            <w:r>
              <w:rPr>
                <w:szCs w:val="22"/>
                <w:lang w:eastAsia="ja-JP"/>
              </w:rPr>
              <w:t>VRB-to-PRB mapping type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49676" w14:textId="77777777" w:rsidR="00CE2B9C" w:rsidRDefault="00CE2B9C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CDE3F" w14:textId="77777777" w:rsidR="00CE2B9C" w:rsidRDefault="00CE2B9C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Non-interleaved</w:t>
            </w:r>
          </w:p>
        </w:tc>
      </w:tr>
      <w:tr w:rsidR="00CE2B9C" w14:paraId="0E6F6CAB" w14:textId="77777777" w:rsidTr="002E465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61507" w14:textId="77777777" w:rsidR="00CE2B9C" w:rsidRDefault="00CE2B9C" w:rsidP="002E465F">
            <w:pPr>
              <w:pStyle w:val="TAL"/>
              <w:rPr>
                <w:lang w:eastAsia="en-GB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197A4" w14:textId="77777777" w:rsidR="00CE2B9C" w:rsidRDefault="00CE2B9C" w:rsidP="002E465F">
            <w:pPr>
              <w:pStyle w:val="TAL"/>
              <w:rPr>
                <w:lang w:eastAsia="en-GB"/>
              </w:rPr>
            </w:pPr>
            <w:r>
              <w:rPr>
                <w:szCs w:val="22"/>
                <w:lang w:eastAsia="ja-JP"/>
              </w:rPr>
              <w:t>VRB-to-PRB mapping interleave</w:t>
            </w:r>
            <w:r>
              <w:rPr>
                <w:szCs w:val="22"/>
                <w:lang w:val="en-US" w:eastAsia="ja-JP"/>
              </w:rPr>
              <w:t>r</w:t>
            </w:r>
            <w:r>
              <w:rPr>
                <w:szCs w:val="22"/>
                <w:lang w:eastAsia="ja-JP"/>
              </w:rPr>
              <w:t xml:space="preserve"> bundle size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35035" w14:textId="77777777" w:rsidR="00CE2B9C" w:rsidRDefault="00CE2B9C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8F518" w14:textId="77777777" w:rsidR="00CE2B9C" w:rsidRDefault="00CE2B9C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N/A</w:t>
            </w:r>
          </w:p>
        </w:tc>
      </w:tr>
      <w:tr w:rsidR="00CE2B9C" w14:paraId="68D8E912" w14:textId="77777777" w:rsidTr="002E465F"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89284" w14:textId="77777777" w:rsidR="00CE2B9C" w:rsidRDefault="00CE2B9C" w:rsidP="002E465F">
            <w:pPr>
              <w:pStyle w:val="TAL"/>
              <w:rPr>
                <w:lang w:eastAsia="en-GB"/>
              </w:rPr>
            </w:pPr>
            <w:r>
              <w:rPr>
                <w:lang w:eastAsia="en-GB"/>
              </w:rPr>
              <w:t>PDSCH DMRS configuration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9CD36" w14:textId="77777777" w:rsidR="00CE2B9C" w:rsidRDefault="00CE2B9C" w:rsidP="002E465F">
            <w:pPr>
              <w:pStyle w:val="TAL"/>
              <w:rPr>
                <w:rFonts w:cs="Arial"/>
                <w:szCs w:val="18"/>
                <w:lang w:eastAsia="en-GB"/>
              </w:rPr>
            </w:pPr>
            <w:r>
              <w:rPr>
                <w:rFonts w:cs="Arial"/>
                <w:szCs w:val="18"/>
                <w:lang w:eastAsia="en-GB"/>
              </w:rPr>
              <w:t>DMRS Type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262BC" w14:textId="77777777" w:rsidR="00CE2B9C" w:rsidRDefault="00CE2B9C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2C980" w14:textId="77777777" w:rsidR="00CE2B9C" w:rsidRDefault="00CE2B9C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Type 1</w:t>
            </w:r>
          </w:p>
        </w:tc>
      </w:tr>
      <w:tr w:rsidR="00CE2B9C" w14:paraId="1420DAC4" w14:textId="77777777" w:rsidTr="002E465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252DF" w14:textId="77777777" w:rsidR="00CE2B9C" w:rsidRDefault="00CE2B9C" w:rsidP="002E465F">
            <w:pPr>
              <w:pStyle w:val="TAL"/>
              <w:rPr>
                <w:lang w:eastAsia="en-GB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21C7E" w14:textId="77777777" w:rsidR="00CE2B9C" w:rsidRDefault="00CE2B9C" w:rsidP="002E465F">
            <w:pPr>
              <w:pStyle w:val="TAL"/>
              <w:rPr>
                <w:lang w:eastAsia="en-GB"/>
              </w:rPr>
            </w:pPr>
            <w:r>
              <w:rPr>
                <w:lang w:eastAsia="en-GB"/>
              </w:rPr>
              <w:t>Number of additional DMRS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BBB54" w14:textId="77777777" w:rsidR="00CE2B9C" w:rsidRDefault="00CE2B9C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E7024" w14:textId="77777777" w:rsidR="00CE2B9C" w:rsidRDefault="00CE2B9C" w:rsidP="002E465F">
            <w:pPr>
              <w:pStyle w:val="TAC"/>
              <w:rPr>
                <w:lang w:eastAsia="zh-CN"/>
              </w:rPr>
            </w:pPr>
            <w:r>
              <w:rPr>
                <w:lang w:eastAsia="zh-CN"/>
              </w:rPr>
              <w:t>0</w:t>
            </w:r>
          </w:p>
        </w:tc>
      </w:tr>
      <w:tr w:rsidR="00CE2B9C" w14:paraId="2A964AAE" w14:textId="77777777" w:rsidTr="002E465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541D5" w14:textId="77777777" w:rsidR="00CE2B9C" w:rsidRDefault="00CE2B9C" w:rsidP="002E465F">
            <w:pPr>
              <w:pStyle w:val="TAL"/>
              <w:rPr>
                <w:lang w:eastAsia="en-GB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B5DCB" w14:textId="77777777" w:rsidR="00CE2B9C" w:rsidRDefault="00CE2B9C" w:rsidP="002E465F">
            <w:pPr>
              <w:pStyle w:val="TAL"/>
              <w:rPr>
                <w:lang w:eastAsia="en-GB"/>
              </w:rPr>
            </w:pPr>
            <w:r>
              <w:rPr>
                <w:lang w:eastAsia="en-GB"/>
              </w:rPr>
              <w:t>Maximum number of OFDM symbols for DL front loaded DMRS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A37A5" w14:textId="77777777" w:rsidR="00CE2B9C" w:rsidRDefault="00CE2B9C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59B5F" w14:textId="77777777" w:rsidR="00CE2B9C" w:rsidRDefault="00CE2B9C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1</w:t>
            </w:r>
          </w:p>
        </w:tc>
      </w:tr>
      <w:tr w:rsidR="00CE2B9C" w14:paraId="7878C3CF" w14:textId="77777777" w:rsidTr="002E465F">
        <w:tc>
          <w:tcPr>
            <w:tcW w:w="5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BAD68" w14:textId="77777777" w:rsidR="00CE2B9C" w:rsidRDefault="00CE2B9C" w:rsidP="002E465F">
            <w:pPr>
              <w:pStyle w:val="TAL"/>
              <w:rPr>
                <w:lang w:val="en-US" w:eastAsia="en-GB"/>
              </w:rPr>
            </w:pPr>
            <w:r w:rsidRPr="00AB6C51">
              <w:rPr>
                <w:lang w:val="en-US" w:eastAsia="en-GB"/>
              </w:rPr>
              <w:t>Maximum number of HARQ transmission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85176" w14:textId="77777777" w:rsidR="00CE2B9C" w:rsidRDefault="00CE2B9C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9FE2C" w14:textId="77777777" w:rsidR="00CE2B9C" w:rsidRDefault="00CE2B9C" w:rsidP="002E465F">
            <w:pPr>
              <w:pStyle w:val="TAC"/>
              <w:rPr>
                <w:lang w:eastAsia="en-GB"/>
              </w:rPr>
            </w:pPr>
            <w:r>
              <w:rPr>
                <w:lang w:val="en-US" w:eastAsia="en-GB"/>
              </w:rPr>
              <w:t>1</w:t>
            </w:r>
          </w:p>
        </w:tc>
      </w:tr>
      <w:tr w:rsidR="00CE2B9C" w14:paraId="39CBB5C8" w14:textId="77777777" w:rsidTr="002E465F">
        <w:tc>
          <w:tcPr>
            <w:tcW w:w="5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CD6A2" w14:textId="77777777" w:rsidR="00CE2B9C" w:rsidRDefault="00CE2B9C" w:rsidP="002E465F">
            <w:pPr>
              <w:pStyle w:val="TAL"/>
              <w:rPr>
                <w:lang w:val="en-US" w:eastAsia="en-GB"/>
              </w:rPr>
            </w:pPr>
            <w:r>
              <w:rPr>
                <w:lang w:val="en-US" w:eastAsia="en-GB"/>
              </w:rPr>
              <w:t>Number of HARQ Processes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2D733" w14:textId="77777777" w:rsidR="00CE2B9C" w:rsidRDefault="00CE2B9C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68AE7" w14:textId="77777777" w:rsidR="00CE2B9C" w:rsidRDefault="00CE2B9C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2</w:t>
            </w:r>
          </w:p>
        </w:tc>
      </w:tr>
      <w:tr w:rsidR="00CE2B9C" w14:paraId="35F0D84A" w14:textId="77777777" w:rsidTr="002E465F">
        <w:tc>
          <w:tcPr>
            <w:tcW w:w="5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988DB" w14:textId="77777777" w:rsidR="00CE2B9C" w:rsidRDefault="00CE2B9C" w:rsidP="002E465F">
            <w:pPr>
              <w:pStyle w:val="TAL"/>
              <w:rPr>
                <w:lang w:val="en-US" w:eastAsia="en-GB"/>
              </w:rPr>
            </w:pPr>
            <w:r>
              <w:rPr>
                <w:lang w:eastAsia="en-GB"/>
              </w:rPr>
              <w:t>The number of slots between PDSCH and corresponding HARQ-ACK information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4132D" w14:textId="77777777" w:rsidR="00CE2B9C" w:rsidRDefault="00CE2B9C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0621E" w14:textId="77777777" w:rsidR="00CE2B9C" w:rsidRDefault="00CE2B9C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0</w:t>
            </w:r>
          </w:p>
        </w:tc>
      </w:tr>
    </w:tbl>
    <w:p w14:paraId="73A65BFB" w14:textId="77777777" w:rsidR="00CE2B9C" w:rsidRDefault="00CE2B9C" w:rsidP="00CE2B9C"/>
    <w:p w14:paraId="5023A8DD" w14:textId="77777777" w:rsidR="00CE2B9C" w:rsidRDefault="00CE2B9C" w:rsidP="00CE2B9C">
      <w:pPr>
        <w:pStyle w:val="TH"/>
      </w:pPr>
      <w:r>
        <w:t>Table 5.2.3.1.</w:t>
      </w:r>
      <w:r>
        <w:rPr>
          <w:lang w:eastAsia="zh-CN"/>
        </w:rPr>
        <w:t>7</w:t>
      </w:r>
      <w:r>
        <w:t>-3: Minimum performance for Rank 1</w:t>
      </w:r>
    </w:p>
    <w:tbl>
      <w:tblPr>
        <w:tblW w:w="505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669"/>
        <w:gridCol w:w="1678"/>
        <w:gridCol w:w="1137"/>
        <w:gridCol w:w="1176"/>
        <w:gridCol w:w="1401"/>
        <w:gridCol w:w="1576"/>
        <w:gridCol w:w="1489"/>
        <w:gridCol w:w="605"/>
      </w:tblGrid>
      <w:tr w:rsidR="00CE2B9C" w14:paraId="532CCC78" w14:textId="77777777" w:rsidTr="002E465F">
        <w:trPr>
          <w:trHeight w:val="390"/>
          <w:jc w:val="center"/>
        </w:trPr>
        <w:tc>
          <w:tcPr>
            <w:tcW w:w="3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1209B8" w14:textId="77777777" w:rsidR="00CE2B9C" w:rsidRDefault="00CE2B9C" w:rsidP="002E465F">
            <w:pPr>
              <w:pStyle w:val="TAH"/>
              <w:rPr>
                <w:lang w:eastAsia="en-GB"/>
              </w:rPr>
            </w:pPr>
            <w:r>
              <w:rPr>
                <w:lang w:eastAsia="en-GB"/>
              </w:rPr>
              <w:t>Test num.</w:t>
            </w:r>
          </w:p>
        </w:tc>
        <w:tc>
          <w:tcPr>
            <w:tcW w:w="8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0B8CBE" w14:textId="77777777" w:rsidR="00CE2B9C" w:rsidRDefault="00CE2B9C" w:rsidP="002E465F">
            <w:pPr>
              <w:pStyle w:val="TAH"/>
              <w:rPr>
                <w:lang w:eastAsia="en-GB"/>
              </w:rPr>
            </w:pPr>
            <w:r>
              <w:rPr>
                <w:lang w:eastAsia="en-GB"/>
              </w:rPr>
              <w:t>Reference</w:t>
            </w:r>
            <w:r>
              <w:rPr>
                <w:lang w:eastAsia="zh-CN"/>
              </w:rPr>
              <w:t xml:space="preserve"> </w:t>
            </w:r>
            <w:r>
              <w:rPr>
                <w:lang w:eastAsia="en-GB"/>
              </w:rPr>
              <w:t>channel</w:t>
            </w:r>
          </w:p>
        </w:tc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233801" w14:textId="77777777" w:rsidR="00CE2B9C" w:rsidRDefault="00CE2B9C" w:rsidP="002E465F">
            <w:pPr>
              <w:pStyle w:val="TAH"/>
              <w:rPr>
                <w:lang w:eastAsia="en-GB"/>
              </w:rPr>
            </w:pPr>
            <w:r>
              <w:rPr>
                <w:lang w:eastAsia="en-GB"/>
              </w:rPr>
              <w:t>Bandwidth (MHz) / Subcarrier spacing (kHz)</w:t>
            </w:r>
          </w:p>
        </w:tc>
        <w:tc>
          <w:tcPr>
            <w:tcW w:w="6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286D2F" w14:textId="77777777" w:rsidR="00CE2B9C" w:rsidRDefault="00CE2B9C" w:rsidP="002E465F">
            <w:pPr>
              <w:pStyle w:val="TAH"/>
              <w:rPr>
                <w:lang w:eastAsia="zh-CN"/>
              </w:rPr>
            </w:pPr>
            <w:r>
              <w:rPr>
                <w:lang w:eastAsia="en-GB"/>
              </w:rPr>
              <w:t>Modulation format</w:t>
            </w:r>
            <w:r>
              <w:rPr>
                <w:lang w:eastAsia="zh-CN"/>
              </w:rPr>
              <w:t xml:space="preserve"> and code rate</w:t>
            </w:r>
          </w:p>
        </w:tc>
        <w:tc>
          <w:tcPr>
            <w:tcW w:w="7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F1705A" w14:textId="77777777" w:rsidR="00CE2B9C" w:rsidRDefault="00CE2B9C" w:rsidP="002E465F">
            <w:pPr>
              <w:pStyle w:val="TAH"/>
              <w:rPr>
                <w:lang w:eastAsia="en-GB"/>
              </w:rPr>
            </w:pPr>
            <w:r>
              <w:rPr>
                <w:lang w:eastAsia="en-GB"/>
              </w:rPr>
              <w:t>Propagation condition</w:t>
            </w:r>
          </w:p>
        </w:tc>
        <w:tc>
          <w:tcPr>
            <w:tcW w:w="8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700317" w14:textId="77777777" w:rsidR="00CE2B9C" w:rsidRDefault="00CE2B9C" w:rsidP="002E465F">
            <w:pPr>
              <w:pStyle w:val="TAH"/>
              <w:rPr>
                <w:lang w:eastAsia="en-GB"/>
              </w:rPr>
            </w:pPr>
            <w:r>
              <w:rPr>
                <w:lang w:eastAsia="en-GB"/>
              </w:rPr>
              <w:t>Correlation matrix and antenna configuration</w:t>
            </w:r>
          </w:p>
        </w:tc>
        <w:tc>
          <w:tcPr>
            <w:tcW w:w="10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334D64" w14:textId="77777777" w:rsidR="00CE2B9C" w:rsidRDefault="00CE2B9C" w:rsidP="002E465F">
            <w:pPr>
              <w:pStyle w:val="TAH"/>
              <w:rPr>
                <w:lang w:eastAsia="en-GB"/>
              </w:rPr>
            </w:pPr>
            <w:r>
              <w:rPr>
                <w:lang w:eastAsia="en-GB"/>
              </w:rPr>
              <w:t>Reference value</w:t>
            </w:r>
          </w:p>
        </w:tc>
      </w:tr>
      <w:tr w:rsidR="00CE2B9C" w14:paraId="304603B6" w14:textId="77777777" w:rsidTr="002E465F">
        <w:trPr>
          <w:trHeight w:val="39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ACFAF2" w14:textId="77777777" w:rsidR="00CE2B9C" w:rsidRDefault="00CE2B9C" w:rsidP="002E465F">
            <w:pPr>
              <w:pStyle w:val="TAH"/>
              <w:rPr>
                <w:lang w:eastAsia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241093" w14:textId="77777777" w:rsidR="00CE2B9C" w:rsidRDefault="00CE2B9C" w:rsidP="002E465F">
            <w:pPr>
              <w:pStyle w:val="TAH"/>
              <w:rPr>
                <w:lang w:eastAsia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9C9837" w14:textId="77777777" w:rsidR="00CE2B9C" w:rsidRDefault="00CE2B9C" w:rsidP="002E465F">
            <w:pPr>
              <w:pStyle w:val="TAH"/>
              <w:rPr>
                <w:lang w:eastAsia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885464" w14:textId="77777777" w:rsidR="00CE2B9C" w:rsidRDefault="00CE2B9C" w:rsidP="002E465F">
            <w:pPr>
              <w:pStyle w:val="TAH"/>
              <w:rPr>
                <w:lang w:eastAsia="zh-C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1A5513" w14:textId="77777777" w:rsidR="00CE2B9C" w:rsidRDefault="00CE2B9C" w:rsidP="002E465F">
            <w:pPr>
              <w:pStyle w:val="TAH"/>
              <w:rPr>
                <w:lang w:eastAsia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3E7E16" w14:textId="77777777" w:rsidR="00CE2B9C" w:rsidRDefault="00CE2B9C" w:rsidP="002E465F">
            <w:pPr>
              <w:pStyle w:val="TAH"/>
              <w:rPr>
                <w:lang w:eastAsia="en-GB"/>
              </w:rPr>
            </w:pP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77F711" w14:textId="77777777" w:rsidR="00CE2B9C" w:rsidRDefault="00CE2B9C" w:rsidP="002E465F">
            <w:pPr>
              <w:pStyle w:val="TAH"/>
              <w:rPr>
                <w:lang w:eastAsia="en-GB"/>
              </w:rPr>
            </w:pPr>
            <w:r>
              <w:rPr>
                <w:lang w:eastAsia="en-GB"/>
              </w:rPr>
              <w:t>Fraction of maximum throughput (%)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4E48A7" w14:textId="77777777" w:rsidR="00CE2B9C" w:rsidRDefault="00CE2B9C" w:rsidP="002E465F">
            <w:pPr>
              <w:pStyle w:val="TAH"/>
              <w:rPr>
                <w:lang w:eastAsia="en-GB"/>
              </w:rPr>
            </w:pPr>
            <w:r>
              <w:rPr>
                <w:lang w:eastAsia="en-GB"/>
              </w:rPr>
              <w:t>SNR (dB)</w:t>
            </w:r>
          </w:p>
        </w:tc>
      </w:tr>
      <w:tr w:rsidR="00CE2B9C" w14:paraId="0F808DBB" w14:textId="77777777" w:rsidTr="002E465F">
        <w:trPr>
          <w:trHeight w:val="197"/>
          <w:jc w:val="center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093D2E" w14:textId="77777777" w:rsidR="00CE2B9C" w:rsidRDefault="00CE2B9C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1-1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7CBBF1" w14:textId="77777777" w:rsidR="00CE2B9C" w:rsidRDefault="00CE2B9C" w:rsidP="002E465F">
            <w:pPr>
              <w:pStyle w:val="TAC"/>
              <w:rPr>
                <w:lang w:eastAsia="en-GB"/>
              </w:rPr>
            </w:pPr>
            <w:r w:rsidRPr="00C25669">
              <w:rPr>
                <w:szCs w:val="18"/>
              </w:rPr>
              <w:t>R.PDSCH.1-1</w:t>
            </w:r>
            <w:r>
              <w:rPr>
                <w:szCs w:val="18"/>
              </w:rPr>
              <w:t>2</w:t>
            </w:r>
            <w:r w:rsidRPr="00C25669">
              <w:rPr>
                <w:szCs w:val="18"/>
              </w:rPr>
              <w:t>.1 FDD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42E929" w14:textId="77777777" w:rsidR="00CE2B9C" w:rsidRDefault="00CE2B9C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10 / 15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F7B738" w14:textId="77777777" w:rsidR="00CE2B9C" w:rsidRDefault="00CE2B9C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QPSK, 0.30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3C9358" w14:textId="77777777" w:rsidR="00CE2B9C" w:rsidRDefault="00CE2B9C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TDLA30-10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ED730F" w14:textId="77777777" w:rsidR="00CE2B9C" w:rsidRDefault="00CE2B9C" w:rsidP="002E465F">
            <w:pPr>
              <w:pStyle w:val="TAC"/>
              <w:rPr>
                <w:lang w:eastAsia="en-GB"/>
              </w:rPr>
            </w:pPr>
            <w:r>
              <w:rPr>
                <w:lang w:eastAsia="zh-CN"/>
              </w:rPr>
              <w:t>2</w:t>
            </w:r>
            <w:r>
              <w:rPr>
                <w:lang w:eastAsia="en-GB"/>
              </w:rPr>
              <w:t>x</w:t>
            </w:r>
            <w:r>
              <w:rPr>
                <w:lang w:eastAsia="zh-CN"/>
              </w:rPr>
              <w:t>4</w:t>
            </w:r>
            <w:r>
              <w:rPr>
                <w:lang w:eastAsia="en-GB"/>
              </w:rPr>
              <w:t>, ULA Low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63C2FE" w14:textId="77777777" w:rsidR="00CE2B9C" w:rsidRDefault="00CE2B9C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70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3C5B1E" w14:textId="77777777" w:rsidR="00CE2B9C" w:rsidRDefault="00CE2B9C" w:rsidP="002E465F">
            <w:pPr>
              <w:pStyle w:val="TAC"/>
              <w:rPr>
                <w:lang w:eastAsia="zh-CN"/>
              </w:rPr>
            </w:pPr>
            <w:del w:id="139" w:author="R4-2207260" w:date="2022-03-05T22:23:00Z">
              <w:r w:rsidDel="00CE2B9C">
                <w:rPr>
                  <w:lang w:eastAsia="zh-CN"/>
                </w:rPr>
                <w:delText>[</w:delText>
              </w:r>
            </w:del>
            <w:r>
              <w:rPr>
                <w:lang w:eastAsia="zh-CN"/>
              </w:rPr>
              <w:t>-2.3</w:t>
            </w:r>
            <w:del w:id="140" w:author="R4-2207260" w:date="2022-03-05T22:23:00Z">
              <w:r w:rsidDel="00CE2B9C">
                <w:rPr>
                  <w:lang w:eastAsia="zh-CN"/>
                </w:rPr>
                <w:delText>]</w:delText>
              </w:r>
            </w:del>
          </w:p>
        </w:tc>
      </w:tr>
    </w:tbl>
    <w:p w14:paraId="66DCC85F" w14:textId="5F3126EB" w:rsidR="00CE2B9C" w:rsidRDefault="00CE2B9C" w:rsidP="00CE2B9C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End</w:t>
      </w:r>
      <w:r w:rsidRPr="00225F64">
        <w:rPr>
          <w:b/>
          <w:i/>
          <w:noProof/>
          <w:color w:val="FF0000"/>
          <w:lang w:eastAsia="zh-CN"/>
        </w:rPr>
        <w:t xml:space="preserve"> of change</w:t>
      </w:r>
      <w:r w:rsidR="00F570E3">
        <w:rPr>
          <w:b/>
          <w:i/>
          <w:noProof/>
          <w:color w:val="FF0000"/>
          <w:lang w:eastAsia="zh-CN"/>
        </w:rPr>
        <w:t>6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5279414A" w14:textId="022E2455" w:rsidR="00D96A4D" w:rsidRDefault="00D96A4D" w:rsidP="00D96A4D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S</w:t>
      </w:r>
      <w:r w:rsidRPr="00225F64">
        <w:rPr>
          <w:b/>
          <w:i/>
          <w:noProof/>
          <w:color w:val="FF0000"/>
          <w:lang w:eastAsia="zh-CN"/>
        </w:rPr>
        <w:t>tart of change</w:t>
      </w:r>
      <w:r w:rsidR="00F570E3">
        <w:rPr>
          <w:b/>
          <w:i/>
          <w:noProof/>
          <w:color w:val="FF0000"/>
          <w:lang w:eastAsia="zh-CN"/>
        </w:rPr>
        <w:t>7</w:t>
      </w:r>
      <w:r>
        <w:rPr>
          <w:b/>
          <w:i/>
          <w:noProof/>
          <w:color w:val="FF0000"/>
          <w:lang w:eastAsia="zh-CN"/>
        </w:rPr>
        <w:t>&gt;</w:t>
      </w:r>
    </w:p>
    <w:p w14:paraId="10CA9A2A" w14:textId="77777777" w:rsidR="00D96A4D" w:rsidRPr="00FB7623" w:rsidRDefault="00D96A4D" w:rsidP="00D96A4D">
      <w:pPr>
        <w:keepNext/>
        <w:keepLines/>
        <w:spacing w:before="120"/>
        <w:ind w:left="1701" w:hanging="1701"/>
        <w:outlineLvl w:val="4"/>
        <w:rPr>
          <w:rFonts w:ascii="Arial" w:eastAsia="Times New Roman" w:hAnsi="Arial"/>
          <w:sz w:val="22"/>
        </w:rPr>
      </w:pPr>
      <w:bookmarkStart w:id="141" w:name="_Toc61120913"/>
      <w:bookmarkStart w:id="142" w:name="_Toc67918066"/>
      <w:bookmarkStart w:id="143" w:name="_Toc76298109"/>
      <w:bookmarkStart w:id="144" w:name="_Toc76572121"/>
      <w:bookmarkStart w:id="145" w:name="_Toc76651988"/>
      <w:bookmarkStart w:id="146" w:name="_Toc76652826"/>
      <w:r w:rsidRPr="00FB7623">
        <w:rPr>
          <w:rFonts w:ascii="Arial" w:eastAsia="Times New Roman" w:hAnsi="Arial"/>
          <w:sz w:val="22"/>
        </w:rPr>
        <w:t>5.2.3.1.8</w:t>
      </w:r>
      <w:r w:rsidRPr="00FB7623">
        <w:rPr>
          <w:rFonts w:ascii="Arial" w:eastAsia="Times New Roman" w:hAnsi="Arial"/>
          <w:sz w:val="22"/>
          <w:lang w:eastAsia="zh-CN"/>
        </w:rPr>
        <w:tab/>
      </w:r>
      <w:r w:rsidRPr="00FB7623">
        <w:rPr>
          <w:rFonts w:ascii="Arial" w:eastAsia="Times New Roman" w:hAnsi="Arial"/>
          <w:sz w:val="22"/>
        </w:rPr>
        <w:t>Minimum requirements for PDSCH pre-emption</w:t>
      </w:r>
      <w:bookmarkEnd w:id="141"/>
      <w:bookmarkEnd w:id="142"/>
      <w:bookmarkEnd w:id="143"/>
      <w:bookmarkEnd w:id="144"/>
      <w:bookmarkEnd w:id="145"/>
      <w:bookmarkEnd w:id="146"/>
    </w:p>
    <w:p w14:paraId="4788EE69" w14:textId="77777777" w:rsidR="00D96A4D" w:rsidRPr="00FB7623" w:rsidRDefault="00D96A4D" w:rsidP="00D96A4D">
      <w:pPr>
        <w:rPr>
          <w:color w:val="FF0000"/>
          <w:lang w:val="en-US" w:eastAsia="zh-CN"/>
        </w:rPr>
      </w:pPr>
      <w:r w:rsidRPr="00112233">
        <w:rPr>
          <w:color w:val="FF0000"/>
          <w:lang w:val="en-US" w:eastAsia="zh-CN"/>
        </w:rPr>
        <w:t>&lt;SKIP UNCHANGED PART&gt;</w:t>
      </w:r>
    </w:p>
    <w:p w14:paraId="6B2F11FA" w14:textId="77777777" w:rsidR="00D96A4D" w:rsidRDefault="00D96A4D" w:rsidP="00D96A4D">
      <w:pPr>
        <w:pStyle w:val="TH"/>
      </w:pPr>
      <w:r>
        <w:t>Table 5.2.3.1.8-3: Minimum performance for Rank 1</w:t>
      </w:r>
    </w:p>
    <w:tbl>
      <w:tblPr>
        <w:tblW w:w="500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649"/>
        <w:gridCol w:w="1651"/>
        <w:gridCol w:w="1136"/>
        <w:gridCol w:w="1176"/>
        <w:gridCol w:w="1377"/>
        <w:gridCol w:w="1550"/>
        <w:gridCol w:w="1462"/>
        <w:gridCol w:w="640"/>
      </w:tblGrid>
      <w:tr w:rsidR="00D96A4D" w14:paraId="4A8E1DFD" w14:textId="77777777" w:rsidTr="002E465F">
        <w:trPr>
          <w:trHeight w:val="391"/>
          <w:jc w:val="center"/>
        </w:trPr>
        <w:tc>
          <w:tcPr>
            <w:tcW w:w="3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D189E0" w14:textId="77777777" w:rsidR="00D96A4D" w:rsidRDefault="00D96A4D" w:rsidP="002E465F">
            <w:pPr>
              <w:pStyle w:val="TAH"/>
              <w:rPr>
                <w:rFonts w:eastAsia="SimSun"/>
                <w:lang w:val="fr-FR"/>
              </w:rPr>
            </w:pPr>
            <w:r>
              <w:rPr>
                <w:rFonts w:eastAsia="SimSun"/>
                <w:lang w:val="fr-FR"/>
              </w:rPr>
              <w:t>Test num.</w:t>
            </w:r>
          </w:p>
        </w:tc>
        <w:tc>
          <w:tcPr>
            <w:tcW w:w="8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A31924" w14:textId="77777777" w:rsidR="00D96A4D" w:rsidRDefault="00D96A4D" w:rsidP="002E465F">
            <w:pPr>
              <w:pStyle w:val="TAH"/>
              <w:rPr>
                <w:rFonts w:eastAsia="SimSun"/>
                <w:lang w:val="fr-FR"/>
              </w:rPr>
            </w:pPr>
            <w:r>
              <w:rPr>
                <w:rFonts w:eastAsia="SimSun"/>
                <w:lang w:val="fr-FR"/>
              </w:rPr>
              <w:t>Reference</w:t>
            </w:r>
            <w:r>
              <w:rPr>
                <w:rFonts w:eastAsia="SimSun"/>
                <w:lang w:val="fr-FR" w:eastAsia="zh-CN"/>
              </w:rPr>
              <w:t xml:space="preserve"> </w:t>
            </w:r>
            <w:r>
              <w:rPr>
                <w:rFonts w:eastAsia="SimSun"/>
                <w:lang w:val="fr-FR"/>
              </w:rPr>
              <w:t>channel</w:t>
            </w:r>
          </w:p>
        </w:tc>
        <w:tc>
          <w:tcPr>
            <w:tcW w:w="5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808277C" w14:textId="77777777" w:rsidR="00D96A4D" w:rsidRPr="001B56C9" w:rsidRDefault="00D96A4D" w:rsidP="002E465F">
            <w:pPr>
              <w:keepNext/>
              <w:keepLines/>
              <w:spacing w:after="0"/>
              <w:jc w:val="center"/>
              <w:rPr>
                <w:rFonts w:eastAsia="SimSun"/>
              </w:rPr>
            </w:pPr>
            <w:r w:rsidRPr="001B56C9">
              <w:rPr>
                <w:rFonts w:ascii="Arial" w:eastAsia="SimSun" w:hAnsi="Arial"/>
                <w:b/>
                <w:sz w:val="18"/>
              </w:rPr>
              <w:t>Bandwidth (MHz) / Subcarrier spacing (kHz)</w:t>
            </w:r>
          </w:p>
        </w:tc>
        <w:tc>
          <w:tcPr>
            <w:tcW w:w="6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DF9CBC" w14:textId="77777777" w:rsidR="00D96A4D" w:rsidRDefault="00D96A4D" w:rsidP="002E465F">
            <w:pPr>
              <w:pStyle w:val="TAH"/>
              <w:rPr>
                <w:rFonts w:eastAsia="SimSun"/>
                <w:lang w:val="fr-FR" w:eastAsia="zh-CN"/>
              </w:rPr>
            </w:pPr>
            <w:r>
              <w:rPr>
                <w:rFonts w:eastAsia="SimSun"/>
                <w:lang w:val="fr-FR"/>
              </w:rPr>
              <w:t>Modulation format</w:t>
            </w:r>
            <w:r>
              <w:rPr>
                <w:rFonts w:eastAsia="SimSun"/>
                <w:lang w:val="fr-FR" w:eastAsia="zh-CN"/>
              </w:rPr>
              <w:t xml:space="preserve"> and code rate</w:t>
            </w:r>
          </w:p>
        </w:tc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8CA638" w14:textId="77777777" w:rsidR="00D96A4D" w:rsidRDefault="00D96A4D" w:rsidP="002E465F">
            <w:pPr>
              <w:pStyle w:val="TAH"/>
              <w:rPr>
                <w:rFonts w:eastAsia="SimSun"/>
                <w:lang w:val="fr-FR"/>
              </w:rPr>
            </w:pPr>
            <w:r>
              <w:rPr>
                <w:rFonts w:eastAsia="SimSun"/>
                <w:lang w:val="fr-FR"/>
              </w:rPr>
              <w:t>Propagation condition</w:t>
            </w:r>
          </w:p>
        </w:tc>
        <w:tc>
          <w:tcPr>
            <w:tcW w:w="8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D1AEF2" w14:textId="77777777" w:rsidR="00D96A4D" w:rsidRDefault="00D96A4D" w:rsidP="002E465F">
            <w:pPr>
              <w:pStyle w:val="TAH"/>
              <w:rPr>
                <w:rFonts w:eastAsia="SimSun"/>
                <w:lang w:val="fr-FR"/>
              </w:rPr>
            </w:pPr>
            <w:r>
              <w:rPr>
                <w:rFonts w:eastAsia="SimSun"/>
                <w:lang w:val="fr-FR"/>
              </w:rPr>
              <w:t>Correlation matrix and antenna configuration</w:t>
            </w:r>
          </w:p>
        </w:tc>
        <w:tc>
          <w:tcPr>
            <w:tcW w:w="10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317CD1" w14:textId="77777777" w:rsidR="00D96A4D" w:rsidRDefault="00D96A4D" w:rsidP="002E465F">
            <w:pPr>
              <w:pStyle w:val="TAH"/>
              <w:rPr>
                <w:rFonts w:eastAsia="SimSun"/>
                <w:lang w:val="fr-FR"/>
              </w:rPr>
            </w:pPr>
            <w:r>
              <w:rPr>
                <w:rFonts w:eastAsia="SimSun"/>
                <w:lang w:val="fr-FR"/>
              </w:rPr>
              <w:t>Reference value</w:t>
            </w:r>
          </w:p>
        </w:tc>
      </w:tr>
      <w:tr w:rsidR="00D96A4D" w14:paraId="33BD2BD7" w14:textId="77777777" w:rsidTr="002E465F">
        <w:trPr>
          <w:trHeight w:val="39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21585D" w14:textId="77777777" w:rsidR="00D96A4D" w:rsidRDefault="00D96A4D" w:rsidP="002E465F">
            <w:pPr>
              <w:pStyle w:val="TAH"/>
              <w:rPr>
                <w:rFonts w:eastAsia="SimSun"/>
                <w:lang w:val="fr-F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47BF61" w14:textId="77777777" w:rsidR="00D96A4D" w:rsidRDefault="00D96A4D" w:rsidP="002E465F">
            <w:pPr>
              <w:pStyle w:val="TAH"/>
              <w:rPr>
                <w:rFonts w:eastAsia="SimSun"/>
                <w:lang w:val="fr-F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85ACAE" w14:textId="77777777" w:rsidR="00D96A4D" w:rsidRDefault="00D96A4D" w:rsidP="002E465F">
            <w:pPr>
              <w:pStyle w:val="TAH"/>
              <w:rPr>
                <w:rFonts w:eastAsia="SimSun"/>
                <w:lang w:val="fr-F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3E4AC8" w14:textId="77777777" w:rsidR="00D96A4D" w:rsidRDefault="00D96A4D" w:rsidP="002E465F">
            <w:pPr>
              <w:pStyle w:val="TAH"/>
              <w:rPr>
                <w:rFonts w:eastAsia="SimSun"/>
                <w:lang w:val="fr-FR" w:eastAsia="zh-C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C79DA5" w14:textId="77777777" w:rsidR="00D96A4D" w:rsidRDefault="00D96A4D" w:rsidP="002E465F">
            <w:pPr>
              <w:pStyle w:val="TAH"/>
              <w:rPr>
                <w:rFonts w:eastAsia="SimSun"/>
                <w:lang w:val="fr-F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F78541" w14:textId="77777777" w:rsidR="00D96A4D" w:rsidRDefault="00D96A4D" w:rsidP="002E465F">
            <w:pPr>
              <w:pStyle w:val="TAH"/>
              <w:rPr>
                <w:rFonts w:eastAsia="SimSun"/>
                <w:lang w:val="fr-FR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BFDEF0" w14:textId="77777777" w:rsidR="00D96A4D" w:rsidRDefault="00D96A4D" w:rsidP="002E465F">
            <w:pPr>
              <w:pStyle w:val="TAH"/>
              <w:rPr>
                <w:rFonts w:eastAsia="SimSun"/>
                <w:lang w:val="fr-FR"/>
              </w:rPr>
            </w:pPr>
            <w:r>
              <w:rPr>
                <w:rFonts w:eastAsia="SimSun"/>
                <w:lang w:val="fr-FR"/>
              </w:rPr>
              <w:t>Fraction of maximum throughput (%)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D86C3D" w14:textId="77777777" w:rsidR="00D96A4D" w:rsidRDefault="00D96A4D" w:rsidP="002E465F">
            <w:pPr>
              <w:pStyle w:val="TAH"/>
              <w:rPr>
                <w:rFonts w:eastAsia="SimSun"/>
                <w:lang w:val="fr-FR"/>
              </w:rPr>
            </w:pPr>
            <w:r>
              <w:rPr>
                <w:rFonts w:eastAsia="SimSun"/>
                <w:lang w:val="fr-FR"/>
              </w:rPr>
              <w:t>SNR (dB)</w:t>
            </w:r>
          </w:p>
        </w:tc>
      </w:tr>
      <w:tr w:rsidR="00D96A4D" w14:paraId="32655EAD" w14:textId="77777777" w:rsidTr="002E465F">
        <w:trPr>
          <w:trHeight w:val="198"/>
          <w:jc w:val="center"/>
        </w:trPr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479C1C" w14:textId="77777777" w:rsidR="00D96A4D" w:rsidRPr="00B276A1" w:rsidRDefault="00D96A4D" w:rsidP="002E465F">
            <w:pPr>
              <w:pStyle w:val="TAC"/>
              <w:rPr>
                <w:rFonts w:eastAsia="SimSun"/>
                <w:lang w:val="fr-FR"/>
              </w:rPr>
            </w:pPr>
            <w:r w:rsidRPr="00673740">
              <w:rPr>
                <w:rFonts w:eastAsia="SimSun"/>
                <w:lang w:val="fr-FR"/>
              </w:rPr>
              <w:t>1-1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3CE98B" w14:textId="77777777" w:rsidR="00D96A4D" w:rsidRPr="00673740" w:rsidRDefault="00D96A4D" w:rsidP="002E465F">
            <w:pPr>
              <w:pStyle w:val="TAC"/>
              <w:rPr>
                <w:rFonts w:eastAsia="SimSun"/>
                <w:lang w:val="fr-FR"/>
              </w:rPr>
            </w:pPr>
            <w:r>
              <w:rPr>
                <w:rFonts w:eastAsia="SimSun"/>
                <w:lang w:val="fr-FR"/>
              </w:rPr>
              <w:t>R.PDSCH.</w:t>
            </w:r>
            <w:del w:id="147" w:author="Licheng Lin (林立晟)" w:date="2022-02-03T17:30:00Z">
              <w:r w:rsidDel="00D8645A">
                <w:rPr>
                  <w:rFonts w:eastAsia="SimSun"/>
                  <w:lang w:val="fr-FR"/>
                </w:rPr>
                <w:delText xml:space="preserve"> </w:delText>
              </w:r>
            </w:del>
            <w:r>
              <w:rPr>
                <w:rFonts w:eastAsia="SimSun"/>
                <w:lang w:val="fr-FR"/>
              </w:rPr>
              <w:t>1-2.6</w:t>
            </w:r>
            <w:r w:rsidRPr="00FB7623">
              <w:rPr>
                <w:rFonts w:eastAsia="SimSun"/>
                <w:lang w:val="fr-FR"/>
              </w:rPr>
              <w:t xml:space="preserve"> FDD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CD82748" w14:textId="77777777" w:rsidR="00D96A4D" w:rsidRPr="00B276A1" w:rsidRDefault="00D96A4D" w:rsidP="002E465F">
            <w:pPr>
              <w:pStyle w:val="TAC"/>
              <w:rPr>
                <w:rFonts w:eastAsia="SimSun"/>
                <w:lang w:val="fr-FR"/>
              </w:rPr>
            </w:pPr>
            <w:r w:rsidRPr="00B276A1">
              <w:rPr>
                <w:rFonts w:eastAsia="SimSun"/>
                <w:lang w:val="fr-FR"/>
              </w:rPr>
              <w:t>10 / 15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67A7F5" w14:textId="77777777" w:rsidR="00D96A4D" w:rsidRDefault="00D96A4D" w:rsidP="002E465F">
            <w:pPr>
              <w:pStyle w:val="TAC"/>
              <w:rPr>
                <w:rFonts w:eastAsia="SimSun"/>
                <w:lang w:val="fr-FR" w:eastAsia="zh-CN"/>
              </w:rPr>
            </w:pPr>
            <w:r>
              <w:rPr>
                <w:rFonts w:eastAsia="SimSun"/>
                <w:lang w:val="fr-FR" w:eastAsia="zh-CN"/>
              </w:rPr>
              <w:t>16QAM</w:t>
            </w:r>
          </w:p>
          <w:p w14:paraId="32A341B0" w14:textId="77777777" w:rsidR="00D96A4D" w:rsidRPr="00B276A1" w:rsidRDefault="00D96A4D" w:rsidP="002E465F">
            <w:pPr>
              <w:pStyle w:val="TAC"/>
              <w:rPr>
                <w:rFonts w:eastAsia="SimSun"/>
                <w:lang w:val="fr-FR" w:eastAsia="zh-CN"/>
              </w:rPr>
            </w:pPr>
            <w:r>
              <w:rPr>
                <w:rFonts w:eastAsia="SimSun"/>
                <w:lang w:val="fr-FR" w:eastAsia="zh-CN"/>
              </w:rPr>
              <w:t>0.64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1BD50E" w14:textId="77777777" w:rsidR="00D96A4D" w:rsidRPr="00D41384" w:rsidRDefault="00D96A4D" w:rsidP="002E465F">
            <w:pPr>
              <w:pStyle w:val="TAC"/>
              <w:rPr>
                <w:rFonts w:eastAsia="SimSun"/>
                <w:lang w:val="fr-FR"/>
              </w:rPr>
            </w:pPr>
            <w:r w:rsidRPr="00D41384">
              <w:rPr>
                <w:rFonts w:eastAsia="SimSun"/>
                <w:lang w:val="fr-FR"/>
              </w:rPr>
              <w:t>TDLA30-10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C944F1" w14:textId="77777777" w:rsidR="00D96A4D" w:rsidRPr="00F71FA6" w:rsidRDefault="00D96A4D" w:rsidP="002E465F">
            <w:pPr>
              <w:pStyle w:val="TAC"/>
              <w:rPr>
                <w:rFonts w:eastAsia="SimSun"/>
                <w:lang w:val="fr-FR"/>
              </w:rPr>
            </w:pPr>
            <w:r w:rsidRPr="00D41384">
              <w:rPr>
                <w:rFonts w:eastAsia="SimSun"/>
                <w:lang w:val="fr-FR" w:eastAsia="zh-CN"/>
              </w:rPr>
              <w:t>2</w:t>
            </w:r>
            <w:r w:rsidRPr="008D432F">
              <w:rPr>
                <w:rFonts w:eastAsia="SimSun"/>
                <w:lang w:val="fr-FR"/>
              </w:rPr>
              <w:t>x4, ULA Low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6696A2" w14:textId="77777777" w:rsidR="00D96A4D" w:rsidRPr="00F71FA6" w:rsidRDefault="00D96A4D" w:rsidP="002E465F">
            <w:pPr>
              <w:pStyle w:val="TAC"/>
              <w:rPr>
                <w:rFonts w:eastAsia="SimSun"/>
                <w:lang w:val="fr-FR"/>
              </w:rPr>
            </w:pPr>
            <w:r w:rsidRPr="000547B1">
              <w:rPr>
                <w:rFonts w:eastAsia="SimSun"/>
                <w:lang w:val="fr-FR"/>
              </w:rPr>
              <w:t>70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ADB0D3" w14:textId="77777777" w:rsidR="00D96A4D" w:rsidRPr="0014644C" w:rsidRDefault="00D96A4D" w:rsidP="002E465F">
            <w:pPr>
              <w:pStyle w:val="TAC"/>
              <w:rPr>
                <w:rFonts w:eastAsia="SimSun"/>
                <w:lang w:val="fr-FR" w:eastAsia="zh-CN"/>
              </w:rPr>
            </w:pPr>
            <w:r w:rsidRPr="00E95F0B">
              <w:rPr>
                <w:rFonts w:eastAsia="SimSun"/>
                <w:lang w:val="fr-FR" w:eastAsia="zh-CN"/>
              </w:rPr>
              <w:t>6.</w:t>
            </w:r>
            <w:r>
              <w:rPr>
                <w:rFonts w:eastAsia="SimSun"/>
                <w:lang w:val="fr-FR" w:eastAsia="zh-CN"/>
              </w:rPr>
              <w:t xml:space="preserve"> 6</w:t>
            </w:r>
          </w:p>
        </w:tc>
      </w:tr>
    </w:tbl>
    <w:p w14:paraId="75EDEC62" w14:textId="5B9B762E" w:rsidR="00D96A4D" w:rsidRDefault="00D96A4D" w:rsidP="00D96A4D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End</w:t>
      </w:r>
      <w:r w:rsidRPr="00225F64">
        <w:rPr>
          <w:b/>
          <w:i/>
          <w:noProof/>
          <w:color w:val="FF0000"/>
          <w:lang w:eastAsia="zh-CN"/>
        </w:rPr>
        <w:t xml:space="preserve"> of change</w:t>
      </w:r>
      <w:r w:rsidR="00F570E3">
        <w:rPr>
          <w:b/>
          <w:i/>
          <w:noProof/>
          <w:color w:val="FF0000"/>
          <w:lang w:eastAsia="zh-CN"/>
        </w:rPr>
        <w:t>7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756FE9D6" w14:textId="477D6A08" w:rsidR="006A227E" w:rsidRDefault="006A227E" w:rsidP="006A227E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S</w:t>
      </w:r>
      <w:r w:rsidRPr="00225F64">
        <w:rPr>
          <w:b/>
          <w:i/>
          <w:noProof/>
          <w:color w:val="FF0000"/>
          <w:lang w:eastAsia="zh-CN"/>
        </w:rPr>
        <w:t>tart of change</w:t>
      </w:r>
      <w:r w:rsidR="00F570E3">
        <w:rPr>
          <w:b/>
          <w:i/>
          <w:noProof/>
          <w:color w:val="FF0000"/>
          <w:lang w:eastAsia="zh-CN"/>
        </w:rPr>
        <w:t>8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108C7FCE" w14:textId="77777777" w:rsidR="00942468" w:rsidRPr="00C25669" w:rsidRDefault="00942468" w:rsidP="00942468">
      <w:pPr>
        <w:pStyle w:val="Heading4"/>
        <w:rPr>
          <w:lang w:eastAsia="zh-CN"/>
        </w:rPr>
      </w:pPr>
      <w:bookmarkStart w:id="148" w:name="_Toc67918073"/>
      <w:bookmarkStart w:id="149" w:name="_Toc76298116"/>
      <w:bookmarkStart w:id="150" w:name="_Toc76572128"/>
      <w:bookmarkStart w:id="151" w:name="_Toc76651995"/>
      <w:bookmarkStart w:id="152" w:name="_Toc76652833"/>
      <w:bookmarkStart w:id="153" w:name="_Toc83742105"/>
      <w:bookmarkStart w:id="154" w:name="_Toc91440595"/>
      <w:r w:rsidRPr="00C25669">
        <w:t>5.</w:t>
      </w:r>
      <w:r w:rsidRPr="00C25669">
        <w:rPr>
          <w:rFonts w:hint="eastAsia"/>
        </w:rPr>
        <w:t>2</w:t>
      </w:r>
      <w:r w:rsidRPr="00C25669">
        <w:t>.</w:t>
      </w:r>
      <w:r w:rsidRPr="00C25669">
        <w:rPr>
          <w:rFonts w:hint="eastAsia"/>
          <w:lang w:eastAsia="zh-CN"/>
        </w:rPr>
        <w:t>3</w:t>
      </w:r>
      <w:r w:rsidRPr="00C25669">
        <w:t>.</w:t>
      </w:r>
      <w:r w:rsidRPr="00C25669">
        <w:rPr>
          <w:rFonts w:hint="eastAsia"/>
          <w:lang w:eastAsia="zh-CN"/>
        </w:rPr>
        <w:t>2</w:t>
      </w:r>
      <w:r w:rsidRPr="00C25669">
        <w:rPr>
          <w:rFonts w:hint="eastAsia"/>
          <w:lang w:eastAsia="zh-CN"/>
        </w:rPr>
        <w:tab/>
      </w:r>
      <w:r w:rsidRPr="00C25669">
        <w:rPr>
          <w:rFonts w:hint="eastAsia"/>
        </w:rPr>
        <w:t>TDD</w:t>
      </w:r>
      <w:bookmarkEnd w:id="148"/>
      <w:bookmarkEnd w:id="149"/>
      <w:bookmarkEnd w:id="150"/>
      <w:bookmarkEnd w:id="151"/>
      <w:bookmarkEnd w:id="152"/>
      <w:bookmarkEnd w:id="153"/>
      <w:bookmarkEnd w:id="154"/>
    </w:p>
    <w:p w14:paraId="583EA913" w14:textId="77777777" w:rsidR="00942468" w:rsidRPr="00D8645A" w:rsidRDefault="00942468" w:rsidP="00942468">
      <w:pPr>
        <w:rPr>
          <w:rFonts w:eastAsia="SimSun"/>
          <w:color w:val="FF0000"/>
          <w:lang w:val="en-US" w:eastAsia="zh-CN"/>
        </w:rPr>
      </w:pPr>
      <w:r w:rsidRPr="00112233">
        <w:rPr>
          <w:color w:val="FF0000"/>
          <w:lang w:val="en-US" w:eastAsia="zh-CN"/>
        </w:rPr>
        <w:t>&lt;SKIP UNCHANGED PART&gt;</w:t>
      </w:r>
    </w:p>
    <w:p w14:paraId="616AA87B" w14:textId="77777777" w:rsidR="006A227E" w:rsidRPr="00D8645A" w:rsidRDefault="006A227E" w:rsidP="006A227E">
      <w:pPr>
        <w:keepNext/>
        <w:keepLines/>
        <w:spacing w:before="120"/>
        <w:ind w:left="1701" w:hanging="1701"/>
        <w:outlineLvl w:val="4"/>
        <w:rPr>
          <w:rFonts w:ascii="Arial" w:eastAsia="PMingLiU" w:hAnsi="Arial"/>
          <w:sz w:val="22"/>
        </w:rPr>
      </w:pPr>
      <w:bookmarkStart w:id="155" w:name="_Toc21338186"/>
      <w:bookmarkStart w:id="156" w:name="_Toc29808294"/>
      <w:bookmarkStart w:id="157" w:name="_Toc37068213"/>
      <w:bookmarkStart w:id="158" w:name="_Toc37083757"/>
      <w:bookmarkStart w:id="159" w:name="_Toc37084099"/>
      <w:bookmarkStart w:id="160" w:name="_Toc40209461"/>
      <w:bookmarkStart w:id="161" w:name="_Toc40209803"/>
      <w:bookmarkStart w:id="162" w:name="_Toc45892762"/>
      <w:bookmarkStart w:id="163" w:name="_Toc53176619"/>
      <w:bookmarkStart w:id="164" w:name="_Toc61120919"/>
      <w:bookmarkStart w:id="165" w:name="_Toc67918076"/>
      <w:bookmarkStart w:id="166" w:name="_Toc76297630"/>
      <w:bookmarkStart w:id="167" w:name="_Toc76571560"/>
      <w:bookmarkStart w:id="168" w:name="_Toc76650702"/>
      <w:bookmarkStart w:id="169" w:name="_Toc76653818"/>
      <w:bookmarkStart w:id="170" w:name="_Toc83742428"/>
      <w:bookmarkStart w:id="171" w:name="_Toc91440202"/>
      <w:r w:rsidRPr="00D8645A">
        <w:rPr>
          <w:rFonts w:ascii="Arial" w:eastAsia="PMingLiU" w:hAnsi="Arial"/>
          <w:sz w:val="22"/>
        </w:rPr>
        <w:t>5.</w:t>
      </w:r>
      <w:r w:rsidRPr="00D8645A">
        <w:rPr>
          <w:rFonts w:ascii="Arial" w:eastAsia="PMingLiU" w:hAnsi="Arial" w:hint="eastAsia"/>
          <w:sz w:val="22"/>
        </w:rPr>
        <w:t>2</w:t>
      </w:r>
      <w:r w:rsidRPr="00D8645A">
        <w:rPr>
          <w:rFonts w:ascii="Arial" w:eastAsia="PMingLiU" w:hAnsi="Arial"/>
          <w:sz w:val="22"/>
        </w:rPr>
        <w:t>.</w:t>
      </w:r>
      <w:r w:rsidRPr="00D8645A">
        <w:rPr>
          <w:rFonts w:ascii="Arial" w:eastAsia="PMingLiU" w:hAnsi="Arial"/>
          <w:sz w:val="22"/>
          <w:lang w:eastAsia="zh-CN"/>
        </w:rPr>
        <w:t>3</w:t>
      </w:r>
      <w:r w:rsidRPr="00D8645A">
        <w:rPr>
          <w:rFonts w:ascii="Arial" w:eastAsia="PMingLiU" w:hAnsi="Arial"/>
          <w:sz w:val="22"/>
        </w:rPr>
        <w:t>.2.</w:t>
      </w:r>
      <w:r w:rsidRPr="00D8645A">
        <w:rPr>
          <w:rFonts w:ascii="Arial" w:eastAsia="PMingLiU" w:hAnsi="Arial" w:hint="eastAsia"/>
          <w:sz w:val="22"/>
          <w:lang w:eastAsia="zh-CN"/>
        </w:rPr>
        <w:t>3</w:t>
      </w:r>
      <w:r w:rsidRPr="00D8645A">
        <w:rPr>
          <w:rFonts w:ascii="Arial" w:eastAsia="PMingLiU" w:hAnsi="Arial" w:hint="eastAsia"/>
          <w:sz w:val="22"/>
          <w:lang w:eastAsia="zh-CN"/>
        </w:rPr>
        <w:tab/>
      </w:r>
      <w:r w:rsidRPr="00D8645A">
        <w:rPr>
          <w:rFonts w:ascii="Arial" w:eastAsia="PMingLiU" w:hAnsi="Arial"/>
          <w:sz w:val="22"/>
        </w:rPr>
        <w:t>Minimum requirements for PDSCH Mapping Type B</w:t>
      </w:r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</w:p>
    <w:p w14:paraId="312CC5BA" w14:textId="77777777" w:rsidR="006A227E" w:rsidRPr="00D8645A" w:rsidRDefault="006A227E" w:rsidP="006A227E">
      <w:pPr>
        <w:rPr>
          <w:rFonts w:eastAsia="SimSun"/>
          <w:color w:val="FF0000"/>
          <w:lang w:val="en-US" w:eastAsia="zh-CN"/>
        </w:rPr>
      </w:pPr>
      <w:r w:rsidRPr="00112233">
        <w:rPr>
          <w:color w:val="FF0000"/>
          <w:lang w:val="en-US" w:eastAsia="zh-CN"/>
        </w:rPr>
        <w:t>&lt;SKIP UNCHANGED PART&gt;</w:t>
      </w:r>
    </w:p>
    <w:p w14:paraId="1DAA3AFA" w14:textId="77777777" w:rsidR="006A227E" w:rsidRPr="00C25669" w:rsidRDefault="006A227E" w:rsidP="006A227E">
      <w:pPr>
        <w:pStyle w:val="TH"/>
      </w:pPr>
      <w:r w:rsidRPr="00C25669">
        <w:t>Table 5.2.3.2.</w:t>
      </w:r>
      <w:r w:rsidRPr="00C25669">
        <w:rPr>
          <w:rFonts w:hint="eastAsia"/>
          <w:lang w:eastAsia="zh-CN"/>
        </w:rPr>
        <w:t>3</w:t>
      </w:r>
      <w:r w:rsidRPr="00C25669">
        <w:t>-3: Minimum performance for Rank 1</w:t>
      </w:r>
    </w:p>
    <w:tbl>
      <w:tblPr>
        <w:tblW w:w="503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646"/>
        <w:gridCol w:w="1287"/>
        <w:gridCol w:w="1136"/>
        <w:gridCol w:w="1176"/>
        <w:gridCol w:w="921"/>
        <w:gridCol w:w="1267"/>
        <w:gridCol w:w="1366"/>
        <w:gridCol w:w="1293"/>
        <w:gridCol w:w="597"/>
      </w:tblGrid>
      <w:tr w:rsidR="006A227E" w:rsidRPr="00C25669" w14:paraId="5E26BB82" w14:textId="77777777" w:rsidTr="002E465F">
        <w:trPr>
          <w:trHeight w:val="390"/>
          <w:jc w:val="center"/>
        </w:trPr>
        <w:tc>
          <w:tcPr>
            <w:tcW w:w="333" w:type="pct"/>
            <w:vMerge w:val="restart"/>
            <w:shd w:val="clear" w:color="auto" w:fill="FFFFFF"/>
            <w:vAlign w:val="center"/>
          </w:tcPr>
          <w:p w14:paraId="26A54A76" w14:textId="77777777" w:rsidR="006A227E" w:rsidRPr="00C25669" w:rsidRDefault="006A227E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b/>
                <w:sz w:val="18"/>
              </w:rPr>
            </w:pPr>
            <w:r w:rsidRPr="00C25669">
              <w:rPr>
                <w:rFonts w:ascii="Arial" w:eastAsia="SimSun" w:hAnsi="Arial" w:cs="Arial"/>
                <w:b/>
                <w:sz w:val="18"/>
              </w:rPr>
              <w:t>Test num.</w:t>
            </w:r>
          </w:p>
        </w:tc>
        <w:tc>
          <w:tcPr>
            <w:tcW w:w="664" w:type="pct"/>
            <w:vMerge w:val="restart"/>
            <w:shd w:val="clear" w:color="auto" w:fill="FFFFFF"/>
            <w:vAlign w:val="center"/>
          </w:tcPr>
          <w:p w14:paraId="2E2648D7" w14:textId="77777777" w:rsidR="006A227E" w:rsidRPr="00C25669" w:rsidRDefault="006A227E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b/>
                <w:sz w:val="18"/>
              </w:rPr>
            </w:pPr>
            <w:r w:rsidRPr="00C25669">
              <w:rPr>
                <w:rFonts w:ascii="Arial" w:eastAsia="SimSun" w:hAnsi="Arial" w:cs="Arial"/>
                <w:b/>
                <w:sz w:val="18"/>
              </w:rPr>
              <w:t>Reference</w:t>
            </w:r>
            <w:r w:rsidRPr="00C25669">
              <w:rPr>
                <w:rFonts w:ascii="Arial" w:eastAsia="SimSun" w:hAnsi="Arial" w:cs="Arial" w:hint="eastAsia"/>
                <w:b/>
                <w:sz w:val="18"/>
                <w:lang w:eastAsia="zh-CN"/>
              </w:rPr>
              <w:t xml:space="preserve"> </w:t>
            </w:r>
            <w:r w:rsidRPr="00C25669">
              <w:rPr>
                <w:rFonts w:ascii="Arial" w:eastAsia="SimSun" w:hAnsi="Arial" w:cs="Arial"/>
                <w:b/>
                <w:sz w:val="18"/>
              </w:rPr>
              <w:t>channel</w:t>
            </w:r>
          </w:p>
        </w:tc>
        <w:tc>
          <w:tcPr>
            <w:tcW w:w="586" w:type="pct"/>
            <w:vMerge w:val="restart"/>
            <w:shd w:val="clear" w:color="auto" w:fill="FFFFFF"/>
            <w:vAlign w:val="center"/>
          </w:tcPr>
          <w:p w14:paraId="0DC52DE2" w14:textId="77777777" w:rsidR="006A227E" w:rsidRPr="00C25669" w:rsidRDefault="006A227E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b/>
                <w:sz w:val="18"/>
              </w:rPr>
            </w:pPr>
            <w:r w:rsidRPr="00C25669">
              <w:rPr>
                <w:rFonts w:ascii="Arial" w:eastAsia="SimSun" w:hAnsi="Arial"/>
                <w:b/>
                <w:sz w:val="18"/>
              </w:rPr>
              <w:t>Bandwidth (MHz) / Subcarrier spacing (kHz)</w:t>
            </w:r>
          </w:p>
        </w:tc>
        <w:tc>
          <w:tcPr>
            <w:tcW w:w="607" w:type="pct"/>
            <w:vMerge w:val="restart"/>
            <w:shd w:val="clear" w:color="auto" w:fill="FFFFFF"/>
            <w:vAlign w:val="center"/>
          </w:tcPr>
          <w:p w14:paraId="607DFF68" w14:textId="77777777" w:rsidR="006A227E" w:rsidRPr="00C25669" w:rsidRDefault="006A227E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b/>
                <w:sz w:val="18"/>
                <w:lang w:eastAsia="zh-CN"/>
              </w:rPr>
            </w:pPr>
            <w:r w:rsidRPr="00C25669">
              <w:rPr>
                <w:rFonts w:ascii="Arial" w:eastAsia="SimSun" w:hAnsi="Arial" w:cs="Arial"/>
                <w:b/>
                <w:sz w:val="18"/>
              </w:rPr>
              <w:t>Modulation format</w:t>
            </w:r>
            <w:r w:rsidRPr="00C25669">
              <w:rPr>
                <w:rFonts w:ascii="Arial" w:eastAsia="SimSun" w:hAnsi="Arial" w:cs="Arial" w:hint="eastAsia"/>
                <w:b/>
                <w:sz w:val="18"/>
                <w:lang w:eastAsia="zh-CN"/>
              </w:rPr>
              <w:t xml:space="preserve"> and code rate</w:t>
            </w:r>
          </w:p>
        </w:tc>
        <w:tc>
          <w:tcPr>
            <w:tcW w:w="476" w:type="pct"/>
            <w:vMerge w:val="restart"/>
            <w:shd w:val="clear" w:color="auto" w:fill="FFFFFF"/>
            <w:vAlign w:val="center"/>
          </w:tcPr>
          <w:p w14:paraId="5CBC1D7C" w14:textId="77777777" w:rsidR="006A227E" w:rsidRPr="00C25669" w:rsidRDefault="006A227E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b/>
                <w:sz w:val="18"/>
              </w:rPr>
            </w:pPr>
            <w:r w:rsidRPr="00C25669">
              <w:rPr>
                <w:rFonts w:ascii="Arial" w:eastAsia="SimSun" w:hAnsi="Arial"/>
                <w:b/>
                <w:sz w:val="18"/>
              </w:rPr>
              <w:t>TDD UL-DL pattern</w:t>
            </w:r>
          </w:p>
        </w:tc>
        <w:tc>
          <w:tcPr>
            <w:tcW w:w="654" w:type="pct"/>
            <w:vMerge w:val="restart"/>
            <w:shd w:val="clear" w:color="auto" w:fill="FFFFFF"/>
            <w:vAlign w:val="center"/>
          </w:tcPr>
          <w:p w14:paraId="37C3FCAF" w14:textId="77777777" w:rsidR="006A227E" w:rsidRPr="00C25669" w:rsidRDefault="006A227E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b/>
                <w:sz w:val="18"/>
              </w:rPr>
            </w:pPr>
            <w:r w:rsidRPr="00C25669">
              <w:rPr>
                <w:rFonts w:ascii="Arial" w:eastAsia="SimSun" w:hAnsi="Arial" w:cs="Arial"/>
                <w:b/>
                <w:sz w:val="18"/>
              </w:rPr>
              <w:t>Propagation</w:t>
            </w:r>
          </w:p>
          <w:p w14:paraId="74C188DB" w14:textId="77777777" w:rsidR="006A227E" w:rsidRPr="00C25669" w:rsidRDefault="006A227E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b/>
                <w:sz w:val="18"/>
              </w:rPr>
            </w:pPr>
            <w:r w:rsidRPr="00C25669">
              <w:rPr>
                <w:rFonts w:ascii="Arial" w:eastAsia="SimSun" w:hAnsi="Arial" w:cs="Arial"/>
                <w:b/>
                <w:sz w:val="18"/>
              </w:rPr>
              <w:t>condition</w:t>
            </w:r>
          </w:p>
        </w:tc>
        <w:tc>
          <w:tcPr>
            <w:tcW w:w="705" w:type="pct"/>
            <w:vMerge w:val="restart"/>
            <w:shd w:val="clear" w:color="auto" w:fill="FFFFFF"/>
            <w:vAlign w:val="center"/>
          </w:tcPr>
          <w:p w14:paraId="3FAC3E1B" w14:textId="77777777" w:rsidR="006A227E" w:rsidRPr="00C25669" w:rsidRDefault="006A227E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b/>
                <w:sz w:val="18"/>
              </w:rPr>
            </w:pPr>
            <w:r w:rsidRPr="00C25669">
              <w:rPr>
                <w:rFonts w:ascii="Arial" w:eastAsia="SimSun" w:hAnsi="Arial" w:cs="Arial"/>
                <w:b/>
                <w:sz w:val="18"/>
              </w:rPr>
              <w:t>Correlation matrix and antenna configuration</w:t>
            </w:r>
          </w:p>
        </w:tc>
        <w:tc>
          <w:tcPr>
            <w:tcW w:w="975" w:type="pct"/>
            <w:gridSpan w:val="2"/>
            <w:shd w:val="clear" w:color="auto" w:fill="FFFFFF"/>
            <w:vAlign w:val="center"/>
          </w:tcPr>
          <w:p w14:paraId="4DD77816" w14:textId="77777777" w:rsidR="006A227E" w:rsidRPr="00C25669" w:rsidRDefault="006A227E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b/>
                <w:sz w:val="18"/>
              </w:rPr>
            </w:pPr>
            <w:r w:rsidRPr="00C25669">
              <w:rPr>
                <w:rFonts w:ascii="Arial" w:eastAsia="SimSun" w:hAnsi="Arial" w:cs="Arial"/>
                <w:b/>
                <w:sz w:val="18"/>
              </w:rPr>
              <w:t>Reference value</w:t>
            </w:r>
          </w:p>
        </w:tc>
      </w:tr>
      <w:tr w:rsidR="006A227E" w:rsidRPr="00C25669" w14:paraId="7AF88F02" w14:textId="77777777" w:rsidTr="002E465F">
        <w:trPr>
          <w:trHeight w:val="390"/>
          <w:jc w:val="center"/>
        </w:trPr>
        <w:tc>
          <w:tcPr>
            <w:tcW w:w="333" w:type="pct"/>
            <w:vMerge/>
            <w:shd w:val="clear" w:color="auto" w:fill="FFFFFF"/>
            <w:vAlign w:val="center"/>
          </w:tcPr>
          <w:p w14:paraId="0EF44A10" w14:textId="77777777" w:rsidR="006A227E" w:rsidRPr="00C25669" w:rsidRDefault="006A227E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b/>
                <w:sz w:val="18"/>
              </w:rPr>
            </w:pPr>
          </w:p>
        </w:tc>
        <w:tc>
          <w:tcPr>
            <w:tcW w:w="664" w:type="pct"/>
            <w:vMerge/>
            <w:shd w:val="clear" w:color="auto" w:fill="FFFFFF"/>
            <w:vAlign w:val="center"/>
          </w:tcPr>
          <w:p w14:paraId="4CCA0780" w14:textId="77777777" w:rsidR="006A227E" w:rsidRPr="00C25669" w:rsidRDefault="006A227E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b/>
                <w:sz w:val="18"/>
              </w:rPr>
            </w:pPr>
          </w:p>
        </w:tc>
        <w:tc>
          <w:tcPr>
            <w:tcW w:w="586" w:type="pct"/>
            <w:vMerge/>
            <w:shd w:val="clear" w:color="auto" w:fill="FFFFFF"/>
          </w:tcPr>
          <w:p w14:paraId="7D8EA279" w14:textId="77777777" w:rsidR="006A227E" w:rsidRPr="00C25669" w:rsidRDefault="006A227E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b/>
                <w:sz w:val="18"/>
              </w:rPr>
            </w:pPr>
          </w:p>
        </w:tc>
        <w:tc>
          <w:tcPr>
            <w:tcW w:w="607" w:type="pct"/>
            <w:vMerge/>
            <w:shd w:val="clear" w:color="auto" w:fill="FFFFFF"/>
          </w:tcPr>
          <w:p w14:paraId="63FBE827" w14:textId="77777777" w:rsidR="006A227E" w:rsidRPr="00C25669" w:rsidRDefault="006A227E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b/>
                <w:sz w:val="18"/>
              </w:rPr>
            </w:pPr>
          </w:p>
        </w:tc>
        <w:tc>
          <w:tcPr>
            <w:tcW w:w="476" w:type="pct"/>
            <w:vMerge/>
            <w:shd w:val="clear" w:color="auto" w:fill="FFFFFF"/>
          </w:tcPr>
          <w:p w14:paraId="52060518" w14:textId="77777777" w:rsidR="006A227E" w:rsidRPr="00C25669" w:rsidRDefault="006A227E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b/>
                <w:sz w:val="18"/>
              </w:rPr>
            </w:pPr>
          </w:p>
        </w:tc>
        <w:tc>
          <w:tcPr>
            <w:tcW w:w="654" w:type="pct"/>
            <w:vMerge/>
            <w:shd w:val="clear" w:color="auto" w:fill="FFFFFF"/>
            <w:vAlign w:val="center"/>
          </w:tcPr>
          <w:p w14:paraId="4BFE5D42" w14:textId="77777777" w:rsidR="006A227E" w:rsidRPr="00C25669" w:rsidRDefault="006A227E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b/>
                <w:sz w:val="18"/>
              </w:rPr>
            </w:pPr>
          </w:p>
        </w:tc>
        <w:tc>
          <w:tcPr>
            <w:tcW w:w="705" w:type="pct"/>
            <w:vMerge/>
            <w:shd w:val="clear" w:color="auto" w:fill="FFFFFF"/>
            <w:vAlign w:val="center"/>
          </w:tcPr>
          <w:p w14:paraId="784C8A42" w14:textId="77777777" w:rsidR="006A227E" w:rsidRPr="00C25669" w:rsidRDefault="006A227E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b/>
                <w:sz w:val="18"/>
              </w:rPr>
            </w:pPr>
          </w:p>
        </w:tc>
        <w:tc>
          <w:tcPr>
            <w:tcW w:w="667" w:type="pct"/>
            <w:shd w:val="clear" w:color="auto" w:fill="FFFFFF"/>
            <w:vAlign w:val="center"/>
          </w:tcPr>
          <w:p w14:paraId="2B610BA6" w14:textId="77777777" w:rsidR="006A227E" w:rsidRPr="00C25669" w:rsidRDefault="006A227E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b/>
                <w:sz w:val="18"/>
              </w:rPr>
            </w:pPr>
            <w:r w:rsidRPr="00C25669">
              <w:rPr>
                <w:rFonts w:ascii="Arial" w:eastAsia="SimSun" w:hAnsi="Arial" w:cs="Arial"/>
                <w:b/>
                <w:sz w:val="18"/>
              </w:rPr>
              <w:t>Fraction of maximum throughput (%)</w:t>
            </w:r>
          </w:p>
        </w:tc>
        <w:tc>
          <w:tcPr>
            <w:tcW w:w="308" w:type="pct"/>
            <w:shd w:val="clear" w:color="auto" w:fill="FFFFFF"/>
            <w:vAlign w:val="center"/>
          </w:tcPr>
          <w:p w14:paraId="4508BAF1" w14:textId="77777777" w:rsidR="006A227E" w:rsidRPr="00C25669" w:rsidRDefault="006A227E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b/>
                <w:sz w:val="18"/>
              </w:rPr>
            </w:pPr>
            <w:r w:rsidRPr="00C25669">
              <w:rPr>
                <w:rFonts w:ascii="Arial" w:eastAsia="SimSun" w:hAnsi="Arial" w:cs="Arial"/>
                <w:b/>
                <w:sz w:val="18"/>
              </w:rPr>
              <w:t>SNR (dB)</w:t>
            </w:r>
          </w:p>
        </w:tc>
      </w:tr>
      <w:tr w:rsidR="006A227E" w:rsidRPr="00C25669" w14:paraId="5AC58A42" w14:textId="77777777" w:rsidTr="002E465F">
        <w:trPr>
          <w:trHeight w:val="197"/>
          <w:jc w:val="center"/>
        </w:trPr>
        <w:tc>
          <w:tcPr>
            <w:tcW w:w="333" w:type="pct"/>
            <w:shd w:val="clear" w:color="auto" w:fill="FFFFFF"/>
            <w:vAlign w:val="center"/>
          </w:tcPr>
          <w:p w14:paraId="2C93294D" w14:textId="77777777" w:rsidR="006A227E" w:rsidRPr="00C25669" w:rsidRDefault="006A227E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C25669">
              <w:rPr>
                <w:rFonts w:ascii="Arial" w:eastAsia="SimSun" w:hAnsi="Arial" w:cs="Arial"/>
                <w:sz w:val="18"/>
              </w:rPr>
              <w:t>1-1</w:t>
            </w:r>
          </w:p>
        </w:tc>
        <w:tc>
          <w:tcPr>
            <w:tcW w:w="664" w:type="pct"/>
            <w:shd w:val="clear" w:color="auto" w:fill="FFFFFF"/>
            <w:vAlign w:val="center"/>
          </w:tcPr>
          <w:p w14:paraId="24A44644" w14:textId="77777777" w:rsidR="006A227E" w:rsidRPr="00C25669" w:rsidRDefault="006A227E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C25669">
              <w:rPr>
                <w:rFonts w:ascii="Arial" w:eastAsia="SimSun" w:hAnsi="Arial" w:cs="Arial"/>
                <w:sz w:val="18"/>
                <w:szCs w:val="18"/>
              </w:rPr>
              <w:t>R.PDSCH</w:t>
            </w:r>
            <w:ins w:id="172" w:author="R4-2205909" w:date="2022-03-05T18:47:00Z">
              <w:r>
                <w:rPr>
                  <w:rFonts w:ascii="Arial" w:eastAsia="SimSun" w:hAnsi="Arial" w:cs="Arial"/>
                  <w:sz w:val="18"/>
                  <w:szCs w:val="18"/>
                </w:rPr>
                <w:t>.</w:t>
              </w:r>
            </w:ins>
            <w:del w:id="173" w:author="R4-2205909" w:date="2022-03-05T18:47:00Z">
              <w:r w:rsidRPr="00C25669" w:rsidDel="006A227E">
                <w:rPr>
                  <w:rFonts w:ascii="Arial" w:eastAsia="SimSun" w:hAnsi="Arial" w:cs="Arial"/>
                  <w:sz w:val="18"/>
                  <w:szCs w:val="18"/>
                </w:rPr>
                <w:delText>,</w:delText>
              </w:r>
            </w:del>
            <w:r w:rsidRPr="00C25669">
              <w:rPr>
                <w:rFonts w:ascii="Arial" w:eastAsia="SimSun" w:hAnsi="Arial" w:cs="Arial"/>
                <w:sz w:val="18"/>
                <w:szCs w:val="18"/>
              </w:rPr>
              <w:t>2-1.3 TDD</w:t>
            </w:r>
          </w:p>
        </w:tc>
        <w:tc>
          <w:tcPr>
            <w:tcW w:w="586" w:type="pct"/>
            <w:shd w:val="clear" w:color="auto" w:fill="FFFFFF"/>
            <w:vAlign w:val="center"/>
          </w:tcPr>
          <w:p w14:paraId="4D2869A2" w14:textId="77777777" w:rsidR="006A227E" w:rsidRPr="00C25669" w:rsidRDefault="006A227E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40 / 30</w:t>
            </w:r>
          </w:p>
        </w:tc>
        <w:tc>
          <w:tcPr>
            <w:tcW w:w="607" w:type="pct"/>
            <w:shd w:val="clear" w:color="auto" w:fill="FFFFFF"/>
            <w:vAlign w:val="center"/>
          </w:tcPr>
          <w:p w14:paraId="226937E8" w14:textId="77777777" w:rsidR="006A227E" w:rsidRPr="00C25669" w:rsidRDefault="006A227E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C25669">
              <w:rPr>
                <w:rFonts w:ascii="Arial" w:eastAsia="SimSun" w:hAnsi="Arial" w:cs="Arial"/>
                <w:sz w:val="18"/>
              </w:rPr>
              <w:t>QPSK, 0.30</w:t>
            </w:r>
          </w:p>
        </w:tc>
        <w:tc>
          <w:tcPr>
            <w:tcW w:w="476" w:type="pct"/>
            <w:shd w:val="clear" w:color="auto" w:fill="FFFFFF"/>
          </w:tcPr>
          <w:p w14:paraId="399280C5" w14:textId="77777777" w:rsidR="006A227E" w:rsidRPr="00C25669" w:rsidRDefault="006A227E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FR1.30-1</w:t>
            </w:r>
          </w:p>
        </w:tc>
        <w:tc>
          <w:tcPr>
            <w:tcW w:w="654" w:type="pct"/>
            <w:shd w:val="clear" w:color="auto" w:fill="FFFFFF"/>
            <w:vAlign w:val="center"/>
          </w:tcPr>
          <w:p w14:paraId="4462D5F7" w14:textId="77777777" w:rsidR="006A227E" w:rsidRPr="00C25669" w:rsidRDefault="006A227E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C25669">
              <w:rPr>
                <w:rFonts w:ascii="Arial" w:eastAsia="SimSun" w:hAnsi="Arial" w:cs="Arial"/>
                <w:sz w:val="18"/>
              </w:rPr>
              <w:t>TDLA30-10</w:t>
            </w:r>
          </w:p>
        </w:tc>
        <w:tc>
          <w:tcPr>
            <w:tcW w:w="705" w:type="pct"/>
            <w:shd w:val="clear" w:color="auto" w:fill="FFFFFF"/>
            <w:vAlign w:val="center"/>
          </w:tcPr>
          <w:p w14:paraId="1EB73AC0" w14:textId="77777777" w:rsidR="006A227E" w:rsidRPr="00C25669" w:rsidRDefault="006A227E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C25669">
              <w:rPr>
                <w:rFonts w:ascii="Arial" w:eastAsia="SimSun" w:hAnsi="Arial" w:cs="Arial"/>
                <w:sz w:val="18"/>
              </w:rPr>
              <w:t>2x</w:t>
            </w:r>
            <w:r w:rsidRPr="00C25669">
              <w:rPr>
                <w:rFonts w:ascii="Arial" w:eastAsia="SimSun" w:hAnsi="Arial" w:cs="Arial" w:hint="eastAsia"/>
                <w:sz w:val="18"/>
                <w:lang w:eastAsia="zh-CN"/>
              </w:rPr>
              <w:t>4</w:t>
            </w:r>
            <w:r w:rsidRPr="00C25669">
              <w:rPr>
                <w:rFonts w:ascii="Arial" w:eastAsia="SimSun" w:hAnsi="Arial" w:cs="Arial"/>
                <w:sz w:val="18"/>
              </w:rPr>
              <w:t>, ULA Low</w:t>
            </w:r>
          </w:p>
        </w:tc>
        <w:tc>
          <w:tcPr>
            <w:tcW w:w="667" w:type="pct"/>
            <w:shd w:val="clear" w:color="auto" w:fill="FFFFFF"/>
            <w:vAlign w:val="center"/>
          </w:tcPr>
          <w:p w14:paraId="76559F4E" w14:textId="77777777" w:rsidR="006A227E" w:rsidRPr="00C25669" w:rsidRDefault="006A227E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C25669">
              <w:rPr>
                <w:rFonts w:ascii="Arial" w:eastAsia="SimSun" w:hAnsi="Arial" w:cs="Arial"/>
                <w:sz w:val="18"/>
              </w:rPr>
              <w:t>70</w:t>
            </w:r>
          </w:p>
        </w:tc>
        <w:tc>
          <w:tcPr>
            <w:tcW w:w="308" w:type="pct"/>
            <w:shd w:val="clear" w:color="auto" w:fill="FFFFFF"/>
            <w:vAlign w:val="center"/>
          </w:tcPr>
          <w:p w14:paraId="4DCD5F15" w14:textId="77777777" w:rsidR="006A227E" w:rsidRPr="00C25669" w:rsidRDefault="006A227E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lang w:eastAsia="zh-CN"/>
              </w:rPr>
            </w:pPr>
            <w:r w:rsidRPr="00C25669">
              <w:rPr>
                <w:rFonts w:ascii="Arial" w:eastAsia="SimSun" w:hAnsi="Arial" w:cs="Arial" w:hint="eastAsia"/>
                <w:sz w:val="18"/>
                <w:lang w:eastAsia="zh-CN"/>
              </w:rPr>
              <w:t>-3.9</w:t>
            </w:r>
          </w:p>
        </w:tc>
      </w:tr>
    </w:tbl>
    <w:p w14:paraId="6755F9D0" w14:textId="0E03311B" w:rsidR="006A227E" w:rsidRDefault="006A227E" w:rsidP="006A227E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End</w:t>
      </w:r>
      <w:r w:rsidRPr="00225F64">
        <w:rPr>
          <w:b/>
          <w:i/>
          <w:noProof/>
          <w:color w:val="FF0000"/>
          <w:lang w:eastAsia="zh-CN"/>
        </w:rPr>
        <w:t xml:space="preserve"> of change</w:t>
      </w:r>
      <w:r w:rsidR="00F570E3">
        <w:rPr>
          <w:b/>
          <w:i/>
          <w:noProof/>
          <w:color w:val="FF0000"/>
          <w:lang w:eastAsia="zh-CN"/>
        </w:rPr>
        <w:t>8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6CF696BD" w14:textId="56276A59" w:rsidR="008B5E2F" w:rsidRDefault="008B5E2F" w:rsidP="008B5E2F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S</w:t>
      </w:r>
      <w:r w:rsidRPr="00225F64">
        <w:rPr>
          <w:b/>
          <w:i/>
          <w:noProof/>
          <w:color w:val="FF0000"/>
          <w:lang w:eastAsia="zh-CN"/>
        </w:rPr>
        <w:t>tart of change</w:t>
      </w:r>
      <w:r w:rsidR="00F570E3">
        <w:rPr>
          <w:b/>
          <w:i/>
          <w:noProof/>
          <w:color w:val="FF0000"/>
          <w:lang w:eastAsia="zh-CN"/>
        </w:rPr>
        <w:t>9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58162A60" w14:textId="77777777" w:rsidR="00875C11" w:rsidRPr="00B64E2B" w:rsidRDefault="00875C11" w:rsidP="00875C11">
      <w:pPr>
        <w:keepNext/>
        <w:keepLines/>
        <w:spacing w:before="120"/>
        <w:ind w:left="1701" w:hanging="1701"/>
        <w:outlineLvl w:val="4"/>
        <w:rPr>
          <w:rFonts w:ascii="Arial" w:eastAsia="Times New Roman" w:hAnsi="Arial"/>
          <w:sz w:val="22"/>
        </w:rPr>
      </w:pPr>
      <w:r w:rsidRPr="00B64E2B">
        <w:rPr>
          <w:rFonts w:ascii="Arial" w:eastAsia="Times New Roman" w:hAnsi="Arial"/>
          <w:sz w:val="22"/>
        </w:rPr>
        <w:t>5.2.3.2.8</w:t>
      </w:r>
      <w:r w:rsidRPr="00B64E2B">
        <w:rPr>
          <w:rFonts w:ascii="Arial" w:eastAsia="Times New Roman" w:hAnsi="Arial"/>
          <w:sz w:val="22"/>
          <w:lang w:eastAsia="zh-CN"/>
        </w:rPr>
        <w:tab/>
      </w:r>
      <w:r w:rsidRPr="00B64E2B">
        <w:rPr>
          <w:rFonts w:ascii="Arial" w:eastAsia="Times New Roman" w:hAnsi="Arial"/>
          <w:sz w:val="22"/>
        </w:rPr>
        <w:t>Minimum requirements for PDSCH pre-emption</w:t>
      </w:r>
    </w:p>
    <w:p w14:paraId="6564878E" w14:textId="77777777" w:rsidR="00875C11" w:rsidRPr="00FA1DE3" w:rsidRDefault="00875C11" w:rsidP="00875C11">
      <w:pPr>
        <w:rPr>
          <w:color w:val="FF0000"/>
          <w:lang w:val="en-US" w:eastAsia="zh-CN"/>
        </w:rPr>
      </w:pPr>
      <w:r w:rsidRPr="00112233">
        <w:rPr>
          <w:color w:val="FF0000"/>
          <w:lang w:val="en-US" w:eastAsia="zh-CN"/>
        </w:rPr>
        <w:t>&lt;SKIP UNCHANGED PART&gt;</w:t>
      </w:r>
    </w:p>
    <w:p w14:paraId="5CB134E4" w14:textId="77777777" w:rsidR="00875C11" w:rsidRPr="005878A6" w:rsidRDefault="00875C11" w:rsidP="00875C11">
      <w:pPr>
        <w:pStyle w:val="TH"/>
      </w:pPr>
      <w:r w:rsidRPr="005878A6">
        <w:t>Table 5.2.3.2.8-3: Minimum performance for Rank 1</w:t>
      </w:r>
    </w:p>
    <w:tbl>
      <w:tblPr>
        <w:tblW w:w="572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649"/>
        <w:gridCol w:w="1573"/>
        <w:gridCol w:w="1137"/>
        <w:gridCol w:w="1177"/>
        <w:gridCol w:w="1260"/>
        <w:gridCol w:w="1338"/>
        <w:gridCol w:w="1509"/>
        <w:gridCol w:w="1421"/>
        <w:gridCol w:w="954"/>
      </w:tblGrid>
      <w:tr w:rsidR="00875C11" w:rsidRPr="005878A6" w14:paraId="79C80FA3" w14:textId="77777777" w:rsidTr="002E465F">
        <w:trPr>
          <w:trHeight w:val="391"/>
          <w:jc w:val="center"/>
        </w:trPr>
        <w:tc>
          <w:tcPr>
            <w:tcW w:w="2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46F4A9" w14:textId="77777777" w:rsidR="00875C11" w:rsidRPr="00FB27FE" w:rsidRDefault="00875C11" w:rsidP="002E465F">
            <w:pPr>
              <w:pStyle w:val="TAH"/>
              <w:rPr>
                <w:rFonts w:eastAsia="SimSun"/>
                <w:b w:val="0"/>
                <w:lang w:val="fr-FR"/>
              </w:rPr>
            </w:pPr>
            <w:r w:rsidRPr="00B276A1">
              <w:rPr>
                <w:rFonts w:eastAsia="SimSun"/>
                <w:lang w:val="fr-FR"/>
              </w:rPr>
              <w:t>Test num.</w:t>
            </w:r>
          </w:p>
        </w:tc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24A519" w14:textId="77777777" w:rsidR="00875C11" w:rsidRPr="00FB27FE" w:rsidRDefault="00875C11" w:rsidP="002E465F">
            <w:pPr>
              <w:pStyle w:val="TAH"/>
              <w:rPr>
                <w:rFonts w:eastAsia="SimSun"/>
                <w:b w:val="0"/>
                <w:lang w:val="fr-FR"/>
              </w:rPr>
            </w:pPr>
            <w:r w:rsidRPr="00B276A1">
              <w:rPr>
                <w:rFonts w:eastAsia="SimSun"/>
                <w:lang w:val="fr-FR"/>
              </w:rPr>
              <w:t>Reference</w:t>
            </w:r>
            <w:r w:rsidRPr="00B276A1">
              <w:rPr>
                <w:rFonts w:eastAsia="SimSun"/>
                <w:lang w:val="fr-FR" w:eastAsia="zh-CN"/>
              </w:rPr>
              <w:t xml:space="preserve"> </w:t>
            </w:r>
            <w:r w:rsidRPr="00B276A1">
              <w:rPr>
                <w:rFonts w:eastAsia="SimSun"/>
                <w:lang w:val="fr-FR"/>
              </w:rPr>
              <w:t>channel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EDEA8A4" w14:textId="77777777" w:rsidR="00875C11" w:rsidRPr="001B56C9" w:rsidRDefault="00875C11" w:rsidP="002E465F">
            <w:pPr>
              <w:keepNext/>
              <w:keepLines/>
              <w:spacing w:after="0"/>
              <w:jc w:val="center"/>
              <w:rPr>
                <w:rFonts w:eastAsia="SimSun"/>
                <w:b/>
              </w:rPr>
            </w:pPr>
            <w:r w:rsidRPr="001B56C9">
              <w:rPr>
                <w:rFonts w:ascii="Arial" w:eastAsia="SimSun" w:hAnsi="Arial"/>
                <w:b/>
                <w:sz w:val="18"/>
              </w:rPr>
              <w:t>Bandwidth (MHz) / Subcarrier spacing (kHz)</w:t>
            </w:r>
          </w:p>
        </w:tc>
        <w:tc>
          <w:tcPr>
            <w:tcW w:w="5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F87F61" w14:textId="77777777" w:rsidR="00875C11" w:rsidRPr="00FB27FE" w:rsidRDefault="00875C11" w:rsidP="002E465F">
            <w:pPr>
              <w:pStyle w:val="TAH"/>
              <w:rPr>
                <w:rFonts w:eastAsia="SimSun"/>
                <w:b w:val="0"/>
                <w:lang w:val="fr-FR" w:eastAsia="zh-CN"/>
              </w:rPr>
            </w:pPr>
            <w:r w:rsidRPr="00B276A1">
              <w:rPr>
                <w:rFonts w:eastAsia="SimSun"/>
                <w:lang w:val="fr-FR"/>
              </w:rPr>
              <w:t>Modulation format</w:t>
            </w:r>
            <w:r w:rsidRPr="00B276A1">
              <w:rPr>
                <w:rFonts w:eastAsia="SimSun"/>
                <w:lang w:val="fr-FR" w:eastAsia="zh-CN"/>
              </w:rPr>
              <w:t xml:space="preserve"> and code rate</w:t>
            </w:r>
          </w:p>
        </w:tc>
        <w:tc>
          <w:tcPr>
            <w:tcW w:w="5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3BAA58" w14:textId="77777777" w:rsidR="00875C11" w:rsidRPr="00FB27FE" w:rsidRDefault="00875C11" w:rsidP="002E465F">
            <w:pPr>
              <w:pStyle w:val="TAH"/>
              <w:rPr>
                <w:rFonts w:eastAsia="SimSun"/>
                <w:b w:val="0"/>
                <w:lang w:val="fr-FR"/>
              </w:rPr>
            </w:pPr>
            <w:r w:rsidRPr="00B276A1">
              <w:rPr>
                <w:rFonts w:eastAsia="SimSun"/>
                <w:lang w:val="fr-FR"/>
              </w:rPr>
              <w:t>TDD UL-DL pattern</w:t>
            </w:r>
          </w:p>
        </w:tc>
        <w:tc>
          <w:tcPr>
            <w:tcW w:w="6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02C06A" w14:textId="77777777" w:rsidR="00875C11" w:rsidRPr="00FB27FE" w:rsidRDefault="00875C11" w:rsidP="002E465F">
            <w:pPr>
              <w:pStyle w:val="TAH"/>
              <w:rPr>
                <w:rFonts w:eastAsia="SimSun"/>
                <w:b w:val="0"/>
                <w:lang w:val="fr-FR"/>
              </w:rPr>
            </w:pPr>
            <w:r w:rsidRPr="00B276A1">
              <w:rPr>
                <w:rFonts w:eastAsia="SimSun"/>
                <w:lang w:val="fr-FR"/>
              </w:rPr>
              <w:t>Propagation condition</w:t>
            </w:r>
          </w:p>
        </w:tc>
        <w:tc>
          <w:tcPr>
            <w:tcW w:w="6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9CA987" w14:textId="77777777" w:rsidR="00875C11" w:rsidRPr="00FB27FE" w:rsidRDefault="00875C11" w:rsidP="002E465F">
            <w:pPr>
              <w:pStyle w:val="TAH"/>
              <w:rPr>
                <w:rFonts w:eastAsia="SimSun"/>
                <w:b w:val="0"/>
                <w:lang w:val="fr-FR"/>
              </w:rPr>
            </w:pPr>
            <w:r w:rsidRPr="00B276A1">
              <w:rPr>
                <w:rFonts w:eastAsia="SimSun"/>
                <w:lang w:val="fr-FR"/>
              </w:rPr>
              <w:t>Correlation matrix and antenna configuration</w:t>
            </w:r>
          </w:p>
        </w:tc>
        <w:tc>
          <w:tcPr>
            <w:tcW w:w="10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20862C" w14:textId="77777777" w:rsidR="00875C11" w:rsidRPr="00FB27FE" w:rsidRDefault="00875C11" w:rsidP="002E465F">
            <w:pPr>
              <w:pStyle w:val="TAH"/>
              <w:rPr>
                <w:rFonts w:eastAsia="SimSun"/>
                <w:b w:val="0"/>
                <w:lang w:val="fr-FR"/>
              </w:rPr>
            </w:pPr>
            <w:r w:rsidRPr="00B276A1">
              <w:rPr>
                <w:rFonts w:eastAsia="SimSun"/>
                <w:lang w:val="fr-FR"/>
              </w:rPr>
              <w:t>Reference value</w:t>
            </w:r>
          </w:p>
        </w:tc>
      </w:tr>
      <w:tr w:rsidR="00875C11" w:rsidRPr="005878A6" w14:paraId="122081E7" w14:textId="77777777" w:rsidTr="002E465F">
        <w:trPr>
          <w:trHeight w:val="39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0CCF43" w14:textId="77777777" w:rsidR="00875C11" w:rsidRPr="00FB27FE" w:rsidRDefault="00875C11" w:rsidP="002E465F">
            <w:pPr>
              <w:pStyle w:val="TAH"/>
              <w:rPr>
                <w:rFonts w:eastAsia="SimSun"/>
                <w:b w:val="0"/>
                <w:lang w:val="fr-F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77F850" w14:textId="77777777" w:rsidR="00875C11" w:rsidRPr="00FB27FE" w:rsidRDefault="00875C11" w:rsidP="002E465F">
            <w:pPr>
              <w:pStyle w:val="TAH"/>
              <w:rPr>
                <w:rFonts w:eastAsia="SimSun"/>
                <w:b w:val="0"/>
                <w:lang w:val="fr-F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7DC6AA" w14:textId="77777777" w:rsidR="00875C11" w:rsidRPr="00FB27FE" w:rsidRDefault="00875C11" w:rsidP="002E465F">
            <w:pPr>
              <w:pStyle w:val="TAH"/>
              <w:rPr>
                <w:rFonts w:eastAsia="SimSun"/>
                <w:b w:val="0"/>
                <w:lang w:val="fr-F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3B4B0B" w14:textId="77777777" w:rsidR="00875C11" w:rsidRPr="00FB27FE" w:rsidRDefault="00875C11" w:rsidP="002E465F">
            <w:pPr>
              <w:pStyle w:val="TAH"/>
              <w:rPr>
                <w:rFonts w:eastAsia="SimSun"/>
                <w:b w:val="0"/>
                <w:lang w:val="fr-FR" w:eastAsia="zh-C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BA8BF6" w14:textId="77777777" w:rsidR="00875C11" w:rsidRPr="00FB27FE" w:rsidRDefault="00875C11" w:rsidP="002E465F">
            <w:pPr>
              <w:pStyle w:val="TAH"/>
              <w:rPr>
                <w:rFonts w:eastAsia="SimSun"/>
                <w:b w:val="0"/>
                <w:lang w:val="fr-F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98213B" w14:textId="77777777" w:rsidR="00875C11" w:rsidRPr="00FB27FE" w:rsidRDefault="00875C11" w:rsidP="002E465F">
            <w:pPr>
              <w:pStyle w:val="TAH"/>
              <w:rPr>
                <w:rFonts w:eastAsia="SimSun"/>
                <w:b w:val="0"/>
                <w:lang w:val="fr-F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3F9C25" w14:textId="77777777" w:rsidR="00875C11" w:rsidRPr="00FB27FE" w:rsidRDefault="00875C11" w:rsidP="002E465F">
            <w:pPr>
              <w:pStyle w:val="TAH"/>
              <w:rPr>
                <w:rFonts w:eastAsia="SimSun"/>
                <w:b w:val="0"/>
                <w:lang w:val="fr-FR"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55E465" w14:textId="77777777" w:rsidR="00875C11" w:rsidRPr="00FB27FE" w:rsidRDefault="00875C11" w:rsidP="002E465F">
            <w:pPr>
              <w:pStyle w:val="TAH"/>
              <w:rPr>
                <w:rFonts w:eastAsia="SimSun"/>
                <w:b w:val="0"/>
                <w:lang w:val="fr-FR"/>
              </w:rPr>
            </w:pPr>
            <w:r w:rsidRPr="00B276A1">
              <w:rPr>
                <w:rFonts w:eastAsia="SimSun"/>
                <w:lang w:val="fr-FR"/>
              </w:rPr>
              <w:t>Fraction of maximum throughput (%)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27F64B" w14:textId="77777777" w:rsidR="00875C11" w:rsidRPr="00FB27FE" w:rsidRDefault="00875C11" w:rsidP="002E465F">
            <w:pPr>
              <w:pStyle w:val="TAH"/>
              <w:rPr>
                <w:rFonts w:eastAsia="SimSun"/>
                <w:b w:val="0"/>
                <w:lang w:val="fr-FR"/>
              </w:rPr>
            </w:pPr>
            <w:r w:rsidRPr="00B276A1">
              <w:rPr>
                <w:rFonts w:eastAsia="SimSun"/>
                <w:lang w:val="fr-FR"/>
              </w:rPr>
              <w:t>SNR (dB)</w:t>
            </w:r>
          </w:p>
        </w:tc>
      </w:tr>
      <w:tr w:rsidR="00875C11" w14:paraId="746AEDF4" w14:textId="77777777" w:rsidTr="002E465F">
        <w:trPr>
          <w:trHeight w:val="198"/>
          <w:jc w:val="center"/>
        </w:trPr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24288E" w14:textId="77777777" w:rsidR="00875C11" w:rsidRPr="00B276A1" w:rsidRDefault="00875C11" w:rsidP="002E465F">
            <w:pPr>
              <w:pStyle w:val="TAC"/>
              <w:rPr>
                <w:rFonts w:eastAsia="SimSun"/>
                <w:lang w:val="fr-FR"/>
              </w:rPr>
            </w:pPr>
            <w:r w:rsidRPr="00B276A1">
              <w:rPr>
                <w:rFonts w:eastAsia="SimSun"/>
                <w:lang w:val="fr-FR"/>
              </w:rPr>
              <w:t>1-1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347473" w14:textId="77777777" w:rsidR="00875C11" w:rsidRPr="00673740" w:rsidRDefault="00875C11" w:rsidP="002E465F">
            <w:pPr>
              <w:pStyle w:val="TAC"/>
              <w:rPr>
                <w:rFonts w:eastAsia="SimSun"/>
                <w:lang w:val="fr-FR" w:eastAsia="zh-CN"/>
              </w:rPr>
            </w:pPr>
            <w:r>
              <w:rPr>
                <w:rFonts w:eastAsia="SimSun"/>
                <w:lang w:val="fr-FR" w:eastAsia="zh-CN"/>
              </w:rPr>
              <w:t>R.PDSCH.</w:t>
            </w:r>
            <w:del w:id="174" w:author="R4-2205909" w:date="2022-03-05T18:49:00Z">
              <w:r w:rsidDel="00875C11">
                <w:rPr>
                  <w:rFonts w:eastAsia="SimSun"/>
                  <w:lang w:val="fr-FR" w:eastAsia="zh-CN"/>
                </w:rPr>
                <w:delText xml:space="preserve"> </w:delText>
              </w:r>
            </w:del>
            <w:r>
              <w:rPr>
                <w:rFonts w:eastAsia="SimSun"/>
                <w:lang w:val="fr-FR" w:eastAsia="zh-CN"/>
              </w:rPr>
              <w:t>2-2.6</w:t>
            </w:r>
            <w:r w:rsidRPr="00211CE5">
              <w:rPr>
                <w:rFonts w:eastAsia="SimSun"/>
                <w:lang w:val="fr-FR" w:eastAsia="zh-CN"/>
              </w:rPr>
              <w:t xml:space="preserve"> TDD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6447B4" w14:textId="77777777" w:rsidR="00875C11" w:rsidRPr="005878A6" w:rsidRDefault="00875C11" w:rsidP="002E465F">
            <w:pPr>
              <w:pStyle w:val="TAC"/>
              <w:rPr>
                <w:rFonts w:eastAsia="SimSun"/>
                <w:lang w:val="fr-FR"/>
              </w:rPr>
            </w:pPr>
            <w:r w:rsidRPr="005878A6">
              <w:rPr>
                <w:rFonts w:eastAsia="SimSun"/>
                <w:lang w:val="fr-FR"/>
              </w:rPr>
              <w:t>40 / 30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1F9BD5" w14:textId="77777777" w:rsidR="00875C11" w:rsidRDefault="00875C11" w:rsidP="002E465F">
            <w:pPr>
              <w:pStyle w:val="TAC"/>
              <w:rPr>
                <w:rFonts w:eastAsia="SimSun"/>
                <w:lang w:val="fr-FR" w:eastAsia="zh-CN"/>
              </w:rPr>
            </w:pPr>
            <w:r>
              <w:rPr>
                <w:rFonts w:eastAsia="SimSun"/>
                <w:lang w:val="fr-FR" w:eastAsia="zh-CN"/>
              </w:rPr>
              <w:t>16QAM</w:t>
            </w:r>
          </w:p>
          <w:p w14:paraId="02AA133F" w14:textId="77777777" w:rsidR="00875C11" w:rsidRPr="00B276A1" w:rsidRDefault="00875C11" w:rsidP="002E465F">
            <w:pPr>
              <w:pStyle w:val="TAC"/>
              <w:rPr>
                <w:rFonts w:eastAsia="SimSun"/>
                <w:lang w:val="fr-FR" w:eastAsia="zh-CN"/>
              </w:rPr>
            </w:pPr>
            <w:r>
              <w:rPr>
                <w:rFonts w:eastAsia="SimSun"/>
                <w:lang w:val="fr-FR" w:eastAsia="zh-CN"/>
              </w:rPr>
              <w:t>0.64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B11BB2" w14:textId="77777777" w:rsidR="00875C11" w:rsidRPr="005878A6" w:rsidRDefault="00875C11" w:rsidP="002E465F">
            <w:pPr>
              <w:pStyle w:val="TAC"/>
              <w:rPr>
                <w:rFonts w:eastAsia="SimSun"/>
                <w:lang w:val="fr-FR"/>
              </w:rPr>
            </w:pPr>
            <w:r w:rsidRPr="005878A6">
              <w:rPr>
                <w:rFonts w:eastAsia="SimSun"/>
                <w:lang w:val="fr-FR"/>
              </w:rPr>
              <w:t>FR1.30-1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806445" w14:textId="77777777" w:rsidR="00875C11" w:rsidRPr="00B276A1" w:rsidRDefault="00875C11" w:rsidP="002E465F">
            <w:pPr>
              <w:pStyle w:val="TAC"/>
              <w:rPr>
                <w:rFonts w:eastAsia="SimSun"/>
                <w:lang w:val="fr-FR"/>
              </w:rPr>
            </w:pPr>
            <w:r w:rsidRPr="005878A6">
              <w:rPr>
                <w:rFonts w:eastAsia="SimSun"/>
                <w:lang w:val="fr-FR"/>
              </w:rPr>
              <w:t>TDLA30-10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93650F" w14:textId="77777777" w:rsidR="00875C11" w:rsidRPr="00D41384" w:rsidRDefault="00875C11" w:rsidP="002E465F">
            <w:pPr>
              <w:pStyle w:val="TAC"/>
              <w:rPr>
                <w:rFonts w:eastAsia="SimSun"/>
                <w:lang w:val="fr-FR"/>
              </w:rPr>
            </w:pPr>
            <w:r w:rsidRPr="00B276A1">
              <w:rPr>
                <w:rFonts w:eastAsia="SimSun"/>
                <w:lang w:val="fr-FR" w:eastAsia="zh-CN"/>
              </w:rPr>
              <w:t>2</w:t>
            </w:r>
            <w:r w:rsidRPr="00B276A1">
              <w:rPr>
                <w:rFonts w:eastAsia="SimSun"/>
                <w:lang w:val="fr-FR"/>
              </w:rPr>
              <w:t>x4, ULA Low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98E0EB" w14:textId="77777777" w:rsidR="00875C11" w:rsidRPr="00D41384" w:rsidRDefault="00875C11" w:rsidP="002E465F">
            <w:pPr>
              <w:pStyle w:val="TAC"/>
              <w:rPr>
                <w:rFonts w:eastAsia="SimSun"/>
                <w:lang w:val="fr-FR"/>
              </w:rPr>
            </w:pPr>
            <w:r w:rsidRPr="000547B1">
              <w:rPr>
                <w:rFonts w:eastAsia="SimSun"/>
                <w:lang w:val="fr-FR"/>
              </w:rPr>
              <w:t>70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F96380" w14:textId="77777777" w:rsidR="00875C11" w:rsidRDefault="00875C11" w:rsidP="002E465F">
            <w:pPr>
              <w:pStyle w:val="TAC"/>
              <w:rPr>
                <w:rFonts w:eastAsia="SimSun"/>
                <w:lang w:val="fr-FR" w:eastAsia="zh-CN"/>
              </w:rPr>
            </w:pPr>
            <w:r>
              <w:rPr>
                <w:rFonts w:eastAsia="SimSun"/>
                <w:lang w:val="fr-FR" w:eastAsia="zh-CN"/>
              </w:rPr>
              <w:t>8.7</w:t>
            </w:r>
          </w:p>
        </w:tc>
      </w:tr>
    </w:tbl>
    <w:p w14:paraId="70E595DF" w14:textId="2B698DF8" w:rsidR="008B5E2F" w:rsidRDefault="008B5E2F" w:rsidP="008B5E2F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End</w:t>
      </w:r>
      <w:r w:rsidRPr="00225F64">
        <w:rPr>
          <w:b/>
          <w:i/>
          <w:noProof/>
          <w:color w:val="FF0000"/>
          <w:lang w:eastAsia="zh-CN"/>
        </w:rPr>
        <w:t xml:space="preserve"> of change</w:t>
      </w:r>
      <w:r w:rsidR="00F570E3">
        <w:rPr>
          <w:b/>
          <w:i/>
          <w:noProof/>
          <w:color w:val="FF0000"/>
          <w:lang w:eastAsia="zh-CN"/>
        </w:rPr>
        <w:t>9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50529B3B" w14:textId="69917CDA" w:rsidR="00481E18" w:rsidRDefault="00481E18" w:rsidP="00481E18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S</w:t>
      </w:r>
      <w:r w:rsidRPr="00225F64">
        <w:rPr>
          <w:b/>
          <w:i/>
          <w:noProof/>
          <w:color w:val="FF0000"/>
          <w:lang w:eastAsia="zh-CN"/>
        </w:rPr>
        <w:t>tart of change</w:t>
      </w:r>
      <w:r w:rsidR="00F570E3">
        <w:rPr>
          <w:b/>
          <w:i/>
          <w:noProof/>
          <w:color w:val="FF0000"/>
          <w:lang w:eastAsia="zh-CN"/>
        </w:rPr>
        <w:t>10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33ED796F" w14:textId="77777777" w:rsidR="00481E18" w:rsidRDefault="00481E18" w:rsidP="00481E18">
      <w:pPr>
        <w:pStyle w:val="Heading3"/>
      </w:pPr>
      <w:bookmarkStart w:id="175" w:name="_Toc61120929"/>
      <w:bookmarkStart w:id="176" w:name="_Toc67918091"/>
      <w:bookmarkStart w:id="177" w:name="_Toc76297644"/>
      <w:bookmarkStart w:id="178" w:name="_Toc76571574"/>
      <w:bookmarkStart w:id="179" w:name="_Toc76650716"/>
      <w:bookmarkStart w:id="180" w:name="_Toc76653832"/>
      <w:bookmarkStart w:id="181" w:name="_Toc83742442"/>
      <w:bookmarkStart w:id="182" w:name="_Toc91440216"/>
      <w:r w:rsidRPr="00AC3283">
        <w:t>5.</w:t>
      </w:r>
      <w:r w:rsidRPr="00AC3283">
        <w:rPr>
          <w:rFonts w:hint="eastAsia"/>
        </w:rPr>
        <w:t>2</w:t>
      </w:r>
      <w:r>
        <w:t>A</w:t>
      </w:r>
      <w:r w:rsidRPr="00AC3283">
        <w:t>.</w:t>
      </w:r>
      <w:r w:rsidRPr="00AC3283">
        <w:rPr>
          <w:rFonts w:hint="eastAsia"/>
          <w:lang w:eastAsia="zh-CN"/>
        </w:rPr>
        <w:t>2</w:t>
      </w:r>
      <w:r w:rsidRPr="00AC3283">
        <w:rPr>
          <w:rFonts w:hint="eastAsia"/>
          <w:lang w:eastAsia="zh-CN"/>
        </w:rPr>
        <w:tab/>
      </w:r>
      <w:r w:rsidRPr="00AC3283">
        <w:rPr>
          <w:rFonts w:hint="eastAsia"/>
        </w:rPr>
        <w:t>2</w:t>
      </w:r>
      <w:r w:rsidRPr="00AC3283">
        <w:t>RX requirements</w:t>
      </w:r>
      <w:bookmarkEnd w:id="175"/>
      <w:bookmarkEnd w:id="176"/>
      <w:bookmarkEnd w:id="177"/>
      <w:bookmarkEnd w:id="178"/>
      <w:bookmarkEnd w:id="179"/>
      <w:bookmarkEnd w:id="180"/>
      <w:bookmarkEnd w:id="181"/>
      <w:bookmarkEnd w:id="182"/>
    </w:p>
    <w:p w14:paraId="38587955" w14:textId="77777777" w:rsidR="00481E18" w:rsidRPr="00C718C6" w:rsidRDefault="00481E18" w:rsidP="00481E18">
      <w:pPr>
        <w:pStyle w:val="Heading4"/>
      </w:pPr>
      <w:bookmarkStart w:id="183" w:name="_Toc61120930"/>
      <w:bookmarkStart w:id="184" w:name="_Toc67918092"/>
      <w:bookmarkStart w:id="185" w:name="_Toc76297645"/>
      <w:bookmarkStart w:id="186" w:name="_Toc76571575"/>
      <w:bookmarkStart w:id="187" w:name="_Toc76650717"/>
      <w:bookmarkStart w:id="188" w:name="_Toc76653833"/>
      <w:bookmarkStart w:id="189" w:name="_Toc83742443"/>
      <w:bookmarkStart w:id="190" w:name="_Toc91440217"/>
      <w:r w:rsidRPr="00AC3283">
        <w:t>5.</w:t>
      </w:r>
      <w:r w:rsidRPr="00AC3283">
        <w:rPr>
          <w:rFonts w:hint="eastAsia"/>
        </w:rPr>
        <w:t>2</w:t>
      </w:r>
      <w:r>
        <w:t>A</w:t>
      </w:r>
      <w:r w:rsidRPr="00AC3283">
        <w:t>.</w:t>
      </w:r>
      <w:r>
        <w:rPr>
          <w:rFonts w:hint="eastAsia"/>
          <w:lang w:eastAsia="zh-CN"/>
        </w:rPr>
        <w:t>2</w:t>
      </w:r>
      <w:r w:rsidRPr="00AC3283">
        <w:t>.</w:t>
      </w:r>
      <w:r>
        <w:t>1</w:t>
      </w:r>
      <w:r w:rsidRPr="00AC3283">
        <w:rPr>
          <w:rFonts w:hint="eastAsia"/>
        </w:rPr>
        <w:tab/>
      </w:r>
      <w:r w:rsidRPr="00AC3283">
        <w:t>Minimum requirements</w:t>
      </w:r>
      <w:bookmarkEnd w:id="183"/>
      <w:bookmarkEnd w:id="184"/>
      <w:bookmarkEnd w:id="185"/>
      <w:bookmarkEnd w:id="186"/>
      <w:bookmarkEnd w:id="187"/>
      <w:bookmarkEnd w:id="188"/>
      <w:bookmarkEnd w:id="189"/>
      <w:bookmarkEnd w:id="190"/>
    </w:p>
    <w:p w14:paraId="35337BD6" w14:textId="77777777" w:rsidR="00481E18" w:rsidRPr="00C8546A" w:rsidRDefault="00481E18" w:rsidP="00481E18">
      <w:pPr>
        <w:rPr>
          <w:lang w:eastAsia="zh-CN"/>
        </w:rPr>
      </w:pPr>
      <w:r>
        <w:rPr>
          <w:rFonts w:hint="eastAsia"/>
          <w:lang w:eastAsia="zh-CN"/>
        </w:rPr>
        <w:t xml:space="preserve">For CA with different numbers of DL </w:t>
      </w:r>
      <w:r w:rsidRPr="001934FC">
        <w:rPr>
          <w:snapToGrid w:val="0"/>
          <w:lang w:eastAsia="zh-CN"/>
        </w:rPr>
        <w:t xml:space="preserve">component </w:t>
      </w:r>
      <w:r>
        <w:rPr>
          <w:snapToGrid w:val="0"/>
          <w:lang w:eastAsia="zh-CN"/>
        </w:rPr>
        <w:t>carrier</w:t>
      </w:r>
      <w:r>
        <w:rPr>
          <w:rFonts w:hint="eastAsia"/>
          <w:lang w:eastAsia="zh-CN"/>
        </w:rPr>
        <w:t xml:space="preserve">s, the </w:t>
      </w:r>
      <w:r w:rsidRPr="001934FC">
        <w:rPr>
          <w:rFonts w:hint="eastAsia"/>
        </w:rPr>
        <w:t>requirements</w:t>
      </w:r>
      <w:r>
        <w:rPr>
          <w:rFonts w:hint="eastAsia"/>
          <w:lang w:eastAsia="zh-CN"/>
        </w:rPr>
        <w:t xml:space="preserve"> are defined in </w:t>
      </w:r>
      <w:r>
        <w:t>Table 5</w:t>
      </w:r>
      <w:r w:rsidRPr="001934FC">
        <w:t>.2</w:t>
      </w:r>
      <w:r>
        <w:t>A</w:t>
      </w:r>
      <w:r w:rsidRPr="001934FC">
        <w:t>.</w:t>
      </w:r>
      <w:r>
        <w:rPr>
          <w:rFonts w:hint="eastAsia"/>
          <w:lang w:eastAsia="zh-CN"/>
        </w:rPr>
        <w:t>2</w:t>
      </w:r>
      <w:r w:rsidRPr="001934FC">
        <w:t>.1-</w:t>
      </w:r>
      <w:r>
        <w:rPr>
          <w:rFonts w:hint="eastAsia"/>
          <w:lang w:eastAsia="zh-CN"/>
        </w:rPr>
        <w:t>4 based on t</w:t>
      </w:r>
      <w:r w:rsidRPr="001934FC">
        <w:t xml:space="preserve">he </w:t>
      </w:r>
      <w:r w:rsidRPr="000976E5">
        <w:t>single carrier</w:t>
      </w:r>
      <w:r>
        <w:t xml:space="preserve"> </w:t>
      </w:r>
      <w:r w:rsidRPr="001934FC">
        <w:t xml:space="preserve">requirements </w:t>
      </w:r>
      <w:r>
        <w:t xml:space="preserve">for different SCSs and different bandwidth </w:t>
      </w:r>
      <w:r w:rsidRPr="001934FC">
        <w:t xml:space="preserve">specified in Table </w:t>
      </w:r>
      <w:r>
        <w:t>5.2A.</w:t>
      </w:r>
      <w:r>
        <w:rPr>
          <w:rFonts w:hint="eastAsia"/>
          <w:lang w:eastAsia="zh-CN"/>
        </w:rPr>
        <w:t>2</w:t>
      </w:r>
      <w:r>
        <w:t>.1-</w:t>
      </w:r>
      <w:r>
        <w:rPr>
          <w:rFonts w:hint="eastAsia"/>
          <w:lang w:eastAsia="zh-CN"/>
        </w:rPr>
        <w:t>1</w:t>
      </w:r>
      <w:r>
        <w:t xml:space="preserve"> ~</w:t>
      </w:r>
      <w:r>
        <w:rPr>
          <w:rFonts w:hint="eastAsia"/>
          <w:lang w:eastAsia="zh-CN"/>
        </w:rPr>
        <w:t xml:space="preserve"> </w:t>
      </w:r>
      <w:r w:rsidRPr="001934FC">
        <w:t xml:space="preserve">Table </w:t>
      </w:r>
      <w:r>
        <w:t>5.2A.</w:t>
      </w:r>
      <w:r>
        <w:rPr>
          <w:rFonts w:hint="eastAsia"/>
          <w:lang w:eastAsia="zh-CN"/>
        </w:rPr>
        <w:t>2</w:t>
      </w:r>
      <w:r>
        <w:t>.1</w:t>
      </w:r>
      <w:r w:rsidRPr="002149B2">
        <w:t>-</w:t>
      </w:r>
      <w:r>
        <w:rPr>
          <w:rFonts w:hint="eastAsia"/>
          <w:lang w:eastAsia="zh-CN"/>
        </w:rPr>
        <w:t>3,</w:t>
      </w:r>
      <w:r w:rsidRPr="001934FC">
        <w:t xml:space="preserve"> with the parameters in Table </w:t>
      </w:r>
      <w:r>
        <w:t>5.2A</w:t>
      </w:r>
      <w:r>
        <w:rPr>
          <w:rFonts w:hint="eastAsia"/>
          <w:lang w:eastAsia="zh-CN"/>
        </w:rPr>
        <w:t>-1</w:t>
      </w:r>
      <w:r w:rsidRPr="001934FC">
        <w:t xml:space="preserve"> </w:t>
      </w:r>
      <w:r>
        <w:rPr>
          <w:lang w:eastAsia="zh-CN"/>
        </w:rPr>
        <w:t>~ Table 5.2A</w:t>
      </w:r>
      <w:r>
        <w:rPr>
          <w:rFonts w:hint="eastAsia"/>
          <w:lang w:eastAsia="zh-CN"/>
        </w:rPr>
        <w:t>-</w:t>
      </w:r>
      <w:r>
        <w:rPr>
          <w:lang w:eastAsia="zh-CN"/>
        </w:rPr>
        <w:t>3</w:t>
      </w:r>
      <w:r w:rsidRPr="001934FC">
        <w:t xml:space="preserve"> and the downlink physical channe</w:t>
      </w:r>
      <w:r>
        <w:t>l setup according to Annex C.3.1</w:t>
      </w:r>
      <w:r w:rsidRPr="001934FC">
        <w:t>.</w:t>
      </w:r>
      <w:r>
        <w:t xml:space="preserve"> The performance requirements </w:t>
      </w:r>
      <w:r>
        <w:rPr>
          <w:rFonts w:hint="eastAsia"/>
          <w:lang w:eastAsia="zh-CN"/>
        </w:rPr>
        <w:t xml:space="preserve">specified in this sub-cluase </w:t>
      </w:r>
      <w:r>
        <w:t xml:space="preserve">do not apply for </w:t>
      </w:r>
      <w:r>
        <w:rPr>
          <w:rFonts w:hint="eastAsia"/>
          <w:lang w:eastAsia="zh-CN"/>
        </w:rPr>
        <w:t xml:space="preserve">UE </w:t>
      </w:r>
      <w:r>
        <w:t>single carrier test.</w:t>
      </w:r>
    </w:p>
    <w:p w14:paraId="13227EF0" w14:textId="77777777" w:rsidR="00481E18" w:rsidRPr="001934FC" w:rsidRDefault="00481E18" w:rsidP="00481E18">
      <w:pPr>
        <w:pStyle w:val="TH"/>
      </w:pPr>
      <w:r w:rsidRPr="001934FC">
        <w:t xml:space="preserve">Table </w:t>
      </w:r>
      <w:r>
        <w:t>5.2A.</w:t>
      </w:r>
      <w:r>
        <w:rPr>
          <w:rFonts w:hint="eastAsia"/>
          <w:lang w:eastAsia="zh-CN"/>
        </w:rPr>
        <w:t>2</w:t>
      </w:r>
      <w:r>
        <w:t>.1</w:t>
      </w:r>
      <w:r w:rsidRPr="00AC3283">
        <w:t>-</w:t>
      </w:r>
      <w:r>
        <w:rPr>
          <w:rFonts w:hint="eastAsia"/>
          <w:lang w:eastAsia="zh-CN"/>
        </w:rPr>
        <w:t>1</w:t>
      </w:r>
      <w:r w:rsidRPr="001934FC">
        <w:t xml:space="preserve">: </w:t>
      </w:r>
      <w:r>
        <w:t>S</w:t>
      </w:r>
      <w:r w:rsidRPr="001934FC">
        <w:t xml:space="preserve">ingle carrier </w:t>
      </w:r>
      <w:r>
        <w:t xml:space="preserve">performance for FDD 15 kHz SCS </w:t>
      </w:r>
      <w:r w:rsidRPr="001934FC">
        <w:t xml:space="preserve">for </w:t>
      </w:r>
      <w:r w:rsidRPr="005C059B">
        <w:t>CA configurations</w:t>
      </w:r>
    </w:p>
    <w:tbl>
      <w:tblPr>
        <w:tblW w:w="480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381"/>
        <w:gridCol w:w="1427"/>
        <w:gridCol w:w="1352"/>
        <w:gridCol w:w="1532"/>
        <w:gridCol w:w="1366"/>
        <w:gridCol w:w="1546"/>
        <w:gridCol w:w="651"/>
      </w:tblGrid>
      <w:tr w:rsidR="00481E18" w:rsidRPr="00AC3283" w14:paraId="0F629602" w14:textId="77777777" w:rsidTr="002E465F">
        <w:trPr>
          <w:trHeight w:val="397"/>
          <w:jc w:val="center"/>
        </w:trPr>
        <w:tc>
          <w:tcPr>
            <w:tcW w:w="747" w:type="pct"/>
            <w:vMerge w:val="restart"/>
            <w:shd w:val="clear" w:color="auto" w:fill="FFFFFF"/>
            <w:vAlign w:val="center"/>
          </w:tcPr>
          <w:p w14:paraId="2D6C6786" w14:textId="77777777" w:rsidR="00481E18" w:rsidRPr="00AC3283" w:rsidRDefault="00481E18" w:rsidP="002E465F">
            <w:pPr>
              <w:pStyle w:val="TAH"/>
              <w:rPr>
                <w:rFonts w:cs="Arial"/>
              </w:rPr>
            </w:pPr>
            <w:r w:rsidRPr="00AC3283">
              <w:t xml:space="preserve">Bandwidth (MHz) </w:t>
            </w:r>
          </w:p>
        </w:tc>
        <w:tc>
          <w:tcPr>
            <w:tcW w:w="772" w:type="pct"/>
            <w:vMerge w:val="restart"/>
            <w:shd w:val="clear" w:color="auto" w:fill="FFFFFF"/>
            <w:vAlign w:val="center"/>
          </w:tcPr>
          <w:p w14:paraId="32CC4B35" w14:textId="77777777" w:rsidR="00481E18" w:rsidRPr="00AC3283" w:rsidRDefault="00481E18" w:rsidP="002E465F">
            <w:pPr>
              <w:pStyle w:val="TAH"/>
              <w:rPr>
                <w:rFonts w:cs="Arial"/>
              </w:rPr>
            </w:pPr>
            <w:r w:rsidRPr="00AC3283">
              <w:rPr>
                <w:rFonts w:cs="Arial"/>
              </w:rPr>
              <w:t>Reference</w:t>
            </w:r>
            <w:r w:rsidRPr="00AC3283">
              <w:rPr>
                <w:rFonts w:cs="Arial" w:hint="eastAsia"/>
                <w:lang w:eastAsia="zh-CN"/>
              </w:rPr>
              <w:t xml:space="preserve"> </w:t>
            </w:r>
            <w:r w:rsidRPr="00AC3283">
              <w:rPr>
                <w:rFonts w:cs="Arial"/>
              </w:rPr>
              <w:t>channel</w:t>
            </w:r>
          </w:p>
        </w:tc>
        <w:tc>
          <w:tcPr>
            <w:tcW w:w="731" w:type="pct"/>
            <w:vMerge w:val="restart"/>
            <w:shd w:val="clear" w:color="auto" w:fill="FFFFFF"/>
            <w:vAlign w:val="center"/>
          </w:tcPr>
          <w:p w14:paraId="626E0DB0" w14:textId="77777777" w:rsidR="00481E18" w:rsidRPr="00AC3283" w:rsidRDefault="00481E18" w:rsidP="002E465F">
            <w:pPr>
              <w:pStyle w:val="TAH"/>
              <w:rPr>
                <w:rFonts w:cs="Arial"/>
                <w:lang w:eastAsia="zh-CN"/>
              </w:rPr>
            </w:pPr>
            <w:r w:rsidRPr="00AC3283">
              <w:rPr>
                <w:rFonts w:cs="Arial"/>
              </w:rPr>
              <w:t>Modulation format</w:t>
            </w:r>
            <w:r w:rsidRPr="00AC3283">
              <w:rPr>
                <w:rFonts w:cs="Arial" w:hint="eastAsia"/>
                <w:lang w:eastAsia="zh-CN"/>
              </w:rPr>
              <w:t xml:space="preserve"> and code rate</w:t>
            </w:r>
          </w:p>
        </w:tc>
        <w:tc>
          <w:tcPr>
            <w:tcW w:w="828" w:type="pct"/>
            <w:vMerge w:val="restart"/>
            <w:shd w:val="clear" w:color="auto" w:fill="FFFFFF"/>
            <w:vAlign w:val="center"/>
          </w:tcPr>
          <w:p w14:paraId="3310062F" w14:textId="77777777" w:rsidR="00481E18" w:rsidRPr="00AC3283" w:rsidRDefault="00481E18" w:rsidP="002E465F">
            <w:pPr>
              <w:pStyle w:val="TAH"/>
              <w:rPr>
                <w:rFonts w:cs="Arial"/>
              </w:rPr>
            </w:pPr>
            <w:r w:rsidRPr="00AC3283">
              <w:rPr>
                <w:rFonts w:cs="Arial"/>
              </w:rPr>
              <w:t>Propagation condition</w:t>
            </w:r>
          </w:p>
        </w:tc>
        <w:tc>
          <w:tcPr>
            <w:tcW w:w="733" w:type="pct"/>
            <w:vMerge w:val="restart"/>
            <w:shd w:val="clear" w:color="auto" w:fill="FFFFFF"/>
            <w:vAlign w:val="center"/>
          </w:tcPr>
          <w:p w14:paraId="08CA0C79" w14:textId="77777777" w:rsidR="00481E18" w:rsidRPr="00AC3283" w:rsidRDefault="00481E18" w:rsidP="002E465F">
            <w:pPr>
              <w:pStyle w:val="TAH"/>
              <w:rPr>
                <w:rFonts w:cs="Arial"/>
              </w:rPr>
            </w:pPr>
            <w:r w:rsidRPr="00AC3283">
              <w:rPr>
                <w:rFonts w:cs="Arial"/>
              </w:rPr>
              <w:t>Correlation matrix and antenna configuration</w:t>
            </w:r>
          </w:p>
        </w:tc>
        <w:tc>
          <w:tcPr>
            <w:tcW w:w="1188" w:type="pct"/>
            <w:gridSpan w:val="2"/>
            <w:shd w:val="clear" w:color="auto" w:fill="FFFFFF"/>
            <w:vAlign w:val="center"/>
          </w:tcPr>
          <w:p w14:paraId="4A4D37CD" w14:textId="77777777" w:rsidR="00481E18" w:rsidRPr="00AC3283" w:rsidRDefault="00481E18" w:rsidP="002E465F">
            <w:pPr>
              <w:pStyle w:val="TAH"/>
              <w:rPr>
                <w:rFonts w:cs="Arial"/>
              </w:rPr>
            </w:pPr>
            <w:r w:rsidRPr="00AC3283">
              <w:rPr>
                <w:rFonts w:cs="Arial"/>
              </w:rPr>
              <w:t>Reference value</w:t>
            </w:r>
          </w:p>
        </w:tc>
      </w:tr>
      <w:tr w:rsidR="00481E18" w:rsidRPr="00AC3283" w14:paraId="1D29444A" w14:textId="77777777" w:rsidTr="002E465F">
        <w:trPr>
          <w:trHeight w:val="397"/>
          <w:jc w:val="center"/>
        </w:trPr>
        <w:tc>
          <w:tcPr>
            <w:tcW w:w="747" w:type="pct"/>
            <w:vMerge/>
            <w:shd w:val="clear" w:color="auto" w:fill="FFFFFF"/>
            <w:vAlign w:val="center"/>
          </w:tcPr>
          <w:p w14:paraId="542178BB" w14:textId="77777777" w:rsidR="00481E18" w:rsidRPr="00AC3283" w:rsidRDefault="00481E18" w:rsidP="002E465F">
            <w:pPr>
              <w:pStyle w:val="TAH"/>
              <w:rPr>
                <w:rFonts w:cs="Arial"/>
              </w:rPr>
            </w:pPr>
          </w:p>
        </w:tc>
        <w:tc>
          <w:tcPr>
            <w:tcW w:w="772" w:type="pct"/>
            <w:vMerge/>
            <w:shd w:val="clear" w:color="auto" w:fill="FFFFFF"/>
            <w:vAlign w:val="center"/>
          </w:tcPr>
          <w:p w14:paraId="23218C01" w14:textId="77777777" w:rsidR="00481E18" w:rsidRPr="00AC3283" w:rsidRDefault="00481E18" w:rsidP="002E465F">
            <w:pPr>
              <w:pStyle w:val="TAH"/>
              <w:rPr>
                <w:rFonts w:cs="Arial"/>
              </w:rPr>
            </w:pPr>
          </w:p>
        </w:tc>
        <w:tc>
          <w:tcPr>
            <w:tcW w:w="731" w:type="pct"/>
            <w:vMerge/>
            <w:shd w:val="clear" w:color="auto" w:fill="FFFFFF"/>
          </w:tcPr>
          <w:p w14:paraId="5904D5AF" w14:textId="77777777" w:rsidR="00481E18" w:rsidRPr="00AC3283" w:rsidRDefault="00481E18" w:rsidP="002E465F">
            <w:pPr>
              <w:pStyle w:val="TAH"/>
              <w:rPr>
                <w:rFonts w:cs="Arial"/>
              </w:rPr>
            </w:pPr>
          </w:p>
        </w:tc>
        <w:tc>
          <w:tcPr>
            <w:tcW w:w="828" w:type="pct"/>
            <w:vMerge/>
            <w:shd w:val="clear" w:color="auto" w:fill="FFFFFF"/>
            <w:vAlign w:val="center"/>
          </w:tcPr>
          <w:p w14:paraId="298673D1" w14:textId="77777777" w:rsidR="00481E18" w:rsidRPr="00AC3283" w:rsidRDefault="00481E18" w:rsidP="002E465F">
            <w:pPr>
              <w:pStyle w:val="TAH"/>
              <w:rPr>
                <w:rFonts w:cs="Arial"/>
              </w:rPr>
            </w:pPr>
          </w:p>
        </w:tc>
        <w:tc>
          <w:tcPr>
            <w:tcW w:w="733" w:type="pct"/>
            <w:vMerge/>
            <w:shd w:val="clear" w:color="auto" w:fill="FFFFFF"/>
            <w:vAlign w:val="center"/>
          </w:tcPr>
          <w:p w14:paraId="2615D937" w14:textId="77777777" w:rsidR="00481E18" w:rsidRPr="00AC3283" w:rsidRDefault="00481E18" w:rsidP="002E465F">
            <w:pPr>
              <w:pStyle w:val="TAH"/>
              <w:rPr>
                <w:rFonts w:cs="Arial"/>
              </w:rPr>
            </w:pPr>
          </w:p>
        </w:tc>
        <w:tc>
          <w:tcPr>
            <w:tcW w:w="836" w:type="pct"/>
            <w:shd w:val="clear" w:color="auto" w:fill="FFFFFF"/>
            <w:vAlign w:val="center"/>
          </w:tcPr>
          <w:p w14:paraId="2F3AE6FA" w14:textId="77777777" w:rsidR="00481E18" w:rsidRPr="00AC3283" w:rsidRDefault="00481E18" w:rsidP="002E465F">
            <w:pPr>
              <w:pStyle w:val="TAH"/>
              <w:rPr>
                <w:rFonts w:cs="Arial"/>
              </w:rPr>
            </w:pPr>
            <w:r w:rsidRPr="00AC3283">
              <w:rPr>
                <w:rFonts w:cs="Arial"/>
              </w:rPr>
              <w:t>Fraction of maximum throughput (%)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01BBD00D" w14:textId="77777777" w:rsidR="00481E18" w:rsidRPr="00AC3283" w:rsidRDefault="00481E18" w:rsidP="002E465F">
            <w:pPr>
              <w:pStyle w:val="TAH"/>
              <w:rPr>
                <w:rFonts w:cs="Arial"/>
              </w:rPr>
            </w:pPr>
            <w:r w:rsidRPr="00AC3283">
              <w:rPr>
                <w:rFonts w:cs="Arial"/>
              </w:rPr>
              <w:t>SNR (dB)</w:t>
            </w:r>
          </w:p>
        </w:tc>
      </w:tr>
      <w:tr w:rsidR="00481E18" w:rsidRPr="00AC3283" w14:paraId="0D8713E9" w14:textId="77777777" w:rsidTr="002E465F">
        <w:trPr>
          <w:trHeight w:val="200"/>
          <w:jc w:val="center"/>
        </w:trPr>
        <w:tc>
          <w:tcPr>
            <w:tcW w:w="747" w:type="pct"/>
            <w:shd w:val="clear" w:color="auto" w:fill="FFFFFF"/>
            <w:vAlign w:val="center"/>
          </w:tcPr>
          <w:p w14:paraId="532D7BE3" w14:textId="77777777" w:rsidR="00481E18" w:rsidRPr="00AC3283" w:rsidRDefault="00481E18" w:rsidP="002E465F">
            <w:pPr>
              <w:pStyle w:val="TAC"/>
              <w:rPr>
                <w:rFonts w:cs="Arial"/>
              </w:rPr>
            </w:pPr>
            <w:r>
              <w:t>5</w:t>
            </w:r>
          </w:p>
        </w:tc>
        <w:tc>
          <w:tcPr>
            <w:tcW w:w="772" w:type="pct"/>
            <w:shd w:val="clear" w:color="auto" w:fill="FFFFFF"/>
            <w:vAlign w:val="center"/>
          </w:tcPr>
          <w:p w14:paraId="12F69C5E" w14:textId="77777777" w:rsidR="00481E18" w:rsidRPr="00AC3283" w:rsidRDefault="00481E18" w:rsidP="002E465F">
            <w:pPr>
              <w:pStyle w:val="TAC"/>
              <w:rPr>
                <w:rFonts w:cs="Arial"/>
              </w:rPr>
            </w:pPr>
            <w:r w:rsidRPr="00AC3283">
              <w:rPr>
                <w:rFonts w:eastAsia="SimSun"/>
                <w:szCs w:val="18"/>
              </w:rPr>
              <w:t>R.PDSCH.1-</w:t>
            </w:r>
            <w:r>
              <w:rPr>
                <w:rFonts w:eastAsia="SimSun"/>
                <w:szCs w:val="18"/>
              </w:rPr>
              <w:t>9</w:t>
            </w:r>
            <w:r w:rsidRPr="00AC3283">
              <w:rPr>
                <w:rFonts w:eastAsia="SimSun"/>
                <w:szCs w:val="18"/>
              </w:rPr>
              <w:t>.</w:t>
            </w:r>
            <w:r w:rsidRPr="00AC3283">
              <w:rPr>
                <w:rFonts w:eastAsia="SimSun" w:hint="eastAsia"/>
                <w:szCs w:val="18"/>
              </w:rPr>
              <w:t>1</w:t>
            </w:r>
            <w:r w:rsidRPr="00AC3283">
              <w:rPr>
                <w:rFonts w:eastAsia="SimSun"/>
                <w:szCs w:val="18"/>
              </w:rPr>
              <w:t xml:space="preserve"> FDD</w:t>
            </w:r>
          </w:p>
        </w:tc>
        <w:tc>
          <w:tcPr>
            <w:tcW w:w="731" w:type="pct"/>
            <w:shd w:val="clear" w:color="auto" w:fill="FFFFFF"/>
            <w:vAlign w:val="center"/>
          </w:tcPr>
          <w:p w14:paraId="19D98104" w14:textId="77777777" w:rsidR="00481E18" w:rsidRPr="00AC3283" w:rsidRDefault="00481E18" w:rsidP="002E465F">
            <w:pPr>
              <w:pStyle w:val="TAC"/>
              <w:rPr>
                <w:rFonts w:cs="Arial"/>
              </w:rPr>
            </w:pPr>
            <w:r>
              <w:t>16QAM</w:t>
            </w:r>
            <w:r w:rsidRPr="00AC3283">
              <w:t>, 0.</w:t>
            </w:r>
            <w:r>
              <w:t>48</w:t>
            </w:r>
          </w:p>
        </w:tc>
        <w:tc>
          <w:tcPr>
            <w:tcW w:w="828" w:type="pct"/>
            <w:shd w:val="clear" w:color="auto" w:fill="FFFFFF"/>
            <w:vAlign w:val="center"/>
          </w:tcPr>
          <w:p w14:paraId="48373924" w14:textId="77777777" w:rsidR="00481E18" w:rsidRPr="00AC3283" w:rsidRDefault="00481E18" w:rsidP="002E465F">
            <w:pPr>
              <w:pStyle w:val="TAC"/>
              <w:rPr>
                <w:rFonts w:cs="Arial"/>
              </w:rPr>
            </w:pPr>
            <w:r w:rsidRPr="00AC3283">
              <w:rPr>
                <w:rFonts w:eastAsia="SimSun" w:cs="Arial"/>
              </w:rPr>
              <w:t>TDL</w:t>
            </w:r>
            <w:r>
              <w:rPr>
                <w:rFonts w:eastAsia="SimSun" w:cs="Arial"/>
              </w:rPr>
              <w:t>A</w:t>
            </w:r>
            <w:r w:rsidRPr="00AC3283">
              <w:rPr>
                <w:rFonts w:eastAsia="SimSun" w:cs="Arial"/>
              </w:rPr>
              <w:t>30-10</w:t>
            </w:r>
          </w:p>
        </w:tc>
        <w:tc>
          <w:tcPr>
            <w:tcW w:w="733" w:type="pct"/>
            <w:shd w:val="clear" w:color="auto" w:fill="FFFFFF"/>
            <w:vAlign w:val="center"/>
          </w:tcPr>
          <w:p w14:paraId="0997E6E2" w14:textId="77777777" w:rsidR="00481E18" w:rsidRPr="00AC3283" w:rsidRDefault="00481E18" w:rsidP="002E465F">
            <w:pPr>
              <w:pStyle w:val="TAC"/>
              <w:rPr>
                <w:rFonts w:cs="Arial"/>
              </w:rPr>
            </w:pPr>
            <w:r>
              <w:rPr>
                <w:rFonts w:eastAsia="SimSun" w:cs="Arial"/>
              </w:rPr>
              <w:t>2x</w:t>
            </w:r>
            <w:r>
              <w:rPr>
                <w:rFonts w:eastAsia="SimSun" w:cs="Arial" w:hint="eastAsia"/>
                <w:lang w:eastAsia="zh-CN"/>
              </w:rPr>
              <w:t>2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2381268C" w14:textId="77777777" w:rsidR="00481E18" w:rsidRPr="00AC3283" w:rsidRDefault="00481E18" w:rsidP="002E465F">
            <w:pPr>
              <w:pStyle w:val="TAC"/>
              <w:rPr>
                <w:rFonts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2CB09669" w14:textId="77777777" w:rsidR="00481E18" w:rsidRPr="00AC3283" w:rsidRDefault="00481E18" w:rsidP="002E465F">
            <w:pPr>
              <w:pStyle w:val="TAC"/>
              <w:rPr>
                <w:rFonts w:cs="Arial"/>
                <w:lang w:eastAsia="zh-CN"/>
              </w:rPr>
            </w:pPr>
            <w:r>
              <w:rPr>
                <w:rFonts w:eastAsia="SimSun" w:cs="Arial" w:hint="eastAsia"/>
                <w:lang w:eastAsia="zh-CN"/>
              </w:rPr>
              <w:t>13.6</w:t>
            </w:r>
          </w:p>
        </w:tc>
      </w:tr>
      <w:tr w:rsidR="00481E18" w14:paraId="471A1030" w14:textId="77777777" w:rsidTr="002E465F">
        <w:trPr>
          <w:trHeight w:val="200"/>
          <w:jc w:val="center"/>
        </w:trPr>
        <w:tc>
          <w:tcPr>
            <w:tcW w:w="747" w:type="pct"/>
            <w:shd w:val="clear" w:color="auto" w:fill="FFFFFF"/>
            <w:vAlign w:val="center"/>
          </w:tcPr>
          <w:p w14:paraId="12139C5A" w14:textId="77777777" w:rsidR="00481E18" w:rsidRDefault="00481E18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10</w:t>
            </w:r>
          </w:p>
        </w:tc>
        <w:tc>
          <w:tcPr>
            <w:tcW w:w="772" w:type="pct"/>
            <w:shd w:val="clear" w:color="auto" w:fill="FFFFFF"/>
            <w:vAlign w:val="center"/>
          </w:tcPr>
          <w:p w14:paraId="1561DFD8" w14:textId="77777777" w:rsidR="00481E18" w:rsidRDefault="00481E18" w:rsidP="002E465F">
            <w:pPr>
              <w:pStyle w:val="TAC"/>
              <w:rPr>
                <w:rFonts w:eastAsia="SimSun" w:cs="Arial"/>
                <w:lang w:eastAsia="zh-CN"/>
              </w:rPr>
            </w:pPr>
            <w:r w:rsidRPr="0037783B">
              <w:rPr>
                <w:rFonts w:eastAsia="SimSun"/>
              </w:rPr>
              <w:t>R.PDSCH.1-2.2 FDD</w:t>
            </w:r>
          </w:p>
        </w:tc>
        <w:tc>
          <w:tcPr>
            <w:tcW w:w="731" w:type="pct"/>
            <w:shd w:val="clear" w:color="auto" w:fill="FFFFFF"/>
          </w:tcPr>
          <w:p w14:paraId="66D52F51" w14:textId="77777777" w:rsidR="00481E18" w:rsidRPr="00AC3283" w:rsidRDefault="00481E18" w:rsidP="002E465F">
            <w:pPr>
              <w:pStyle w:val="TAC"/>
            </w:pPr>
            <w:r w:rsidRPr="0071479F">
              <w:t>16QAM, 0.48</w:t>
            </w:r>
          </w:p>
        </w:tc>
        <w:tc>
          <w:tcPr>
            <w:tcW w:w="828" w:type="pct"/>
            <w:shd w:val="clear" w:color="auto" w:fill="FFFFFF"/>
          </w:tcPr>
          <w:p w14:paraId="1B852C11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D63CBF">
              <w:rPr>
                <w:rFonts w:eastAsia="SimSun" w:cs="Arial"/>
              </w:rPr>
              <w:t>TDLA30-10</w:t>
            </w:r>
          </w:p>
        </w:tc>
        <w:tc>
          <w:tcPr>
            <w:tcW w:w="733" w:type="pct"/>
            <w:shd w:val="clear" w:color="auto" w:fill="FFFFFF"/>
            <w:vAlign w:val="center"/>
          </w:tcPr>
          <w:p w14:paraId="5EF84265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>
              <w:rPr>
                <w:rFonts w:eastAsia="SimSun" w:cs="Arial"/>
              </w:rPr>
              <w:t>2x</w:t>
            </w:r>
            <w:r>
              <w:rPr>
                <w:rFonts w:eastAsia="SimSun" w:cs="Arial" w:hint="eastAsia"/>
                <w:lang w:eastAsia="zh-CN"/>
              </w:rPr>
              <w:t>2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7517FBB3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341FE828" w14:textId="77777777" w:rsidR="00481E18" w:rsidRDefault="00481E18" w:rsidP="002E465F">
            <w:pPr>
              <w:pStyle w:val="TAC"/>
              <w:rPr>
                <w:rFonts w:eastAsia="SimSun" w:cs="Arial"/>
                <w:lang w:eastAsia="zh-CN"/>
              </w:rPr>
            </w:pPr>
            <w:r>
              <w:rPr>
                <w:rFonts w:eastAsia="SimSun" w:cs="Arial" w:hint="eastAsia"/>
                <w:lang w:eastAsia="zh-CN"/>
              </w:rPr>
              <w:t>13.6</w:t>
            </w:r>
          </w:p>
        </w:tc>
      </w:tr>
      <w:tr w:rsidR="00481E18" w14:paraId="67BAB40A" w14:textId="77777777" w:rsidTr="002E465F">
        <w:trPr>
          <w:trHeight w:val="200"/>
          <w:jc w:val="center"/>
        </w:trPr>
        <w:tc>
          <w:tcPr>
            <w:tcW w:w="747" w:type="pct"/>
            <w:shd w:val="clear" w:color="auto" w:fill="FFFFFF"/>
            <w:vAlign w:val="center"/>
          </w:tcPr>
          <w:p w14:paraId="4DEBCA1E" w14:textId="77777777" w:rsidR="00481E18" w:rsidRDefault="00481E18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15</w:t>
            </w:r>
          </w:p>
        </w:tc>
        <w:tc>
          <w:tcPr>
            <w:tcW w:w="772" w:type="pct"/>
            <w:shd w:val="clear" w:color="auto" w:fill="FFFFFF"/>
            <w:vAlign w:val="center"/>
          </w:tcPr>
          <w:p w14:paraId="69B5C214" w14:textId="77777777" w:rsidR="00481E18" w:rsidRDefault="00481E18" w:rsidP="002E465F">
            <w:pPr>
              <w:pStyle w:val="TAC"/>
              <w:rPr>
                <w:rFonts w:eastAsia="SimSun" w:cs="Arial"/>
                <w:lang w:eastAsia="zh-CN"/>
              </w:rPr>
            </w:pPr>
            <w:r w:rsidRPr="00AC3283">
              <w:rPr>
                <w:rFonts w:eastAsia="SimSun"/>
                <w:szCs w:val="18"/>
              </w:rPr>
              <w:t>R.PDSCH.1-</w:t>
            </w:r>
            <w:r>
              <w:rPr>
                <w:rFonts w:eastAsia="SimSun"/>
                <w:szCs w:val="18"/>
              </w:rPr>
              <w:t>9</w:t>
            </w:r>
            <w:r w:rsidRPr="00AC3283">
              <w:rPr>
                <w:rFonts w:eastAsia="SimSun"/>
                <w:szCs w:val="18"/>
              </w:rPr>
              <w:t>.</w:t>
            </w:r>
            <w:r>
              <w:rPr>
                <w:rFonts w:eastAsia="SimSun"/>
                <w:szCs w:val="18"/>
              </w:rPr>
              <w:t>2</w:t>
            </w:r>
            <w:r w:rsidRPr="00AC3283">
              <w:rPr>
                <w:rFonts w:eastAsia="SimSun"/>
                <w:szCs w:val="18"/>
              </w:rPr>
              <w:t xml:space="preserve"> FDD</w:t>
            </w:r>
          </w:p>
        </w:tc>
        <w:tc>
          <w:tcPr>
            <w:tcW w:w="731" w:type="pct"/>
            <w:shd w:val="clear" w:color="auto" w:fill="FFFFFF"/>
          </w:tcPr>
          <w:p w14:paraId="7CE369A8" w14:textId="77777777" w:rsidR="00481E18" w:rsidRPr="00AC3283" w:rsidRDefault="00481E18" w:rsidP="002E465F">
            <w:pPr>
              <w:pStyle w:val="TAC"/>
            </w:pPr>
            <w:r w:rsidRPr="0071479F">
              <w:t>16QAM, 0.48</w:t>
            </w:r>
          </w:p>
        </w:tc>
        <w:tc>
          <w:tcPr>
            <w:tcW w:w="828" w:type="pct"/>
            <w:shd w:val="clear" w:color="auto" w:fill="FFFFFF"/>
          </w:tcPr>
          <w:p w14:paraId="3B593D8E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D63CBF">
              <w:rPr>
                <w:rFonts w:eastAsia="SimSun" w:cs="Arial"/>
              </w:rPr>
              <w:t>TDLA30-10</w:t>
            </w:r>
          </w:p>
        </w:tc>
        <w:tc>
          <w:tcPr>
            <w:tcW w:w="733" w:type="pct"/>
            <w:shd w:val="clear" w:color="auto" w:fill="FFFFFF"/>
            <w:vAlign w:val="center"/>
          </w:tcPr>
          <w:p w14:paraId="699B3D3C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>
              <w:rPr>
                <w:rFonts w:eastAsia="SimSun" w:cs="Arial"/>
              </w:rPr>
              <w:t>2x</w:t>
            </w:r>
            <w:r>
              <w:rPr>
                <w:rFonts w:eastAsia="SimSun" w:cs="Arial" w:hint="eastAsia"/>
                <w:lang w:eastAsia="zh-CN"/>
              </w:rPr>
              <w:t>2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03892009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3E9EA8B3" w14:textId="77777777" w:rsidR="00481E18" w:rsidRDefault="00481E18" w:rsidP="002E465F">
            <w:pPr>
              <w:pStyle w:val="TAC"/>
              <w:rPr>
                <w:rFonts w:eastAsia="SimSun" w:cs="Arial"/>
                <w:lang w:eastAsia="zh-CN"/>
              </w:rPr>
            </w:pPr>
            <w:r>
              <w:rPr>
                <w:rFonts w:eastAsia="SimSun" w:cs="Arial" w:hint="eastAsia"/>
                <w:lang w:eastAsia="zh-CN"/>
              </w:rPr>
              <w:t>13.6</w:t>
            </w:r>
          </w:p>
        </w:tc>
      </w:tr>
      <w:tr w:rsidR="00481E18" w:rsidRPr="00AC3283" w14:paraId="65DAFE93" w14:textId="77777777" w:rsidTr="002E465F">
        <w:trPr>
          <w:trHeight w:val="200"/>
          <w:jc w:val="center"/>
        </w:trPr>
        <w:tc>
          <w:tcPr>
            <w:tcW w:w="747" w:type="pct"/>
            <w:shd w:val="clear" w:color="auto" w:fill="FFFFFF"/>
            <w:vAlign w:val="center"/>
          </w:tcPr>
          <w:p w14:paraId="0099DBBF" w14:textId="77777777" w:rsidR="00481E18" w:rsidRDefault="00481E18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20</w:t>
            </w:r>
          </w:p>
        </w:tc>
        <w:tc>
          <w:tcPr>
            <w:tcW w:w="772" w:type="pct"/>
            <w:shd w:val="clear" w:color="auto" w:fill="FFFFFF"/>
            <w:vAlign w:val="center"/>
          </w:tcPr>
          <w:p w14:paraId="298FE862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/>
                <w:szCs w:val="18"/>
              </w:rPr>
              <w:t>R.PDSCH.1-</w:t>
            </w:r>
            <w:r>
              <w:rPr>
                <w:rFonts w:eastAsia="SimSun"/>
                <w:szCs w:val="18"/>
              </w:rPr>
              <w:t>9</w:t>
            </w:r>
            <w:r w:rsidRPr="00AC3283">
              <w:rPr>
                <w:rFonts w:eastAsia="SimSun"/>
                <w:szCs w:val="18"/>
              </w:rPr>
              <w:t>.</w:t>
            </w:r>
            <w:r>
              <w:rPr>
                <w:rFonts w:eastAsia="SimSun"/>
                <w:szCs w:val="18"/>
              </w:rPr>
              <w:t>3</w:t>
            </w:r>
            <w:r w:rsidRPr="00AC3283">
              <w:rPr>
                <w:rFonts w:eastAsia="SimSun"/>
                <w:szCs w:val="18"/>
              </w:rPr>
              <w:t xml:space="preserve"> FDD</w:t>
            </w:r>
          </w:p>
        </w:tc>
        <w:tc>
          <w:tcPr>
            <w:tcW w:w="731" w:type="pct"/>
            <w:shd w:val="clear" w:color="auto" w:fill="FFFFFF"/>
          </w:tcPr>
          <w:p w14:paraId="10D2C1B6" w14:textId="77777777" w:rsidR="00481E18" w:rsidRPr="00AC3283" w:rsidRDefault="00481E18" w:rsidP="002E465F">
            <w:pPr>
              <w:pStyle w:val="TAC"/>
            </w:pPr>
            <w:r w:rsidRPr="0071479F">
              <w:t>16QAM, 0.48</w:t>
            </w:r>
          </w:p>
        </w:tc>
        <w:tc>
          <w:tcPr>
            <w:tcW w:w="828" w:type="pct"/>
            <w:shd w:val="clear" w:color="auto" w:fill="FFFFFF"/>
          </w:tcPr>
          <w:p w14:paraId="005E1463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D63CBF">
              <w:rPr>
                <w:rFonts w:eastAsia="SimSun" w:cs="Arial"/>
              </w:rPr>
              <w:t>TDLA30-10</w:t>
            </w:r>
          </w:p>
        </w:tc>
        <w:tc>
          <w:tcPr>
            <w:tcW w:w="733" w:type="pct"/>
            <w:shd w:val="clear" w:color="auto" w:fill="FFFFFF"/>
            <w:vAlign w:val="center"/>
          </w:tcPr>
          <w:p w14:paraId="3440CAB5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>
              <w:rPr>
                <w:rFonts w:eastAsia="SimSun" w:cs="Arial"/>
              </w:rPr>
              <w:t>2x</w:t>
            </w:r>
            <w:r>
              <w:rPr>
                <w:rFonts w:eastAsia="SimSun" w:cs="Arial" w:hint="eastAsia"/>
                <w:lang w:eastAsia="zh-CN"/>
              </w:rPr>
              <w:t>2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34AD4E72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77A73CF8" w14:textId="77777777" w:rsidR="00481E18" w:rsidRPr="00AC3283" w:rsidRDefault="00481E18" w:rsidP="002E465F">
            <w:pPr>
              <w:pStyle w:val="TAC"/>
              <w:rPr>
                <w:rFonts w:eastAsia="SimSun" w:cs="Arial"/>
                <w:lang w:eastAsia="zh-CN"/>
              </w:rPr>
            </w:pPr>
            <w:r>
              <w:rPr>
                <w:rFonts w:eastAsia="SimSun" w:cs="Arial" w:hint="eastAsia"/>
                <w:lang w:eastAsia="zh-CN"/>
              </w:rPr>
              <w:t>13.8</w:t>
            </w:r>
          </w:p>
        </w:tc>
      </w:tr>
      <w:tr w:rsidR="00481E18" w:rsidRPr="00AC3283" w14:paraId="7AA29115" w14:textId="77777777" w:rsidTr="002E465F">
        <w:trPr>
          <w:trHeight w:val="200"/>
          <w:jc w:val="center"/>
        </w:trPr>
        <w:tc>
          <w:tcPr>
            <w:tcW w:w="747" w:type="pct"/>
            <w:shd w:val="clear" w:color="auto" w:fill="FFFFFF"/>
            <w:vAlign w:val="center"/>
          </w:tcPr>
          <w:p w14:paraId="1D653508" w14:textId="77777777" w:rsidR="00481E18" w:rsidRDefault="00481E18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25</w:t>
            </w:r>
          </w:p>
        </w:tc>
        <w:tc>
          <w:tcPr>
            <w:tcW w:w="772" w:type="pct"/>
            <w:shd w:val="clear" w:color="auto" w:fill="FFFFFF"/>
            <w:vAlign w:val="center"/>
          </w:tcPr>
          <w:p w14:paraId="4EB02F66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/>
                <w:szCs w:val="18"/>
              </w:rPr>
              <w:t>R.PDSCH.1-</w:t>
            </w:r>
            <w:r>
              <w:rPr>
                <w:rFonts w:eastAsia="SimSun"/>
                <w:szCs w:val="18"/>
              </w:rPr>
              <w:t>9</w:t>
            </w:r>
            <w:r w:rsidRPr="00AC3283">
              <w:rPr>
                <w:rFonts w:eastAsia="SimSun"/>
                <w:szCs w:val="18"/>
              </w:rPr>
              <w:t>.</w:t>
            </w:r>
            <w:r>
              <w:rPr>
                <w:rFonts w:eastAsia="SimSun"/>
                <w:szCs w:val="18"/>
              </w:rPr>
              <w:t>4</w:t>
            </w:r>
            <w:r w:rsidRPr="00AC3283">
              <w:rPr>
                <w:rFonts w:eastAsia="SimSun"/>
                <w:szCs w:val="18"/>
              </w:rPr>
              <w:t xml:space="preserve"> FDD</w:t>
            </w:r>
          </w:p>
        </w:tc>
        <w:tc>
          <w:tcPr>
            <w:tcW w:w="731" w:type="pct"/>
            <w:shd w:val="clear" w:color="auto" w:fill="FFFFFF"/>
          </w:tcPr>
          <w:p w14:paraId="58173E6F" w14:textId="77777777" w:rsidR="00481E18" w:rsidRPr="00AC3283" w:rsidRDefault="00481E18" w:rsidP="002E465F">
            <w:pPr>
              <w:pStyle w:val="TAC"/>
            </w:pPr>
            <w:r w:rsidRPr="0071479F">
              <w:t>16QAM, 0.48</w:t>
            </w:r>
          </w:p>
        </w:tc>
        <w:tc>
          <w:tcPr>
            <w:tcW w:w="828" w:type="pct"/>
            <w:shd w:val="clear" w:color="auto" w:fill="FFFFFF"/>
          </w:tcPr>
          <w:p w14:paraId="0EC31520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D63CBF">
              <w:rPr>
                <w:rFonts w:eastAsia="SimSun" w:cs="Arial"/>
              </w:rPr>
              <w:t>TDLA30-10</w:t>
            </w:r>
          </w:p>
        </w:tc>
        <w:tc>
          <w:tcPr>
            <w:tcW w:w="733" w:type="pct"/>
            <w:shd w:val="clear" w:color="auto" w:fill="FFFFFF"/>
            <w:vAlign w:val="center"/>
          </w:tcPr>
          <w:p w14:paraId="6D0E1635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>
              <w:rPr>
                <w:rFonts w:eastAsia="SimSun" w:cs="Arial"/>
              </w:rPr>
              <w:t>2x</w:t>
            </w:r>
            <w:r>
              <w:rPr>
                <w:rFonts w:eastAsia="SimSun" w:cs="Arial" w:hint="eastAsia"/>
                <w:lang w:eastAsia="zh-CN"/>
              </w:rPr>
              <w:t>2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5076E830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7CB659DE" w14:textId="77777777" w:rsidR="00481E18" w:rsidRPr="00AC3283" w:rsidRDefault="00481E18" w:rsidP="002E465F">
            <w:pPr>
              <w:pStyle w:val="TAC"/>
              <w:rPr>
                <w:rFonts w:eastAsia="SimSun" w:cs="Arial"/>
                <w:lang w:eastAsia="zh-CN"/>
              </w:rPr>
            </w:pPr>
            <w:r>
              <w:rPr>
                <w:rFonts w:eastAsia="SimSun" w:cs="Arial" w:hint="eastAsia"/>
                <w:lang w:eastAsia="zh-CN"/>
              </w:rPr>
              <w:t>14.0</w:t>
            </w:r>
          </w:p>
        </w:tc>
      </w:tr>
      <w:tr w:rsidR="00481E18" w:rsidRPr="00AC3283" w14:paraId="11A68A2F" w14:textId="77777777" w:rsidTr="002E465F">
        <w:trPr>
          <w:trHeight w:val="200"/>
          <w:jc w:val="center"/>
        </w:trPr>
        <w:tc>
          <w:tcPr>
            <w:tcW w:w="747" w:type="pct"/>
            <w:shd w:val="clear" w:color="auto" w:fill="FFFFFF"/>
            <w:vAlign w:val="center"/>
          </w:tcPr>
          <w:p w14:paraId="49A4C126" w14:textId="77777777" w:rsidR="00481E18" w:rsidRDefault="00481E18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30</w:t>
            </w:r>
          </w:p>
        </w:tc>
        <w:tc>
          <w:tcPr>
            <w:tcW w:w="772" w:type="pct"/>
            <w:shd w:val="clear" w:color="auto" w:fill="FFFFFF"/>
            <w:vAlign w:val="center"/>
          </w:tcPr>
          <w:p w14:paraId="5092A5A5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/>
                <w:szCs w:val="18"/>
              </w:rPr>
              <w:t>R.PDSCH.1-</w:t>
            </w:r>
            <w:r>
              <w:rPr>
                <w:rFonts w:eastAsia="SimSun"/>
                <w:szCs w:val="18"/>
              </w:rPr>
              <w:t>9</w:t>
            </w:r>
            <w:r w:rsidRPr="00AC3283">
              <w:rPr>
                <w:rFonts w:eastAsia="SimSun"/>
                <w:szCs w:val="18"/>
              </w:rPr>
              <w:t>.</w:t>
            </w:r>
            <w:r>
              <w:rPr>
                <w:rFonts w:eastAsia="SimSun"/>
                <w:szCs w:val="18"/>
              </w:rPr>
              <w:t>5</w:t>
            </w:r>
            <w:r w:rsidRPr="00AC3283">
              <w:rPr>
                <w:rFonts w:eastAsia="SimSun"/>
                <w:szCs w:val="18"/>
              </w:rPr>
              <w:t xml:space="preserve"> FDD</w:t>
            </w:r>
          </w:p>
        </w:tc>
        <w:tc>
          <w:tcPr>
            <w:tcW w:w="731" w:type="pct"/>
            <w:shd w:val="clear" w:color="auto" w:fill="FFFFFF"/>
          </w:tcPr>
          <w:p w14:paraId="24E998CA" w14:textId="77777777" w:rsidR="00481E18" w:rsidRPr="00AC3283" w:rsidRDefault="00481E18" w:rsidP="002E465F">
            <w:pPr>
              <w:pStyle w:val="TAC"/>
            </w:pPr>
            <w:r w:rsidRPr="0071479F">
              <w:t>16QAM, 0.48</w:t>
            </w:r>
          </w:p>
        </w:tc>
        <w:tc>
          <w:tcPr>
            <w:tcW w:w="828" w:type="pct"/>
            <w:shd w:val="clear" w:color="auto" w:fill="FFFFFF"/>
          </w:tcPr>
          <w:p w14:paraId="30973BCD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D63CBF">
              <w:rPr>
                <w:rFonts w:eastAsia="SimSun" w:cs="Arial"/>
              </w:rPr>
              <w:t>TDLA30-10</w:t>
            </w:r>
          </w:p>
        </w:tc>
        <w:tc>
          <w:tcPr>
            <w:tcW w:w="733" w:type="pct"/>
            <w:shd w:val="clear" w:color="auto" w:fill="FFFFFF"/>
            <w:vAlign w:val="center"/>
          </w:tcPr>
          <w:p w14:paraId="34DDE6B7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>
              <w:rPr>
                <w:rFonts w:eastAsia="SimSun" w:cs="Arial"/>
              </w:rPr>
              <w:t>2x</w:t>
            </w:r>
            <w:r>
              <w:rPr>
                <w:rFonts w:eastAsia="SimSun" w:cs="Arial" w:hint="eastAsia"/>
                <w:lang w:eastAsia="zh-CN"/>
              </w:rPr>
              <w:t>2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3FE8B9A5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5E26CD80" w14:textId="77777777" w:rsidR="00481E18" w:rsidRPr="00AC3283" w:rsidRDefault="00481E18" w:rsidP="002E465F">
            <w:pPr>
              <w:pStyle w:val="TAC"/>
              <w:rPr>
                <w:rFonts w:eastAsia="SimSun" w:cs="Arial"/>
                <w:lang w:eastAsia="zh-CN"/>
              </w:rPr>
            </w:pPr>
            <w:r>
              <w:rPr>
                <w:rFonts w:eastAsia="SimSun" w:cs="Arial" w:hint="eastAsia"/>
                <w:lang w:eastAsia="zh-CN"/>
              </w:rPr>
              <w:t>13.8</w:t>
            </w:r>
          </w:p>
        </w:tc>
      </w:tr>
      <w:tr w:rsidR="00481E18" w:rsidRPr="00AC3283" w14:paraId="4340C090" w14:textId="77777777" w:rsidTr="002E465F">
        <w:trPr>
          <w:trHeight w:val="200"/>
          <w:jc w:val="center"/>
        </w:trPr>
        <w:tc>
          <w:tcPr>
            <w:tcW w:w="747" w:type="pct"/>
            <w:shd w:val="clear" w:color="auto" w:fill="FFFFFF"/>
            <w:vAlign w:val="center"/>
          </w:tcPr>
          <w:p w14:paraId="3D0FE904" w14:textId="77777777" w:rsidR="00481E18" w:rsidRDefault="00481E18" w:rsidP="002E465F">
            <w:pPr>
              <w:pStyle w:val="TAC"/>
            </w:pPr>
            <w:r>
              <w:t>40</w:t>
            </w:r>
          </w:p>
        </w:tc>
        <w:tc>
          <w:tcPr>
            <w:tcW w:w="772" w:type="pct"/>
            <w:shd w:val="clear" w:color="auto" w:fill="FFFFFF"/>
            <w:vAlign w:val="center"/>
          </w:tcPr>
          <w:p w14:paraId="266B2448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/>
                <w:szCs w:val="18"/>
              </w:rPr>
              <w:t>R.PDSCH.1-</w:t>
            </w:r>
            <w:r>
              <w:rPr>
                <w:rFonts w:eastAsia="SimSun"/>
                <w:szCs w:val="18"/>
              </w:rPr>
              <w:t>10</w:t>
            </w:r>
            <w:r w:rsidRPr="00AC3283">
              <w:rPr>
                <w:rFonts w:eastAsia="SimSun"/>
                <w:szCs w:val="18"/>
              </w:rPr>
              <w:t>.</w:t>
            </w:r>
            <w:r w:rsidRPr="00AC3283">
              <w:rPr>
                <w:rFonts w:eastAsia="SimSun" w:hint="eastAsia"/>
                <w:szCs w:val="18"/>
              </w:rPr>
              <w:t>1</w:t>
            </w:r>
            <w:r w:rsidRPr="00AC3283">
              <w:rPr>
                <w:rFonts w:eastAsia="SimSun"/>
                <w:szCs w:val="18"/>
              </w:rPr>
              <w:t xml:space="preserve"> FDD</w:t>
            </w:r>
          </w:p>
        </w:tc>
        <w:tc>
          <w:tcPr>
            <w:tcW w:w="731" w:type="pct"/>
            <w:shd w:val="clear" w:color="auto" w:fill="FFFFFF"/>
          </w:tcPr>
          <w:p w14:paraId="775BB239" w14:textId="77777777" w:rsidR="00481E18" w:rsidRPr="00AC3283" w:rsidRDefault="00481E18" w:rsidP="002E465F">
            <w:pPr>
              <w:pStyle w:val="TAC"/>
            </w:pPr>
            <w:r w:rsidRPr="0071479F">
              <w:t>16QAM, 0.48</w:t>
            </w:r>
          </w:p>
        </w:tc>
        <w:tc>
          <w:tcPr>
            <w:tcW w:w="828" w:type="pct"/>
            <w:shd w:val="clear" w:color="auto" w:fill="FFFFFF"/>
          </w:tcPr>
          <w:p w14:paraId="13D12D45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D63CBF">
              <w:rPr>
                <w:rFonts w:eastAsia="SimSun" w:cs="Arial"/>
              </w:rPr>
              <w:t>TDLA30-10</w:t>
            </w:r>
          </w:p>
        </w:tc>
        <w:tc>
          <w:tcPr>
            <w:tcW w:w="733" w:type="pct"/>
            <w:shd w:val="clear" w:color="auto" w:fill="FFFFFF"/>
            <w:vAlign w:val="center"/>
          </w:tcPr>
          <w:p w14:paraId="5AC26D95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>
              <w:rPr>
                <w:rFonts w:eastAsia="SimSun" w:cs="Arial"/>
              </w:rPr>
              <w:t>2x</w:t>
            </w:r>
            <w:r>
              <w:rPr>
                <w:rFonts w:eastAsia="SimSun" w:cs="Arial" w:hint="eastAsia"/>
                <w:lang w:eastAsia="zh-CN"/>
              </w:rPr>
              <w:t>2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6FF2CBD6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5082C15C" w14:textId="77777777" w:rsidR="00481E18" w:rsidRPr="00AC3283" w:rsidRDefault="00481E18" w:rsidP="002E465F">
            <w:pPr>
              <w:pStyle w:val="TAC"/>
              <w:rPr>
                <w:rFonts w:eastAsia="SimSun" w:cs="Arial"/>
                <w:lang w:eastAsia="zh-CN"/>
              </w:rPr>
            </w:pPr>
            <w:r>
              <w:rPr>
                <w:rFonts w:eastAsia="SimSun" w:cs="Arial" w:hint="eastAsia"/>
                <w:lang w:eastAsia="zh-CN"/>
              </w:rPr>
              <w:t>14.0</w:t>
            </w:r>
          </w:p>
        </w:tc>
      </w:tr>
      <w:tr w:rsidR="00481E18" w:rsidRPr="00AC3283" w14:paraId="31BDADA0" w14:textId="77777777" w:rsidTr="002E465F">
        <w:trPr>
          <w:trHeight w:val="200"/>
          <w:jc w:val="center"/>
        </w:trPr>
        <w:tc>
          <w:tcPr>
            <w:tcW w:w="747" w:type="pct"/>
            <w:shd w:val="clear" w:color="auto" w:fill="FFFFFF"/>
            <w:vAlign w:val="center"/>
          </w:tcPr>
          <w:p w14:paraId="26281B7F" w14:textId="77777777" w:rsidR="00481E18" w:rsidRDefault="00481E18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50</w:t>
            </w:r>
          </w:p>
        </w:tc>
        <w:tc>
          <w:tcPr>
            <w:tcW w:w="772" w:type="pct"/>
            <w:shd w:val="clear" w:color="auto" w:fill="FFFFFF"/>
            <w:vAlign w:val="center"/>
          </w:tcPr>
          <w:p w14:paraId="6BB3A00A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/>
                <w:szCs w:val="18"/>
              </w:rPr>
              <w:t>R.PDSCH.1-</w:t>
            </w:r>
            <w:r>
              <w:rPr>
                <w:rFonts w:eastAsia="SimSun"/>
                <w:szCs w:val="18"/>
              </w:rPr>
              <w:t>10</w:t>
            </w:r>
            <w:r w:rsidRPr="00AC3283">
              <w:rPr>
                <w:rFonts w:eastAsia="SimSun"/>
                <w:szCs w:val="18"/>
              </w:rPr>
              <w:t>.</w:t>
            </w:r>
            <w:r>
              <w:rPr>
                <w:rFonts w:eastAsia="SimSun"/>
                <w:szCs w:val="18"/>
              </w:rPr>
              <w:t>2</w:t>
            </w:r>
            <w:r w:rsidRPr="00AC3283">
              <w:rPr>
                <w:rFonts w:eastAsia="SimSun"/>
                <w:szCs w:val="18"/>
              </w:rPr>
              <w:t xml:space="preserve"> FDD</w:t>
            </w:r>
          </w:p>
        </w:tc>
        <w:tc>
          <w:tcPr>
            <w:tcW w:w="731" w:type="pct"/>
            <w:shd w:val="clear" w:color="auto" w:fill="FFFFFF"/>
          </w:tcPr>
          <w:p w14:paraId="650F95B8" w14:textId="77777777" w:rsidR="00481E18" w:rsidRPr="00AC3283" w:rsidRDefault="00481E18" w:rsidP="002E465F">
            <w:pPr>
              <w:pStyle w:val="TAC"/>
            </w:pPr>
            <w:r w:rsidRPr="0071479F">
              <w:t>16QAM, 0.48</w:t>
            </w:r>
          </w:p>
        </w:tc>
        <w:tc>
          <w:tcPr>
            <w:tcW w:w="828" w:type="pct"/>
            <w:shd w:val="clear" w:color="auto" w:fill="FFFFFF"/>
          </w:tcPr>
          <w:p w14:paraId="21EF97E0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D63CBF">
              <w:rPr>
                <w:rFonts w:eastAsia="SimSun" w:cs="Arial"/>
              </w:rPr>
              <w:t>TDLA30-10</w:t>
            </w:r>
          </w:p>
        </w:tc>
        <w:tc>
          <w:tcPr>
            <w:tcW w:w="733" w:type="pct"/>
            <w:shd w:val="clear" w:color="auto" w:fill="FFFFFF"/>
            <w:vAlign w:val="center"/>
          </w:tcPr>
          <w:p w14:paraId="7FA232A7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>
              <w:rPr>
                <w:rFonts w:eastAsia="SimSun" w:cs="Arial"/>
              </w:rPr>
              <w:t>2x</w:t>
            </w:r>
            <w:r>
              <w:rPr>
                <w:rFonts w:eastAsia="SimSun" w:cs="Arial" w:hint="eastAsia"/>
                <w:lang w:eastAsia="zh-CN"/>
              </w:rPr>
              <w:t>2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0C7E3F69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625353AB" w14:textId="77777777" w:rsidR="00481E18" w:rsidRPr="00AC3283" w:rsidRDefault="00481E18" w:rsidP="002E465F">
            <w:pPr>
              <w:pStyle w:val="TAC"/>
              <w:rPr>
                <w:rFonts w:eastAsia="SimSun" w:cs="Arial"/>
                <w:lang w:eastAsia="zh-CN"/>
              </w:rPr>
            </w:pPr>
            <w:r>
              <w:rPr>
                <w:rFonts w:eastAsia="SimSun" w:cs="Arial" w:hint="eastAsia"/>
                <w:lang w:eastAsia="zh-CN"/>
              </w:rPr>
              <w:t>14.4</w:t>
            </w:r>
          </w:p>
        </w:tc>
      </w:tr>
    </w:tbl>
    <w:p w14:paraId="54BA992F" w14:textId="77777777" w:rsidR="00481E18" w:rsidRDefault="00481E18" w:rsidP="00481E18">
      <w:pPr>
        <w:rPr>
          <w:lang w:eastAsia="zh-CN"/>
        </w:rPr>
      </w:pPr>
    </w:p>
    <w:p w14:paraId="1593738C" w14:textId="77777777" w:rsidR="00481E18" w:rsidRPr="001934FC" w:rsidRDefault="00481E18" w:rsidP="00481E18">
      <w:pPr>
        <w:pStyle w:val="TH"/>
      </w:pPr>
      <w:r w:rsidRPr="001934FC">
        <w:t xml:space="preserve">Table </w:t>
      </w:r>
      <w:r>
        <w:t>5.2A.</w:t>
      </w:r>
      <w:r>
        <w:rPr>
          <w:rFonts w:hint="eastAsia"/>
          <w:lang w:eastAsia="zh-CN"/>
        </w:rPr>
        <w:t>2</w:t>
      </w:r>
      <w:r>
        <w:t>.1</w:t>
      </w:r>
      <w:r w:rsidRPr="00AC3283">
        <w:t>-</w:t>
      </w:r>
      <w:r>
        <w:rPr>
          <w:rFonts w:hint="eastAsia"/>
          <w:lang w:eastAsia="zh-CN"/>
        </w:rPr>
        <w:t>2</w:t>
      </w:r>
      <w:r w:rsidRPr="001934FC">
        <w:t xml:space="preserve"> </w:t>
      </w:r>
      <w:r>
        <w:t>S</w:t>
      </w:r>
      <w:r w:rsidRPr="001934FC">
        <w:t xml:space="preserve">ingle carrier </w:t>
      </w:r>
      <w:r>
        <w:t xml:space="preserve">performance for TDD 15 kHz SCS </w:t>
      </w:r>
      <w:r w:rsidRPr="001934FC">
        <w:t>for CA configurations</w:t>
      </w:r>
    </w:p>
    <w:tbl>
      <w:tblPr>
        <w:tblW w:w="480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383"/>
        <w:gridCol w:w="1427"/>
        <w:gridCol w:w="1350"/>
        <w:gridCol w:w="1532"/>
        <w:gridCol w:w="1366"/>
        <w:gridCol w:w="1546"/>
        <w:gridCol w:w="651"/>
      </w:tblGrid>
      <w:tr w:rsidR="00481E18" w:rsidRPr="00AC3283" w14:paraId="24741024" w14:textId="77777777" w:rsidTr="002E465F">
        <w:trPr>
          <w:trHeight w:val="397"/>
          <w:jc w:val="center"/>
        </w:trPr>
        <w:tc>
          <w:tcPr>
            <w:tcW w:w="748" w:type="pct"/>
            <w:vMerge w:val="restart"/>
            <w:shd w:val="clear" w:color="auto" w:fill="FFFFFF"/>
            <w:vAlign w:val="center"/>
          </w:tcPr>
          <w:p w14:paraId="54C482AC" w14:textId="77777777" w:rsidR="00481E18" w:rsidRPr="00AC3283" w:rsidRDefault="00481E18" w:rsidP="002E465F">
            <w:pPr>
              <w:pStyle w:val="TAH"/>
              <w:rPr>
                <w:rFonts w:cs="Arial"/>
              </w:rPr>
            </w:pPr>
            <w:r w:rsidRPr="00AC3283">
              <w:t xml:space="preserve">Bandwidth (MHz) </w:t>
            </w:r>
          </w:p>
        </w:tc>
        <w:tc>
          <w:tcPr>
            <w:tcW w:w="772" w:type="pct"/>
            <w:vMerge w:val="restart"/>
            <w:shd w:val="clear" w:color="auto" w:fill="FFFFFF"/>
            <w:vAlign w:val="center"/>
          </w:tcPr>
          <w:p w14:paraId="11D5DEE6" w14:textId="77777777" w:rsidR="00481E18" w:rsidRPr="00AC3283" w:rsidRDefault="00481E18" w:rsidP="002E465F">
            <w:pPr>
              <w:pStyle w:val="TAH"/>
              <w:rPr>
                <w:rFonts w:cs="Arial"/>
              </w:rPr>
            </w:pPr>
            <w:r w:rsidRPr="00AC3283">
              <w:rPr>
                <w:rFonts w:cs="Arial"/>
              </w:rPr>
              <w:t>Reference</w:t>
            </w:r>
            <w:r w:rsidRPr="00AC3283">
              <w:rPr>
                <w:rFonts w:cs="Arial" w:hint="eastAsia"/>
                <w:lang w:eastAsia="zh-CN"/>
              </w:rPr>
              <w:t xml:space="preserve"> </w:t>
            </w:r>
            <w:r w:rsidRPr="00AC3283">
              <w:rPr>
                <w:rFonts w:cs="Arial"/>
              </w:rPr>
              <w:t>channel</w:t>
            </w:r>
          </w:p>
        </w:tc>
        <w:tc>
          <w:tcPr>
            <w:tcW w:w="730" w:type="pct"/>
            <w:vMerge w:val="restart"/>
            <w:shd w:val="clear" w:color="auto" w:fill="FFFFFF"/>
            <w:vAlign w:val="center"/>
          </w:tcPr>
          <w:p w14:paraId="54D4CBEF" w14:textId="77777777" w:rsidR="00481E18" w:rsidRPr="00AC3283" w:rsidRDefault="00481E18" w:rsidP="002E465F">
            <w:pPr>
              <w:pStyle w:val="TAH"/>
              <w:rPr>
                <w:rFonts w:cs="Arial"/>
                <w:lang w:eastAsia="zh-CN"/>
              </w:rPr>
            </w:pPr>
            <w:r w:rsidRPr="00AC3283">
              <w:rPr>
                <w:rFonts w:cs="Arial"/>
              </w:rPr>
              <w:t>Modulation format</w:t>
            </w:r>
            <w:r w:rsidRPr="00AC3283">
              <w:rPr>
                <w:rFonts w:cs="Arial" w:hint="eastAsia"/>
                <w:lang w:eastAsia="zh-CN"/>
              </w:rPr>
              <w:t xml:space="preserve"> and code rate</w:t>
            </w:r>
          </w:p>
        </w:tc>
        <w:tc>
          <w:tcPr>
            <w:tcW w:w="828" w:type="pct"/>
            <w:vMerge w:val="restart"/>
            <w:shd w:val="clear" w:color="auto" w:fill="FFFFFF"/>
            <w:vAlign w:val="center"/>
          </w:tcPr>
          <w:p w14:paraId="02A07A60" w14:textId="77777777" w:rsidR="00481E18" w:rsidRPr="00AC3283" w:rsidRDefault="00481E18" w:rsidP="002E465F">
            <w:pPr>
              <w:pStyle w:val="TAH"/>
              <w:rPr>
                <w:rFonts w:cs="Arial"/>
              </w:rPr>
            </w:pPr>
            <w:r w:rsidRPr="00AC3283">
              <w:rPr>
                <w:rFonts w:cs="Arial"/>
              </w:rPr>
              <w:t>Propagation condition</w:t>
            </w:r>
          </w:p>
        </w:tc>
        <w:tc>
          <w:tcPr>
            <w:tcW w:w="733" w:type="pct"/>
            <w:vMerge w:val="restart"/>
            <w:shd w:val="clear" w:color="auto" w:fill="FFFFFF"/>
            <w:vAlign w:val="center"/>
          </w:tcPr>
          <w:p w14:paraId="61837397" w14:textId="77777777" w:rsidR="00481E18" w:rsidRPr="00AC3283" w:rsidRDefault="00481E18" w:rsidP="002E465F">
            <w:pPr>
              <w:pStyle w:val="TAH"/>
              <w:rPr>
                <w:rFonts w:cs="Arial"/>
              </w:rPr>
            </w:pPr>
            <w:r w:rsidRPr="00AC3283">
              <w:rPr>
                <w:rFonts w:cs="Arial"/>
              </w:rPr>
              <w:t>Correlation matrix and antenna configuration</w:t>
            </w:r>
          </w:p>
        </w:tc>
        <w:tc>
          <w:tcPr>
            <w:tcW w:w="1188" w:type="pct"/>
            <w:gridSpan w:val="2"/>
            <w:shd w:val="clear" w:color="auto" w:fill="FFFFFF"/>
            <w:vAlign w:val="center"/>
          </w:tcPr>
          <w:p w14:paraId="0AF642F9" w14:textId="77777777" w:rsidR="00481E18" w:rsidRPr="00AC3283" w:rsidRDefault="00481E18" w:rsidP="002E465F">
            <w:pPr>
              <w:pStyle w:val="TAH"/>
              <w:rPr>
                <w:rFonts w:cs="Arial"/>
              </w:rPr>
            </w:pPr>
            <w:r w:rsidRPr="00AC3283">
              <w:rPr>
                <w:rFonts w:cs="Arial"/>
              </w:rPr>
              <w:t>Reference value</w:t>
            </w:r>
          </w:p>
        </w:tc>
      </w:tr>
      <w:tr w:rsidR="00481E18" w:rsidRPr="00AC3283" w14:paraId="00CAAA80" w14:textId="77777777" w:rsidTr="002E465F">
        <w:trPr>
          <w:trHeight w:val="397"/>
          <w:jc w:val="center"/>
        </w:trPr>
        <w:tc>
          <w:tcPr>
            <w:tcW w:w="748" w:type="pct"/>
            <w:vMerge/>
            <w:shd w:val="clear" w:color="auto" w:fill="FFFFFF"/>
            <w:vAlign w:val="center"/>
          </w:tcPr>
          <w:p w14:paraId="139C0C13" w14:textId="77777777" w:rsidR="00481E18" w:rsidRPr="00AC3283" w:rsidRDefault="00481E18" w:rsidP="002E465F">
            <w:pPr>
              <w:pStyle w:val="TAH"/>
              <w:rPr>
                <w:rFonts w:cs="Arial"/>
              </w:rPr>
            </w:pPr>
          </w:p>
        </w:tc>
        <w:tc>
          <w:tcPr>
            <w:tcW w:w="772" w:type="pct"/>
            <w:vMerge/>
            <w:shd w:val="clear" w:color="auto" w:fill="FFFFFF"/>
            <w:vAlign w:val="center"/>
          </w:tcPr>
          <w:p w14:paraId="6487E3F5" w14:textId="77777777" w:rsidR="00481E18" w:rsidRPr="00AC3283" w:rsidRDefault="00481E18" w:rsidP="002E465F">
            <w:pPr>
              <w:pStyle w:val="TAH"/>
              <w:rPr>
                <w:rFonts w:cs="Arial"/>
              </w:rPr>
            </w:pPr>
          </w:p>
        </w:tc>
        <w:tc>
          <w:tcPr>
            <w:tcW w:w="730" w:type="pct"/>
            <w:vMerge/>
            <w:shd w:val="clear" w:color="auto" w:fill="FFFFFF"/>
          </w:tcPr>
          <w:p w14:paraId="4C410A8A" w14:textId="77777777" w:rsidR="00481E18" w:rsidRPr="00AC3283" w:rsidRDefault="00481E18" w:rsidP="002E465F">
            <w:pPr>
              <w:pStyle w:val="TAH"/>
              <w:rPr>
                <w:rFonts w:cs="Arial"/>
              </w:rPr>
            </w:pPr>
          </w:p>
        </w:tc>
        <w:tc>
          <w:tcPr>
            <w:tcW w:w="828" w:type="pct"/>
            <w:vMerge/>
            <w:shd w:val="clear" w:color="auto" w:fill="FFFFFF"/>
            <w:vAlign w:val="center"/>
          </w:tcPr>
          <w:p w14:paraId="763E367B" w14:textId="77777777" w:rsidR="00481E18" w:rsidRPr="00AC3283" w:rsidRDefault="00481E18" w:rsidP="002E465F">
            <w:pPr>
              <w:pStyle w:val="TAH"/>
              <w:rPr>
                <w:rFonts w:cs="Arial"/>
              </w:rPr>
            </w:pPr>
          </w:p>
        </w:tc>
        <w:tc>
          <w:tcPr>
            <w:tcW w:w="733" w:type="pct"/>
            <w:vMerge/>
            <w:shd w:val="clear" w:color="auto" w:fill="FFFFFF"/>
            <w:vAlign w:val="center"/>
          </w:tcPr>
          <w:p w14:paraId="4BBD1188" w14:textId="77777777" w:rsidR="00481E18" w:rsidRPr="00AC3283" w:rsidRDefault="00481E18" w:rsidP="002E465F">
            <w:pPr>
              <w:pStyle w:val="TAH"/>
              <w:rPr>
                <w:rFonts w:cs="Arial"/>
              </w:rPr>
            </w:pPr>
          </w:p>
        </w:tc>
        <w:tc>
          <w:tcPr>
            <w:tcW w:w="836" w:type="pct"/>
            <w:shd w:val="clear" w:color="auto" w:fill="FFFFFF"/>
            <w:vAlign w:val="center"/>
          </w:tcPr>
          <w:p w14:paraId="2F566A32" w14:textId="77777777" w:rsidR="00481E18" w:rsidRPr="00AC3283" w:rsidRDefault="00481E18" w:rsidP="002E465F">
            <w:pPr>
              <w:pStyle w:val="TAH"/>
              <w:rPr>
                <w:rFonts w:cs="Arial"/>
              </w:rPr>
            </w:pPr>
            <w:r w:rsidRPr="00AC3283">
              <w:rPr>
                <w:rFonts w:cs="Arial"/>
              </w:rPr>
              <w:t>Fraction of maximum throughput (%)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2134C733" w14:textId="77777777" w:rsidR="00481E18" w:rsidRPr="00AC3283" w:rsidRDefault="00481E18" w:rsidP="002E465F">
            <w:pPr>
              <w:pStyle w:val="TAH"/>
              <w:rPr>
                <w:rFonts w:cs="Arial"/>
              </w:rPr>
            </w:pPr>
            <w:r w:rsidRPr="00AC3283">
              <w:rPr>
                <w:rFonts w:cs="Arial"/>
              </w:rPr>
              <w:t>SNR (dB)</w:t>
            </w:r>
          </w:p>
        </w:tc>
      </w:tr>
      <w:tr w:rsidR="00481E18" w:rsidRPr="00AC3283" w14:paraId="0B9171F4" w14:textId="77777777" w:rsidTr="002E465F">
        <w:trPr>
          <w:trHeight w:val="200"/>
          <w:jc w:val="center"/>
        </w:trPr>
        <w:tc>
          <w:tcPr>
            <w:tcW w:w="748" w:type="pct"/>
            <w:shd w:val="clear" w:color="auto" w:fill="FFFFFF"/>
            <w:vAlign w:val="center"/>
          </w:tcPr>
          <w:p w14:paraId="79FBA219" w14:textId="77777777" w:rsidR="00481E18" w:rsidRPr="00AC3283" w:rsidRDefault="00481E18" w:rsidP="002E465F">
            <w:pPr>
              <w:pStyle w:val="TAC"/>
              <w:rPr>
                <w:rFonts w:cs="Arial"/>
              </w:rPr>
            </w:pPr>
            <w:r>
              <w:t>5</w:t>
            </w:r>
          </w:p>
        </w:tc>
        <w:tc>
          <w:tcPr>
            <w:tcW w:w="772" w:type="pct"/>
            <w:shd w:val="clear" w:color="auto" w:fill="FFFFFF"/>
            <w:vAlign w:val="center"/>
          </w:tcPr>
          <w:p w14:paraId="4586A2BA" w14:textId="77777777" w:rsidR="00481E18" w:rsidRPr="00AC3283" w:rsidRDefault="00481E18" w:rsidP="002E465F">
            <w:pPr>
              <w:pStyle w:val="TAC"/>
              <w:rPr>
                <w:rFonts w:cs="Arial"/>
              </w:rPr>
            </w:pPr>
            <w:r w:rsidRPr="00AC3283">
              <w:rPr>
                <w:rFonts w:eastAsia="SimSun"/>
                <w:szCs w:val="18"/>
              </w:rPr>
              <w:t>R.PDSCH.1-</w:t>
            </w:r>
            <w:r>
              <w:rPr>
                <w:rFonts w:eastAsia="SimSun"/>
                <w:szCs w:val="18"/>
              </w:rPr>
              <w:t>2</w:t>
            </w:r>
            <w:r w:rsidRPr="00AC3283">
              <w:rPr>
                <w:rFonts w:eastAsia="SimSun"/>
                <w:szCs w:val="18"/>
              </w:rPr>
              <w:t>.</w:t>
            </w:r>
            <w:r w:rsidRPr="00AC3283">
              <w:rPr>
                <w:rFonts w:eastAsia="SimSun" w:hint="eastAsia"/>
                <w:szCs w:val="18"/>
              </w:rPr>
              <w:t>1</w:t>
            </w:r>
            <w:r w:rsidRPr="00AC3283">
              <w:rPr>
                <w:rFonts w:eastAsia="SimSun"/>
                <w:szCs w:val="18"/>
              </w:rPr>
              <w:t xml:space="preserve"> </w:t>
            </w:r>
            <w:r>
              <w:rPr>
                <w:rFonts w:eastAsia="SimSun"/>
                <w:szCs w:val="18"/>
              </w:rPr>
              <w:t>T</w:t>
            </w:r>
            <w:r w:rsidRPr="00AC3283">
              <w:rPr>
                <w:rFonts w:eastAsia="SimSun"/>
                <w:szCs w:val="18"/>
              </w:rPr>
              <w:t>DD</w:t>
            </w:r>
          </w:p>
        </w:tc>
        <w:tc>
          <w:tcPr>
            <w:tcW w:w="730" w:type="pct"/>
            <w:shd w:val="clear" w:color="auto" w:fill="FFFFFF"/>
          </w:tcPr>
          <w:p w14:paraId="591D9282" w14:textId="77777777" w:rsidR="00481E18" w:rsidRPr="00AC3283" w:rsidRDefault="00481E18" w:rsidP="002E465F">
            <w:pPr>
              <w:pStyle w:val="TAC"/>
              <w:rPr>
                <w:rFonts w:cs="Arial"/>
              </w:rPr>
            </w:pPr>
            <w:r w:rsidRPr="00E9491F">
              <w:t>16QAM, 0.48</w:t>
            </w:r>
          </w:p>
        </w:tc>
        <w:tc>
          <w:tcPr>
            <w:tcW w:w="828" w:type="pct"/>
            <w:shd w:val="clear" w:color="auto" w:fill="FFFFFF"/>
          </w:tcPr>
          <w:p w14:paraId="5E8A765E" w14:textId="77777777" w:rsidR="00481E18" w:rsidRPr="00AC3283" w:rsidRDefault="00481E18" w:rsidP="002E465F">
            <w:pPr>
              <w:pStyle w:val="TAC"/>
              <w:rPr>
                <w:rFonts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3" w:type="pct"/>
            <w:shd w:val="clear" w:color="auto" w:fill="FFFFFF"/>
            <w:vAlign w:val="center"/>
          </w:tcPr>
          <w:p w14:paraId="00EBD8A2" w14:textId="77777777" w:rsidR="00481E18" w:rsidRPr="00AC3283" w:rsidRDefault="00481E18" w:rsidP="002E465F">
            <w:pPr>
              <w:pStyle w:val="TAC"/>
              <w:rPr>
                <w:rFonts w:cs="Arial"/>
              </w:rPr>
            </w:pPr>
            <w:r w:rsidRPr="00AC3283">
              <w:rPr>
                <w:rFonts w:eastAsia="SimSun" w:cs="Arial"/>
              </w:rPr>
              <w:t>2x</w:t>
            </w:r>
            <w:r>
              <w:rPr>
                <w:rFonts w:eastAsia="SimSun" w:cs="Arial" w:hint="eastAsia"/>
                <w:lang w:eastAsia="zh-CN"/>
              </w:rPr>
              <w:t>2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72E26237" w14:textId="77777777" w:rsidR="00481E18" w:rsidRPr="00AC3283" w:rsidRDefault="00481E18" w:rsidP="002E465F">
            <w:pPr>
              <w:pStyle w:val="TAC"/>
              <w:rPr>
                <w:rFonts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71DECDFE" w14:textId="77777777" w:rsidR="00481E18" w:rsidRPr="00AC3283" w:rsidRDefault="00481E18" w:rsidP="002E465F">
            <w:pPr>
              <w:pStyle w:val="TAC"/>
              <w:rPr>
                <w:rFonts w:cs="Arial"/>
                <w:lang w:eastAsia="zh-CN"/>
              </w:rPr>
            </w:pPr>
            <w:r>
              <w:rPr>
                <w:rFonts w:cs="Arial" w:hint="eastAsia"/>
                <w:lang w:eastAsia="zh-CN"/>
              </w:rPr>
              <w:t>13.6</w:t>
            </w:r>
          </w:p>
        </w:tc>
      </w:tr>
      <w:tr w:rsidR="00481E18" w:rsidRPr="00AC3283" w14:paraId="7B18FA8E" w14:textId="77777777" w:rsidTr="002E465F">
        <w:trPr>
          <w:trHeight w:val="200"/>
          <w:jc w:val="center"/>
        </w:trPr>
        <w:tc>
          <w:tcPr>
            <w:tcW w:w="748" w:type="pct"/>
            <w:shd w:val="clear" w:color="auto" w:fill="FFFFFF"/>
            <w:vAlign w:val="center"/>
          </w:tcPr>
          <w:p w14:paraId="65CD47AC" w14:textId="77777777" w:rsidR="00481E18" w:rsidRDefault="00481E18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10</w:t>
            </w:r>
          </w:p>
        </w:tc>
        <w:tc>
          <w:tcPr>
            <w:tcW w:w="772" w:type="pct"/>
            <w:shd w:val="clear" w:color="auto" w:fill="FFFFFF"/>
            <w:vAlign w:val="center"/>
          </w:tcPr>
          <w:p w14:paraId="0F438DDE" w14:textId="77777777" w:rsidR="00481E18" w:rsidRDefault="00481E18" w:rsidP="002E465F">
            <w:pPr>
              <w:pStyle w:val="TAC"/>
              <w:rPr>
                <w:rFonts w:eastAsia="SimSun" w:cs="Arial"/>
                <w:lang w:eastAsia="zh-CN"/>
              </w:rPr>
            </w:pPr>
            <w:r w:rsidRPr="00AC3283">
              <w:rPr>
                <w:rFonts w:eastAsia="SimSun"/>
                <w:szCs w:val="18"/>
              </w:rPr>
              <w:t>R.PDSCH.1-</w:t>
            </w:r>
            <w:r>
              <w:rPr>
                <w:rFonts w:eastAsia="SimSun"/>
                <w:szCs w:val="18"/>
              </w:rPr>
              <w:t>2</w:t>
            </w:r>
            <w:r w:rsidRPr="00AC3283">
              <w:rPr>
                <w:rFonts w:eastAsia="SimSun"/>
                <w:szCs w:val="18"/>
              </w:rPr>
              <w:t>.</w:t>
            </w:r>
            <w:r>
              <w:rPr>
                <w:rFonts w:eastAsia="SimSun"/>
                <w:szCs w:val="18"/>
              </w:rPr>
              <w:t>2</w:t>
            </w:r>
            <w:r w:rsidRPr="00AC3283">
              <w:rPr>
                <w:rFonts w:eastAsia="SimSun"/>
                <w:szCs w:val="18"/>
              </w:rPr>
              <w:t xml:space="preserve"> </w:t>
            </w:r>
            <w:r>
              <w:rPr>
                <w:rFonts w:eastAsia="SimSun"/>
                <w:szCs w:val="18"/>
              </w:rPr>
              <w:t>T</w:t>
            </w:r>
            <w:r w:rsidRPr="00AC3283">
              <w:rPr>
                <w:rFonts w:eastAsia="SimSun"/>
                <w:szCs w:val="18"/>
              </w:rPr>
              <w:t>DD</w:t>
            </w:r>
          </w:p>
        </w:tc>
        <w:tc>
          <w:tcPr>
            <w:tcW w:w="730" w:type="pct"/>
            <w:shd w:val="clear" w:color="auto" w:fill="FFFFFF"/>
          </w:tcPr>
          <w:p w14:paraId="2DA64535" w14:textId="77777777" w:rsidR="00481E18" w:rsidRPr="00AC3283" w:rsidRDefault="00481E18" w:rsidP="002E465F">
            <w:pPr>
              <w:pStyle w:val="TAC"/>
            </w:pPr>
            <w:r w:rsidRPr="00E9491F">
              <w:t>16QAM, 0.48</w:t>
            </w:r>
          </w:p>
        </w:tc>
        <w:tc>
          <w:tcPr>
            <w:tcW w:w="828" w:type="pct"/>
            <w:shd w:val="clear" w:color="auto" w:fill="FFFFFF"/>
          </w:tcPr>
          <w:p w14:paraId="5EB9C7A3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3" w:type="pct"/>
            <w:shd w:val="clear" w:color="auto" w:fill="FFFFFF"/>
            <w:vAlign w:val="center"/>
          </w:tcPr>
          <w:p w14:paraId="182C99B3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2x</w:t>
            </w:r>
            <w:r>
              <w:rPr>
                <w:rFonts w:eastAsia="SimSun" w:cs="Arial" w:hint="eastAsia"/>
                <w:lang w:eastAsia="zh-CN"/>
              </w:rPr>
              <w:t>2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02112792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6727C0B6" w14:textId="77777777" w:rsidR="00481E18" w:rsidRDefault="00481E18" w:rsidP="002E465F">
            <w:pPr>
              <w:pStyle w:val="TAC"/>
              <w:rPr>
                <w:rFonts w:eastAsia="SimSun" w:cs="Arial"/>
                <w:lang w:eastAsia="zh-CN"/>
              </w:rPr>
            </w:pPr>
            <w:r>
              <w:rPr>
                <w:rFonts w:eastAsia="SimSun" w:cs="Arial" w:hint="eastAsia"/>
                <w:lang w:eastAsia="zh-CN"/>
              </w:rPr>
              <w:t>13.8</w:t>
            </w:r>
          </w:p>
        </w:tc>
      </w:tr>
      <w:tr w:rsidR="00481E18" w:rsidRPr="00AC3283" w14:paraId="29725F48" w14:textId="77777777" w:rsidTr="002E465F">
        <w:trPr>
          <w:trHeight w:val="200"/>
          <w:jc w:val="center"/>
        </w:trPr>
        <w:tc>
          <w:tcPr>
            <w:tcW w:w="748" w:type="pct"/>
            <w:shd w:val="clear" w:color="auto" w:fill="FFFFFF"/>
            <w:vAlign w:val="center"/>
          </w:tcPr>
          <w:p w14:paraId="085114C6" w14:textId="77777777" w:rsidR="00481E18" w:rsidRDefault="00481E18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15</w:t>
            </w:r>
          </w:p>
        </w:tc>
        <w:tc>
          <w:tcPr>
            <w:tcW w:w="772" w:type="pct"/>
            <w:shd w:val="clear" w:color="auto" w:fill="FFFFFF"/>
            <w:vAlign w:val="center"/>
          </w:tcPr>
          <w:p w14:paraId="299694B9" w14:textId="77777777" w:rsidR="00481E18" w:rsidRDefault="00481E18" w:rsidP="002E465F">
            <w:pPr>
              <w:pStyle w:val="TAC"/>
              <w:rPr>
                <w:rFonts w:eastAsia="SimSun" w:cs="Arial"/>
                <w:lang w:eastAsia="zh-CN"/>
              </w:rPr>
            </w:pPr>
            <w:r w:rsidRPr="00AC3283">
              <w:rPr>
                <w:rFonts w:eastAsia="SimSun"/>
                <w:szCs w:val="18"/>
              </w:rPr>
              <w:t>R.PDSCH.1-</w:t>
            </w:r>
            <w:r>
              <w:rPr>
                <w:rFonts w:eastAsia="SimSun"/>
                <w:szCs w:val="18"/>
              </w:rPr>
              <w:t>2</w:t>
            </w:r>
            <w:r w:rsidRPr="00AC3283">
              <w:rPr>
                <w:rFonts w:eastAsia="SimSun"/>
                <w:szCs w:val="18"/>
              </w:rPr>
              <w:t>.</w:t>
            </w:r>
            <w:r>
              <w:rPr>
                <w:rFonts w:eastAsia="SimSun"/>
                <w:szCs w:val="18"/>
              </w:rPr>
              <w:t>3</w:t>
            </w:r>
            <w:r w:rsidRPr="00AC3283">
              <w:rPr>
                <w:rFonts w:eastAsia="SimSun"/>
                <w:szCs w:val="18"/>
              </w:rPr>
              <w:t xml:space="preserve"> </w:t>
            </w:r>
            <w:r>
              <w:rPr>
                <w:rFonts w:eastAsia="SimSun"/>
                <w:szCs w:val="18"/>
              </w:rPr>
              <w:t>T</w:t>
            </w:r>
            <w:r w:rsidRPr="00AC3283">
              <w:rPr>
                <w:rFonts w:eastAsia="SimSun"/>
                <w:szCs w:val="18"/>
              </w:rPr>
              <w:t>DD</w:t>
            </w:r>
          </w:p>
        </w:tc>
        <w:tc>
          <w:tcPr>
            <w:tcW w:w="730" w:type="pct"/>
            <w:shd w:val="clear" w:color="auto" w:fill="FFFFFF"/>
          </w:tcPr>
          <w:p w14:paraId="10D437CE" w14:textId="77777777" w:rsidR="00481E18" w:rsidRPr="00AC3283" w:rsidRDefault="00481E18" w:rsidP="002E465F">
            <w:pPr>
              <w:pStyle w:val="TAC"/>
            </w:pPr>
            <w:r w:rsidRPr="00E9491F">
              <w:t>16QAM, 0.48</w:t>
            </w:r>
          </w:p>
        </w:tc>
        <w:tc>
          <w:tcPr>
            <w:tcW w:w="828" w:type="pct"/>
            <w:shd w:val="clear" w:color="auto" w:fill="FFFFFF"/>
          </w:tcPr>
          <w:p w14:paraId="386D8EF6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3" w:type="pct"/>
            <w:shd w:val="clear" w:color="auto" w:fill="FFFFFF"/>
            <w:vAlign w:val="center"/>
          </w:tcPr>
          <w:p w14:paraId="5E1244E3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2x</w:t>
            </w:r>
            <w:r>
              <w:rPr>
                <w:rFonts w:eastAsia="SimSun" w:cs="Arial" w:hint="eastAsia"/>
                <w:lang w:eastAsia="zh-CN"/>
              </w:rPr>
              <w:t>2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7DE9AA47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083662A1" w14:textId="77777777" w:rsidR="00481E18" w:rsidRDefault="00481E18" w:rsidP="002E465F">
            <w:pPr>
              <w:pStyle w:val="TAC"/>
              <w:rPr>
                <w:rFonts w:eastAsia="SimSun" w:cs="Arial"/>
                <w:lang w:eastAsia="zh-CN"/>
              </w:rPr>
            </w:pPr>
            <w:r>
              <w:rPr>
                <w:rFonts w:eastAsia="SimSun" w:cs="Arial" w:hint="eastAsia"/>
                <w:lang w:eastAsia="zh-CN"/>
              </w:rPr>
              <w:t>13.8</w:t>
            </w:r>
          </w:p>
        </w:tc>
      </w:tr>
      <w:tr w:rsidR="00481E18" w:rsidRPr="00AC3283" w14:paraId="08896465" w14:textId="77777777" w:rsidTr="002E465F">
        <w:trPr>
          <w:trHeight w:val="200"/>
          <w:jc w:val="center"/>
        </w:trPr>
        <w:tc>
          <w:tcPr>
            <w:tcW w:w="748" w:type="pct"/>
            <w:shd w:val="clear" w:color="auto" w:fill="FFFFFF"/>
            <w:vAlign w:val="center"/>
          </w:tcPr>
          <w:p w14:paraId="23BE07C1" w14:textId="77777777" w:rsidR="00481E18" w:rsidRDefault="00481E18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20</w:t>
            </w:r>
          </w:p>
        </w:tc>
        <w:tc>
          <w:tcPr>
            <w:tcW w:w="772" w:type="pct"/>
            <w:shd w:val="clear" w:color="auto" w:fill="FFFFFF"/>
            <w:vAlign w:val="center"/>
          </w:tcPr>
          <w:p w14:paraId="4C3C2C3D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/>
                <w:szCs w:val="18"/>
              </w:rPr>
              <w:t>R.PDSCH.1-</w:t>
            </w:r>
            <w:r>
              <w:rPr>
                <w:rFonts w:eastAsia="SimSun"/>
                <w:szCs w:val="18"/>
              </w:rPr>
              <w:t>2</w:t>
            </w:r>
            <w:r w:rsidRPr="00AC3283">
              <w:rPr>
                <w:rFonts w:eastAsia="SimSun"/>
                <w:szCs w:val="18"/>
              </w:rPr>
              <w:t>.</w:t>
            </w:r>
            <w:r>
              <w:rPr>
                <w:rFonts w:eastAsia="SimSun"/>
                <w:szCs w:val="18"/>
              </w:rPr>
              <w:t>4</w:t>
            </w:r>
            <w:r w:rsidRPr="00AC3283">
              <w:rPr>
                <w:rFonts w:eastAsia="SimSun"/>
                <w:szCs w:val="18"/>
              </w:rPr>
              <w:t xml:space="preserve"> </w:t>
            </w:r>
            <w:r>
              <w:rPr>
                <w:rFonts w:eastAsia="SimSun"/>
                <w:szCs w:val="18"/>
              </w:rPr>
              <w:t>T</w:t>
            </w:r>
            <w:r w:rsidRPr="00AC3283">
              <w:rPr>
                <w:rFonts w:eastAsia="SimSun"/>
                <w:szCs w:val="18"/>
              </w:rPr>
              <w:t>DD</w:t>
            </w:r>
          </w:p>
        </w:tc>
        <w:tc>
          <w:tcPr>
            <w:tcW w:w="730" w:type="pct"/>
            <w:shd w:val="clear" w:color="auto" w:fill="FFFFFF"/>
          </w:tcPr>
          <w:p w14:paraId="3B79F1AF" w14:textId="77777777" w:rsidR="00481E18" w:rsidRPr="00AC3283" w:rsidRDefault="00481E18" w:rsidP="002E465F">
            <w:pPr>
              <w:pStyle w:val="TAC"/>
            </w:pPr>
            <w:r w:rsidRPr="00E9491F">
              <w:t>16QAM, 0.48</w:t>
            </w:r>
          </w:p>
        </w:tc>
        <w:tc>
          <w:tcPr>
            <w:tcW w:w="828" w:type="pct"/>
            <w:shd w:val="clear" w:color="auto" w:fill="FFFFFF"/>
          </w:tcPr>
          <w:p w14:paraId="50399207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3" w:type="pct"/>
            <w:shd w:val="clear" w:color="auto" w:fill="FFFFFF"/>
            <w:vAlign w:val="center"/>
          </w:tcPr>
          <w:p w14:paraId="4BA3ED03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2x</w:t>
            </w:r>
            <w:r>
              <w:rPr>
                <w:rFonts w:eastAsia="SimSun" w:cs="Arial" w:hint="eastAsia"/>
                <w:lang w:eastAsia="zh-CN"/>
              </w:rPr>
              <w:t>2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6AC85717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22C206BE" w14:textId="77777777" w:rsidR="00481E18" w:rsidRPr="00AC3283" w:rsidRDefault="00481E18" w:rsidP="002E465F">
            <w:pPr>
              <w:pStyle w:val="TAC"/>
              <w:rPr>
                <w:rFonts w:eastAsia="SimSun" w:cs="Arial"/>
                <w:lang w:eastAsia="zh-CN"/>
              </w:rPr>
            </w:pPr>
            <w:r>
              <w:rPr>
                <w:rFonts w:eastAsia="SimSun" w:cs="Arial" w:hint="eastAsia"/>
                <w:lang w:eastAsia="zh-CN"/>
              </w:rPr>
              <w:t>13.9</w:t>
            </w:r>
          </w:p>
        </w:tc>
      </w:tr>
      <w:tr w:rsidR="00481E18" w:rsidRPr="00AC3283" w14:paraId="37320C1C" w14:textId="77777777" w:rsidTr="002E465F">
        <w:trPr>
          <w:trHeight w:val="200"/>
          <w:jc w:val="center"/>
        </w:trPr>
        <w:tc>
          <w:tcPr>
            <w:tcW w:w="748" w:type="pct"/>
            <w:shd w:val="clear" w:color="auto" w:fill="FFFFFF"/>
            <w:vAlign w:val="center"/>
          </w:tcPr>
          <w:p w14:paraId="19DD211A" w14:textId="77777777" w:rsidR="00481E18" w:rsidRDefault="00481E18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25</w:t>
            </w:r>
          </w:p>
        </w:tc>
        <w:tc>
          <w:tcPr>
            <w:tcW w:w="772" w:type="pct"/>
            <w:shd w:val="clear" w:color="auto" w:fill="FFFFFF"/>
            <w:vAlign w:val="center"/>
          </w:tcPr>
          <w:p w14:paraId="534BB4F1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/>
                <w:szCs w:val="18"/>
              </w:rPr>
              <w:t>R.PDSCH.1-</w:t>
            </w:r>
            <w:r>
              <w:rPr>
                <w:rFonts w:eastAsia="SimSun"/>
                <w:szCs w:val="18"/>
              </w:rPr>
              <w:t>2</w:t>
            </w:r>
            <w:r w:rsidRPr="00AC3283">
              <w:rPr>
                <w:rFonts w:eastAsia="SimSun"/>
                <w:szCs w:val="18"/>
              </w:rPr>
              <w:t>.</w:t>
            </w:r>
            <w:r>
              <w:rPr>
                <w:rFonts w:eastAsia="SimSun"/>
                <w:szCs w:val="18"/>
              </w:rPr>
              <w:t>5</w:t>
            </w:r>
            <w:r w:rsidRPr="00AC3283">
              <w:rPr>
                <w:rFonts w:eastAsia="SimSun"/>
                <w:szCs w:val="18"/>
              </w:rPr>
              <w:t xml:space="preserve"> </w:t>
            </w:r>
            <w:r>
              <w:rPr>
                <w:rFonts w:eastAsia="SimSun"/>
                <w:szCs w:val="18"/>
              </w:rPr>
              <w:t>T</w:t>
            </w:r>
            <w:r w:rsidRPr="00AC3283">
              <w:rPr>
                <w:rFonts w:eastAsia="SimSun"/>
                <w:szCs w:val="18"/>
              </w:rPr>
              <w:t>DD</w:t>
            </w:r>
          </w:p>
        </w:tc>
        <w:tc>
          <w:tcPr>
            <w:tcW w:w="730" w:type="pct"/>
            <w:shd w:val="clear" w:color="auto" w:fill="FFFFFF"/>
          </w:tcPr>
          <w:p w14:paraId="1A695ADE" w14:textId="77777777" w:rsidR="00481E18" w:rsidRPr="00AC3283" w:rsidRDefault="00481E18" w:rsidP="002E465F">
            <w:pPr>
              <w:pStyle w:val="TAC"/>
            </w:pPr>
            <w:r w:rsidRPr="00E9491F">
              <w:t>16QAM, 0.48</w:t>
            </w:r>
          </w:p>
        </w:tc>
        <w:tc>
          <w:tcPr>
            <w:tcW w:w="828" w:type="pct"/>
            <w:shd w:val="clear" w:color="auto" w:fill="FFFFFF"/>
          </w:tcPr>
          <w:p w14:paraId="56CFBDE7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3" w:type="pct"/>
            <w:shd w:val="clear" w:color="auto" w:fill="FFFFFF"/>
            <w:vAlign w:val="center"/>
          </w:tcPr>
          <w:p w14:paraId="7AB53D27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2x</w:t>
            </w:r>
            <w:r>
              <w:rPr>
                <w:rFonts w:eastAsia="SimSun" w:cs="Arial" w:hint="eastAsia"/>
                <w:lang w:eastAsia="zh-CN"/>
              </w:rPr>
              <w:t>2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15F7F323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643743D4" w14:textId="77777777" w:rsidR="00481E18" w:rsidRPr="00AC3283" w:rsidRDefault="00481E18" w:rsidP="002E465F">
            <w:pPr>
              <w:pStyle w:val="TAC"/>
              <w:rPr>
                <w:rFonts w:eastAsia="SimSun" w:cs="Arial"/>
                <w:lang w:eastAsia="zh-CN"/>
              </w:rPr>
            </w:pPr>
            <w:r>
              <w:rPr>
                <w:rFonts w:eastAsia="SimSun" w:cs="Arial" w:hint="eastAsia"/>
                <w:lang w:eastAsia="zh-CN"/>
              </w:rPr>
              <w:t>14.0</w:t>
            </w:r>
          </w:p>
        </w:tc>
      </w:tr>
      <w:tr w:rsidR="00481E18" w:rsidRPr="00AC3283" w14:paraId="0DD0C51D" w14:textId="77777777" w:rsidTr="002E465F">
        <w:trPr>
          <w:trHeight w:val="200"/>
          <w:jc w:val="center"/>
        </w:trPr>
        <w:tc>
          <w:tcPr>
            <w:tcW w:w="748" w:type="pct"/>
            <w:shd w:val="clear" w:color="auto" w:fill="FFFFFF"/>
            <w:vAlign w:val="center"/>
          </w:tcPr>
          <w:p w14:paraId="16075DD3" w14:textId="77777777" w:rsidR="00481E18" w:rsidRDefault="00481E18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30</w:t>
            </w:r>
          </w:p>
        </w:tc>
        <w:tc>
          <w:tcPr>
            <w:tcW w:w="772" w:type="pct"/>
            <w:shd w:val="clear" w:color="auto" w:fill="FFFFFF"/>
            <w:vAlign w:val="center"/>
          </w:tcPr>
          <w:p w14:paraId="33A71E5A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/>
                <w:szCs w:val="18"/>
              </w:rPr>
              <w:t>R.PDSCH.1-</w:t>
            </w:r>
            <w:r>
              <w:rPr>
                <w:rFonts w:eastAsia="SimSun"/>
                <w:szCs w:val="18"/>
              </w:rPr>
              <w:t>3</w:t>
            </w:r>
            <w:r w:rsidRPr="00AC3283">
              <w:rPr>
                <w:rFonts w:eastAsia="SimSun"/>
                <w:szCs w:val="18"/>
              </w:rPr>
              <w:t>.</w:t>
            </w:r>
            <w:r w:rsidRPr="00AC3283">
              <w:rPr>
                <w:rFonts w:eastAsia="SimSun" w:hint="eastAsia"/>
                <w:szCs w:val="18"/>
              </w:rPr>
              <w:t>1</w:t>
            </w:r>
            <w:r w:rsidRPr="00AC3283">
              <w:rPr>
                <w:rFonts w:eastAsia="SimSun"/>
                <w:szCs w:val="18"/>
              </w:rPr>
              <w:t xml:space="preserve"> </w:t>
            </w:r>
            <w:r>
              <w:rPr>
                <w:rFonts w:eastAsia="SimSun"/>
                <w:szCs w:val="18"/>
              </w:rPr>
              <w:t>T</w:t>
            </w:r>
            <w:r w:rsidRPr="00AC3283">
              <w:rPr>
                <w:rFonts w:eastAsia="SimSun"/>
                <w:szCs w:val="18"/>
              </w:rPr>
              <w:t>DD</w:t>
            </w:r>
          </w:p>
        </w:tc>
        <w:tc>
          <w:tcPr>
            <w:tcW w:w="730" w:type="pct"/>
            <w:shd w:val="clear" w:color="auto" w:fill="FFFFFF"/>
          </w:tcPr>
          <w:p w14:paraId="2D442D1A" w14:textId="77777777" w:rsidR="00481E18" w:rsidRPr="00AC3283" w:rsidRDefault="00481E18" w:rsidP="002E465F">
            <w:pPr>
              <w:pStyle w:val="TAC"/>
            </w:pPr>
            <w:r w:rsidRPr="00E9491F">
              <w:t>16QAM, 0.48</w:t>
            </w:r>
          </w:p>
        </w:tc>
        <w:tc>
          <w:tcPr>
            <w:tcW w:w="828" w:type="pct"/>
            <w:shd w:val="clear" w:color="auto" w:fill="FFFFFF"/>
          </w:tcPr>
          <w:p w14:paraId="2B830016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3" w:type="pct"/>
            <w:shd w:val="clear" w:color="auto" w:fill="FFFFFF"/>
            <w:vAlign w:val="center"/>
          </w:tcPr>
          <w:p w14:paraId="5BA703F6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2x</w:t>
            </w:r>
            <w:r>
              <w:rPr>
                <w:rFonts w:eastAsia="SimSun" w:cs="Arial" w:hint="eastAsia"/>
                <w:lang w:eastAsia="zh-CN"/>
              </w:rPr>
              <w:t>2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314FE882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61978B88" w14:textId="77777777" w:rsidR="00481E18" w:rsidRPr="00AC3283" w:rsidRDefault="00481E18" w:rsidP="002E465F">
            <w:pPr>
              <w:pStyle w:val="TAC"/>
              <w:rPr>
                <w:rFonts w:eastAsia="SimSun" w:cs="Arial"/>
                <w:lang w:eastAsia="zh-CN"/>
              </w:rPr>
            </w:pPr>
            <w:r>
              <w:rPr>
                <w:rFonts w:eastAsia="SimSun" w:cs="Arial" w:hint="eastAsia"/>
                <w:lang w:eastAsia="zh-CN"/>
              </w:rPr>
              <w:t>13.9</w:t>
            </w:r>
          </w:p>
        </w:tc>
      </w:tr>
      <w:tr w:rsidR="00481E18" w:rsidRPr="00AC3283" w14:paraId="45F6C143" w14:textId="77777777" w:rsidTr="002E465F">
        <w:trPr>
          <w:trHeight w:val="200"/>
          <w:jc w:val="center"/>
        </w:trPr>
        <w:tc>
          <w:tcPr>
            <w:tcW w:w="748" w:type="pct"/>
            <w:shd w:val="clear" w:color="auto" w:fill="FFFFFF"/>
            <w:vAlign w:val="center"/>
          </w:tcPr>
          <w:p w14:paraId="1D26A1CF" w14:textId="77777777" w:rsidR="00481E18" w:rsidRDefault="00481E18" w:rsidP="002E465F">
            <w:pPr>
              <w:pStyle w:val="TAC"/>
            </w:pPr>
            <w:r>
              <w:t>40</w:t>
            </w:r>
          </w:p>
        </w:tc>
        <w:tc>
          <w:tcPr>
            <w:tcW w:w="772" w:type="pct"/>
            <w:shd w:val="clear" w:color="auto" w:fill="FFFFFF"/>
            <w:vAlign w:val="center"/>
          </w:tcPr>
          <w:p w14:paraId="6E1A457B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/>
                <w:szCs w:val="18"/>
              </w:rPr>
              <w:t>R.PDSCH.1-</w:t>
            </w:r>
            <w:r>
              <w:rPr>
                <w:rFonts w:eastAsia="SimSun"/>
                <w:szCs w:val="18"/>
              </w:rPr>
              <w:t>3</w:t>
            </w:r>
            <w:r w:rsidRPr="00AC3283">
              <w:rPr>
                <w:rFonts w:eastAsia="SimSun"/>
                <w:szCs w:val="18"/>
              </w:rPr>
              <w:t>.</w:t>
            </w:r>
            <w:r>
              <w:rPr>
                <w:rFonts w:eastAsia="SimSun"/>
                <w:szCs w:val="18"/>
              </w:rPr>
              <w:t>2</w:t>
            </w:r>
            <w:r w:rsidRPr="00AC3283">
              <w:rPr>
                <w:rFonts w:eastAsia="SimSun"/>
                <w:szCs w:val="18"/>
              </w:rPr>
              <w:t xml:space="preserve"> </w:t>
            </w:r>
            <w:r>
              <w:rPr>
                <w:rFonts w:eastAsia="SimSun"/>
                <w:szCs w:val="18"/>
              </w:rPr>
              <w:t>T</w:t>
            </w:r>
            <w:r w:rsidRPr="00AC3283">
              <w:rPr>
                <w:rFonts w:eastAsia="SimSun"/>
                <w:szCs w:val="18"/>
              </w:rPr>
              <w:t>DD</w:t>
            </w:r>
          </w:p>
        </w:tc>
        <w:tc>
          <w:tcPr>
            <w:tcW w:w="730" w:type="pct"/>
            <w:shd w:val="clear" w:color="auto" w:fill="FFFFFF"/>
          </w:tcPr>
          <w:p w14:paraId="00E8843C" w14:textId="77777777" w:rsidR="00481E18" w:rsidRPr="00AC3283" w:rsidRDefault="00481E18" w:rsidP="002E465F">
            <w:pPr>
              <w:pStyle w:val="TAC"/>
            </w:pPr>
            <w:r w:rsidRPr="00E9491F">
              <w:t>16QAM, 0.48</w:t>
            </w:r>
          </w:p>
        </w:tc>
        <w:tc>
          <w:tcPr>
            <w:tcW w:w="828" w:type="pct"/>
            <w:shd w:val="clear" w:color="auto" w:fill="FFFFFF"/>
          </w:tcPr>
          <w:p w14:paraId="7325B1B5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3" w:type="pct"/>
            <w:shd w:val="clear" w:color="auto" w:fill="FFFFFF"/>
            <w:vAlign w:val="center"/>
          </w:tcPr>
          <w:p w14:paraId="081F6AA3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2x</w:t>
            </w:r>
            <w:r>
              <w:rPr>
                <w:rFonts w:eastAsia="SimSun" w:cs="Arial" w:hint="eastAsia"/>
                <w:lang w:eastAsia="zh-CN"/>
              </w:rPr>
              <w:t>2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384AB439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24F0D3B6" w14:textId="77777777" w:rsidR="00481E18" w:rsidRPr="00AC3283" w:rsidRDefault="00481E18" w:rsidP="002E465F">
            <w:pPr>
              <w:pStyle w:val="TAC"/>
              <w:rPr>
                <w:rFonts w:eastAsia="SimSun" w:cs="Arial"/>
                <w:lang w:eastAsia="zh-CN"/>
              </w:rPr>
            </w:pPr>
            <w:r>
              <w:rPr>
                <w:rFonts w:eastAsia="SimSun" w:cs="Arial" w:hint="eastAsia"/>
                <w:lang w:eastAsia="zh-CN"/>
              </w:rPr>
              <w:t>14.2</w:t>
            </w:r>
          </w:p>
        </w:tc>
      </w:tr>
      <w:tr w:rsidR="00481E18" w:rsidRPr="00AC3283" w14:paraId="4401B413" w14:textId="77777777" w:rsidTr="002E465F">
        <w:trPr>
          <w:trHeight w:val="200"/>
          <w:jc w:val="center"/>
        </w:trPr>
        <w:tc>
          <w:tcPr>
            <w:tcW w:w="748" w:type="pct"/>
            <w:shd w:val="clear" w:color="auto" w:fill="FFFFFF"/>
            <w:vAlign w:val="center"/>
          </w:tcPr>
          <w:p w14:paraId="26610082" w14:textId="77777777" w:rsidR="00481E18" w:rsidRDefault="00481E18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50</w:t>
            </w:r>
          </w:p>
        </w:tc>
        <w:tc>
          <w:tcPr>
            <w:tcW w:w="772" w:type="pct"/>
            <w:shd w:val="clear" w:color="auto" w:fill="FFFFFF"/>
            <w:vAlign w:val="center"/>
          </w:tcPr>
          <w:p w14:paraId="725D348B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/>
                <w:szCs w:val="18"/>
              </w:rPr>
              <w:t>R.PDSCH.1-</w:t>
            </w:r>
            <w:r>
              <w:rPr>
                <w:rFonts w:eastAsia="SimSun"/>
                <w:szCs w:val="18"/>
              </w:rPr>
              <w:t>3</w:t>
            </w:r>
            <w:r w:rsidRPr="00AC3283">
              <w:rPr>
                <w:rFonts w:eastAsia="SimSun"/>
                <w:szCs w:val="18"/>
              </w:rPr>
              <w:t>.</w:t>
            </w:r>
            <w:r>
              <w:rPr>
                <w:rFonts w:eastAsia="SimSun"/>
                <w:szCs w:val="18"/>
              </w:rPr>
              <w:t>3</w:t>
            </w:r>
            <w:r w:rsidRPr="00AC3283">
              <w:rPr>
                <w:rFonts w:eastAsia="SimSun"/>
                <w:szCs w:val="18"/>
              </w:rPr>
              <w:t xml:space="preserve"> </w:t>
            </w:r>
            <w:r>
              <w:rPr>
                <w:rFonts w:eastAsia="SimSun"/>
                <w:szCs w:val="18"/>
              </w:rPr>
              <w:t>T</w:t>
            </w:r>
            <w:r w:rsidRPr="00AC3283">
              <w:rPr>
                <w:rFonts w:eastAsia="SimSun"/>
                <w:szCs w:val="18"/>
              </w:rPr>
              <w:t>DD</w:t>
            </w:r>
          </w:p>
        </w:tc>
        <w:tc>
          <w:tcPr>
            <w:tcW w:w="730" w:type="pct"/>
            <w:shd w:val="clear" w:color="auto" w:fill="FFFFFF"/>
          </w:tcPr>
          <w:p w14:paraId="7CB5B6F9" w14:textId="77777777" w:rsidR="00481E18" w:rsidRPr="00AC3283" w:rsidRDefault="00481E18" w:rsidP="002E465F">
            <w:pPr>
              <w:pStyle w:val="TAC"/>
            </w:pPr>
            <w:r w:rsidRPr="00E9491F">
              <w:t>16QAM, 0.48</w:t>
            </w:r>
          </w:p>
        </w:tc>
        <w:tc>
          <w:tcPr>
            <w:tcW w:w="828" w:type="pct"/>
            <w:shd w:val="clear" w:color="auto" w:fill="FFFFFF"/>
          </w:tcPr>
          <w:p w14:paraId="62395FAC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3" w:type="pct"/>
            <w:shd w:val="clear" w:color="auto" w:fill="FFFFFF"/>
            <w:vAlign w:val="center"/>
          </w:tcPr>
          <w:p w14:paraId="4E183502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2x</w:t>
            </w:r>
            <w:r>
              <w:rPr>
                <w:rFonts w:eastAsia="SimSun" w:cs="Arial" w:hint="eastAsia"/>
                <w:lang w:eastAsia="zh-CN"/>
              </w:rPr>
              <w:t>2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11B65A4E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1BB32E3E" w14:textId="77777777" w:rsidR="00481E18" w:rsidRPr="00AC3283" w:rsidRDefault="00481E18" w:rsidP="002E465F">
            <w:pPr>
              <w:pStyle w:val="TAC"/>
              <w:rPr>
                <w:rFonts w:eastAsia="SimSun" w:cs="Arial"/>
                <w:lang w:eastAsia="zh-CN"/>
              </w:rPr>
            </w:pPr>
            <w:r>
              <w:rPr>
                <w:rFonts w:eastAsia="SimSun" w:cs="Arial" w:hint="eastAsia"/>
                <w:lang w:eastAsia="zh-CN"/>
              </w:rPr>
              <w:t>14.5</w:t>
            </w:r>
          </w:p>
        </w:tc>
      </w:tr>
    </w:tbl>
    <w:p w14:paraId="1066158C" w14:textId="77777777" w:rsidR="00481E18" w:rsidRPr="00C44E8F" w:rsidRDefault="00481E18" w:rsidP="00481E18">
      <w:pPr>
        <w:rPr>
          <w:rFonts w:eastAsia="SimSun"/>
        </w:rPr>
      </w:pPr>
    </w:p>
    <w:p w14:paraId="37554AC4" w14:textId="77777777" w:rsidR="00481E18" w:rsidRPr="001934FC" w:rsidRDefault="00481E18" w:rsidP="00481E18">
      <w:pPr>
        <w:pStyle w:val="TH"/>
      </w:pPr>
      <w:r w:rsidRPr="001934FC">
        <w:t xml:space="preserve">Table </w:t>
      </w:r>
      <w:r>
        <w:t>5.2A.</w:t>
      </w:r>
      <w:r>
        <w:rPr>
          <w:rFonts w:hint="eastAsia"/>
          <w:lang w:eastAsia="zh-CN"/>
        </w:rPr>
        <w:t>2</w:t>
      </w:r>
      <w:r>
        <w:t>.1</w:t>
      </w:r>
      <w:r w:rsidRPr="00AC3283">
        <w:t>-</w:t>
      </w:r>
      <w:r>
        <w:rPr>
          <w:rFonts w:hint="eastAsia"/>
          <w:lang w:eastAsia="zh-CN"/>
        </w:rPr>
        <w:t>3</w:t>
      </w:r>
      <w:r w:rsidRPr="001934FC">
        <w:t xml:space="preserve"> </w:t>
      </w:r>
      <w:r>
        <w:t>S</w:t>
      </w:r>
      <w:r w:rsidRPr="001934FC">
        <w:t xml:space="preserve">ingle carrier </w:t>
      </w:r>
      <w:r>
        <w:t>performance for TDD 30 kHz SCS for</w:t>
      </w:r>
      <w:r w:rsidRPr="001934FC">
        <w:t xml:space="preserve"> CA configurations</w:t>
      </w:r>
    </w:p>
    <w:tbl>
      <w:tblPr>
        <w:tblW w:w="480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381"/>
        <w:gridCol w:w="1427"/>
        <w:gridCol w:w="1352"/>
        <w:gridCol w:w="1532"/>
        <w:gridCol w:w="1366"/>
        <w:gridCol w:w="1546"/>
        <w:gridCol w:w="651"/>
      </w:tblGrid>
      <w:tr w:rsidR="00481E18" w:rsidRPr="00AC3283" w14:paraId="45AF0527" w14:textId="77777777" w:rsidTr="002E465F">
        <w:trPr>
          <w:trHeight w:val="397"/>
          <w:jc w:val="center"/>
        </w:trPr>
        <w:tc>
          <w:tcPr>
            <w:tcW w:w="747" w:type="pct"/>
            <w:vMerge w:val="restart"/>
            <w:shd w:val="clear" w:color="auto" w:fill="FFFFFF"/>
            <w:vAlign w:val="center"/>
          </w:tcPr>
          <w:p w14:paraId="5E220FCD" w14:textId="77777777" w:rsidR="00481E18" w:rsidRPr="00AC3283" w:rsidRDefault="00481E18" w:rsidP="002E465F">
            <w:pPr>
              <w:pStyle w:val="TAH"/>
              <w:rPr>
                <w:rFonts w:cs="Arial"/>
              </w:rPr>
            </w:pPr>
            <w:r w:rsidRPr="00AC3283">
              <w:t xml:space="preserve">Bandwidth (MHz) </w:t>
            </w:r>
          </w:p>
        </w:tc>
        <w:tc>
          <w:tcPr>
            <w:tcW w:w="772" w:type="pct"/>
            <w:vMerge w:val="restart"/>
            <w:shd w:val="clear" w:color="auto" w:fill="FFFFFF"/>
            <w:vAlign w:val="center"/>
          </w:tcPr>
          <w:p w14:paraId="5BC51A11" w14:textId="77777777" w:rsidR="00481E18" w:rsidRPr="00AC3283" w:rsidRDefault="00481E18" w:rsidP="002E465F">
            <w:pPr>
              <w:pStyle w:val="TAH"/>
              <w:rPr>
                <w:rFonts w:cs="Arial"/>
              </w:rPr>
            </w:pPr>
            <w:r w:rsidRPr="00AC3283">
              <w:rPr>
                <w:rFonts w:cs="Arial"/>
              </w:rPr>
              <w:t>Reference</w:t>
            </w:r>
            <w:r w:rsidRPr="00AC3283">
              <w:rPr>
                <w:rFonts w:cs="Arial" w:hint="eastAsia"/>
                <w:lang w:eastAsia="zh-CN"/>
              </w:rPr>
              <w:t xml:space="preserve"> </w:t>
            </w:r>
            <w:r w:rsidRPr="00AC3283">
              <w:rPr>
                <w:rFonts w:cs="Arial"/>
              </w:rPr>
              <w:t>channel</w:t>
            </w:r>
          </w:p>
        </w:tc>
        <w:tc>
          <w:tcPr>
            <w:tcW w:w="731" w:type="pct"/>
            <w:vMerge w:val="restart"/>
            <w:shd w:val="clear" w:color="auto" w:fill="FFFFFF"/>
            <w:vAlign w:val="center"/>
          </w:tcPr>
          <w:p w14:paraId="3385DBEA" w14:textId="77777777" w:rsidR="00481E18" w:rsidRPr="00AC3283" w:rsidRDefault="00481E18" w:rsidP="002E465F">
            <w:pPr>
              <w:pStyle w:val="TAH"/>
              <w:rPr>
                <w:rFonts w:cs="Arial"/>
                <w:lang w:eastAsia="zh-CN"/>
              </w:rPr>
            </w:pPr>
            <w:r w:rsidRPr="00AC3283">
              <w:rPr>
                <w:rFonts w:cs="Arial"/>
              </w:rPr>
              <w:t>Modulation format</w:t>
            </w:r>
            <w:r w:rsidRPr="00AC3283">
              <w:rPr>
                <w:rFonts w:cs="Arial" w:hint="eastAsia"/>
                <w:lang w:eastAsia="zh-CN"/>
              </w:rPr>
              <w:t xml:space="preserve"> and code rate</w:t>
            </w:r>
          </w:p>
        </w:tc>
        <w:tc>
          <w:tcPr>
            <w:tcW w:w="828" w:type="pct"/>
            <w:vMerge w:val="restart"/>
            <w:shd w:val="clear" w:color="auto" w:fill="FFFFFF"/>
            <w:vAlign w:val="center"/>
          </w:tcPr>
          <w:p w14:paraId="31525C67" w14:textId="77777777" w:rsidR="00481E18" w:rsidRPr="00AC3283" w:rsidRDefault="00481E18" w:rsidP="002E465F">
            <w:pPr>
              <w:pStyle w:val="TAH"/>
              <w:rPr>
                <w:rFonts w:cs="Arial"/>
              </w:rPr>
            </w:pPr>
            <w:r w:rsidRPr="00AC3283">
              <w:rPr>
                <w:rFonts w:cs="Arial"/>
              </w:rPr>
              <w:t>Propagation condition</w:t>
            </w:r>
          </w:p>
        </w:tc>
        <w:tc>
          <w:tcPr>
            <w:tcW w:w="733" w:type="pct"/>
            <w:vMerge w:val="restart"/>
            <w:shd w:val="clear" w:color="auto" w:fill="FFFFFF"/>
            <w:vAlign w:val="center"/>
          </w:tcPr>
          <w:p w14:paraId="3FAF9E54" w14:textId="77777777" w:rsidR="00481E18" w:rsidRPr="00AC3283" w:rsidRDefault="00481E18" w:rsidP="002E465F">
            <w:pPr>
              <w:pStyle w:val="TAH"/>
              <w:rPr>
                <w:rFonts w:cs="Arial"/>
              </w:rPr>
            </w:pPr>
            <w:r w:rsidRPr="00AC3283">
              <w:rPr>
                <w:rFonts w:cs="Arial"/>
              </w:rPr>
              <w:t>Correlation matrix and antenna configuration</w:t>
            </w:r>
          </w:p>
        </w:tc>
        <w:tc>
          <w:tcPr>
            <w:tcW w:w="1188" w:type="pct"/>
            <w:gridSpan w:val="2"/>
            <w:shd w:val="clear" w:color="auto" w:fill="FFFFFF"/>
            <w:vAlign w:val="center"/>
          </w:tcPr>
          <w:p w14:paraId="4F59DE39" w14:textId="77777777" w:rsidR="00481E18" w:rsidRPr="00AC3283" w:rsidRDefault="00481E18" w:rsidP="002E465F">
            <w:pPr>
              <w:pStyle w:val="TAH"/>
              <w:rPr>
                <w:rFonts w:cs="Arial"/>
              </w:rPr>
            </w:pPr>
            <w:r w:rsidRPr="00AC3283">
              <w:rPr>
                <w:rFonts w:cs="Arial"/>
              </w:rPr>
              <w:t>Reference value</w:t>
            </w:r>
          </w:p>
        </w:tc>
      </w:tr>
      <w:tr w:rsidR="00481E18" w:rsidRPr="00AC3283" w14:paraId="3691E507" w14:textId="77777777" w:rsidTr="002E465F">
        <w:trPr>
          <w:trHeight w:val="397"/>
          <w:jc w:val="center"/>
        </w:trPr>
        <w:tc>
          <w:tcPr>
            <w:tcW w:w="747" w:type="pct"/>
            <w:vMerge/>
            <w:shd w:val="clear" w:color="auto" w:fill="FFFFFF"/>
            <w:vAlign w:val="center"/>
          </w:tcPr>
          <w:p w14:paraId="666577D7" w14:textId="77777777" w:rsidR="00481E18" w:rsidRPr="00AC3283" w:rsidRDefault="00481E18" w:rsidP="002E465F">
            <w:pPr>
              <w:pStyle w:val="TAH"/>
              <w:rPr>
                <w:rFonts w:cs="Arial"/>
              </w:rPr>
            </w:pPr>
          </w:p>
        </w:tc>
        <w:tc>
          <w:tcPr>
            <w:tcW w:w="772" w:type="pct"/>
            <w:vMerge/>
            <w:shd w:val="clear" w:color="auto" w:fill="FFFFFF"/>
            <w:vAlign w:val="center"/>
          </w:tcPr>
          <w:p w14:paraId="5DB368AB" w14:textId="77777777" w:rsidR="00481E18" w:rsidRPr="00AC3283" w:rsidRDefault="00481E18" w:rsidP="002E465F">
            <w:pPr>
              <w:pStyle w:val="TAH"/>
              <w:rPr>
                <w:rFonts w:cs="Arial"/>
              </w:rPr>
            </w:pPr>
          </w:p>
        </w:tc>
        <w:tc>
          <w:tcPr>
            <w:tcW w:w="731" w:type="pct"/>
            <w:vMerge/>
            <w:shd w:val="clear" w:color="auto" w:fill="FFFFFF"/>
          </w:tcPr>
          <w:p w14:paraId="46C341BC" w14:textId="77777777" w:rsidR="00481E18" w:rsidRPr="00AC3283" w:rsidRDefault="00481E18" w:rsidP="002E465F">
            <w:pPr>
              <w:pStyle w:val="TAH"/>
              <w:rPr>
                <w:rFonts w:cs="Arial"/>
              </w:rPr>
            </w:pPr>
          </w:p>
        </w:tc>
        <w:tc>
          <w:tcPr>
            <w:tcW w:w="828" w:type="pct"/>
            <w:vMerge/>
            <w:shd w:val="clear" w:color="auto" w:fill="FFFFFF"/>
            <w:vAlign w:val="center"/>
          </w:tcPr>
          <w:p w14:paraId="4BBDAC6D" w14:textId="77777777" w:rsidR="00481E18" w:rsidRPr="00AC3283" w:rsidRDefault="00481E18" w:rsidP="002E465F">
            <w:pPr>
              <w:pStyle w:val="TAH"/>
              <w:rPr>
                <w:rFonts w:cs="Arial"/>
              </w:rPr>
            </w:pPr>
          </w:p>
        </w:tc>
        <w:tc>
          <w:tcPr>
            <w:tcW w:w="733" w:type="pct"/>
            <w:vMerge/>
            <w:shd w:val="clear" w:color="auto" w:fill="FFFFFF"/>
            <w:vAlign w:val="center"/>
          </w:tcPr>
          <w:p w14:paraId="468CB75A" w14:textId="77777777" w:rsidR="00481E18" w:rsidRPr="00AC3283" w:rsidRDefault="00481E18" w:rsidP="002E465F">
            <w:pPr>
              <w:pStyle w:val="TAH"/>
              <w:rPr>
                <w:rFonts w:cs="Arial"/>
              </w:rPr>
            </w:pPr>
          </w:p>
        </w:tc>
        <w:tc>
          <w:tcPr>
            <w:tcW w:w="836" w:type="pct"/>
            <w:shd w:val="clear" w:color="auto" w:fill="FFFFFF"/>
            <w:vAlign w:val="center"/>
          </w:tcPr>
          <w:p w14:paraId="1F62C4CD" w14:textId="77777777" w:rsidR="00481E18" w:rsidRPr="00AC3283" w:rsidRDefault="00481E18" w:rsidP="002E465F">
            <w:pPr>
              <w:pStyle w:val="TAH"/>
              <w:rPr>
                <w:rFonts w:cs="Arial"/>
              </w:rPr>
            </w:pPr>
            <w:r w:rsidRPr="00AC3283">
              <w:rPr>
                <w:rFonts w:cs="Arial"/>
              </w:rPr>
              <w:t>Fraction of maximum throughput (%)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2B249C6E" w14:textId="77777777" w:rsidR="00481E18" w:rsidRPr="00AC3283" w:rsidRDefault="00481E18" w:rsidP="002E465F">
            <w:pPr>
              <w:pStyle w:val="TAH"/>
              <w:rPr>
                <w:rFonts w:cs="Arial"/>
              </w:rPr>
            </w:pPr>
            <w:r w:rsidRPr="00AC3283">
              <w:rPr>
                <w:rFonts w:cs="Arial"/>
              </w:rPr>
              <w:t>SNR (dB)</w:t>
            </w:r>
          </w:p>
        </w:tc>
      </w:tr>
      <w:tr w:rsidR="00481E18" w:rsidRPr="00AC3283" w14:paraId="594F2BFC" w14:textId="77777777" w:rsidTr="002E465F">
        <w:trPr>
          <w:trHeight w:val="200"/>
          <w:jc w:val="center"/>
        </w:trPr>
        <w:tc>
          <w:tcPr>
            <w:tcW w:w="747" w:type="pct"/>
            <w:shd w:val="clear" w:color="auto" w:fill="FFFFFF"/>
            <w:vAlign w:val="center"/>
          </w:tcPr>
          <w:p w14:paraId="160C18CF" w14:textId="77777777" w:rsidR="00481E18" w:rsidRPr="00AC3283" w:rsidRDefault="00481E18" w:rsidP="002E465F">
            <w:pPr>
              <w:pStyle w:val="TAC"/>
              <w:rPr>
                <w:rFonts w:cs="Arial"/>
              </w:rPr>
            </w:pPr>
            <w:r>
              <w:t>5</w:t>
            </w:r>
          </w:p>
        </w:tc>
        <w:tc>
          <w:tcPr>
            <w:tcW w:w="772" w:type="pct"/>
            <w:shd w:val="clear" w:color="auto" w:fill="FFFFFF"/>
            <w:vAlign w:val="center"/>
          </w:tcPr>
          <w:p w14:paraId="692079D0" w14:textId="77777777" w:rsidR="00481E18" w:rsidRPr="00AC3283" w:rsidRDefault="00481E18" w:rsidP="002E465F">
            <w:pPr>
              <w:pStyle w:val="TAC"/>
              <w:rPr>
                <w:rFonts w:cs="Arial"/>
              </w:rPr>
            </w:pPr>
            <w:r w:rsidRPr="00AC3283">
              <w:rPr>
                <w:rFonts w:eastAsia="SimSun"/>
                <w:szCs w:val="18"/>
              </w:rPr>
              <w:t>R.PDSCH.</w:t>
            </w:r>
            <w:r>
              <w:rPr>
                <w:rFonts w:eastAsia="SimSun"/>
                <w:szCs w:val="18"/>
              </w:rPr>
              <w:t>2</w:t>
            </w:r>
            <w:r w:rsidRPr="00AC3283">
              <w:rPr>
                <w:rFonts w:eastAsia="SimSun"/>
                <w:szCs w:val="18"/>
              </w:rPr>
              <w:t>-</w:t>
            </w:r>
            <w:r>
              <w:rPr>
                <w:rFonts w:eastAsia="SimSun"/>
                <w:szCs w:val="18"/>
              </w:rPr>
              <w:t>13</w:t>
            </w:r>
            <w:r w:rsidRPr="00AC3283">
              <w:rPr>
                <w:rFonts w:eastAsia="SimSun"/>
                <w:szCs w:val="18"/>
              </w:rPr>
              <w:t>.</w:t>
            </w:r>
            <w:r w:rsidRPr="00AC3283">
              <w:rPr>
                <w:rFonts w:eastAsia="SimSun" w:hint="eastAsia"/>
                <w:szCs w:val="18"/>
              </w:rPr>
              <w:t>1</w:t>
            </w:r>
            <w:r w:rsidRPr="00AC3283">
              <w:rPr>
                <w:rFonts w:eastAsia="SimSun"/>
                <w:szCs w:val="18"/>
              </w:rPr>
              <w:t xml:space="preserve"> </w:t>
            </w:r>
            <w:r>
              <w:rPr>
                <w:rFonts w:eastAsia="SimSun"/>
                <w:szCs w:val="18"/>
              </w:rPr>
              <w:t>T</w:t>
            </w:r>
            <w:r w:rsidRPr="00AC3283">
              <w:rPr>
                <w:rFonts w:eastAsia="SimSun"/>
                <w:szCs w:val="18"/>
              </w:rPr>
              <w:t>DD</w:t>
            </w:r>
          </w:p>
        </w:tc>
        <w:tc>
          <w:tcPr>
            <w:tcW w:w="731" w:type="pct"/>
            <w:shd w:val="clear" w:color="auto" w:fill="FFFFFF"/>
          </w:tcPr>
          <w:p w14:paraId="1DEE1EBF" w14:textId="77777777" w:rsidR="00481E18" w:rsidRPr="00AC3283" w:rsidRDefault="00481E18" w:rsidP="002E465F">
            <w:pPr>
              <w:pStyle w:val="TAC"/>
              <w:rPr>
                <w:rFonts w:cs="Arial"/>
              </w:rPr>
            </w:pPr>
            <w:r w:rsidRPr="00E9491F">
              <w:t>16QAM, 0.48</w:t>
            </w:r>
          </w:p>
        </w:tc>
        <w:tc>
          <w:tcPr>
            <w:tcW w:w="828" w:type="pct"/>
            <w:shd w:val="clear" w:color="auto" w:fill="FFFFFF"/>
          </w:tcPr>
          <w:p w14:paraId="531E345E" w14:textId="77777777" w:rsidR="00481E18" w:rsidRPr="00AC3283" w:rsidRDefault="00481E18" w:rsidP="002E465F">
            <w:pPr>
              <w:pStyle w:val="TAC"/>
              <w:rPr>
                <w:rFonts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3" w:type="pct"/>
            <w:shd w:val="clear" w:color="auto" w:fill="FFFFFF"/>
            <w:vAlign w:val="center"/>
          </w:tcPr>
          <w:p w14:paraId="48CBCFB7" w14:textId="77777777" w:rsidR="00481E18" w:rsidRPr="00AC3283" w:rsidRDefault="00481E18" w:rsidP="002E465F">
            <w:pPr>
              <w:pStyle w:val="TAC"/>
              <w:rPr>
                <w:rFonts w:cs="Arial"/>
              </w:rPr>
            </w:pPr>
            <w:r w:rsidRPr="00AC3283">
              <w:rPr>
                <w:rFonts w:eastAsia="SimSun" w:cs="Arial"/>
              </w:rPr>
              <w:t>2x</w:t>
            </w:r>
            <w:r>
              <w:rPr>
                <w:rFonts w:eastAsia="SimSun" w:cs="Arial" w:hint="eastAsia"/>
                <w:lang w:eastAsia="zh-CN"/>
              </w:rPr>
              <w:t>2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4DEC89F4" w14:textId="77777777" w:rsidR="00481E18" w:rsidRPr="00AC3283" w:rsidRDefault="00481E18" w:rsidP="002E465F">
            <w:pPr>
              <w:pStyle w:val="TAC"/>
              <w:rPr>
                <w:rFonts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067533C1" w14:textId="77777777" w:rsidR="00481E18" w:rsidRPr="00AC3283" w:rsidRDefault="00481E18" w:rsidP="002E465F">
            <w:pPr>
              <w:pStyle w:val="TAC"/>
              <w:rPr>
                <w:rFonts w:cs="Arial"/>
                <w:lang w:eastAsia="zh-CN"/>
              </w:rPr>
            </w:pPr>
            <w:r>
              <w:rPr>
                <w:rFonts w:cs="Arial" w:hint="eastAsia"/>
                <w:lang w:eastAsia="zh-CN"/>
              </w:rPr>
              <w:t>13.6</w:t>
            </w:r>
          </w:p>
        </w:tc>
      </w:tr>
      <w:tr w:rsidR="00481E18" w:rsidRPr="00AC3283" w14:paraId="6F0112D5" w14:textId="77777777" w:rsidTr="002E465F">
        <w:trPr>
          <w:trHeight w:val="200"/>
          <w:jc w:val="center"/>
        </w:trPr>
        <w:tc>
          <w:tcPr>
            <w:tcW w:w="747" w:type="pct"/>
            <w:shd w:val="clear" w:color="auto" w:fill="FFFFFF"/>
            <w:vAlign w:val="center"/>
          </w:tcPr>
          <w:p w14:paraId="4D573737" w14:textId="77777777" w:rsidR="00481E18" w:rsidRDefault="00481E18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10</w:t>
            </w:r>
          </w:p>
        </w:tc>
        <w:tc>
          <w:tcPr>
            <w:tcW w:w="772" w:type="pct"/>
            <w:shd w:val="clear" w:color="auto" w:fill="FFFFFF"/>
            <w:vAlign w:val="center"/>
          </w:tcPr>
          <w:p w14:paraId="25EE1C90" w14:textId="77777777" w:rsidR="00481E18" w:rsidRDefault="00481E18" w:rsidP="002E465F">
            <w:pPr>
              <w:pStyle w:val="TAC"/>
              <w:rPr>
                <w:rFonts w:eastAsia="SimSun" w:cs="Arial"/>
                <w:lang w:eastAsia="zh-CN"/>
              </w:rPr>
            </w:pPr>
            <w:r w:rsidRPr="00AC3283">
              <w:rPr>
                <w:rFonts w:eastAsia="SimSun"/>
                <w:szCs w:val="18"/>
              </w:rPr>
              <w:t>R.PDSCH.</w:t>
            </w:r>
            <w:r>
              <w:rPr>
                <w:rFonts w:eastAsia="SimSun"/>
                <w:szCs w:val="18"/>
              </w:rPr>
              <w:t>2</w:t>
            </w:r>
            <w:r w:rsidRPr="00AC3283">
              <w:rPr>
                <w:rFonts w:eastAsia="SimSun"/>
                <w:szCs w:val="18"/>
              </w:rPr>
              <w:t>-</w:t>
            </w:r>
            <w:r>
              <w:rPr>
                <w:rFonts w:eastAsia="SimSun"/>
                <w:szCs w:val="18"/>
              </w:rPr>
              <w:t>13</w:t>
            </w:r>
            <w:r w:rsidRPr="00AC3283">
              <w:rPr>
                <w:rFonts w:eastAsia="SimSun"/>
                <w:szCs w:val="18"/>
              </w:rPr>
              <w:t>.</w:t>
            </w:r>
            <w:r>
              <w:rPr>
                <w:rFonts w:eastAsia="SimSun"/>
                <w:szCs w:val="18"/>
              </w:rPr>
              <w:t>2</w:t>
            </w:r>
            <w:r w:rsidRPr="00AC3283">
              <w:rPr>
                <w:rFonts w:eastAsia="SimSun"/>
                <w:szCs w:val="18"/>
              </w:rPr>
              <w:t xml:space="preserve"> </w:t>
            </w:r>
            <w:r>
              <w:rPr>
                <w:rFonts w:eastAsia="SimSun"/>
                <w:szCs w:val="18"/>
              </w:rPr>
              <w:t>T</w:t>
            </w:r>
            <w:r w:rsidRPr="00AC3283">
              <w:rPr>
                <w:rFonts w:eastAsia="SimSun"/>
                <w:szCs w:val="18"/>
              </w:rPr>
              <w:t>DD</w:t>
            </w:r>
          </w:p>
        </w:tc>
        <w:tc>
          <w:tcPr>
            <w:tcW w:w="731" w:type="pct"/>
            <w:shd w:val="clear" w:color="auto" w:fill="FFFFFF"/>
          </w:tcPr>
          <w:p w14:paraId="3ACA8326" w14:textId="77777777" w:rsidR="00481E18" w:rsidRPr="00AC3283" w:rsidRDefault="00481E18" w:rsidP="002E465F">
            <w:pPr>
              <w:pStyle w:val="TAC"/>
            </w:pPr>
            <w:r w:rsidRPr="00E9491F">
              <w:t>16QAM, 0.48</w:t>
            </w:r>
          </w:p>
        </w:tc>
        <w:tc>
          <w:tcPr>
            <w:tcW w:w="828" w:type="pct"/>
            <w:shd w:val="clear" w:color="auto" w:fill="FFFFFF"/>
          </w:tcPr>
          <w:p w14:paraId="0616238C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3" w:type="pct"/>
            <w:shd w:val="clear" w:color="auto" w:fill="FFFFFF"/>
            <w:vAlign w:val="center"/>
          </w:tcPr>
          <w:p w14:paraId="1A5E6410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2x</w:t>
            </w:r>
            <w:r>
              <w:rPr>
                <w:rFonts w:eastAsia="SimSun" w:cs="Arial" w:hint="eastAsia"/>
                <w:lang w:eastAsia="zh-CN"/>
              </w:rPr>
              <w:t>2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3231881D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313F9342" w14:textId="77777777" w:rsidR="00481E18" w:rsidRDefault="00481E18" w:rsidP="002E465F">
            <w:pPr>
              <w:pStyle w:val="TAC"/>
              <w:rPr>
                <w:rFonts w:eastAsia="SimSun" w:cs="Arial"/>
                <w:lang w:eastAsia="zh-CN"/>
              </w:rPr>
            </w:pPr>
            <w:r>
              <w:rPr>
                <w:rFonts w:eastAsia="SimSun" w:cs="Arial" w:hint="eastAsia"/>
                <w:lang w:eastAsia="zh-CN"/>
              </w:rPr>
              <w:t>13.6</w:t>
            </w:r>
          </w:p>
        </w:tc>
      </w:tr>
      <w:tr w:rsidR="00481E18" w:rsidRPr="00AC3283" w14:paraId="5D094E04" w14:textId="77777777" w:rsidTr="002E465F">
        <w:trPr>
          <w:trHeight w:val="200"/>
          <w:jc w:val="center"/>
        </w:trPr>
        <w:tc>
          <w:tcPr>
            <w:tcW w:w="747" w:type="pct"/>
            <w:shd w:val="clear" w:color="auto" w:fill="FFFFFF"/>
            <w:vAlign w:val="center"/>
          </w:tcPr>
          <w:p w14:paraId="173C56A3" w14:textId="77777777" w:rsidR="00481E18" w:rsidRDefault="00481E18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15</w:t>
            </w:r>
          </w:p>
        </w:tc>
        <w:tc>
          <w:tcPr>
            <w:tcW w:w="772" w:type="pct"/>
            <w:shd w:val="clear" w:color="auto" w:fill="FFFFFF"/>
            <w:vAlign w:val="center"/>
          </w:tcPr>
          <w:p w14:paraId="00D47C5E" w14:textId="77777777" w:rsidR="00481E18" w:rsidRDefault="00481E18" w:rsidP="002E465F">
            <w:pPr>
              <w:pStyle w:val="TAC"/>
              <w:rPr>
                <w:rFonts w:eastAsia="SimSun" w:cs="Arial"/>
                <w:lang w:eastAsia="zh-CN"/>
              </w:rPr>
            </w:pPr>
            <w:r w:rsidRPr="00AC3283">
              <w:rPr>
                <w:rFonts w:eastAsia="SimSun"/>
                <w:szCs w:val="18"/>
              </w:rPr>
              <w:t>R.PDSCH.</w:t>
            </w:r>
            <w:r>
              <w:rPr>
                <w:rFonts w:eastAsia="SimSun"/>
                <w:szCs w:val="18"/>
              </w:rPr>
              <w:t>2</w:t>
            </w:r>
            <w:r w:rsidRPr="00AC3283">
              <w:rPr>
                <w:rFonts w:eastAsia="SimSun"/>
                <w:szCs w:val="18"/>
              </w:rPr>
              <w:t>-</w:t>
            </w:r>
            <w:r>
              <w:rPr>
                <w:rFonts w:eastAsia="SimSun"/>
                <w:szCs w:val="18"/>
              </w:rPr>
              <w:t>13</w:t>
            </w:r>
            <w:r w:rsidRPr="00AC3283">
              <w:rPr>
                <w:rFonts w:eastAsia="SimSun"/>
                <w:szCs w:val="18"/>
              </w:rPr>
              <w:t>.</w:t>
            </w:r>
            <w:r>
              <w:rPr>
                <w:rFonts w:eastAsia="SimSun"/>
                <w:szCs w:val="18"/>
              </w:rPr>
              <w:t>3</w:t>
            </w:r>
            <w:r w:rsidRPr="00AC3283">
              <w:rPr>
                <w:rFonts w:eastAsia="SimSun"/>
                <w:szCs w:val="18"/>
              </w:rPr>
              <w:t xml:space="preserve"> </w:t>
            </w:r>
            <w:r>
              <w:rPr>
                <w:rFonts w:eastAsia="SimSun"/>
                <w:szCs w:val="18"/>
              </w:rPr>
              <w:t>T</w:t>
            </w:r>
            <w:r w:rsidRPr="00AC3283">
              <w:rPr>
                <w:rFonts w:eastAsia="SimSun"/>
                <w:szCs w:val="18"/>
              </w:rPr>
              <w:t>DD</w:t>
            </w:r>
          </w:p>
        </w:tc>
        <w:tc>
          <w:tcPr>
            <w:tcW w:w="731" w:type="pct"/>
            <w:shd w:val="clear" w:color="auto" w:fill="FFFFFF"/>
          </w:tcPr>
          <w:p w14:paraId="72B3CAC2" w14:textId="77777777" w:rsidR="00481E18" w:rsidRPr="00AC3283" w:rsidRDefault="00481E18" w:rsidP="002E465F">
            <w:pPr>
              <w:pStyle w:val="TAC"/>
            </w:pPr>
            <w:r w:rsidRPr="00E9491F">
              <w:t>16QAM, 0.48</w:t>
            </w:r>
          </w:p>
        </w:tc>
        <w:tc>
          <w:tcPr>
            <w:tcW w:w="828" w:type="pct"/>
            <w:shd w:val="clear" w:color="auto" w:fill="FFFFFF"/>
          </w:tcPr>
          <w:p w14:paraId="76765F8C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3" w:type="pct"/>
            <w:shd w:val="clear" w:color="auto" w:fill="FFFFFF"/>
            <w:vAlign w:val="center"/>
          </w:tcPr>
          <w:p w14:paraId="363C78F8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2x</w:t>
            </w:r>
            <w:r>
              <w:rPr>
                <w:rFonts w:eastAsia="SimSun" w:cs="Arial" w:hint="eastAsia"/>
                <w:lang w:eastAsia="zh-CN"/>
              </w:rPr>
              <w:t>2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48F9865A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27A416BE" w14:textId="77777777" w:rsidR="00481E18" w:rsidRDefault="00481E18" w:rsidP="002E465F">
            <w:pPr>
              <w:pStyle w:val="TAC"/>
              <w:rPr>
                <w:rFonts w:eastAsia="SimSun" w:cs="Arial"/>
                <w:lang w:eastAsia="zh-CN"/>
              </w:rPr>
            </w:pPr>
            <w:r>
              <w:rPr>
                <w:rFonts w:eastAsia="SimSun" w:cs="Arial" w:hint="eastAsia"/>
                <w:lang w:eastAsia="zh-CN"/>
              </w:rPr>
              <w:t>13.6</w:t>
            </w:r>
          </w:p>
        </w:tc>
      </w:tr>
      <w:tr w:rsidR="00481E18" w:rsidRPr="00AC3283" w14:paraId="12784B4D" w14:textId="77777777" w:rsidTr="002E465F">
        <w:trPr>
          <w:trHeight w:val="200"/>
          <w:jc w:val="center"/>
        </w:trPr>
        <w:tc>
          <w:tcPr>
            <w:tcW w:w="747" w:type="pct"/>
            <w:shd w:val="clear" w:color="auto" w:fill="FFFFFF"/>
            <w:vAlign w:val="center"/>
          </w:tcPr>
          <w:p w14:paraId="4902C4DF" w14:textId="77777777" w:rsidR="00481E18" w:rsidRDefault="00481E18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20</w:t>
            </w:r>
          </w:p>
        </w:tc>
        <w:tc>
          <w:tcPr>
            <w:tcW w:w="772" w:type="pct"/>
            <w:shd w:val="clear" w:color="auto" w:fill="FFFFFF"/>
            <w:vAlign w:val="center"/>
          </w:tcPr>
          <w:p w14:paraId="0A477B8D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/>
                <w:szCs w:val="18"/>
              </w:rPr>
              <w:t>R.PDSCH.</w:t>
            </w:r>
            <w:r>
              <w:rPr>
                <w:rFonts w:eastAsia="SimSun"/>
                <w:szCs w:val="18"/>
              </w:rPr>
              <w:t>2</w:t>
            </w:r>
            <w:r w:rsidRPr="00AC3283">
              <w:rPr>
                <w:rFonts w:eastAsia="SimSun"/>
                <w:szCs w:val="18"/>
              </w:rPr>
              <w:t>-</w:t>
            </w:r>
            <w:r>
              <w:rPr>
                <w:rFonts w:eastAsia="SimSun"/>
                <w:szCs w:val="18"/>
              </w:rPr>
              <w:t>13</w:t>
            </w:r>
            <w:r w:rsidRPr="00AC3283">
              <w:rPr>
                <w:rFonts w:eastAsia="SimSun"/>
                <w:szCs w:val="18"/>
              </w:rPr>
              <w:t>.</w:t>
            </w:r>
            <w:r>
              <w:rPr>
                <w:rFonts w:eastAsia="SimSun"/>
                <w:szCs w:val="18"/>
              </w:rPr>
              <w:t>4</w:t>
            </w:r>
            <w:r w:rsidRPr="00AC3283">
              <w:rPr>
                <w:rFonts w:eastAsia="SimSun"/>
                <w:szCs w:val="18"/>
              </w:rPr>
              <w:t xml:space="preserve"> </w:t>
            </w:r>
            <w:r>
              <w:rPr>
                <w:rFonts w:eastAsia="SimSun"/>
                <w:szCs w:val="18"/>
              </w:rPr>
              <w:t>T</w:t>
            </w:r>
            <w:r w:rsidRPr="00AC3283">
              <w:rPr>
                <w:rFonts w:eastAsia="SimSun"/>
                <w:szCs w:val="18"/>
              </w:rPr>
              <w:t>DD</w:t>
            </w:r>
          </w:p>
        </w:tc>
        <w:tc>
          <w:tcPr>
            <w:tcW w:w="731" w:type="pct"/>
            <w:shd w:val="clear" w:color="auto" w:fill="FFFFFF"/>
          </w:tcPr>
          <w:p w14:paraId="735B9035" w14:textId="77777777" w:rsidR="00481E18" w:rsidRPr="00AC3283" w:rsidRDefault="00481E18" w:rsidP="002E465F">
            <w:pPr>
              <w:pStyle w:val="TAC"/>
            </w:pPr>
            <w:r w:rsidRPr="00E9491F">
              <w:t>16QAM, 0.48</w:t>
            </w:r>
          </w:p>
        </w:tc>
        <w:tc>
          <w:tcPr>
            <w:tcW w:w="828" w:type="pct"/>
            <w:shd w:val="clear" w:color="auto" w:fill="FFFFFF"/>
          </w:tcPr>
          <w:p w14:paraId="1AB8461B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3" w:type="pct"/>
            <w:shd w:val="clear" w:color="auto" w:fill="FFFFFF"/>
            <w:vAlign w:val="center"/>
          </w:tcPr>
          <w:p w14:paraId="2A662F3C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2x</w:t>
            </w:r>
            <w:r>
              <w:rPr>
                <w:rFonts w:eastAsia="SimSun" w:cs="Arial" w:hint="eastAsia"/>
                <w:lang w:eastAsia="zh-CN"/>
              </w:rPr>
              <w:t>2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2D2ED7D5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791AC158" w14:textId="77777777" w:rsidR="00481E18" w:rsidRPr="00AC3283" w:rsidRDefault="00481E18" w:rsidP="002E465F">
            <w:pPr>
              <w:pStyle w:val="TAC"/>
              <w:rPr>
                <w:rFonts w:eastAsia="SimSun" w:cs="Arial"/>
                <w:lang w:eastAsia="zh-CN"/>
              </w:rPr>
            </w:pPr>
            <w:r>
              <w:rPr>
                <w:rFonts w:eastAsia="SimSun" w:cs="Arial" w:hint="eastAsia"/>
                <w:lang w:eastAsia="zh-CN"/>
              </w:rPr>
              <w:t>13.7</w:t>
            </w:r>
          </w:p>
        </w:tc>
      </w:tr>
      <w:tr w:rsidR="00481E18" w:rsidRPr="00AC3283" w14:paraId="6A295612" w14:textId="77777777" w:rsidTr="002E465F">
        <w:trPr>
          <w:trHeight w:val="200"/>
          <w:jc w:val="center"/>
        </w:trPr>
        <w:tc>
          <w:tcPr>
            <w:tcW w:w="747" w:type="pct"/>
            <w:shd w:val="clear" w:color="auto" w:fill="FFFFFF"/>
            <w:vAlign w:val="center"/>
          </w:tcPr>
          <w:p w14:paraId="2BED860A" w14:textId="77777777" w:rsidR="00481E18" w:rsidRDefault="00481E18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25</w:t>
            </w:r>
          </w:p>
        </w:tc>
        <w:tc>
          <w:tcPr>
            <w:tcW w:w="772" w:type="pct"/>
            <w:shd w:val="clear" w:color="auto" w:fill="FFFFFF"/>
          </w:tcPr>
          <w:p w14:paraId="523C08E5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010243">
              <w:rPr>
                <w:rFonts w:eastAsia="SimSun"/>
                <w:szCs w:val="18"/>
              </w:rPr>
              <w:t>R.PDSCH.2-13.5 TDD</w:t>
            </w:r>
          </w:p>
        </w:tc>
        <w:tc>
          <w:tcPr>
            <w:tcW w:w="731" w:type="pct"/>
            <w:shd w:val="clear" w:color="auto" w:fill="FFFFFF"/>
          </w:tcPr>
          <w:p w14:paraId="642E1C2B" w14:textId="77777777" w:rsidR="00481E18" w:rsidRPr="00AC3283" w:rsidRDefault="00481E18" w:rsidP="002E465F">
            <w:pPr>
              <w:pStyle w:val="TAC"/>
            </w:pPr>
            <w:r w:rsidRPr="00E9491F">
              <w:t>16QAM, 0.48</w:t>
            </w:r>
          </w:p>
        </w:tc>
        <w:tc>
          <w:tcPr>
            <w:tcW w:w="828" w:type="pct"/>
            <w:shd w:val="clear" w:color="auto" w:fill="FFFFFF"/>
          </w:tcPr>
          <w:p w14:paraId="57FB9BCD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3" w:type="pct"/>
            <w:shd w:val="clear" w:color="auto" w:fill="FFFFFF"/>
            <w:vAlign w:val="center"/>
          </w:tcPr>
          <w:p w14:paraId="6A94DCD0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2x</w:t>
            </w:r>
            <w:r>
              <w:rPr>
                <w:rFonts w:eastAsia="SimSun" w:cs="Arial" w:hint="eastAsia"/>
                <w:lang w:eastAsia="zh-CN"/>
              </w:rPr>
              <w:t>2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6BE8137E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4140B33F" w14:textId="77777777" w:rsidR="00481E18" w:rsidRPr="00AC3283" w:rsidRDefault="00481E18" w:rsidP="002E465F">
            <w:pPr>
              <w:pStyle w:val="TAC"/>
              <w:rPr>
                <w:rFonts w:eastAsia="SimSun" w:cs="Arial"/>
                <w:lang w:eastAsia="zh-CN"/>
              </w:rPr>
            </w:pPr>
            <w:r>
              <w:rPr>
                <w:rFonts w:eastAsia="SimSun" w:cs="Arial" w:hint="eastAsia"/>
                <w:lang w:eastAsia="zh-CN"/>
              </w:rPr>
              <w:t>13.7</w:t>
            </w:r>
          </w:p>
        </w:tc>
      </w:tr>
      <w:tr w:rsidR="00481E18" w:rsidRPr="00AC3283" w14:paraId="03B22AAE" w14:textId="77777777" w:rsidTr="002E465F">
        <w:trPr>
          <w:trHeight w:val="200"/>
          <w:jc w:val="center"/>
        </w:trPr>
        <w:tc>
          <w:tcPr>
            <w:tcW w:w="747" w:type="pct"/>
            <w:shd w:val="clear" w:color="auto" w:fill="FFFFFF"/>
            <w:vAlign w:val="center"/>
          </w:tcPr>
          <w:p w14:paraId="4ED7D6BE" w14:textId="77777777" w:rsidR="00481E18" w:rsidRDefault="00481E18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30</w:t>
            </w:r>
          </w:p>
        </w:tc>
        <w:tc>
          <w:tcPr>
            <w:tcW w:w="772" w:type="pct"/>
            <w:shd w:val="clear" w:color="auto" w:fill="FFFFFF"/>
          </w:tcPr>
          <w:p w14:paraId="49560792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/>
                <w:szCs w:val="18"/>
              </w:rPr>
              <w:t>R.PDSCH.</w:t>
            </w:r>
            <w:r>
              <w:rPr>
                <w:rFonts w:eastAsia="SimSun"/>
                <w:szCs w:val="18"/>
              </w:rPr>
              <w:t>2</w:t>
            </w:r>
            <w:r w:rsidRPr="00AC3283">
              <w:rPr>
                <w:rFonts w:eastAsia="SimSun"/>
                <w:szCs w:val="18"/>
              </w:rPr>
              <w:t>-</w:t>
            </w:r>
            <w:r>
              <w:rPr>
                <w:rFonts w:eastAsia="SimSun"/>
                <w:szCs w:val="18"/>
              </w:rPr>
              <w:t>14</w:t>
            </w:r>
            <w:r w:rsidRPr="00AC3283">
              <w:rPr>
                <w:rFonts w:eastAsia="SimSun"/>
                <w:szCs w:val="18"/>
              </w:rPr>
              <w:t>.</w:t>
            </w:r>
            <w:r w:rsidRPr="00AC3283">
              <w:rPr>
                <w:rFonts w:eastAsia="SimSun" w:hint="eastAsia"/>
                <w:szCs w:val="18"/>
              </w:rPr>
              <w:t>1</w:t>
            </w:r>
            <w:r w:rsidRPr="00AC3283">
              <w:rPr>
                <w:rFonts w:eastAsia="SimSun"/>
                <w:szCs w:val="18"/>
              </w:rPr>
              <w:t xml:space="preserve"> </w:t>
            </w:r>
            <w:r>
              <w:rPr>
                <w:rFonts w:eastAsia="SimSun"/>
                <w:szCs w:val="18"/>
              </w:rPr>
              <w:t>T</w:t>
            </w:r>
            <w:r w:rsidRPr="00AC3283">
              <w:rPr>
                <w:rFonts w:eastAsia="SimSun"/>
                <w:szCs w:val="18"/>
              </w:rPr>
              <w:t>DD</w:t>
            </w:r>
          </w:p>
        </w:tc>
        <w:tc>
          <w:tcPr>
            <w:tcW w:w="731" w:type="pct"/>
            <w:shd w:val="clear" w:color="auto" w:fill="FFFFFF"/>
          </w:tcPr>
          <w:p w14:paraId="046D4FFF" w14:textId="77777777" w:rsidR="00481E18" w:rsidRPr="00AC3283" w:rsidRDefault="00481E18" w:rsidP="002E465F">
            <w:pPr>
              <w:pStyle w:val="TAC"/>
            </w:pPr>
            <w:r w:rsidRPr="00E9491F">
              <w:t>16QAM, 0.48</w:t>
            </w:r>
          </w:p>
        </w:tc>
        <w:tc>
          <w:tcPr>
            <w:tcW w:w="828" w:type="pct"/>
            <w:shd w:val="clear" w:color="auto" w:fill="FFFFFF"/>
          </w:tcPr>
          <w:p w14:paraId="70A2A8F3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3" w:type="pct"/>
            <w:shd w:val="clear" w:color="auto" w:fill="FFFFFF"/>
            <w:vAlign w:val="center"/>
          </w:tcPr>
          <w:p w14:paraId="2B385EC6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2x</w:t>
            </w:r>
            <w:r>
              <w:rPr>
                <w:rFonts w:eastAsia="SimSun" w:cs="Arial" w:hint="eastAsia"/>
                <w:lang w:eastAsia="zh-CN"/>
              </w:rPr>
              <w:t>2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2C98AC5F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78197533" w14:textId="77777777" w:rsidR="00481E18" w:rsidRPr="00AC3283" w:rsidRDefault="00481E18" w:rsidP="002E465F">
            <w:pPr>
              <w:pStyle w:val="TAC"/>
              <w:rPr>
                <w:rFonts w:eastAsia="SimSun" w:cs="Arial"/>
                <w:lang w:eastAsia="zh-CN"/>
              </w:rPr>
            </w:pPr>
            <w:r>
              <w:rPr>
                <w:rFonts w:eastAsia="SimSun" w:cs="Arial" w:hint="eastAsia"/>
                <w:lang w:eastAsia="zh-CN"/>
              </w:rPr>
              <w:t>13.7</w:t>
            </w:r>
          </w:p>
        </w:tc>
      </w:tr>
      <w:tr w:rsidR="00481E18" w:rsidRPr="00AC3283" w14:paraId="6D93E9D9" w14:textId="77777777" w:rsidTr="002E465F">
        <w:trPr>
          <w:trHeight w:val="200"/>
          <w:jc w:val="center"/>
        </w:trPr>
        <w:tc>
          <w:tcPr>
            <w:tcW w:w="747" w:type="pct"/>
            <w:shd w:val="clear" w:color="auto" w:fill="FFFFFF"/>
            <w:vAlign w:val="center"/>
          </w:tcPr>
          <w:p w14:paraId="651C0025" w14:textId="77777777" w:rsidR="00481E18" w:rsidRDefault="00481E18" w:rsidP="002E465F">
            <w:pPr>
              <w:pStyle w:val="TAC"/>
            </w:pPr>
            <w:r>
              <w:t>40</w:t>
            </w:r>
          </w:p>
        </w:tc>
        <w:tc>
          <w:tcPr>
            <w:tcW w:w="772" w:type="pct"/>
            <w:shd w:val="clear" w:color="auto" w:fill="FFFFFF"/>
            <w:vAlign w:val="center"/>
          </w:tcPr>
          <w:p w14:paraId="7E3E6859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C25669">
              <w:rPr>
                <w:rFonts w:eastAsia="SimSun" w:cs="Arial"/>
                <w:szCs w:val="18"/>
              </w:rPr>
              <w:t>R.PDSCH.2-2.2 TDD</w:t>
            </w:r>
          </w:p>
        </w:tc>
        <w:tc>
          <w:tcPr>
            <w:tcW w:w="731" w:type="pct"/>
            <w:shd w:val="clear" w:color="auto" w:fill="FFFFFF"/>
          </w:tcPr>
          <w:p w14:paraId="3B362787" w14:textId="77777777" w:rsidR="00481E18" w:rsidRPr="00AC3283" w:rsidRDefault="00481E18" w:rsidP="002E465F">
            <w:pPr>
              <w:pStyle w:val="TAC"/>
            </w:pPr>
            <w:r w:rsidRPr="00E9491F">
              <w:t>16QAM, 0.48</w:t>
            </w:r>
          </w:p>
        </w:tc>
        <w:tc>
          <w:tcPr>
            <w:tcW w:w="828" w:type="pct"/>
            <w:shd w:val="clear" w:color="auto" w:fill="FFFFFF"/>
          </w:tcPr>
          <w:p w14:paraId="27973000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3" w:type="pct"/>
            <w:shd w:val="clear" w:color="auto" w:fill="FFFFFF"/>
            <w:vAlign w:val="center"/>
          </w:tcPr>
          <w:p w14:paraId="6E192E30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2x</w:t>
            </w:r>
            <w:r>
              <w:rPr>
                <w:rFonts w:eastAsia="SimSun" w:cs="Arial" w:hint="eastAsia"/>
                <w:lang w:eastAsia="zh-CN"/>
              </w:rPr>
              <w:t>2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570DDE7F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4A1DA01A" w14:textId="77777777" w:rsidR="00481E18" w:rsidRPr="00AC3283" w:rsidRDefault="00481E18" w:rsidP="002E465F">
            <w:pPr>
              <w:pStyle w:val="TAC"/>
              <w:rPr>
                <w:rFonts w:eastAsia="SimSun" w:cs="Arial"/>
                <w:lang w:eastAsia="zh-CN"/>
              </w:rPr>
            </w:pPr>
            <w:r>
              <w:rPr>
                <w:rFonts w:eastAsia="SimSun" w:cs="Arial" w:hint="eastAsia"/>
                <w:lang w:eastAsia="zh-CN"/>
              </w:rPr>
              <w:t>13.9</w:t>
            </w:r>
          </w:p>
        </w:tc>
      </w:tr>
      <w:tr w:rsidR="00481E18" w:rsidRPr="00AC3283" w14:paraId="7A101AFB" w14:textId="77777777" w:rsidTr="002E465F">
        <w:trPr>
          <w:trHeight w:val="200"/>
          <w:jc w:val="center"/>
        </w:trPr>
        <w:tc>
          <w:tcPr>
            <w:tcW w:w="747" w:type="pct"/>
            <w:shd w:val="clear" w:color="auto" w:fill="FFFFFF"/>
            <w:vAlign w:val="center"/>
          </w:tcPr>
          <w:p w14:paraId="5E7F12F4" w14:textId="77777777" w:rsidR="00481E18" w:rsidRDefault="00481E18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50</w:t>
            </w:r>
          </w:p>
        </w:tc>
        <w:tc>
          <w:tcPr>
            <w:tcW w:w="772" w:type="pct"/>
            <w:shd w:val="clear" w:color="auto" w:fill="FFFFFF"/>
            <w:vAlign w:val="center"/>
          </w:tcPr>
          <w:p w14:paraId="4C0714D9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/>
                <w:szCs w:val="18"/>
              </w:rPr>
              <w:t>R.PDSCH.</w:t>
            </w:r>
            <w:r>
              <w:rPr>
                <w:rFonts w:eastAsia="SimSun"/>
                <w:szCs w:val="18"/>
              </w:rPr>
              <w:t>2</w:t>
            </w:r>
            <w:r w:rsidRPr="00AC3283">
              <w:rPr>
                <w:rFonts w:eastAsia="SimSun"/>
                <w:szCs w:val="18"/>
              </w:rPr>
              <w:t>-</w:t>
            </w:r>
            <w:r>
              <w:rPr>
                <w:rFonts w:eastAsia="SimSun"/>
                <w:szCs w:val="18"/>
              </w:rPr>
              <w:t>14</w:t>
            </w:r>
            <w:r w:rsidRPr="00AC3283">
              <w:rPr>
                <w:rFonts w:eastAsia="SimSun"/>
                <w:szCs w:val="18"/>
              </w:rPr>
              <w:t>.</w:t>
            </w:r>
            <w:r>
              <w:rPr>
                <w:rFonts w:eastAsia="SimSun"/>
                <w:szCs w:val="18"/>
              </w:rPr>
              <w:t>2</w:t>
            </w:r>
            <w:r w:rsidRPr="00AC3283">
              <w:rPr>
                <w:rFonts w:eastAsia="SimSun"/>
                <w:szCs w:val="18"/>
              </w:rPr>
              <w:t xml:space="preserve"> </w:t>
            </w:r>
            <w:r>
              <w:rPr>
                <w:rFonts w:eastAsia="SimSun"/>
                <w:szCs w:val="18"/>
              </w:rPr>
              <w:t>T</w:t>
            </w:r>
            <w:r w:rsidRPr="00AC3283">
              <w:rPr>
                <w:rFonts w:eastAsia="SimSun"/>
                <w:szCs w:val="18"/>
              </w:rPr>
              <w:t>DD</w:t>
            </w:r>
          </w:p>
        </w:tc>
        <w:tc>
          <w:tcPr>
            <w:tcW w:w="731" w:type="pct"/>
            <w:shd w:val="clear" w:color="auto" w:fill="FFFFFF"/>
          </w:tcPr>
          <w:p w14:paraId="46B7AC7D" w14:textId="77777777" w:rsidR="00481E18" w:rsidRPr="00AC3283" w:rsidRDefault="00481E18" w:rsidP="002E465F">
            <w:pPr>
              <w:pStyle w:val="TAC"/>
            </w:pPr>
            <w:r w:rsidRPr="00E9491F">
              <w:t>16QAM, 0.48</w:t>
            </w:r>
          </w:p>
        </w:tc>
        <w:tc>
          <w:tcPr>
            <w:tcW w:w="828" w:type="pct"/>
            <w:shd w:val="clear" w:color="auto" w:fill="FFFFFF"/>
          </w:tcPr>
          <w:p w14:paraId="0F610138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3" w:type="pct"/>
            <w:shd w:val="clear" w:color="auto" w:fill="FFFFFF"/>
            <w:vAlign w:val="center"/>
          </w:tcPr>
          <w:p w14:paraId="1778719A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2x</w:t>
            </w:r>
            <w:r>
              <w:rPr>
                <w:rFonts w:eastAsia="SimSun" w:cs="Arial" w:hint="eastAsia"/>
                <w:lang w:eastAsia="zh-CN"/>
              </w:rPr>
              <w:t>2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02AAD387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6E818675" w14:textId="77777777" w:rsidR="00481E18" w:rsidRPr="00AC3283" w:rsidRDefault="00481E18" w:rsidP="002E465F">
            <w:pPr>
              <w:pStyle w:val="TAC"/>
              <w:rPr>
                <w:rFonts w:eastAsia="SimSun" w:cs="Arial"/>
                <w:lang w:eastAsia="zh-CN"/>
              </w:rPr>
            </w:pPr>
            <w:r>
              <w:rPr>
                <w:rFonts w:eastAsia="SimSun" w:cs="Arial" w:hint="eastAsia"/>
                <w:lang w:eastAsia="zh-CN"/>
              </w:rPr>
              <w:t>14.1</w:t>
            </w:r>
          </w:p>
        </w:tc>
      </w:tr>
      <w:tr w:rsidR="00481E18" w:rsidRPr="00AC3283" w14:paraId="1C3C32D0" w14:textId="77777777" w:rsidTr="002E465F">
        <w:trPr>
          <w:trHeight w:val="200"/>
          <w:jc w:val="center"/>
        </w:trPr>
        <w:tc>
          <w:tcPr>
            <w:tcW w:w="747" w:type="pct"/>
            <w:shd w:val="clear" w:color="auto" w:fill="FFFFFF"/>
            <w:vAlign w:val="center"/>
          </w:tcPr>
          <w:p w14:paraId="56E81647" w14:textId="77777777" w:rsidR="00481E18" w:rsidRDefault="00481E18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60</w:t>
            </w:r>
          </w:p>
        </w:tc>
        <w:tc>
          <w:tcPr>
            <w:tcW w:w="772" w:type="pct"/>
            <w:shd w:val="clear" w:color="auto" w:fill="FFFFFF"/>
            <w:vAlign w:val="center"/>
          </w:tcPr>
          <w:p w14:paraId="20AB8ED1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/>
                <w:szCs w:val="18"/>
              </w:rPr>
              <w:t>R.PDSCH.</w:t>
            </w:r>
            <w:r>
              <w:rPr>
                <w:rFonts w:eastAsia="SimSun"/>
                <w:szCs w:val="18"/>
              </w:rPr>
              <w:t>2</w:t>
            </w:r>
            <w:r w:rsidRPr="00AC3283">
              <w:rPr>
                <w:rFonts w:eastAsia="SimSun"/>
                <w:szCs w:val="18"/>
              </w:rPr>
              <w:t>-</w:t>
            </w:r>
            <w:r>
              <w:rPr>
                <w:rFonts w:eastAsia="SimSun"/>
                <w:szCs w:val="18"/>
              </w:rPr>
              <w:t>14</w:t>
            </w:r>
            <w:r w:rsidRPr="00AC3283">
              <w:rPr>
                <w:rFonts w:eastAsia="SimSun"/>
                <w:szCs w:val="18"/>
              </w:rPr>
              <w:t>.</w:t>
            </w:r>
            <w:r>
              <w:rPr>
                <w:rFonts w:eastAsia="SimSun"/>
                <w:szCs w:val="18"/>
              </w:rPr>
              <w:t>3</w:t>
            </w:r>
            <w:r w:rsidRPr="00AC3283">
              <w:rPr>
                <w:rFonts w:eastAsia="SimSun"/>
                <w:szCs w:val="18"/>
              </w:rPr>
              <w:t xml:space="preserve"> </w:t>
            </w:r>
            <w:r>
              <w:rPr>
                <w:rFonts w:eastAsia="SimSun"/>
                <w:szCs w:val="18"/>
              </w:rPr>
              <w:t>T</w:t>
            </w:r>
            <w:r w:rsidRPr="00AC3283">
              <w:rPr>
                <w:rFonts w:eastAsia="SimSun"/>
                <w:szCs w:val="18"/>
              </w:rPr>
              <w:t>DD</w:t>
            </w:r>
          </w:p>
        </w:tc>
        <w:tc>
          <w:tcPr>
            <w:tcW w:w="731" w:type="pct"/>
            <w:shd w:val="clear" w:color="auto" w:fill="FFFFFF"/>
          </w:tcPr>
          <w:p w14:paraId="7092A66A" w14:textId="77777777" w:rsidR="00481E18" w:rsidRPr="00AC3283" w:rsidRDefault="00481E18" w:rsidP="002E465F">
            <w:pPr>
              <w:pStyle w:val="TAC"/>
            </w:pPr>
            <w:r w:rsidRPr="00E9491F">
              <w:t>16QAM, 0.48</w:t>
            </w:r>
          </w:p>
        </w:tc>
        <w:tc>
          <w:tcPr>
            <w:tcW w:w="828" w:type="pct"/>
            <w:shd w:val="clear" w:color="auto" w:fill="FFFFFF"/>
          </w:tcPr>
          <w:p w14:paraId="45071D14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3" w:type="pct"/>
            <w:shd w:val="clear" w:color="auto" w:fill="FFFFFF"/>
            <w:vAlign w:val="center"/>
          </w:tcPr>
          <w:p w14:paraId="3CF369BF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2x</w:t>
            </w:r>
            <w:r>
              <w:rPr>
                <w:rFonts w:eastAsia="SimSun" w:cs="Arial" w:hint="eastAsia"/>
                <w:lang w:eastAsia="zh-CN"/>
              </w:rPr>
              <w:t>2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612CAA4A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098DB3ED" w14:textId="77777777" w:rsidR="00481E18" w:rsidRPr="00AC3283" w:rsidRDefault="00481E18" w:rsidP="002E465F">
            <w:pPr>
              <w:pStyle w:val="TAC"/>
              <w:rPr>
                <w:rFonts w:eastAsia="SimSun" w:cs="Arial"/>
                <w:lang w:eastAsia="zh-CN"/>
              </w:rPr>
            </w:pPr>
            <w:r>
              <w:rPr>
                <w:rFonts w:eastAsia="SimSun" w:cs="Arial" w:hint="eastAsia"/>
                <w:lang w:eastAsia="zh-CN"/>
              </w:rPr>
              <w:t>14.0</w:t>
            </w:r>
          </w:p>
        </w:tc>
      </w:tr>
      <w:tr w:rsidR="00481E18" w:rsidRPr="00AC3283" w14:paraId="21DC389E" w14:textId="77777777" w:rsidTr="002E465F">
        <w:trPr>
          <w:trHeight w:val="200"/>
          <w:jc w:val="center"/>
        </w:trPr>
        <w:tc>
          <w:tcPr>
            <w:tcW w:w="747" w:type="pct"/>
            <w:shd w:val="clear" w:color="auto" w:fill="FFFFFF"/>
            <w:vAlign w:val="center"/>
          </w:tcPr>
          <w:p w14:paraId="4C761361" w14:textId="77777777" w:rsidR="00481E18" w:rsidRDefault="00481E18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80</w:t>
            </w:r>
          </w:p>
        </w:tc>
        <w:tc>
          <w:tcPr>
            <w:tcW w:w="772" w:type="pct"/>
            <w:shd w:val="clear" w:color="auto" w:fill="FFFFFF"/>
            <w:vAlign w:val="center"/>
          </w:tcPr>
          <w:p w14:paraId="68D24475" w14:textId="77777777" w:rsidR="00481E18" w:rsidRPr="00AC3283" w:rsidRDefault="00481E18" w:rsidP="002E465F">
            <w:pPr>
              <w:pStyle w:val="TAC"/>
              <w:rPr>
                <w:rFonts w:eastAsia="SimSun" w:cs="Arial"/>
                <w:lang w:eastAsia="zh-CN"/>
              </w:rPr>
            </w:pPr>
            <w:r w:rsidRPr="00AC3283">
              <w:rPr>
                <w:rFonts w:eastAsia="SimSun"/>
                <w:szCs w:val="18"/>
              </w:rPr>
              <w:t>R.PDSCH.</w:t>
            </w:r>
            <w:r>
              <w:rPr>
                <w:rFonts w:eastAsia="SimSun"/>
                <w:szCs w:val="18"/>
              </w:rPr>
              <w:t>2</w:t>
            </w:r>
            <w:r w:rsidRPr="00AC3283">
              <w:rPr>
                <w:rFonts w:eastAsia="SimSun"/>
                <w:szCs w:val="18"/>
              </w:rPr>
              <w:t>-</w:t>
            </w:r>
            <w:r>
              <w:rPr>
                <w:rFonts w:eastAsia="SimSun"/>
                <w:szCs w:val="18"/>
              </w:rPr>
              <w:t>14</w:t>
            </w:r>
            <w:r w:rsidRPr="00AC3283">
              <w:rPr>
                <w:rFonts w:eastAsia="SimSun"/>
                <w:szCs w:val="18"/>
              </w:rPr>
              <w:t>.</w:t>
            </w:r>
            <w:r>
              <w:rPr>
                <w:rFonts w:eastAsia="SimSun"/>
                <w:szCs w:val="18"/>
              </w:rPr>
              <w:t>4</w:t>
            </w:r>
            <w:r w:rsidRPr="00AC3283">
              <w:rPr>
                <w:rFonts w:eastAsia="SimSun"/>
                <w:szCs w:val="18"/>
              </w:rPr>
              <w:t xml:space="preserve"> </w:t>
            </w:r>
            <w:r>
              <w:rPr>
                <w:rFonts w:eastAsia="SimSun"/>
                <w:szCs w:val="18"/>
              </w:rPr>
              <w:t>T</w:t>
            </w:r>
            <w:r w:rsidRPr="00AC3283">
              <w:rPr>
                <w:rFonts w:eastAsia="SimSun"/>
                <w:szCs w:val="18"/>
              </w:rPr>
              <w:t>DD</w:t>
            </w:r>
          </w:p>
        </w:tc>
        <w:tc>
          <w:tcPr>
            <w:tcW w:w="731" w:type="pct"/>
            <w:shd w:val="clear" w:color="auto" w:fill="FFFFFF"/>
          </w:tcPr>
          <w:p w14:paraId="65991CA3" w14:textId="77777777" w:rsidR="00481E18" w:rsidRPr="00AC3283" w:rsidRDefault="00481E18" w:rsidP="002E465F">
            <w:pPr>
              <w:pStyle w:val="TAC"/>
            </w:pPr>
            <w:r w:rsidRPr="00E9491F">
              <w:t>16QAM, 0.48</w:t>
            </w:r>
          </w:p>
        </w:tc>
        <w:tc>
          <w:tcPr>
            <w:tcW w:w="828" w:type="pct"/>
            <w:shd w:val="clear" w:color="auto" w:fill="FFFFFF"/>
          </w:tcPr>
          <w:p w14:paraId="3DEC74C7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3" w:type="pct"/>
            <w:shd w:val="clear" w:color="auto" w:fill="FFFFFF"/>
            <w:vAlign w:val="center"/>
          </w:tcPr>
          <w:p w14:paraId="3348CEC9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2x</w:t>
            </w:r>
            <w:r>
              <w:rPr>
                <w:rFonts w:eastAsia="SimSun" w:cs="Arial" w:hint="eastAsia"/>
                <w:lang w:eastAsia="zh-CN"/>
              </w:rPr>
              <w:t>2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0B31BC5B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0E139F8A" w14:textId="77777777" w:rsidR="00481E18" w:rsidRPr="00AC3283" w:rsidRDefault="00481E18" w:rsidP="002E465F">
            <w:pPr>
              <w:pStyle w:val="TAC"/>
              <w:rPr>
                <w:rFonts w:eastAsia="SimSun" w:cs="Arial"/>
                <w:lang w:eastAsia="zh-CN"/>
              </w:rPr>
            </w:pPr>
            <w:r>
              <w:rPr>
                <w:rFonts w:eastAsia="SimSun" w:cs="Arial" w:hint="eastAsia"/>
                <w:lang w:eastAsia="zh-CN"/>
              </w:rPr>
              <w:t>14.5</w:t>
            </w:r>
          </w:p>
        </w:tc>
      </w:tr>
      <w:tr w:rsidR="00481E18" w:rsidRPr="00AC3283" w14:paraId="7F81168D" w14:textId="77777777" w:rsidTr="002E465F">
        <w:trPr>
          <w:trHeight w:val="200"/>
          <w:jc w:val="center"/>
        </w:trPr>
        <w:tc>
          <w:tcPr>
            <w:tcW w:w="747" w:type="pct"/>
            <w:shd w:val="clear" w:color="auto" w:fill="FFFFFF"/>
            <w:vAlign w:val="center"/>
          </w:tcPr>
          <w:p w14:paraId="1874C3D1" w14:textId="77777777" w:rsidR="00481E18" w:rsidRDefault="00481E18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90</w:t>
            </w:r>
          </w:p>
        </w:tc>
        <w:tc>
          <w:tcPr>
            <w:tcW w:w="772" w:type="pct"/>
            <w:shd w:val="clear" w:color="auto" w:fill="FFFFFF"/>
            <w:vAlign w:val="center"/>
          </w:tcPr>
          <w:p w14:paraId="5288E82A" w14:textId="77777777" w:rsidR="00481E18" w:rsidRDefault="00481E18" w:rsidP="002E465F">
            <w:pPr>
              <w:pStyle w:val="TAC"/>
              <w:rPr>
                <w:rFonts w:eastAsia="SimSun" w:cs="Arial"/>
                <w:lang w:eastAsia="zh-CN"/>
              </w:rPr>
            </w:pPr>
            <w:r w:rsidRPr="00AC3283">
              <w:rPr>
                <w:rFonts w:eastAsia="SimSun"/>
                <w:szCs w:val="18"/>
              </w:rPr>
              <w:t>R.PDSCH.</w:t>
            </w:r>
            <w:r>
              <w:rPr>
                <w:rFonts w:eastAsia="SimSun"/>
                <w:szCs w:val="18"/>
              </w:rPr>
              <w:t>2</w:t>
            </w:r>
            <w:r w:rsidRPr="00AC3283">
              <w:rPr>
                <w:rFonts w:eastAsia="SimSun"/>
                <w:szCs w:val="18"/>
              </w:rPr>
              <w:t>-</w:t>
            </w:r>
            <w:r>
              <w:rPr>
                <w:rFonts w:eastAsia="SimSun"/>
                <w:szCs w:val="18"/>
              </w:rPr>
              <w:t>14</w:t>
            </w:r>
            <w:r w:rsidRPr="00AC3283">
              <w:rPr>
                <w:rFonts w:eastAsia="SimSun"/>
                <w:szCs w:val="18"/>
              </w:rPr>
              <w:t>.</w:t>
            </w:r>
            <w:r>
              <w:rPr>
                <w:rFonts w:eastAsia="SimSun"/>
                <w:szCs w:val="18"/>
              </w:rPr>
              <w:t>5</w:t>
            </w:r>
            <w:r w:rsidRPr="00AC3283">
              <w:rPr>
                <w:rFonts w:eastAsia="SimSun"/>
                <w:szCs w:val="18"/>
              </w:rPr>
              <w:t xml:space="preserve"> </w:t>
            </w:r>
            <w:r>
              <w:rPr>
                <w:rFonts w:eastAsia="SimSun"/>
                <w:szCs w:val="18"/>
              </w:rPr>
              <w:t>T</w:t>
            </w:r>
            <w:r w:rsidRPr="00AC3283">
              <w:rPr>
                <w:rFonts w:eastAsia="SimSun"/>
                <w:szCs w:val="18"/>
              </w:rPr>
              <w:t>DD</w:t>
            </w:r>
          </w:p>
        </w:tc>
        <w:tc>
          <w:tcPr>
            <w:tcW w:w="731" w:type="pct"/>
            <w:shd w:val="clear" w:color="auto" w:fill="FFFFFF"/>
          </w:tcPr>
          <w:p w14:paraId="693F78C9" w14:textId="77777777" w:rsidR="00481E18" w:rsidRPr="00AC3283" w:rsidRDefault="00481E18" w:rsidP="002E465F">
            <w:pPr>
              <w:pStyle w:val="TAC"/>
            </w:pPr>
            <w:r w:rsidRPr="00E9491F">
              <w:t>16QAM, 0.48</w:t>
            </w:r>
          </w:p>
        </w:tc>
        <w:tc>
          <w:tcPr>
            <w:tcW w:w="828" w:type="pct"/>
            <w:shd w:val="clear" w:color="auto" w:fill="FFFFFF"/>
          </w:tcPr>
          <w:p w14:paraId="43099594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3" w:type="pct"/>
            <w:shd w:val="clear" w:color="auto" w:fill="FFFFFF"/>
            <w:vAlign w:val="center"/>
          </w:tcPr>
          <w:p w14:paraId="61BC3172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2x</w:t>
            </w:r>
            <w:r>
              <w:rPr>
                <w:rFonts w:eastAsia="SimSun" w:cs="Arial" w:hint="eastAsia"/>
                <w:lang w:eastAsia="zh-CN"/>
              </w:rPr>
              <w:t>2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0BC1C4B9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23A4ACAC" w14:textId="77777777" w:rsidR="00481E18" w:rsidRDefault="00481E18" w:rsidP="002E465F">
            <w:pPr>
              <w:pStyle w:val="TAC"/>
              <w:rPr>
                <w:rFonts w:eastAsia="SimSun" w:cs="Arial"/>
                <w:lang w:eastAsia="zh-CN"/>
              </w:rPr>
            </w:pPr>
            <w:r>
              <w:rPr>
                <w:rFonts w:eastAsia="SimSun" w:cs="Arial" w:hint="eastAsia"/>
                <w:lang w:eastAsia="zh-CN"/>
              </w:rPr>
              <w:t>14.3</w:t>
            </w:r>
          </w:p>
        </w:tc>
      </w:tr>
      <w:tr w:rsidR="00481E18" w:rsidRPr="00AC3283" w14:paraId="1E6E8E8D" w14:textId="77777777" w:rsidTr="002E465F">
        <w:trPr>
          <w:trHeight w:val="200"/>
          <w:jc w:val="center"/>
        </w:trPr>
        <w:tc>
          <w:tcPr>
            <w:tcW w:w="747" w:type="pct"/>
            <w:shd w:val="clear" w:color="auto" w:fill="FFFFFF"/>
            <w:vAlign w:val="center"/>
          </w:tcPr>
          <w:p w14:paraId="164B17C9" w14:textId="77777777" w:rsidR="00481E18" w:rsidRDefault="00481E18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100</w:t>
            </w:r>
          </w:p>
        </w:tc>
        <w:tc>
          <w:tcPr>
            <w:tcW w:w="772" w:type="pct"/>
            <w:shd w:val="clear" w:color="auto" w:fill="FFFFFF"/>
            <w:vAlign w:val="center"/>
          </w:tcPr>
          <w:p w14:paraId="59DC3789" w14:textId="77777777" w:rsidR="00481E18" w:rsidRPr="00AC3283" w:rsidRDefault="00481E18" w:rsidP="002E465F">
            <w:pPr>
              <w:pStyle w:val="TAC"/>
              <w:rPr>
                <w:rFonts w:eastAsia="SimSun" w:cs="Arial"/>
                <w:lang w:eastAsia="zh-CN"/>
              </w:rPr>
            </w:pPr>
            <w:r w:rsidRPr="00AC3283">
              <w:rPr>
                <w:rFonts w:eastAsia="SimSun"/>
                <w:szCs w:val="18"/>
              </w:rPr>
              <w:t>R.PDSCH.</w:t>
            </w:r>
            <w:r>
              <w:rPr>
                <w:rFonts w:eastAsia="SimSun"/>
                <w:szCs w:val="18"/>
              </w:rPr>
              <w:t>2</w:t>
            </w:r>
            <w:r w:rsidRPr="00AC3283">
              <w:rPr>
                <w:rFonts w:eastAsia="SimSun"/>
                <w:szCs w:val="18"/>
              </w:rPr>
              <w:t>-</w:t>
            </w:r>
            <w:r>
              <w:rPr>
                <w:rFonts w:eastAsia="SimSun"/>
                <w:szCs w:val="18"/>
              </w:rPr>
              <w:t>15</w:t>
            </w:r>
            <w:r w:rsidRPr="00AC3283">
              <w:rPr>
                <w:rFonts w:eastAsia="SimSun"/>
                <w:szCs w:val="18"/>
              </w:rPr>
              <w:t>.</w:t>
            </w:r>
            <w:r w:rsidRPr="00AC3283">
              <w:rPr>
                <w:rFonts w:eastAsia="SimSun" w:hint="eastAsia"/>
                <w:szCs w:val="18"/>
              </w:rPr>
              <w:t>1</w:t>
            </w:r>
            <w:r w:rsidRPr="00AC3283">
              <w:rPr>
                <w:rFonts w:eastAsia="SimSun"/>
                <w:szCs w:val="18"/>
              </w:rPr>
              <w:t xml:space="preserve"> </w:t>
            </w:r>
            <w:r>
              <w:rPr>
                <w:rFonts w:eastAsia="SimSun"/>
                <w:szCs w:val="18"/>
              </w:rPr>
              <w:t>T</w:t>
            </w:r>
            <w:r w:rsidRPr="00AC3283">
              <w:rPr>
                <w:rFonts w:eastAsia="SimSun"/>
                <w:szCs w:val="18"/>
              </w:rPr>
              <w:t>DD</w:t>
            </w:r>
          </w:p>
        </w:tc>
        <w:tc>
          <w:tcPr>
            <w:tcW w:w="731" w:type="pct"/>
            <w:shd w:val="clear" w:color="auto" w:fill="FFFFFF"/>
          </w:tcPr>
          <w:p w14:paraId="704B617A" w14:textId="77777777" w:rsidR="00481E18" w:rsidRPr="00AC3283" w:rsidRDefault="00481E18" w:rsidP="002E465F">
            <w:pPr>
              <w:pStyle w:val="TAC"/>
            </w:pPr>
            <w:r w:rsidRPr="00E9491F">
              <w:t>16QAM, 0.48</w:t>
            </w:r>
          </w:p>
        </w:tc>
        <w:tc>
          <w:tcPr>
            <w:tcW w:w="828" w:type="pct"/>
            <w:shd w:val="clear" w:color="auto" w:fill="FFFFFF"/>
          </w:tcPr>
          <w:p w14:paraId="16E775F1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3" w:type="pct"/>
            <w:shd w:val="clear" w:color="auto" w:fill="FFFFFF"/>
            <w:vAlign w:val="center"/>
          </w:tcPr>
          <w:p w14:paraId="48A45253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2x</w:t>
            </w:r>
            <w:r>
              <w:rPr>
                <w:rFonts w:eastAsia="SimSun" w:cs="Arial" w:hint="eastAsia"/>
                <w:lang w:eastAsia="zh-CN"/>
              </w:rPr>
              <w:t>2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62F727B2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3EBAC6EF" w14:textId="77777777" w:rsidR="00481E18" w:rsidRPr="00AC3283" w:rsidRDefault="00481E18" w:rsidP="002E465F">
            <w:pPr>
              <w:pStyle w:val="TAC"/>
              <w:rPr>
                <w:rFonts w:eastAsia="SimSun" w:cs="Arial"/>
                <w:lang w:eastAsia="zh-CN"/>
              </w:rPr>
            </w:pPr>
            <w:r>
              <w:rPr>
                <w:rFonts w:eastAsia="SimSun" w:cs="Arial" w:hint="eastAsia"/>
                <w:lang w:eastAsia="zh-CN"/>
              </w:rPr>
              <w:t>14.7</w:t>
            </w:r>
          </w:p>
        </w:tc>
      </w:tr>
    </w:tbl>
    <w:p w14:paraId="125F74E4" w14:textId="77777777" w:rsidR="00481E18" w:rsidRDefault="00481E18" w:rsidP="00481E18">
      <w:pPr>
        <w:rPr>
          <w:noProof/>
        </w:rPr>
      </w:pPr>
    </w:p>
    <w:p w14:paraId="7314151C" w14:textId="77777777" w:rsidR="00481E18" w:rsidRDefault="00481E18" w:rsidP="00481E18">
      <w:pPr>
        <w:pStyle w:val="TH"/>
        <w:rPr>
          <w:lang w:eastAsia="zh-CN"/>
        </w:rPr>
      </w:pPr>
      <w:bookmarkStart w:id="191" w:name="OLE_LINK24"/>
      <w:bookmarkStart w:id="192" w:name="OLE_LINK25"/>
      <w:r>
        <w:t>Table 5</w:t>
      </w:r>
      <w:r w:rsidRPr="001934FC">
        <w:t>.2</w:t>
      </w:r>
      <w:r>
        <w:t>A</w:t>
      </w:r>
      <w:r w:rsidRPr="001934FC">
        <w:t>.</w:t>
      </w:r>
      <w:r>
        <w:rPr>
          <w:rFonts w:hint="eastAsia"/>
          <w:lang w:eastAsia="zh-CN"/>
        </w:rPr>
        <w:t>2</w:t>
      </w:r>
      <w:r w:rsidRPr="001934FC">
        <w:t>.1-</w:t>
      </w:r>
      <w:r>
        <w:rPr>
          <w:rFonts w:hint="eastAsia"/>
          <w:lang w:eastAsia="zh-CN"/>
        </w:rPr>
        <w:t>4</w:t>
      </w:r>
      <w:r w:rsidRPr="001934FC">
        <w:t xml:space="preserve">: Minimum performance </w:t>
      </w:r>
      <w:r w:rsidRPr="001934FC">
        <w:rPr>
          <w:lang w:eastAsia="zh-CN"/>
        </w:rPr>
        <w:t>for multiple CA configurations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3118"/>
        <w:gridCol w:w="5098"/>
      </w:tblGrid>
      <w:tr w:rsidR="00481E18" w:rsidRPr="00225D12" w14:paraId="4F5125E3" w14:textId="77777777" w:rsidTr="002E465F">
        <w:trPr>
          <w:trHeight w:val="226"/>
        </w:trPr>
        <w:tc>
          <w:tcPr>
            <w:tcW w:w="1413" w:type="dxa"/>
          </w:tcPr>
          <w:p w14:paraId="647ABB8C" w14:textId="77777777" w:rsidR="00481E18" w:rsidRPr="002931E7" w:rsidRDefault="00481E18" w:rsidP="002E465F">
            <w:pPr>
              <w:pStyle w:val="TAH"/>
              <w:rPr>
                <w:lang w:eastAsia="zh-CN"/>
              </w:rPr>
            </w:pPr>
            <w:r w:rsidRPr="002931E7">
              <w:rPr>
                <w:rFonts w:hint="eastAsia"/>
                <w:lang w:eastAsia="zh-CN"/>
              </w:rPr>
              <w:t>T</w:t>
            </w:r>
            <w:r w:rsidRPr="002931E7">
              <w:rPr>
                <w:lang w:eastAsia="zh-CN"/>
              </w:rPr>
              <w:t>est number</w:t>
            </w:r>
          </w:p>
        </w:tc>
        <w:tc>
          <w:tcPr>
            <w:tcW w:w="3118" w:type="dxa"/>
          </w:tcPr>
          <w:p w14:paraId="5379C4BF" w14:textId="77777777" w:rsidR="00481E18" w:rsidRPr="002931E7" w:rsidRDefault="00481E18" w:rsidP="002E465F">
            <w:pPr>
              <w:pStyle w:val="TAH"/>
              <w:rPr>
                <w:lang w:eastAsia="zh-CN"/>
              </w:rPr>
            </w:pPr>
            <w:r w:rsidRPr="002931E7">
              <w:rPr>
                <w:rFonts w:hint="eastAsia"/>
                <w:lang w:eastAsia="zh-CN"/>
              </w:rPr>
              <w:t>C</w:t>
            </w:r>
            <w:r w:rsidRPr="002931E7">
              <w:rPr>
                <w:lang w:eastAsia="zh-CN"/>
              </w:rPr>
              <w:t xml:space="preserve">A </w:t>
            </w:r>
            <w:r>
              <w:rPr>
                <w:lang w:eastAsia="zh-CN"/>
              </w:rPr>
              <w:t>duplex mode</w:t>
            </w:r>
          </w:p>
        </w:tc>
        <w:tc>
          <w:tcPr>
            <w:tcW w:w="5098" w:type="dxa"/>
          </w:tcPr>
          <w:p w14:paraId="017DB9E5" w14:textId="77777777" w:rsidR="00481E18" w:rsidRPr="002931E7" w:rsidRDefault="00481E18" w:rsidP="002E465F">
            <w:pPr>
              <w:pStyle w:val="TAH"/>
              <w:rPr>
                <w:lang w:eastAsia="zh-CN"/>
              </w:rPr>
            </w:pPr>
            <w:r w:rsidRPr="002931E7">
              <w:rPr>
                <w:rFonts w:hint="eastAsia"/>
                <w:lang w:eastAsia="zh-CN"/>
              </w:rPr>
              <w:t>M</w:t>
            </w:r>
            <w:r w:rsidRPr="002931E7">
              <w:rPr>
                <w:lang w:eastAsia="zh-CN"/>
              </w:rPr>
              <w:t>inimum performance requirements</w:t>
            </w:r>
          </w:p>
        </w:tc>
      </w:tr>
      <w:tr w:rsidR="00481E18" w:rsidRPr="00225D12" w14:paraId="34F51FE7" w14:textId="77777777" w:rsidTr="002E465F">
        <w:tc>
          <w:tcPr>
            <w:tcW w:w="1413" w:type="dxa"/>
          </w:tcPr>
          <w:p w14:paraId="772748EF" w14:textId="77777777" w:rsidR="00481E18" w:rsidRPr="00225D12" w:rsidRDefault="00481E18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</w:p>
        </w:tc>
        <w:tc>
          <w:tcPr>
            <w:tcW w:w="3118" w:type="dxa"/>
          </w:tcPr>
          <w:p w14:paraId="3925EB77" w14:textId="77777777" w:rsidR="00481E18" w:rsidRPr="00225D12" w:rsidRDefault="00481E18" w:rsidP="002E465F">
            <w:pPr>
              <w:pStyle w:val="TAC"/>
              <w:rPr>
                <w:lang w:eastAsia="zh-CN"/>
              </w:rPr>
            </w:pPr>
            <w:r w:rsidRPr="00225D12">
              <w:rPr>
                <w:lang w:eastAsia="zh-CN"/>
              </w:rPr>
              <w:t>FDD 15 k</w:t>
            </w:r>
            <w:r>
              <w:rPr>
                <w:lang w:eastAsia="zh-CN"/>
              </w:rPr>
              <w:t>Hz + FDD 15</w:t>
            </w:r>
            <w:r w:rsidRPr="00225D12">
              <w:rPr>
                <w:lang w:eastAsia="zh-CN"/>
              </w:rPr>
              <w:t xml:space="preserve"> kHz</w:t>
            </w:r>
          </w:p>
        </w:tc>
        <w:tc>
          <w:tcPr>
            <w:tcW w:w="5098" w:type="dxa"/>
          </w:tcPr>
          <w:p w14:paraId="7EC70AC5" w14:textId="77777777" w:rsidR="00481E18" w:rsidRPr="00225D12" w:rsidRDefault="00481E18" w:rsidP="002E465F">
            <w:pPr>
              <w:pStyle w:val="TAC"/>
              <w:rPr>
                <w:lang w:eastAsia="zh-CN"/>
              </w:rPr>
            </w:pPr>
            <w:r w:rsidRPr="00225D12">
              <w:rPr>
                <w:lang w:eastAsia="zh-CN"/>
              </w:rPr>
              <w:t>As defined in Table 5.2A.</w:t>
            </w:r>
            <w:r>
              <w:rPr>
                <w:rFonts w:hint="eastAsia"/>
                <w:lang w:eastAsia="zh-CN"/>
              </w:rPr>
              <w:t>2</w:t>
            </w:r>
            <w:r w:rsidRPr="00225D12">
              <w:rPr>
                <w:lang w:eastAsia="zh-CN"/>
              </w:rPr>
              <w:t>.1-</w:t>
            </w:r>
            <w:r>
              <w:rPr>
                <w:rFonts w:hint="eastAsia"/>
                <w:lang w:eastAsia="zh-CN"/>
              </w:rPr>
              <w:t>1</w:t>
            </w:r>
          </w:p>
        </w:tc>
      </w:tr>
      <w:tr w:rsidR="00481E18" w:rsidRPr="00225D12" w14:paraId="213A5431" w14:textId="77777777" w:rsidTr="002E465F">
        <w:tc>
          <w:tcPr>
            <w:tcW w:w="1413" w:type="dxa"/>
          </w:tcPr>
          <w:p w14:paraId="3AD5AFF8" w14:textId="77777777" w:rsidR="00481E18" w:rsidRPr="00225D12" w:rsidRDefault="00481E18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</w:t>
            </w:r>
          </w:p>
        </w:tc>
        <w:tc>
          <w:tcPr>
            <w:tcW w:w="3118" w:type="dxa"/>
          </w:tcPr>
          <w:p w14:paraId="32CC88C6" w14:textId="77777777" w:rsidR="00481E18" w:rsidRPr="00225D12" w:rsidRDefault="00481E18" w:rsidP="002E465F">
            <w:pPr>
              <w:pStyle w:val="TAC"/>
              <w:rPr>
                <w:lang w:eastAsia="zh-CN"/>
              </w:rPr>
            </w:pPr>
            <w:r>
              <w:rPr>
                <w:lang w:eastAsia="zh-CN"/>
              </w:rPr>
              <w:t>TDD 30</w:t>
            </w:r>
            <w:r w:rsidRPr="00225D12">
              <w:rPr>
                <w:lang w:eastAsia="zh-CN"/>
              </w:rPr>
              <w:t xml:space="preserve"> kHz + TDD </w:t>
            </w:r>
            <w:r>
              <w:rPr>
                <w:lang w:eastAsia="zh-CN"/>
              </w:rPr>
              <w:t>30</w:t>
            </w:r>
            <w:r w:rsidRPr="00225D12">
              <w:rPr>
                <w:lang w:eastAsia="zh-CN"/>
              </w:rPr>
              <w:t xml:space="preserve"> kHz</w:t>
            </w:r>
          </w:p>
        </w:tc>
        <w:tc>
          <w:tcPr>
            <w:tcW w:w="5098" w:type="dxa"/>
          </w:tcPr>
          <w:p w14:paraId="6BA7D8F0" w14:textId="77777777" w:rsidR="00481E18" w:rsidRPr="00225D12" w:rsidRDefault="00481E18" w:rsidP="002E465F">
            <w:pPr>
              <w:pStyle w:val="TAC"/>
              <w:rPr>
                <w:lang w:eastAsia="zh-CN"/>
              </w:rPr>
            </w:pPr>
            <w:r w:rsidRPr="00225D12">
              <w:rPr>
                <w:lang w:eastAsia="zh-CN"/>
              </w:rPr>
              <w:t>As defined in Table 5.2A.</w:t>
            </w:r>
            <w:r>
              <w:rPr>
                <w:rFonts w:hint="eastAsia"/>
                <w:lang w:eastAsia="zh-CN"/>
              </w:rPr>
              <w:t>2</w:t>
            </w:r>
            <w:r w:rsidRPr="00225D12">
              <w:rPr>
                <w:lang w:eastAsia="zh-CN"/>
              </w:rPr>
              <w:t>.1-</w:t>
            </w:r>
            <w:r>
              <w:rPr>
                <w:rFonts w:hint="eastAsia"/>
                <w:lang w:eastAsia="zh-CN"/>
              </w:rPr>
              <w:t>3</w:t>
            </w:r>
          </w:p>
        </w:tc>
      </w:tr>
      <w:tr w:rsidR="00481E18" w:rsidRPr="00225D12" w14:paraId="5C491864" w14:textId="77777777" w:rsidTr="002E465F">
        <w:tc>
          <w:tcPr>
            <w:tcW w:w="1413" w:type="dxa"/>
          </w:tcPr>
          <w:p w14:paraId="55BCAFF2" w14:textId="77777777" w:rsidR="00481E18" w:rsidRPr="00225D12" w:rsidRDefault="00481E18" w:rsidP="002E465F">
            <w:pPr>
              <w:pStyle w:val="TAC"/>
              <w:rPr>
                <w:lang w:eastAsia="zh-CN"/>
              </w:rPr>
            </w:pPr>
            <w:r>
              <w:rPr>
                <w:lang w:eastAsia="zh-CN"/>
              </w:rPr>
              <w:t>3</w:t>
            </w:r>
          </w:p>
        </w:tc>
        <w:tc>
          <w:tcPr>
            <w:tcW w:w="3118" w:type="dxa"/>
          </w:tcPr>
          <w:p w14:paraId="42B6B014" w14:textId="77777777" w:rsidR="00481E18" w:rsidRPr="00225D12" w:rsidRDefault="00481E18" w:rsidP="002E465F">
            <w:pPr>
              <w:pStyle w:val="TAC"/>
              <w:rPr>
                <w:lang w:eastAsia="zh-CN"/>
              </w:rPr>
            </w:pPr>
            <w:r w:rsidRPr="00225D12">
              <w:rPr>
                <w:lang w:eastAsia="zh-CN"/>
              </w:rPr>
              <w:t>FDD 15 kHz + TDD 30 kHz</w:t>
            </w:r>
          </w:p>
        </w:tc>
        <w:tc>
          <w:tcPr>
            <w:tcW w:w="5098" w:type="dxa"/>
          </w:tcPr>
          <w:p w14:paraId="758DCEF2" w14:textId="77777777" w:rsidR="00481E18" w:rsidRPr="00225D12" w:rsidRDefault="00481E18" w:rsidP="002E465F">
            <w:pPr>
              <w:pStyle w:val="TAC"/>
              <w:rPr>
                <w:lang w:eastAsia="zh-CN"/>
              </w:rPr>
            </w:pPr>
            <w:r>
              <w:rPr>
                <w:lang w:eastAsia="zh-CN"/>
              </w:rPr>
              <w:t>As defined in Table 5.2A.</w:t>
            </w:r>
            <w:r>
              <w:rPr>
                <w:rFonts w:hint="eastAsia"/>
                <w:lang w:eastAsia="zh-CN"/>
              </w:rPr>
              <w:t>2</w:t>
            </w:r>
            <w:r>
              <w:rPr>
                <w:lang w:eastAsia="zh-CN"/>
              </w:rPr>
              <w:t>.1-</w:t>
            </w:r>
            <w:r>
              <w:rPr>
                <w:rFonts w:hint="eastAsia"/>
                <w:lang w:eastAsia="zh-CN"/>
              </w:rPr>
              <w:t>1</w:t>
            </w:r>
            <w:r>
              <w:rPr>
                <w:lang w:eastAsia="zh-CN"/>
              </w:rPr>
              <w:t xml:space="preserve"> and Table 5.2A.</w:t>
            </w:r>
            <w:r>
              <w:rPr>
                <w:rFonts w:hint="eastAsia"/>
                <w:lang w:eastAsia="zh-CN"/>
              </w:rPr>
              <w:t>2</w:t>
            </w:r>
            <w:r>
              <w:rPr>
                <w:lang w:eastAsia="zh-CN"/>
              </w:rPr>
              <w:t>.1-</w:t>
            </w:r>
            <w:r>
              <w:rPr>
                <w:rFonts w:hint="eastAsia"/>
                <w:lang w:eastAsia="zh-CN"/>
              </w:rPr>
              <w:t>3</w:t>
            </w:r>
            <w:r w:rsidRPr="00225D12">
              <w:rPr>
                <w:lang w:eastAsia="zh-CN"/>
              </w:rPr>
              <w:t xml:space="preserve"> per CC</w:t>
            </w:r>
          </w:p>
        </w:tc>
      </w:tr>
      <w:tr w:rsidR="00481E18" w:rsidRPr="00225D12" w14:paraId="6BD71984" w14:textId="77777777" w:rsidTr="002E465F">
        <w:tc>
          <w:tcPr>
            <w:tcW w:w="1413" w:type="dxa"/>
          </w:tcPr>
          <w:p w14:paraId="7B39A58B" w14:textId="77777777" w:rsidR="00481E18" w:rsidRPr="00225D12" w:rsidRDefault="00481E18" w:rsidP="002E465F">
            <w:pPr>
              <w:pStyle w:val="TAC"/>
              <w:rPr>
                <w:lang w:eastAsia="zh-CN"/>
              </w:rPr>
            </w:pPr>
            <w:r>
              <w:rPr>
                <w:lang w:eastAsia="zh-CN"/>
              </w:rPr>
              <w:t>4</w:t>
            </w:r>
          </w:p>
        </w:tc>
        <w:tc>
          <w:tcPr>
            <w:tcW w:w="3118" w:type="dxa"/>
          </w:tcPr>
          <w:p w14:paraId="6D90B0F1" w14:textId="77777777" w:rsidR="00481E18" w:rsidRPr="00225D12" w:rsidRDefault="00481E18" w:rsidP="002E465F">
            <w:pPr>
              <w:pStyle w:val="TAC"/>
              <w:rPr>
                <w:lang w:eastAsia="zh-CN"/>
              </w:rPr>
            </w:pPr>
            <w:r w:rsidRPr="00225D12">
              <w:rPr>
                <w:lang w:eastAsia="zh-CN"/>
              </w:rPr>
              <w:t>FDD 15 kHz + TDD 15 kHz</w:t>
            </w:r>
          </w:p>
        </w:tc>
        <w:tc>
          <w:tcPr>
            <w:tcW w:w="5098" w:type="dxa"/>
          </w:tcPr>
          <w:p w14:paraId="62E0F9AC" w14:textId="77777777" w:rsidR="00481E18" w:rsidRPr="00225D12" w:rsidRDefault="00481E18" w:rsidP="002E465F">
            <w:pPr>
              <w:pStyle w:val="TAC"/>
              <w:rPr>
                <w:lang w:eastAsia="zh-CN"/>
              </w:rPr>
            </w:pPr>
            <w:r>
              <w:rPr>
                <w:lang w:eastAsia="zh-CN"/>
              </w:rPr>
              <w:t>As defined in Table 5.2A.</w:t>
            </w:r>
            <w:r>
              <w:rPr>
                <w:rFonts w:hint="eastAsia"/>
                <w:lang w:eastAsia="zh-CN"/>
              </w:rPr>
              <w:t>2</w:t>
            </w:r>
            <w:r>
              <w:rPr>
                <w:lang w:eastAsia="zh-CN"/>
              </w:rPr>
              <w:t>.1-</w:t>
            </w:r>
            <w:r>
              <w:rPr>
                <w:rFonts w:hint="eastAsia"/>
                <w:lang w:eastAsia="zh-CN"/>
              </w:rPr>
              <w:t>1</w:t>
            </w:r>
            <w:r>
              <w:rPr>
                <w:lang w:eastAsia="zh-CN"/>
              </w:rPr>
              <w:t xml:space="preserve"> and Table 5.2A.</w:t>
            </w:r>
            <w:r>
              <w:rPr>
                <w:rFonts w:hint="eastAsia"/>
                <w:lang w:eastAsia="zh-CN"/>
              </w:rPr>
              <w:t>2</w:t>
            </w:r>
            <w:r>
              <w:rPr>
                <w:lang w:eastAsia="zh-CN"/>
              </w:rPr>
              <w:t>.1-</w:t>
            </w:r>
            <w:r>
              <w:rPr>
                <w:rFonts w:hint="eastAsia"/>
                <w:lang w:eastAsia="zh-CN"/>
              </w:rPr>
              <w:t>2</w:t>
            </w:r>
            <w:r w:rsidRPr="00225D12">
              <w:rPr>
                <w:lang w:eastAsia="zh-CN"/>
              </w:rPr>
              <w:t xml:space="preserve"> per CC</w:t>
            </w:r>
          </w:p>
        </w:tc>
      </w:tr>
      <w:tr w:rsidR="00481E18" w:rsidRPr="00225D12" w14:paraId="201D0D0F" w14:textId="77777777" w:rsidTr="002E465F">
        <w:tc>
          <w:tcPr>
            <w:tcW w:w="1413" w:type="dxa"/>
          </w:tcPr>
          <w:p w14:paraId="35FADB95" w14:textId="77777777" w:rsidR="00481E18" w:rsidRPr="00225D12" w:rsidRDefault="00481E18" w:rsidP="002E465F">
            <w:pPr>
              <w:pStyle w:val="TAC"/>
              <w:rPr>
                <w:lang w:eastAsia="zh-CN"/>
              </w:rPr>
            </w:pPr>
            <w:r>
              <w:rPr>
                <w:lang w:eastAsia="zh-CN"/>
              </w:rPr>
              <w:t>5</w:t>
            </w:r>
          </w:p>
        </w:tc>
        <w:tc>
          <w:tcPr>
            <w:tcW w:w="3118" w:type="dxa"/>
          </w:tcPr>
          <w:p w14:paraId="73C6BC11" w14:textId="77777777" w:rsidR="00481E18" w:rsidRPr="00225D12" w:rsidRDefault="00481E18" w:rsidP="002E465F">
            <w:pPr>
              <w:pStyle w:val="TAC"/>
              <w:rPr>
                <w:lang w:eastAsia="zh-CN"/>
              </w:rPr>
            </w:pPr>
            <w:r w:rsidRPr="00225D12">
              <w:rPr>
                <w:lang w:eastAsia="zh-CN"/>
              </w:rPr>
              <w:t>TDD 15 kHz + TDD 30 kHz</w:t>
            </w:r>
          </w:p>
        </w:tc>
        <w:tc>
          <w:tcPr>
            <w:tcW w:w="5098" w:type="dxa"/>
          </w:tcPr>
          <w:p w14:paraId="2A29C952" w14:textId="77777777" w:rsidR="00481E18" w:rsidRPr="00225D12" w:rsidRDefault="00481E18" w:rsidP="002E465F">
            <w:pPr>
              <w:pStyle w:val="TAC"/>
              <w:rPr>
                <w:lang w:eastAsia="zh-CN"/>
              </w:rPr>
            </w:pPr>
            <w:r>
              <w:rPr>
                <w:lang w:eastAsia="zh-CN"/>
              </w:rPr>
              <w:t>As defined in Table 5.2A</w:t>
            </w:r>
            <w:r>
              <w:rPr>
                <w:rFonts w:hint="eastAsia"/>
                <w:lang w:eastAsia="zh-CN"/>
              </w:rPr>
              <w:t>.2</w:t>
            </w:r>
            <w:r>
              <w:rPr>
                <w:lang w:eastAsia="zh-CN"/>
              </w:rPr>
              <w:t>.1-</w:t>
            </w:r>
            <w:r>
              <w:rPr>
                <w:rFonts w:hint="eastAsia"/>
                <w:lang w:eastAsia="zh-CN"/>
              </w:rPr>
              <w:t>2</w:t>
            </w:r>
            <w:r>
              <w:rPr>
                <w:lang w:eastAsia="zh-CN"/>
              </w:rPr>
              <w:t xml:space="preserve"> and Table 5.2A.</w:t>
            </w:r>
            <w:r>
              <w:rPr>
                <w:rFonts w:hint="eastAsia"/>
                <w:lang w:eastAsia="zh-CN"/>
              </w:rPr>
              <w:t>2</w:t>
            </w:r>
            <w:r>
              <w:rPr>
                <w:lang w:eastAsia="zh-CN"/>
              </w:rPr>
              <w:t>.1-</w:t>
            </w:r>
            <w:r>
              <w:rPr>
                <w:rFonts w:hint="eastAsia"/>
                <w:lang w:eastAsia="zh-CN"/>
              </w:rPr>
              <w:t>3</w:t>
            </w:r>
            <w:r w:rsidRPr="00225D12">
              <w:rPr>
                <w:lang w:eastAsia="zh-CN"/>
              </w:rPr>
              <w:t xml:space="preserve"> per CC</w:t>
            </w:r>
          </w:p>
        </w:tc>
      </w:tr>
      <w:tr w:rsidR="00481E18" w:rsidRPr="00225D12" w14:paraId="039F1886" w14:textId="77777777" w:rsidTr="002E465F">
        <w:tc>
          <w:tcPr>
            <w:tcW w:w="9629" w:type="dxa"/>
            <w:gridSpan w:val="3"/>
          </w:tcPr>
          <w:p w14:paraId="158AA9C1" w14:textId="1C48B005" w:rsidR="00481E18" w:rsidRPr="00225D12" w:rsidRDefault="00481E18" w:rsidP="002E465F">
            <w:pPr>
              <w:pStyle w:val="TAN"/>
              <w:rPr>
                <w:lang w:eastAsia="zh-CN"/>
              </w:rPr>
            </w:pPr>
            <w:r w:rsidRPr="001934FC">
              <w:t xml:space="preserve">Note 1: </w:t>
            </w:r>
            <w:r w:rsidRPr="001934FC">
              <w:tab/>
              <w:t xml:space="preserve">The applicability of requirements for different CA </w:t>
            </w:r>
            <w:r>
              <w:t>duplex</w:t>
            </w:r>
            <w:r>
              <w:rPr>
                <w:rFonts w:hint="eastAsia"/>
                <w:lang w:eastAsia="zh-CN"/>
              </w:rPr>
              <w:t xml:space="preserve"> modes</w:t>
            </w:r>
            <w:r>
              <w:t xml:space="preserve">, </w:t>
            </w:r>
            <w:r>
              <w:rPr>
                <w:rFonts w:hint="eastAsia"/>
                <w:lang w:eastAsia="zh-CN"/>
              </w:rPr>
              <w:t xml:space="preserve">SCSs, </w:t>
            </w:r>
            <w:r>
              <w:t>CA configuration</w:t>
            </w:r>
            <w:r>
              <w:rPr>
                <w:rFonts w:hint="eastAsia"/>
                <w:lang w:eastAsia="zh-CN"/>
              </w:rPr>
              <w:t>s</w:t>
            </w:r>
            <w:r w:rsidRPr="001934FC">
              <w:t xml:space="preserve"> and bandwidth combin</w:t>
            </w:r>
            <w:r>
              <w:t xml:space="preserve">ation sets is defined in </w:t>
            </w:r>
            <w:r w:rsidRPr="006E5F4C">
              <w:t>5.1.1.</w:t>
            </w:r>
            <w:del w:id="193" w:author="R4-2207258" w:date="2022-03-05T22:06:00Z">
              <w:r w:rsidRPr="006E5F4C" w:rsidDel="00467FCD">
                <w:delText>5</w:delText>
              </w:r>
            </w:del>
            <w:ins w:id="194" w:author="R4-2207258" w:date="2022-03-05T22:06:00Z">
              <w:r w:rsidR="00467FCD">
                <w:t>7</w:t>
              </w:r>
            </w:ins>
            <w:r w:rsidRPr="006E5F4C">
              <w:rPr>
                <w:lang w:eastAsia="zh-CN"/>
              </w:rPr>
              <w:t>.</w:t>
            </w:r>
          </w:p>
        </w:tc>
      </w:tr>
    </w:tbl>
    <w:bookmarkEnd w:id="191"/>
    <w:bookmarkEnd w:id="192"/>
    <w:p w14:paraId="2341E0D2" w14:textId="7ADF17A1" w:rsidR="00481E18" w:rsidRDefault="00481E18" w:rsidP="00481E18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End</w:t>
      </w:r>
      <w:r w:rsidRPr="00225F64">
        <w:rPr>
          <w:b/>
          <w:i/>
          <w:noProof/>
          <w:color w:val="FF0000"/>
          <w:lang w:eastAsia="zh-CN"/>
        </w:rPr>
        <w:t xml:space="preserve"> of change</w:t>
      </w:r>
      <w:r w:rsidR="00F570E3">
        <w:rPr>
          <w:b/>
          <w:i/>
          <w:noProof/>
          <w:color w:val="FF0000"/>
          <w:lang w:eastAsia="zh-CN"/>
        </w:rPr>
        <w:t>10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382ED50E" w14:textId="3F014F06" w:rsidR="00C037F2" w:rsidRDefault="00C037F2" w:rsidP="00C037F2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S</w:t>
      </w:r>
      <w:r w:rsidRPr="00225F64">
        <w:rPr>
          <w:b/>
          <w:i/>
          <w:noProof/>
          <w:color w:val="FF0000"/>
          <w:lang w:eastAsia="zh-CN"/>
        </w:rPr>
        <w:t>tart of change</w:t>
      </w:r>
      <w:r w:rsidR="00F570E3">
        <w:rPr>
          <w:b/>
          <w:i/>
          <w:noProof/>
          <w:color w:val="FF0000"/>
          <w:lang w:eastAsia="zh-CN"/>
        </w:rPr>
        <w:t>11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3305ADE1" w14:textId="77777777" w:rsidR="0074168C" w:rsidRPr="00AC3283" w:rsidRDefault="0074168C" w:rsidP="0074168C">
      <w:pPr>
        <w:pStyle w:val="Heading3"/>
        <w:rPr>
          <w:lang w:eastAsia="zh-CN"/>
        </w:rPr>
      </w:pPr>
      <w:bookmarkStart w:id="195" w:name="_Toc76297648"/>
      <w:bookmarkStart w:id="196" w:name="_Toc76571578"/>
      <w:bookmarkStart w:id="197" w:name="_Toc76650720"/>
      <w:bookmarkStart w:id="198" w:name="_Toc76653836"/>
      <w:bookmarkStart w:id="199" w:name="_Toc83742446"/>
      <w:bookmarkStart w:id="200" w:name="_Toc91440220"/>
      <w:r w:rsidRPr="00AC3283">
        <w:t>5.</w:t>
      </w:r>
      <w:r w:rsidRPr="00AC3283">
        <w:rPr>
          <w:rFonts w:hint="eastAsia"/>
        </w:rPr>
        <w:t>2</w:t>
      </w:r>
      <w:r>
        <w:t>A</w:t>
      </w:r>
      <w:r w:rsidRPr="00AC3283">
        <w:t>.</w:t>
      </w:r>
      <w:r w:rsidRPr="00AC3283">
        <w:rPr>
          <w:rFonts w:hint="eastAsia"/>
          <w:lang w:eastAsia="zh-CN"/>
        </w:rPr>
        <w:t>3</w:t>
      </w:r>
      <w:r w:rsidRPr="00AC3283">
        <w:rPr>
          <w:rFonts w:hint="eastAsia"/>
          <w:lang w:eastAsia="zh-CN"/>
        </w:rPr>
        <w:tab/>
      </w:r>
      <w:r w:rsidRPr="00AC3283">
        <w:rPr>
          <w:rFonts w:hint="eastAsia"/>
        </w:rPr>
        <w:t>4</w:t>
      </w:r>
      <w:r w:rsidRPr="00AC3283">
        <w:t>RX requirements</w:t>
      </w:r>
      <w:bookmarkEnd w:id="195"/>
      <w:bookmarkEnd w:id="196"/>
      <w:bookmarkEnd w:id="197"/>
      <w:bookmarkEnd w:id="198"/>
      <w:bookmarkEnd w:id="199"/>
      <w:bookmarkEnd w:id="200"/>
    </w:p>
    <w:p w14:paraId="7BEC6E05" w14:textId="77777777" w:rsidR="0074168C" w:rsidRPr="00C718C6" w:rsidRDefault="0074168C" w:rsidP="0074168C">
      <w:pPr>
        <w:pStyle w:val="Heading4"/>
      </w:pPr>
      <w:bookmarkStart w:id="201" w:name="_Toc61120932"/>
      <w:bookmarkStart w:id="202" w:name="_Toc67918095"/>
      <w:bookmarkStart w:id="203" w:name="_Toc76297649"/>
      <w:bookmarkStart w:id="204" w:name="_Toc76571579"/>
      <w:bookmarkStart w:id="205" w:name="_Toc76650721"/>
      <w:bookmarkStart w:id="206" w:name="_Toc76653837"/>
      <w:bookmarkStart w:id="207" w:name="_Toc83742447"/>
      <w:bookmarkStart w:id="208" w:name="OLE_LINK33"/>
      <w:r w:rsidRPr="00AC3283">
        <w:t>5.</w:t>
      </w:r>
      <w:r w:rsidRPr="00AC3283">
        <w:rPr>
          <w:rFonts w:hint="eastAsia"/>
        </w:rPr>
        <w:t>2</w:t>
      </w:r>
      <w:r>
        <w:t>A</w:t>
      </w:r>
      <w:r w:rsidRPr="00AC3283">
        <w:t>.</w:t>
      </w:r>
      <w:r>
        <w:t>3</w:t>
      </w:r>
      <w:r w:rsidRPr="00AC3283">
        <w:t>.</w:t>
      </w:r>
      <w:r>
        <w:t>1</w:t>
      </w:r>
      <w:r w:rsidRPr="00AC3283">
        <w:rPr>
          <w:rFonts w:hint="eastAsia"/>
        </w:rPr>
        <w:tab/>
      </w:r>
      <w:r w:rsidRPr="00AC3283">
        <w:t>Minimum requirements</w:t>
      </w:r>
      <w:bookmarkEnd w:id="201"/>
      <w:bookmarkEnd w:id="202"/>
      <w:bookmarkEnd w:id="203"/>
      <w:bookmarkEnd w:id="204"/>
      <w:bookmarkEnd w:id="205"/>
      <w:bookmarkEnd w:id="206"/>
      <w:bookmarkEnd w:id="207"/>
    </w:p>
    <w:bookmarkEnd w:id="208"/>
    <w:p w14:paraId="3845BB7D" w14:textId="77777777" w:rsidR="0074168C" w:rsidRPr="008F2CBD" w:rsidRDefault="0074168C" w:rsidP="0074168C">
      <w:pPr>
        <w:rPr>
          <w:lang w:eastAsia="zh-CN"/>
        </w:rPr>
      </w:pPr>
      <w:r>
        <w:rPr>
          <w:rFonts w:hint="eastAsia"/>
          <w:lang w:eastAsia="zh-CN"/>
        </w:rPr>
        <w:t xml:space="preserve">For CA with different numbers of DL </w:t>
      </w:r>
      <w:r w:rsidRPr="001934FC">
        <w:rPr>
          <w:snapToGrid w:val="0"/>
          <w:lang w:eastAsia="zh-CN"/>
        </w:rPr>
        <w:t xml:space="preserve">component </w:t>
      </w:r>
      <w:r>
        <w:rPr>
          <w:snapToGrid w:val="0"/>
          <w:lang w:eastAsia="zh-CN"/>
        </w:rPr>
        <w:t>carrier</w:t>
      </w:r>
      <w:r>
        <w:rPr>
          <w:rFonts w:hint="eastAsia"/>
          <w:lang w:eastAsia="zh-CN"/>
        </w:rPr>
        <w:t xml:space="preserve">s, the </w:t>
      </w:r>
      <w:r w:rsidRPr="001934FC">
        <w:rPr>
          <w:rFonts w:hint="eastAsia"/>
        </w:rPr>
        <w:t>requirements</w:t>
      </w:r>
      <w:r>
        <w:rPr>
          <w:rFonts w:hint="eastAsia"/>
          <w:lang w:eastAsia="zh-CN"/>
        </w:rPr>
        <w:t xml:space="preserve"> are defined in </w:t>
      </w:r>
      <w:r>
        <w:t>Table 5</w:t>
      </w:r>
      <w:r w:rsidRPr="001934FC">
        <w:t>.2</w:t>
      </w:r>
      <w:r>
        <w:t>A</w:t>
      </w:r>
      <w:r w:rsidRPr="001934FC">
        <w:t>.</w:t>
      </w:r>
      <w:r w:rsidRPr="001934FC">
        <w:rPr>
          <w:lang w:eastAsia="zh-CN"/>
        </w:rPr>
        <w:t>3</w:t>
      </w:r>
      <w:r w:rsidRPr="001934FC">
        <w:t>.1-</w:t>
      </w:r>
      <w:r>
        <w:t>4</w:t>
      </w:r>
      <w:r>
        <w:rPr>
          <w:rFonts w:hint="eastAsia"/>
          <w:lang w:eastAsia="zh-CN"/>
        </w:rPr>
        <w:t xml:space="preserve"> based on t</w:t>
      </w:r>
      <w:r w:rsidRPr="001934FC">
        <w:t xml:space="preserve">he </w:t>
      </w:r>
      <w:r w:rsidRPr="000976E5">
        <w:t>single carrier</w:t>
      </w:r>
      <w:r>
        <w:t xml:space="preserve"> </w:t>
      </w:r>
      <w:r w:rsidRPr="001934FC">
        <w:t xml:space="preserve">requirements </w:t>
      </w:r>
      <w:r>
        <w:t xml:space="preserve">for different SCSs and different bandwidth </w:t>
      </w:r>
      <w:r w:rsidRPr="001934FC">
        <w:t xml:space="preserve">specified in Table </w:t>
      </w:r>
      <w:r>
        <w:t>5.2A.3.1-1 ~</w:t>
      </w:r>
      <w:r>
        <w:rPr>
          <w:rFonts w:hint="eastAsia"/>
          <w:lang w:eastAsia="zh-CN"/>
        </w:rPr>
        <w:t xml:space="preserve"> </w:t>
      </w:r>
      <w:r w:rsidRPr="001934FC">
        <w:t xml:space="preserve">Table </w:t>
      </w:r>
      <w:r>
        <w:t>5.2A.3.1</w:t>
      </w:r>
      <w:r w:rsidRPr="002149B2">
        <w:t>-</w:t>
      </w:r>
      <w:r>
        <w:rPr>
          <w:lang w:eastAsia="zh-CN"/>
        </w:rPr>
        <w:t>3</w:t>
      </w:r>
      <w:r>
        <w:rPr>
          <w:rFonts w:hint="eastAsia"/>
          <w:lang w:eastAsia="zh-CN"/>
        </w:rPr>
        <w:t>,</w:t>
      </w:r>
      <w:r w:rsidRPr="001934FC">
        <w:t xml:space="preserve"> with the parameters in Table </w:t>
      </w:r>
      <w:r>
        <w:t>5.2A</w:t>
      </w:r>
      <w:r w:rsidRPr="00AC3283">
        <w:t>-</w:t>
      </w:r>
      <w:r>
        <w:rPr>
          <w:rFonts w:hint="eastAsia"/>
          <w:lang w:eastAsia="zh-CN"/>
        </w:rPr>
        <w:t>1</w:t>
      </w:r>
      <w:r>
        <w:rPr>
          <w:lang w:eastAsia="zh-CN"/>
        </w:rPr>
        <w:t xml:space="preserve"> ~ Table 5.2A-3</w:t>
      </w:r>
      <w:r w:rsidRPr="001934FC">
        <w:t xml:space="preserve"> and the downlink physical channe</w:t>
      </w:r>
      <w:r>
        <w:t>l setup according to Annex C.3.1</w:t>
      </w:r>
      <w:r w:rsidRPr="001934FC">
        <w:t>.</w:t>
      </w:r>
      <w:r>
        <w:t xml:space="preserve"> The performance requirements </w:t>
      </w:r>
      <w:r>
        <w:rPr>
          <w:rFonts w:hint="eastAsia"/>
          <w:lang w:eastAsia="zh-CN"/>
        </w:rPr>
        <w:t xml:space="preserve">specified in this sub-cluase </w:t>
      </w:r>
      <w:r>
        <w:t xml:space="preserve">do not apply for </w:t>
      </w:r>
      <w:r>
        <w:rPr>
          <w:rFonts w:hint="eastAsia"/>
          <w:lang w:eastAsia="zh-CN"/>
        </w:rPr>
        <w:t xml:space="preserve">UE </w:t>
      </w:r>
      <w:r>
        <w:t>single carrier test.</w:t>
      </w:r>
    </w:p>
    <w:p w14:paraId="6636860C" w14:textId="77777777" w:rsidR="0074168C" w:rsidRPr="001934FC" w:rsidRDefault="0074168C" w:rsidP="0074168C">
      <w:pPr>
        <w:pStyle w:val="TH"/>
      </w:pPr>
      <w:r w:rsidRPr="001934FC">
        <w:t xml:space="preserve">Table </w:t>
      </w:r>
      <w:r>
        <w:t>5.2A.3.1</w:t>
      </w:r>
      <w:r w:rsidRPr="00AC3283">
        <w:t>-</w:t>
      </w:r>
      <w:r>
        <w:t>1</w:t>
      </w:r>
      <w:r w:rsidRPr="001934FC">
        <w:t xml:space="preserve">: </w:t>
      </w:r>
      <w:r>
        <w:t>S</w:t>
      </w:r>
      <w:r w:rsidRPr="001934FC">
        <w:t xml:space="preserve">ingle carrier </w:t>
      </w:r>
      <w:r>
        <w:t xml:space="preserve">performance for FDD 15 kHz SCS </w:t>
      </w:r>
      <w:r w:rsidRPr="001934FC">
        <w:t xml:space="preserve">for </w:t>
      </w:r>
      <w:r w:rsidRPr="005C059B">
        <w:t>CA configurations</w:t>
      </w:r>
    </w:p>
    <w:tbl>
      <w:tblPr>
        <w:tblW w:w="480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392"/>
        <w:gridCol w:w="1438"/>
        <w:gridCol w:w="1362"/>
        <w:gridCol w:w="1542"/>
        <w:gridCol w:w="1366"/>
        <w:gridCol w:w="1557"/>
        <w:gridCol w:w="598"/>
      </w:tblGrid>
      <w:tr w:rsidR="0074168C" w:rsidRPr="00AC3283" w14:paraId="78B0FCE2" w14:textId="77777777" w:rsidTr="002E465F">
        <w:trPr>
          <w:trHeight w:val="397"/>
          <w:jc w:val="center"/>
        </w:trPr>
        <w:tc>
          <w:tcPr>
            <w:tcW w:w="752" w:type="pct"/>
            <w:vMerge w:val="restart"/>
            <w:shd w:val="clear" w:color="auto" w:fill="FFFFFF"/>
            <w:vAlign w:val="center"/>
          </w:tcPr>
          <w:p w14:paraId="54C159D1" w14:textId="77777777" w:rsidR="0074168C" w:rsidRPr="00AC3283" w:rsidRDefault="0074168C" w:rsidP="002E465F">
            <w:pPr>
              <w:pStyle w:val="TAH"/>
              <w:rPr>
                <w:rFonts w:cs="Arial"/>
              </w:rPr>
            </w:pPr>
            <w:r w:rsidRPr="00AC3283">
              <w:t xml:space="preserve">Bandwidth (MHz) </w:t>
            </w:r>
          </w:p>
        </w:tc>
        <w:tc>
          <w:tcPr>
            <w:tcW w:w="777" w:type="pct"/>
            <w:vMerge w:val="restart"/>
            <w:shd w:val="clear" w:color="auto" w:fill="FFFFFF"/>
            <w:vAlign w:val="center"/>
          </w:tcPr>
          <w:p w14:paraId="189F9081" w14:textId="77777777" w:rsidR="0074168C" w:rsidRPr="00AC3283" w:rsidRDefault="0074168C" w:rsidP="002E465F">
            <w:pPr>
              <w:pStyle w:val="TAH"/>
              <w:rPr>
                <w:rFonts w:cs="Arial"/>
              </w:rPr>
            </w:pPr>
            <w:r w:rsidRPr="00AC3283">
              <w:rPr>
                <w:rFonts w:cs="Arial"/>
              </w:rPr>
              <w:t>Reference</w:t>
            </w:r>
            <w:r w:rsidRPr="00AC3283">
              <w:rPr>
                <w:rFonts w:cs="Arial" w:hint="eastAsia"/>
                <w:lang w:eastAsia="zh-CN"/>
              </w:rPr>
              <w:t xml:space="preserve"> </w:t>
            </w:r>
            <w:r w:rsidRPr="00AC3283">
              <w:rPr>
                <w:rFonts w:cs="Arial"/>
              </w:rPr>
              <w:t>channel</w:t>
            </w:r>
          </w:p>
        </w:tc>
        <w:tc>
          <w:tcPr>
            <w:tcW w:w="736" w:type="pct"/>
            <w:vMerge w:val="restart"/>
            <w:shd w:val="clear" w:color="auto" w:fill="FFFFFF"/>
            <w:vAlign w:val="center"/>
          </w:tcPr>
          <w:p w14:paraId="3C7755B8" w14:textId="77777777" w:rsidR="0074168C" w:rsidRPr="00AC3283" w:rsidRDefault="0074168C" w:rsidP="002E465F">
            <w:pPr>
              <w:pStyle w:val="TAH"/>
              <w:rPr>
                <w:rFonts w:cs="Arial"/>
                <w:lang w:eastAsia="zh-CN"/>
              </w:rPr>
            </w:pPr>
            <w:r w:rsidRPr="00AC3283">
              <w:rPr>
                <w:rFonts w:cs="Arial"/>
              </w:rPr>
              <w:t>Modulation format</w:t>
            </w:r>
            <w:r w:rsidRPr="00AC3283">
              <w:rPr>
                <w:rFonts w:cs="Arial" w:hint="eastAsia"/>
                <w:lang w:eastAsia="zh-CN"/>
              </w:rPr>
              <w:t xml:space="preserve"> and code rate</w:t>
            </w:r>
          </w:p>
        </w:tc>
        <w:tc>
          <w:tcPr>
            <w:tcW w:w="833" w:type="pct"/>
            <w:vMerge w:val="restart"/>
            <w:shd w:val="clear" w:color="auto" w:fill="FFFFFF"/>
            <w:vAlign w:val="center"/>
          </w:tcPr>
          <w:p w14:paraId="492037CE" w14:textId="77777777" w:rsidR="0074168C" w:rsidRPr="00AC3283" w:rsidRDefault="0074168C" w:rsidP="002E465F">
            <w:pPr>
              <w:pStyle w:val="TAH"/>
              <w:rPr>
                <w:rFonts w:cs="Arial"/>
              </w:rPr>
            </w:pPr>
            <w:r w:rsidRPr="00AC3283">
              <w:rPr>
                <w:rFonts w:cs="Arial"/>
              </w:rPr>
              <w:t>Propagation condition</w:t>
            </w:r>
          </w:p>
        </w:tc>
        <w:tc>
          <w:tcPr>
            <w:tcW w:w="738" w:type="pct"/>
            <w:vMerge w:val="restart"/>
            <w:shd w:val="clear" w:color="auto" w:fill="FFFFFF"/>
            <w:vAlign w:val="center"/>
          </w:tcPr>
          <w:p w14:paraId="7409AA02" w14:textId="77777777" w:rsidR="0074168C" w:rsidRPr="00AC3283" w:rsidRDefault="0074168C" w:rsidP="002E465F">
            <w:pPr>
              <w:pStyle w:val="TAH"/>
              <w:rPr>
                <w:rFonts w:cs="Arial"/>
              </w:rPr>
            </w:pPr>
            <w:r w:rsidRPr="00AC3283">
              <w:rPr>
                <w:rFonts w:cs="Arial"/>
              </w:rPr>
              <w:t>Correlation matrix and antenna configuration</w:t>
            </w:r>
          </w:p>
        </w:tc>
        <w:tc>
          <w:tcPr>
            <w:tcW w:w="1164" w:type="pct"/>
            <w:gridSpan w:val="2"/>
            <w:shd w:val="clear" w:color="auto" w:fill="FFFFFF"/>
            <w:vAlign w:val="center"/>
          </w:tcPr>
          <w:p w14:paraId="31CBF634" w14:textId="77777777" w:rsidR="0074168C" w:rsidRPr="00AC3283" w:rsidRDefault="0074168C" w:rsidP="002E465F">
            <w:pPr>
              <w:pStyle w:val="TAH"/>
              <w:rPr>
                <w:rFonts w:cs="Arial"/>
              </w:rPr>
            </w:pPr>
            <w:r w:rsidRPr="00AC3283">
              <w:rPr>
                <w:rFonts w:cs="Arial"/>
              </w:rPr>
              <w:t>Reference value</w:t>
            </w:r>
          </w:p>
        </w:tc>
      </w:tr>
      <w:tr w:rsidR="0074168C" w:rsidRPr="00AC3283" w14:paraId="5EAC9000" w14:textId="77777777" w:rsidTr="002E465F">
        <w:trPr>
          <w:trHeight w:val="397"/>
          <w:jc w:val="center"/>
        </w:trPr>
        <w:tc>
          <w:tcPr>
            <w:tcW w:w="752" w:type="pct"/>
            <w:vMerge/>
            <w:shd w:val="clear" w:color="auto" w:fill="FFFFFF"/>
            <w:vAlign w:val="center"/>
          </w:tcPr>
          <w:p w14:paraId="38E25BB2" w14:textId="77777777" w:rsidR="0074168C" w:rsidRPr="00AC3283" w:rsidRDefault="0074168C" w:rsidP="002E465F">
            <w:pPr>
              <w:pStyle w:val="TAH"/>
              <w:rPr>
                <w:rFonts w:cs="Arial"/>
              </w:rPr>
            </w:pPr>
          </w:p>
        </w:tc>
        <w:tc>
          <w:tcPr>
            <w:tcW w:w="777" w:type="pct"/>
            <w:vMerge/>
            <w:shd w:val="clear" w:color="auto" w:fill="FFFFFF"/>
            <w:vAlign w:val="center"/>
          </w:tcPr>
          <w:p w14:paraId="5EE47D3A" w14:textId="77777777" w:rsidR="0074168C" w:rsidRPr="00AC3283" w:rsidRDefault="0074168C" w:rsidP="002E465F">
            <w:pPr>
              <w:pStyle w:val="TAH"/>
              <w:rPr>
                <w:rFonts w:cs="Arial"/>
              </w:rPr>
            </w:pPr>
          </w:p>
        </w:tc>
        <w:tc>
          <w:tcPr>
            <w:tcW w:w="736" w:type="pct"/>
            <w:vMerge/>
            <w:shd w:val="clear" w:color="auto" w:fill="FFFFFF"/>
          </w:tcPr>
          <w:p w14:paraId="7EA4F16F" w14:textId="77777777" w:rsidR="0074168C" w:rsidRPr="00AC3283" w:rsidRDefault="0074168C" w:rsidP="002E465F">
            <w:pPr>
              <w:pStyle w:val="TAH"/>
              <w:rPr>
                <w:rFonts w:cs="Arial"/>
              </w:rPr>
            </w:pPr>
          </w:p>
        </w:tc>
        <w:tc>
          <w:tcPr>
            <w:tcW w:w="833" w:type="pct"/>
            <w:vMerge/>
            <w:shd w:val="clear" w:color="auto" w:fill="FFFFFF"/>
            <w:vAlign w:val="center"/>
          </w:tcPr>
          <w:p w14:paraId="18CF2796" w14:textId="77777777" w:rsidR="0074168C" w:rsidRPr="00AC3283" w:rsidRDefault="0074168C" w:rsidP="002E465F">
            <w:pPr>
              <w:pStyle w:val="TAH"/>
              <w:rPr>
                <w:rFonts w:cs="Arial"/>
              </w:rPr>
            </w:pPr>
          </w:p>
        </w:tc>
        <w:tc>
          <w:tcPr>
            <w:tcW w:w="738" w:type="pct"/>
            <w:vMerge/>
            <w:shd w:val="clear" w:color="auto" w:fill="FFFFFF"/>
            <w:vAlign w:val="center"/>
          </w:tcPr>
          <w:p w14:paraId="5E2E6D7F" w14:textId="77777777" w:rsidR="0074168C" w:rsidRPr="00AC3283" w:rsidRDefault="0074168C" w:rsidP="002E465F">
            <w:pPr>
              <w:pStyle w:val="TAH"/>
              <w:rPr>
                <w:rFonts w:cs="Arial"/>
              </w:rPr>
            </w:pPr>
          </w:p>
        </w:tc>
        <w:tc>
          <w:tcPr>
            <w:tcW w:w="841" w:type="pct"/>
            <w:shd w:val="clear" w:color="auto" w:fill="FFFFFF"/>
            <w:vAlign w:val="center"/>
          </w:tcPr>
          <w:p w14:paraId="362B9055" w14:textId="77777777" w:rsidR="0074168C" w:rsidRPr="00AC3283" w:rsidRDefault="0074168C" w:rsidP="002E465F">
            <w:pPr>
              <w:pStyle w:val="TAH"/>
              <w:rPr>
                <w:rFonts w:cs="Arial"/>
              </w:rPr>
            </w:pPr>
            <w:r w:rsidRPr="00AC3283">
              <w:rPr>
                <w:rFonts w:cs="Arial"/>
              </w:rPr>
              <w:t>Fraction of maximum throughput (%)</w:t>
            </w:r>
          </w:p>
        </w:tc>
        <w:tc>
          <w:tcPr>
            <w:tcW w:w="323" w:type="pct"/>
            <w:shd w:val="clear" w:color="auto" w:fill="FFFFFF"/>
            <w:vAlign w:val="center"/>
          </w:tcPr>
          <w:p w14:paraId="404CD5A2" w14:textId="77777777" w:rsidR="0074168C" w:rsidRPr="00AC3283" w:rsidRDefault="0074168C" w:rsidP="002E465F">
            <w:pPr>
              <w:pStyle w:val="TAH"/>
              <w:rPr>
                <w:rFonts w:cs="Arial"/>
              </w:rPr>
            </w:pPr>
            <w:r w:rsidRPr="00AC3283">
              <w:rPr>
                <w:rFonts w:cs="Arial"/>
              </w:rPr>
              <w:t>SNR (dB)</w:t>
            </w:r>
          </w:p>
        </w:tc>
      </w:tr>
      <w:tr w:rsidR="0074168C" w:rsidRPr="00AC3283" w14:paraId="27148A05" w14:textId="77777777" w:rsidTr="002E465F">
        <w:trPr>
          <w:trHeight w:val="200"/>
          <w:jc w:val="center"/>
        </w:trPr>
        <w:tc>
          <w:tcPr>
            <w:tcW w:w="752" w:type="pct"/>
            <w:shd w:val="clear" w:color="auto" w:fill="FFFFFF"/>
            <w:vAlign w:val="center"/>
          </w:tcPr>
          <w:p w14:paraId="1D1D3C46" w14:textId="77777777" w:rsidR="0074168C" w:rsidRPr="00AC3283" w:rsidRDefault="0074168C" w:rsidP="002E465F">
            <w:pPr>
              <w:pStyle w:val="TAC"/>
              <w:rPr>
                <w:rFonts w:cs="Arial"/>
              </w:rPr>
            </w:pPr>
            <w:r>
              <w:t>5</w:t>
            </w:r>
          </w:p>
        </w:tc>
        <w:tc>
          <w:tcPr>
            <w:tcW w:w="777" w:type="pct"/>
            <w:shd w:val="clear" w:color="auto" w:fill="FFFFFF"/>
            <w:vAlign w:val="center"/>
          </w:tcPr>
          <w:p w14:paraId="059E0EF8" w14:textId="77777777" w:rsidR="0074168C" w:rsidRPr="00AC3283" w:rsidRDefault="0074168C" w:rsidP="002E465F">
            <w:pPr>
              <w:pStyle w:val="TAC"/>
              <w:rPr>
                <w:rFonts w:cs="Arial"/>
              </w:rPr>
            </w:pPr>
            <w:r w:rsidRPr="00CE0E5E">
              <w:rPr>
                <w:rFonts w:eastAsia="SimSun" w:cs="Arial"/>
                <w:lang w:eastAsia="zh-CN"/>
              </w:rPr>
              <w:t>R.PDSCH.1-9.1 FDD</w:t>
            </w:r>
          </w:p>
        </w:tc>
        <w:tc>
          <w:tcPr>
            <w:tcW w:w="736" w:type="pct"/>
            <w:shd w:val="clear" w:color="auto" w:fill="FFFFFF"/>
            <w:vAlign w:val="center"/>
          </w:tcPr>
          <w:p w14:paraId="1BB0E2CA" w14:textId="77777777" w:rsidR="0074168C" w:rsidRPr="00AC3283" w:rsidRDefault="0074168C" w:rsidP="002E465F">
            <w:pPr>
              <w:pStyle w:val="TAC"/>
              <w:rPr>
                <w:rFonts w:cs="Arial"/>
              </w:rPr>
            </w:pPr>
            <w:r>
              <w:t>16QAM</w:t>
            </w:r>
            <w:r w:rsidRPr="00AC3283">
              <w:t>, 0.</w:t>
            </w:r>
            <w:r>
              <w:t>48</w:t>
            </w:r>
          </w:p>
        </w:tc>
        <w:tc>
          <w:tcPr>
            <w:tcW w:w="833" w:type="pct"/>
            <w:shd w:val="clear" w:color="auto" w:fill="FFFFFF"/>
            <w:vAlign w:val="center"/>
          </w:tcPr>
          <w:p w14:paraId="6BF916AD" w14:textId="77777777" w:rsidR="0074168C" w:rsidRPr="00AC3283" w:rsidRDefault="0074168C" w:rsidP="002E465F">
            <w:pPr>
              <w:pStyle w:val="TAC"/>
              <w:rPr>
                <w:rFonts w:cs="Arial"/>
              </w:rPr>
            </w:pPr>
            <w:r w:rsidRPr="00AC3283">
              <w:rPr>
                <w:rFonts w:eastAsia="SimSun" w:cs="Arial"/>
              </w:rPr>
              <w:t>TDL</w:t>
            </w:r>
            <w:r>
              <w:rPr>
                <w:rFonts w:eastAsia="SimSun" w:cs="Arial"/>
              </w:rPr>
              <w:t>A</w:t>
            </w:r>
            <w:r w:rsidRPr="00AC3283">
              <w:rPr>
                <w:rFonts w:eastAsia="SimSun" w:cs="Arial"/>
              </w:rPr>
              <w:t>30-10</w:t>
            </w:r>
          </w:p>
        </w:tc>
        <w:tc>
          <w:tcPr>
            <w:tcW w:w="738" w:type="pct"/>
            <w:shd w:val="clear" w:color="auto" w:fill="FFFFFF"/>
            <w:vAlign w:val="center"/>
          </w:tcPr>
          <w:p w14:paraId="4DE7ECFF" w14:textId="77777777" w:rsidR="0074168C" w:rsidRPr="00AC3283" w:rsidRDefault="0074168C" w:rsidP="002E465F">
            <w:pPr>
              <w:pStyle w:val="TAC"/>
              <w:rPr>
                <w:rFonts w:cs="Arial"/>
              </w:rPr>
            </w:pPr>
            <w:r>
              <w:rPr>
                <w:rFonts w:eastAsia="SimSun" w:cs="Arial"/>
              </w:rPr>
              <w:t>2x4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41" w:type="pct"/>
            <w:shd w:val="clear" w:color="auto" w:fill="FFFFFF"/>
            <w:vAlign w:val="center"/>
          </w:tcPr>
          <w:p w14:paraId="557BE01B" w14:textId="77777777" w:rsidR="0074168C" w:rsidRPr="00AC3283" w:rsidRDefault="0074168C" w:rsidP="002E465F">
            <w:pPr>
              <w:pStyle w:val="TAC"/>
              <w:rPr>
                <w:rFonts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23" w:type="pct"/>
            <w:shd w:val="clear" w:color="auto" w:fill="FFFFFF"/>
            <w:vAlign w:val="center"/>
          </w:tcPr>
          <w:p w14:paraId="0C51541D" w14:textId="77777777" w:rsidR="0074168C" w:rsidRPr="00AC3283" w:rsidRDefault="0074168C" w:rsidP="002E465F">
            <w:pPr>
              <w:pStyle w:val="TAC"/>
              <w:rPr>
                <w:rFonts w:cs="Arial"/>
                <w:lang w:eastAsia="zh-CN"/>
              </w:rPr>
            </w:pPr>
            <w:del w:id="209" w:author="R4-2205572" w:date="2022-03-05T19:21:00Z">
              <w:r w:rsidDel="00214B39">
                <w:rPr>
                  <w:rFonts w:eastAsia="SimSun" w:cs="Arial"/>
                  <w:lang w:eastAsia="zh-CN"/>
                </w:rPr>
                <w:delText>[</w:delText>
              </w:r>
            </w:del>
            <w:r>
              <w:rPr>
                <w:rFonts w:eastAsia="SimSun" w:cs="Arial"/>
                <w:lang w:eastAsia="zh-CN"/>
              </w:rPr>
              <w:t>8.5</w:t>
            </w:r>
            <w:del w:id="210" w:author="R4-2205572" w:date="2022-03-05T19:21:00Z">
              <w:r w:rsidDel="00214B39">
                <w:rPr>
                  <w:rFonts w:eastAsia="SimSun" w:cs="Arial"/>
                  <w:lang w:eastAsia="zh-CN"/>
                </w:rPr>
                <w:delText>]</w:delText>
              </w:r>
            </w:del>
          </w:p>
        </w:tc>
      </w:tr>
      <w:tr w:rsidR="0074168C" w14:paraId="2FCB5EC4" w14:textId="77777777" w:rsidTr="002E465F">
        <w:trPr>
          <w:trHeight w:val="200"/>
          <w:jc w:val="center"/>
        </w:trPr>
        <w:tc>
          <w:tcPr>
            <w:tcW w:w="752" w:type="pct"/>
            <w:shd w:val="clear" w:color="auto" w:fill="FFFFFF"/>
            <w:vAlign w:val="center"/>
          </w:tcPr>
          <w:p w14:paraId="59FF9F1B" w14:textId="77777777" w:rsidR="0074168C" w:rsidRDefault="0074168C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10</w:t>
            </w:r>
          </w:p>
        </w:tc>
        <w:tc>
          <w:tcPr>
            <w:tcW w:w="777" w:type="pct"/>
            <w:shd w:val="clear" w:color="auto" w:fill="FFFFFF"/>
            <w:vAlign w:val="center"/>
          </w:tcPr>
          <w:p w14:paraId="3E87BEFA" w14:textId="77777777" w:rsidR="0074168C" w:rsidRDefault="0074168C" w:rsidP="002E465F">
            <w:pPr>
              <w:pStyle w:val="TAC"/>
              <w:rPr>
                <w:rFonts w:eastAsia="SimSun" w:cs="Arial"/>
                <w:lang w:eastAsia="zh-CN"/>
              </w:rPr>
            </w:pPr>
            <w:bookmarkStart w:id="211" w:name="OLE_LINK5"/>
            <w:r w:rsidRPr="00A06CF3">
              <w:rPr>
                <w:rFonts w:eastAsia="SimSun" w:cs="Arial"/>
                <w:lang w:eastAsia="zh-CN"/>
              </w:rPr>
              <w:t>R.PDSCH.1-2.2 FDD</w:t>
            </w:r>
            <w:bookmarkEnd w:id="211"/>
          </w:p>
        </w:tc>
        <w:tc>
          <w:tcPr>
            <w:tcW w:w="736" w:type="pct"/>
            <w:shd w:val="clear" w:color="auto" w:fill="FFFFFF"/>
          </w:tcPr>
          <w:p w14:paraId="78B6536F" w14:textId="77777777" w:rsidR="0074168C" w:rsidRPr="00AC3283" w:rsidRDefault="0074168C" w:rsidP="002E465F">
            <w:pPr>
              <w:pStyle w:val="TAC"/>
            </w:pPr>
            <w:r w:rsidRPr="0071479F">
              <w:t>16QAM, 0.48</w:t>
            </w:r>
          </w:p>
        </w:tc>
        <w:tc>
          <w:tcPr>
            <w:tcW w:w="833" w:type="pct"/>
            <w:shd w:val="clear" w:color="auto" w:fill="FFFFFF"/>
          </w:tcPr>
          <w:p w14:paraId="05ABC8A2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D63CBF">
              <w:rPr>
                <w:rFonts w:eastAsia="SimSun" w:cs="Arial"/>
              </w:rPr>
              <w:t>TDLA30-10</w:t>
            </w:r>
          </w:p>
        </w:tc>
        <w:tc>
          <w:tcPr>
            <w:tcW w:w="738" w:type="pct"/>
            <w:shd w:val="clear" w:color="auto" w:fill="FFFFFF"/>
            <w:vAlign w:val="center"/>
          </w:tcPr>
          <w:p w14:paraId="2A3C9358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>
              <w:rPr>
                <w:rFonts w:eastAsia="SimSun" w:cs="Arial"/>
              </w:rPr>
              <w:t>2x4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41" w:type="pct"/>
            <w:shd w:val="clear" w:color="auto" w:fill="FFFFFF"/>
            <w:vAlign w:val="center"/>
          </w:tcPr>
          <w:p w14:paraId="70ED5C0D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23" w:type="pct"/>
            <w:shd w:val="clear" w:color="auto" w:fill="FFFFFF"/>
            <w:vAlign w:val="center"/>
          </w:tcPr>
          <w:p w14:paraId="5CF14AB1" w14:textId="77777777" w:rsidR="0074168C" w:rsidRDefault="0074168C" w:rsidP="002E465F">
            <w:pPr>
              <w:pStyle w:val="TAC"/>
              <w:rPr>
                <w:rFonts w:eastAsia="SimSun" w:cs="Arial"/>
                <w:lang w:eastAsia="zh-CN"/>
              </w:rPr>
            </w:pPr>
            <w:del w:id="212" w:author="R4-2205572" w:date="2022-03-05T19:21:00Z">
              <w:r w:rsidDel="00214B39">
                <w:rPr>
                  <w:rFonts w:eastAsia="SimSun" w:cs="Arial"/>
                  <w:lang w:eastAsia="zh-CN"/>
                </w:rPr>
                <w:delText>[</w:delText>
              </w:r>
            </w:del>
            <w:r>
              <w:rPr>
                <w:rFonts w:eastAsia="SimSun" w:cs="Arial"/>
                <w:lang w:eastAsia="zh-CN"/>
              </w:rPr>
              <w:t>8.5</w:t>
            </w:r>
            <w:del w:id="213" w:author="R4-2205572" w:date="2022-03-05T19:21:00Z">
              <w:r w:rsidDel="00214B39">
                <w:rPr>
                  <w:rFonts w:eastAsia="SimSun" w:cs="Arial"/>
                  <w:lang w:eastAsia="zh-CN"/>
                </w:rPr>
                <w:delText>]</w:delText>
              </w:r>
            </w:del>
          </w:p>
        </w:tc>
      </w:tr>
      <w:tr w:rsidR="0074168C" w14:paraId="31D0BAD7" w14:textId="77777777" w:rsidTr="002E465F">
        <w:trPr>
          <w:trHeight w:val="200"/>
          <w:jc w:val="center"/>
        </w:trPr>
        <w:tc>
          <w:tcPr>
            <w:tcW w:w="752" w:type="pct"/>
            <w:shd w:val="clear" w:color="auto" w:fill="FFFFFF"/>
            <w:vAlign w:val="center"/>
          </w:tcPr>
          <w:p w14:paraId="27FF3F59" w14:textId="77777777" w:rsidR="0074168C" w:rsidRDefault="0074168C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15</w:t>
            </w:r>
          </w:p>
        </w:tc>
        <w:tc>
          <w:tcPr>
            <w:tcW w:w="777" w:type="pct"/>
            <w:shd w:val="clear" w:color="auto" w:fill="FFFFFF"/>
            <w:vAlign w:val="center"/>
          </w:tcPr>
          <w:p w14:paraId="062E1160" w14:textId="77777777" w:rsidR="0074168C" w:rsidRDefault="0074168C" w:rsidP="002E465F">
            <w:pPr>
              <w:pStyle w:val="TAC"/>
              <w:rPr>
                <w:rFonts w:eastAsia="SimSun" w:cs="Arial"/>
                <w:lang w:eastAsia="zh-CN"/>
              </w:rPr>
            </w:pPr>
            <w:r>
              <w:rPr>
                <w:rFonts w:eastAsia="SimSun" w:cs="Arial"/>
                <w:lang w:eastAsia="zh-CN"/>
              </w:rPr>
              <w:t>R.PDSCH.1-9.2</w:t>
            </w:r>
            <w:r w:rsidRPr="00CE0E5E">
              <w:rPr>
                <w:rFonts w:eastAsia="SimSun" w:cs="Arial"/>
                <w:lang w:eastAsia="zh-CN"/>
              </w:rPr>
              <w:t xml:space="preserve"> FDD</w:t>
            </w:r>
          </w:p>
        </w:tc>
        <w:tc>
          <w:tcPr>
            <w:tcW w:w="736" w:type="pct"/>
            <w:shd w:val="clear" w:color="auto" w:fill="FFFFFF"/>
          </w:tcPr>
          <w:p w14:paraId="305D53C3" w14:textId="77777777" w:rsidR="0074168C" w:rsidRPr="00AC3283" w:rsidRDefault="0074168C" w:rsidP="002E465F">
            <w:pPr>
              <w:pStyle w:val="TAC"/>
            </w:pPr>
            <w:r w:rsidRPr="0071479F">
              <w:t>16QAM, 0.48</w:t>
            </w:r>
          </w:p>
        </w:tc>
        <w:tc>
          <w:tcPr>
            <w:tcW w:w="833" w:type="pct"/>
            <w:shd w:val="clear" w:color="auto" w:fill="FFFFFF"/>
          </w:tcPr>
          <w:p w14:paraId="0763290C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D63CBF">
              <w:rPr>
                <w:rFonts w:eastAsia="SimSun" w:cs="Arial"/>
              </w:rPr>
              <w:t>TDLA30-10</w:t>
            </w:r>
          </w:p>
        </w:tc>
        <w:tc>
          <w:tcPr>
            <w:tcW w:w="738" w:type="pct"/>
            <w:shd w:val="clear" w:color="auto" w:fill="FFFFFF"/>
            <w:vAlign w:val="center"/>
          </w:tcPr>
          <w:p w14:paraId="022A7699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>
              <w:rPr>
                <w:rFonts w:eastAsia="SimSun" w:cs="Arial"/>
              </w:rPr>
              <w:t>2x4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41" w:type="pct"/>
            <w:shd w:val="clear" w:color="auto" w:fill="FFFFFF"/>
            <w:vAlign w:val="center"/>
          </w:tcPr>
          <w:p w14:paraId="321478C4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23" w:type="pct"/>
            <w:shd w:val="clear" w:color="auto" w:fill="FFFFFF"/>
            <w:vAlign w:val="center"/>
          </w:tcPr>
          <w:p w14:paraId="5669BEFC" w14:textId="77777777" w:rsidR="0074168C" w:rsidRDefault="0074168C" w:rsidP="002E465F">
            <w:pPr>
              <w:pStyle w:val="TAC"/>
              <w:rPr>
                <w:rFonts w:eastAsia="SimSun" w:cs="Arial"/>
                <w:lang w:eastAsia="zh-CN"/>
              </w:rPr>
            </w:pPr>
            <w:del w:id="214" w:author="R4-2205572" w:date="2022-03-05T19:21:00Z">
              <w:r w:rsidDel="00214B39">
                <w:rPr>
                  <w:rFonts w:eastAsia="SimSun" w:cs="Arial"/>
                  <w:lang w:eastAsia="zh-CN"/>
                </w:rPr>
                <w:delText>[</w:delText>
              </w:r>
            </w:del>
            <w:r>
              <w:rPr>
                <w:rFonts w:eastAsia="SimSun" w:cs="Arial"/>
                <w:lang w:eastAsia="zh-CN"/>
              </w:rPr>
              <w:t>8.6</w:t>
            </w:r>
            <w:del w:id="215" w:author="R4-2205572" w:date="2022-03-05T19:21:00Z">
              <w:r w:rsidDel="00214B39">
                <w:rPr>
                  <w:rFonts w:eastAsia="SimSun" w:cs="Arial"/>
                  <w:lang w:eastAsia="zh-CN"/>
                </w:rPr>
                <w:delText>]</w:delText>
              </w:r>
            </w:del>
          </w:p>
        </w:tc>
      </w:tr>
      <w:tr w:rsidR="0074168C" w:rsidRPr="00AC3283" w14:paraId="601D0468" w14:textId="77777777" w:rsidTr="002E465F">
        <w:trPr>
          <w:trHeight w:val="200"/>
          <w:jc w:val="center"/>
        </w:trPr>
        <w:tc>
          <w:tcPr>
            <w:tcW w:w="752" w:type="pct"/>
            <w:shd w:val="clear" w:color="auto" w:fill="FFFFFF"/>
            <w:vAlign w:val="center"/>
          </w:tcPr>
          <w:p w14:paraId="2F9C9629" w14:textId="77777777" w:rsidR="0074168C" w:rsidRDefault="0074168C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20</w:t>
            </w:r>
          </w:p>
        </w:tc>
        <w:tc>
          <w:tcPr>
            <w:tcW w:w="777" w:type="pct"/>
            <w:shd w:val="clear" w:color="auto" w:fill="FFFFFF"/>
            <w:vAlign w:val="center"/>
          </w:tcPr>
          <w:p w14:paraId="25396462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>
              <w:rPr>
                <w:rFonts w:eastAsia="SimSun" w:cs="Arial"/>
                <w:lang w:eastAsia="zh-CN"/>
              </w:rPr>
              <w:t>R.PDSCH.1-9.3</w:t>
            </w:r>
            <w:r w:rsidRPr="00CE0E5E">
              <w:rPr>
                <w:rFonts w:eastAsia="SimSun" w:cs="Arial"/>
                <w:lang w:eastAsia="zh-CN"/>
              </w:rPr>
              <w:t xml:space="preserve"> FDD</w:t>
            </w:r>
          </w:p>
        </w:tc>
        <w:tc>
          <w:tcPr>
            <w:tcW w:w="736" w:type="pct"/>
            <w:shd w:val="clear" w:color="auto" w:fill="FFFFFF"/>
          </w:tcPr>
          <w:p w14:paraId="25CCD400" w14:textId="77777777" w:rsidR="0074168C" w:rsidRPr="00AC3283" w:rsidRDefault="0074168C" w:rsidP="002E465F">
            <w:pPr>
              <w:pStyle w:val="TAC"/>
            </w:pPr>
            <w:r w:rsidRPr="0071479F">
              <w:t>16QAM, 0.48</w:t>
            </w:r>
          </w:p>
        </w:tc>
        <w:tc>
          <w:tcPr>
            <w:tcW w:w="833" w:type="pct"/>
            <w:shd w:val="clear" w:color="auto" w:fill="FFFFFF"/>
          </w:tcPr>
          <w:p w14:paraId="3DEDDA05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D63CBF">
              <w:rPr>
                <w:rFonts w:eastAsia="SimSun" w:cs="Arial"/>
              </w:rPr>
              <w:t>TDLA30-10</w:t>
            </w:r>
          </w:p>
        </w:tc>
        <w:tc>
          <w:tcPr>
            <w:tcW w:w="738" w:type="pct"/>
            <w:shd w:val="clear" w:color="auto" w:fill="FFFFFF"/>
            <w:vAlign w:val="center"/>
          </w:tcPr>
          <w:p w14:paraId="68D1B95F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>
              <w:rPr>
                <w:rFonts w:eastAsia="SimSun" w:cs="Arial"/>
              </w:rPr>
              <w:t>2x4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41" w:type="pct"/>
            <w:shd w:val="clear" w:color="auto" w:fill="FFFFFF"/>
            <w:vAlign w:val="center"/>
          </w:tcPr>
          <w:p w14:paraId="50C15D42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23" w:type="pct"/>
            <w:shd w:val="clear" w:color="auto" w:fill="FFFFFF"/>
            <w:vAlign w:val="center"/>
          </w:tcPr>
          <w:p w14:paraId="25238E76" w14:textId="77777777" w:rsidR="0074168C" w:rsidRPr="00AC3283" w:rsidRDefault="0074168C" w:rsidP="002E465F">
            <w:pPr>
              <w:pStyle w:val="TAC"/>
              <w:rPr>
                <w:rFonts w:eastAsia="SimSun" w:cs="Arial"/>
                <w:lang w:eastAsia="zh-CN"/>
              </w:rPr>
            </w:pPr>
            <w:del w:id="216" w:author="R4-2205572" w:date="2022-03-05T19:21:00Z">
              <w:r w:rsidDel="00214B39">
                <w:rPr>
                  <w:rFonts w:eastAsia="SimSun" w:cs="Arial"/>
                  <w:lang w:eastAsia="zh-CN"/>
                </w:rPr>
                <w:delText>[</w:delText>
              </w:r>
            </w:del>
            <w:r>
              <w:rPr>
                <w:rFonts w:eastAsia="SimSun" w:cs="Arial"/>
                <w:lang w:eastAsia="zh-CN"/>
              </w:rPr>
              <w:t>8.6</w:t>
            </w:r>
            <w:del w:id="217" w:author="R4-2205572" w:date="2022-03-05T19:21:00Z">
              <w:r w:rsidDel="00214B39">
                <w:rPr>
                  <w:rFonts w:eastAsia="SimSun" w:cs="Arial"/>
                  <w:lang w:eastAsia="zh-CN"/>
                </w:rPr>
                <w:delText>]</w:delText>
              </w:r>
            </w:del>
          </w:p>
        </w:tc>
      </w:tr>
      <w:tr w:rsidR="0074168C" w:rsidRPr="00AC3283" w14:paraId="22D1B938" w14:textId="77777777" w:rsidTr="002E465F">
        <w:trPr>
          <w:trHeight w:val="200"/>
          <w:jc w:val="center"/>
        </w:trPr>
        <w:tc>
          <w:tcPr>
            <w:tcW w:w="752" w:type="pct"/>
            <w:shd w:val="clear" w:color="auto" w:fill="FFFFFF"/>
            <w:vAlign w:val="center"/>
          </w:tcPr>
          <w:p w14:paraId="543EE4D1" w14:textId="77777777" w:rsidR="0074168C" w:rsidRDefault="0074168C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25</w:t>
            </w:r>
          </w:p>
        </w:tc>
        <w:tc>
          <w:tcPr>
            <w:tcW w:w="777" w:type="pct"/>
            <w:shd w:val="clear" w:color="auto" w:fill="FFFFFF"/>
            <w:vAlign w:val="center"/>
          </w:tcPr>
          <w:p w14:paraId="0BDD1A5E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>
              <w:rPr>
                <w:rFonts w:eastAsia="SimSun" w:cs="Arial"/>
                <w:lang w:eastAsia="zh-CN"/>
              </w:rPr>
              <w:t>R.PDSCH.1-9.4</w:t>
            </w:r>
            <w:r w:rsidRPr="00CE0E5E">
              <w:rPr>
                <w:rFonts w:eastAsia="SimSun" w:cs="Arial"/>
                <w:lang w:eastAsia="zh-CN"/>
              </w:rPr>
              <w:t xml:space="preserve"> FDD</w:t>
            </w:r>
          </w:p>
        </w:tc>
        <w:tc>
          <w:tcPr>
            <w:tcW w:w="736" w:type="pct"/>
            <w:shd w:val="clear" w:color="auto" w:fill="FFFFFF"/>
          </w:tcPr>
          <w:p w14:paraId="3C4945F7" w14:textId="77777777" w:rsidR="0074168C" w:rsidRPr="00AC3283" w:rsidRDefault="0074168C" w:rsidP="002E465F">
            <w:pPr>
              <w:pStyle w:val="TAC"/>
            </w:pPr>
            <w:r w:rsidRPr="0071479F">
              <w:t>16QAM, 0.48</w:t>
            </w:r>
          </w:p>
        </w:tc>
        <w:tc>
          <w:tcPr>
            <w:tcW w:w="833" w:type="pct"/>
            <w:shd w:val="clear" w:color="auto" w:fill="FFFFFF"/>
          </w:tcPr>
          <w:p w14:paraId="620DE8F3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D63CBF">
              <w:rPr>
                <w:rFonts w:eastAsia="SimSun" w:cs="Arial"/>
              </w:rPr>
              <w:t>TDLA30-10</w:t>
            </w:r>
          </w:p>
        </w:tc>
        <w:tc>
          <w:tcPr>
            <w:tcW w:w="738" w:type="pct"/>
            <w:shd w:val="clear" w:color="auto" w:fill="FFFFFF"/>
            <w:vAlign w:val="center"/>
          </w:tcPr>
          <w:p w14:paraId="4AAE9269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>
              <w:rPr>
                <w:rFonts w:eastAsia="SimSun" w:cs="Arial"/>
              </w:rPr>
              <w:t>2x4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41" w:type="pct"/>
            <w:shd w:val="clear" w:color="auto" w:fill="FFFFFF"/>
            <w:vAlign w:val="center"/>
          </w:tcPr>
          <w:p w14:paraId="2633A1B5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23" w:type="pct"/>
            <w:shd w:val="clear" w:color="auto" w:fill="FFFFFF"/>
            <w:vAlign w:val="center"/>
          </w:tcPr>
          <w:p w14:paraId="25CF753F" w14:textId="77777777" w:rsidR="0074168C" w:rsidRPr="00AC3283" w:rsidRDefault="0074168C" w:rsidP="002E465F">
            <w:pPr>
              <w:pStyle w:val="TAC"/>
              <w:rPr>
                <w:rFonts w:eastAsia="SimSun" w:cs="Arial"/>
                <w:lang w:eastAsia="zh-CN"/>
              </w:rPr>
            </w:pPr>
            <w:del w:id="218" w:author="R4-2205572" w:date="2022-03-05T19:21:00Z">
              <w:r w:rsidDel="00214B39">
                <w:rPr>
                  <w:rFonts w:eastAsia="SimSun" w:cs="Arial"/>
                  <w:lang w:eastAsia="zh-CN"/>
                </w:rPr>
                <w:delText>[</w:delText>
              </w:r>
            </w:del>
            <w:r>
              <w:rPr>
                <w:rFonts w:eastAsia="SimSun" w:cs="Arial"/>
                <w:lang w:eastAsia="zh-CN"/>
              </w:rPr>
              <w:t>8.7</w:t>
            </w:r>
            <w:del w:id="219" w:author="R4-2205572" w:date="2022-03-05T19:21:00Z">
              <w:r w:rsidDel="00214B39">
                <w:rPr>
                  <w:rFonts w:eastAsia="SimSun" w:cs="Arial"/>
                  <w:lang w:eastAsia="zh-CN"/>
                </w:rPr>
                <w:delText>]</w:delText>
              </w:r>
            </w:del>
          </w:p>
        </w:tc>
      </w:tr>
      <w:tr w:rsidR="0074168C" w:rsidRPr="00AC3283" w14:paraId="2FE93357" w14:textId="77777777" w:rsidTr="002E465F">
        <w:trPr>
          <w:trHeight w:val="200"/>
          <w:jc w:val="center"/>
        </w:trPr>
        <w:tc>
          <w:tcPr>
            <w:tcW w:w="752" w:type="pct"/>
            <w:shd w:val="clear" w:color="auto" w:fill="FFFFFF"/>
            <w:vAlign w:val="center"/>
          </w:tcPr>
          <w:p w14:paraId="62BB702F" w14:textId="77777777" w:rsidR="0074168C" w:rsidRDefault="0074168C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30</w:t>
            </w:r>
          </w:p>
        </w:tc>
        <w:tc>
          <w:tcPr>
            <w:tcW w:w="777" w:type="pct"/>
            <w:shd w:val="clear" w:color="auto" w:fill="FFFFFF"/>
            <w:vAlign w:val="center"/>
          </w:tcPr>
          <w:p w14:paraId="4BCBA8EB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>
              <w:rPr>
                <w:rFonts w:eastAsia="SimSun" w:cs="Arial"/>
                <w:lang w:eastAsia="zh-CN"/>
              </w:rPr>
              <w:t>R.PDSCH.1-9.5</w:t>
            </w:r>
            <w:r w:rsidRPr="00CE0E5E">
              <w:rPr>
                <w:rFonts w:eastAsia="SimSun" w:cs="Arial"/>
                <w:lang w:eastAsia="zh-CN"/>
              </w:rPr>
              <w:t xml:space="preserve"> FDD</w:t>
            </w:r>
          </w:p>
        </w:tc>
        <w:tc>
          <w:tcPr>
            <w:tcW w:w="736" w:type="pct"/>
            <w:shd w:val="clear" w:color="auto" w:fill="FFFFFF"/>
          </w:tcPr>
          <w:p w14:paraId="5F1C2426" w14:textId="77777777" w:rsidR="0074168C" w:rsidRPr="00AC3283" w:rsidRDefault="0074168C" w:rsidP="002E465F">
            <w:pPr>
              <w:pStyle w:val="TAC"/>
            </w:pPr>
            <w:r w:rsidRPr="0071479F">
              <w:t>16QAM, 0.48</w:t>
            </w:r>
          </w:p>
        </w:tc>
        <w:tc>
          <w:tcPr>
            <w:tcW w:w="833" w:type="pct"/>
            <w:shd w:val="clear" w:color="auto" w:fill="FFFFFF"/>
          </w:tcPr>
          <w:p w14:paraId="55A3AB68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D63CBF">
              <w:rPr>
                <w:rFonts w:eastAsia="SimSun" w:cs="Arial"/>
              </w:rPr>
              <w:t>TDLA30-10</w:t>
            </w:r>
          </w:p>
        </w:tc>
        <w:tc>
          <w:tcPr>
            <w:tcW w:w="738" w:type="pct"/>
            <w:shd w:val="clear" w:color="auto" w:fill="FFFFFF"/>
            <w:vAlign w:val="center"/>
          </w:tcPr>
          <w:p w14:paraId="02F39A50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>
              <w:rPr>
                <w:rFonts w:eastAsia="SimSun" w:cs="Arial"/>
              </w:rPr>
              <w:t>2x4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41" w:type="pct"/>
            <w:shd w:val="clear" w:color="auto" w:fill="FFFFFF"/>
            <w:vAlign w:val="center"/>
          </w:tcPr>
          <w:p w14:paraId="5673A742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23" w:type="pct"/>
            <w:shd w:val="clear" w:color="auto" w:fill="FFFFFF"/>
            <w:vAlign w:val="center"/>
          </w:tcPr>
          <w:p w14:paraId="2DE471A9" w14:textId="77777777" w:rsidR="0074168C" w:rsidRPr="00AC3283" w:rsidRDefault="0074168C" w:rsidP="002E465F">
            <w:pPr>
              <w:pStyle w:val="TAC"/>
              <w:rPr>
                <w:rFonts w:eastAsia="SimSun" w:cs="Arial"/>
                <w:lang w:eastAsia="zh-CN"/>
              </w:rPr>
            </w:pPr>
            <w:del w:id="220" w:author="R4-2205572" w:date="2022-03-05T19:21:00Z">
              <w:r w:rsidDel="00214B39">
                <w:rPr>
                  <w:rFonts w:eastAsia="SimSun" w:cs="Arial"/>
                  <w:lang w:eastAsia="zh-CN"/>
                </w:rPr>
                <w:delText>[</w:delText>
              </w:r>
            </w:del>
            <w:r>
              <w:rPr>
                <w:rFonts w:eastAsia="SimSun" w:cs="Arial"/>
                <w:lang w:eastAsia="zh-CN"/>
              </w:rPr>
              <w:t>8.6</w:t>
            </w:r>
            <w:del w:id="221" w:author="R4-2205572" w:date="2022-03-05T19:21:00Z">
              <w:r w:rsidDel="00214B39">
                <w:rPr>
                  <w:rFonts w:eastAsia="SimSun" w:cs="Arial"/>
                  <w:lang w:eastAsia="zh-CN"/>
                </w:rPr>
                <w:delText>]</w:delText>
              </w:r>
            </w:del>
          </w:p>
        </w:tc>
      </w:tr>
      <w:tr w:rsidR="0074168C" w:rsidRPr="00AC3283" w14:paraId="1A546EC3" w14:textId="77777777" w:rsidTr="002E465F">
        <w:trPr>
          <w:trHeight w:val="200"/>
          <w:jc w:val="center"/>
        </w:trPr>
        <w:tc>
          <w:tcPr>
            <w:tcW w:w="752" w:type="pct"/>
            <w:shd w:val="clear" w:color="auto" w:fill="FFFFFF"/>
            <w:vAlign w:val="center"/>
          </w:tcPr>
          <w:p w14:paraId="20636D5E" w14:textId="77777777" w:rsidR="0074168C" w:rsidRDefault="0074168C" w:rsidP="002E465F">
            <w:pPr>
              <w:pStyle w:val="TAC"/>
            </w:pPr>
            <w:r>
              <w:t>40</w:t>
            </w:r>
          </w:p>
        </w:tc>
        <w:tc>
          <w:tcPr>
            <w:tcW w:w="777" w:type="pct"/>
            <w:shd w:val="clear" w:color="auto" w:fill="FFFFFF"/>
            <w:vAlign w:val="center"/>
          </w:tcPr>
          <w:p w14:paraId="2167840B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>
              <w:rPr>
                <w:rFonts w:eastAsia="SimSun" w:cs="Arial"/>
              </w:rPr>
              <w:t>R.PDSCH.1-10.</w:t>
            </w:r>
            <w:r>
              <w:rPr>
                <w:rFonts w:eastAsia="SimSun" w:cs="Arial" w:hint="eastAsia"/>
                <w:lang w:eastAsia="zh-CN"/>
              </w:rPr>
              <w:t>1</w:t>
            </w:r>
            <w:r w:rsidRPr="00CE0E5E">
              <w:rPr>
                <w:rFonts w:eastAsia="SimSun" w:cs="Arial"/>
              </w:rPr>
              <w:t xml:space="preserve"> FDD</w:t>
            </w:r>
          </w:p>
        </w:tc>
        <w:tc>
          <w:tcPr>
            <w:tcW w:w="736" w:type="pct"/>
            <w:shd w:val="clear" w:color="auto" w:fill="FFFFFF"/>
          </w:tcPr>
          <w:p w14:paraId="1B416C1F" w14:textId="77777777" w:rsidR="0074168C" w:rsidRPr="00AC3283" w:rsidRDefault="0074168C" w:rsidP="002E465F">
            <w:pPr>
              <w:pStyle w:val="TAC"/>
            </w:pPr>
            <w:r w:rsidRPr="0071479F">
              <w:t>16QAM, 0.48</w:t>
            </w:r>
          </w:p>
        </w:tc>
        <w:tc>
          <w:tcPr>
            <w:tcW w:w="833" w:type="pct"/>
            <w:shd w:val="clear" w:color="auto" w:fill="FFFFFF"/>
          </w:tcPr>
          <w:p w14:paraId="37DD97BC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D63CBF">
              <w:rPr>
                <w:rFonts w:eastAsia="SimSun" w:cs="Arial"/>
              </w:rPr>
              <w:t>TDLA30-10</w:t>
            </w:r>
          </w:p>
        </w:tc>
        <w:tc>
          <w:tcPr>
            <w:tcW w:w="738" w:type="pct"/>
            <w:shd w:val="clear" w:color="auto" w:fill="FFFFFF"/>
            <w:vAlign w:val="center"/>
          </w:tcPr>
          <w:p w14:paraId="4B12E329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>
              <w:rPr>
                <w:rFonts w:eastAsia="SimSun" w:cs="Arial"/>
              </w:rPr>
              <w:t>2x4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41" w:type="pct"/>
            <w:shd w:val="clear" w:color="auto" w:fill="FFFFFF"/>
            <w:vAlign w:val="center"/>
          </w:tcPr>
          <w:p w14:paraId="2EA169E5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23" w:type="pct"/>
            <w:shd w:val="clear" w:color="auto" w:fill="FFFFFF"/>
            <w:vAlign w:val="center"/>
          </w:tcPr>
          <w:p w14:paraId="01685368" w14:textId="77777777" w:rsidR="0074168C" w:rsidRPr="00AC3283" w:rsidRDefault="0074168C" w:rsidP="002E465F">
            <w:pPr>
              <w:pStyle w:val="TAC"/>
              <w:rPr>
                <w:rFonts w:eastAsia="SimSun" w:cs="Arial"/>
                <w:lang w:eastAsia="zh-CN"/>
              </w:rPr>
            </w:pPr>
            <w:del w:id="222" w:author="R4-2205572" w:date="2022-03-05T19:21:00Z">
              <w:r w:rsidDel="00214B39">
                <w:rPr>
                  <w:rFonts w:eastAsia="SimSun" w:cs="Arial"/>
                  <w:lang w:eastAsia="zh-CN"/>
                </w:rPr>
                <w:delText>[</w:delText>
              </w:r>
            </w:del>
            <w:r>
              <w:rPr>
                <w:rFonts w:eastAsia="SimSun" w:cs="Arial"/>
                <w:lang w:eastAsia="zh-CN"/>
              </w:rPr>
              <w:t>8.7</w:t>
            </w:r>
            <w:del w:id="223" w:author="R4-2205572" w:date="2022-03-05T19:21:00Z">
              <w:r w:rsidDel="00214B39">
                <w:rPr>
                  <w:rFonts w:eastAsia="SimSun" w:cs="Arial"/>
                  <w:lang w:eastAsia="zh-CN"/>
                </w:rPr>
                <w:delText>]</w:delText>
              </w:r>
            </w:del>
          </w:p>
        </w:tc>
      </w:tr>
      <w:tr w:rsidR="0074168C" w:rsidRPr="00AC3283" w14:paraId="232DE601" w14:textId="77777777" w:rsidTr="002E465F">
        <w:trPr>
          <w:trHeight w:val="200"/>
          <w:jc w:val="center"/>
        </w:trPr>
        <w:tc>
          <w:tcPr>
            <w:tcW w:w="752" w:type="pct"/>
            <w:shd w:val="clear" w:color="auto" w:fill="FFFFFF"/>
            <w:vAlign w:val="center"/>
          </w:tcPr>
          <w:p w14:paraId="3429E83D" w14:textId="77777777" w:rsidR="0074168C" w:rsidRDefault="0074168C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50</w:t>
            </w:r>
          </w:p>
        </w:tc>
        <w:tc>
          <w:tcPr>
            <w:tcW w:w="777" w:type="pct"/>
            <w:shd w:val="clear" w:color="auto" w:fill="FFFFFF"/>
            <w:vAlign w:val="center"/>
          </w:tcPr>
          <w:p w14:paraId="46BF3062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>
              <w:rPr>
                <w:rFonts w:eastAsia="SimSun" w:cs="Arial"/>
              </w:rPr>
              <w:t>R.PDSCH.1-10.</w:t>
            </w:r>
            <w:r>
              <w:rPr>
                <w:rFonts w:eastAsia="SimSun" w:cs="Arial"/>
                <w:lang w:eastAsia="zh-CN"/>
              </w:rPr>
              <w:t>2</w:t>
            </w:r>
            <w:r w:rsidRPr="00CE0E5E">
              <w:rPr>
                <w:rFonts w:eastAsia="SimSun" w:cs="Arial"/>
              </w:rPr>
              <w:t xml:space="preserve"> FDD</w:t>
            </w:r>
          </w:p>
        </w:tc>
        <w:tc>
          <w:tcPr>
            <w:tcW w:w="736" w:type="pct"/>
            <w:shd w:val="clear" w:color="auto" w:fill="FFFFFF"/>
          </w:tcPr>
          <w:p w14:paraId="2FAFF4FC" w14:textId="77777777" w:rsidR="0074168C" w:rsidRPr="00AC3283" w:rsidRDefault="0074168C" w:rsidP="002E465F">
            <w:pPr>
              <w:pStyle w:val="TAC"/>
            </w:pPr>
            <w:r w:rsidRPr="0071479F">
              <w:t>16QAM, 0.48</w:t>
            </w:r>
          </w:p>
        </w:tc>
        <w:tc>
          <w:tcPr>
            <w:tcW w:w="833" w:type="pct"/>
            <w:shd w:val="clear" w:color="auto" w:fill="FFFFFF"/>
          </w:tcPr>
          <w:p w14:paraId="0C562D62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D63CBF">
              <w:rPr>
                <w:rFonts w:eastAsia="SimSun" w:cs="Arial"/>
              </w:rPr>
              <w:t>TDLA30-10</w:t>
            </w:r>
          </w:p>
        </w:tc>
        <w:tc>
          <w:tcPr>
            <w:tcW w:w="738" w:type="pct"/>
            <w:shd w:val="clear" w:color="auto" w:fill="FFFFFF"/>
            <w:vAlign w:val="center"/>
          </w:tcPr>
          <w:p w14:paraId="6117C72A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>
              <w:rPr>
                <w:rFonts w:eastAsia="SimSun" w:cs="Arial"/>
              </w:rPr>
              <w:t>2x4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41" w:type="pct"/>
            <w:shd w:val="clear" w:color="auto" w:fill="FFFFFF"/>
            <w:vAlign w:val="center"/>
          </w:tcPr>
          <w:p w14:paraId="684089CC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23" w:type="pct"/>
            <w:shd w:val="clear" w:color="auto" w:fill="FFFFFF"/>
            <w:vAlign w:val="center"/>
          </w:tcPr>
          <w:p w14:paraId="0EF33466" w14:textId="77777777" w:rsidR="0074168C" w:rsidRPr="00AC3283" w:rsidRDefault="0074168C" w:rsidP="002E465F">
            <w:pPr>
              <w:pStyle w:val="TAC"/>
              <w:rPr>
                <w:rFonts w:eastAsia="SimSun" w:cs="Arial"/>
                <w:lang w:eastAsia="zh-CN"/>
              </w:rPr>
            </w:pPr>
            <w:del w:id="224" w:author="R4-2205572" w:date="2022-03-05T19:21:00Z">
              <w:r w:rsidDel="00214B39">
                <w:rPr>
                  <w:rFonts w:eastAsia="SimSun" w:cs="Arial"/>
                  <w:lang w:eastAsia="zh-CN"/>
                </w:rPr>
                <w:delText>[</w:delText>
              </w:r>
            </w:del>
            <w:r>
              <w:rPr>
                <w:rFonts w:eastAsia="SimSun" w:cs="Arial"/>
                <w:lang w:eastAsia="zh-CN"/>
              </w:rPr>
              <w:t>8.9</w:t>
            </w:r>
            <w:del w:id="225" w:author="R4-2205572" w:date="2022-03-05T19:21:00Z">
              <w:r w:rsidDel="00214B39">
                <w:rPr>
                  <w:rFonts w:eastAsia="SimSun" w:cs="Arial"/>
                  <w:lang w:eastAsia="zh-CN"/>
                </w:rPr>
                <w:delText>]</w:delText>
              </w:r>
            </w:del>
          </w:p>
        </w:tc>
      </w:tr>
    </w:tbl>
    <w:p w14:paraId="32DD69A3" w14:textId="77777777" w:rsidR="0074168C" w:rsidRDefault="0074168C" w:rsidP="0074168C">
      <w:pPr>
        <w:rPr>
          <w:lang w:eastAsia="zh-CN"/>
        </w:rPr>
      </w:pPr>
    </w:p>
    <w:p w14:paraId="732A71AC" w14:textId="77777777" w:rsidR="0074168C" w:rsidRPr="001934FC" w:rsidRDefault="0074168C" w:rsidP="0074168C">
      <w:pPr>
        <w:pStyle w:val="TH"/>
      </w:pPr>
      <w:r w:rsidRPr="001934FC">
        <w:t xml:space="preserve">Table </w:t>
      </w:r>
      <w:r>
        <w:t>5.2A.3.1</w:t>
      </w:r>
      <w:r w:rsidRPr="00AC3283">
        <w:t>-</w:t>
      </w:r>
      <w:r>
        <w:rPr>
          <w:lang w:eastAsia="zh-CN"/>
        </w:rPr>
        <w:t>2:</w:t>
      </w:r>
      <w:r w:rsidRPr="001934FC">
        <w:t xml:space="preserve"> </w:t>
      </w:r>
      <w:r>
        <w:t>S</w:t>
      </w:r>
      <w:r w:rsidRPr="001934FC">
        <w:t xml:space="preserve">ingle carrier </w:t>
      </w:r>
      <w:r>
        <w:t xml:space="preserve">performance for TDD 15 kHz SCS </w:t>
      </w:r>
      <w:r w:rsidRPr="001934FC">
        <w:t>for CA configurations</w:t>
      </w:r>
    </w:p>
    <w:tbl>
      <w:tblPr>
        <w:tblW w:w="480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393"/>
        <w:gridCol w:w="1438"/>
        <w:gridCol w:w="1362"/>
        <w:gridCol w:w="1542"/>
        <w:gridCol w:w="1366"/>
        <w:gridCol w:w="1557"/>
        <w:gridCol w:w="597"/>
      </w:tblGrid>
      <w:tr w:rsidR="0074168C" w:rsidRPr="00AC3283" w14:paraId="6EC7086F" w14:textId="77777777" w:rsidTr="002E465F">
        <w:trPr>
          <w:trHeight w:val="397"/>
          <w:jc w:val="center"/>
        </w:trPr>
        <w:tc>
          <w:tcPr>
            <w:tcW w:w="753" w:type="pct"/>
            <w:vMerge w:val="restart"/>
            <w:shd w:val="clear" w:color="auto" w:fill="FFFFFF"/>
            <w:vAlign w:val="center"/>
          </w:tcPr>
          <w:p w14:paraId="3E57BD0F" w14:textId="77777777" w:rsidR="0074168C" w:rsidRPr="00AC3283" w:rsidRDefault="0074168C" w:rsidP="002E465F">
            <w:pPr>
              <w:pStyle w:val="TAH"/>
              <w:rPr>
                <w:rFonts w:cs="Arial"/>
              </w:rPr>
            </w:pPr>
            <w:r w:rsidRPr="00AC3283">
              <w:t xml:space="preserve">Bandwidth (MHz) </w:t>
            </w:r>
          </w:p>
        </w:tc>
        <w:tc>
          <w:tcPr>
            <w:tcW w:w="777" w:type="pct"/>
            <w:vMerge w:val="restart"/>
            <w:shd w:val="clear" w:color="auto" w:fill="FFFFFF"/>
            <w:vAlign w:val="center"/>
          </w:tcPr>
          <w:p w14:paraId="46FCBFBE" w14:textId="77777777" w:rsidR="0074168C" w:rsidRPr="00AC3283" w:rsidRDefault="0074168C" w:rsidP="002E465F">
            <w:pPr>
              <w:pStyle w:val="TAH"/>
              <w:rPr>
                <w:rFonts w:cs="Arial"/>
              </w:rPr>
            </w:pPr>
            <w:r w:rsidRPr="00AC3283">
              <w:rPr>
                <w:rFonts w:cs="Arial"/>
              </w:rPr>
              <w:t>Reference</w:t>
            </w:r>
            <w:r w:rsidRPr="00AC3283">
              <w:rPr>
                <w:rFonts w:cs="Arial" w:hint="eastAsia"/>
                <w:lang w:eastAsia="zh-CN"/>
              </w:rPr>
              <w:t xml:space="preserve"> </w:t>
            </w:r>
            <w:r w:rsidRPr="00AC3283">
              <w:rPr>
                <w:rFonts w:cs="Arial"/>
              </w:rPr>
              <w:t>channel</w:t>
            </w:r>
          </w:p>
        </w:tc>
        <w:tc>
          <w:tcPr>
            <w:tcW w:w="736" w:type="pct"/>
            <w:vMerge w:val="restart"/>
            <w:shd w:val="clear" w:color="auto" w:fill="FFFFFF"/>
            <w:vAlign w:val="center"/>
          </w:tcPr>
          <w:p w14:paraId="6954A6F3" w14:textId="77777777" w:rsidR="0074168C" w:rsidRPr="00AC3283" w:rsidRDefault="0074168C" w:rsidP="002E465F">
            <w:pPr>
              <w:pStyle w:val="TAH"/>
              <w:rPr>
                <w:rFonts w:cs="Arial"/>
                <w:lang w:eastAsia="zh-CN"/>
              </w:rPr>
            </w:pPr>
            <w:r w:rsidRPr="00AC3283">
              <w:rPr>
                <w:rFonts w:cs="Arial"/>
              </w:rPr>
              <w:t>Modulation format</w:t>
            </w:r>
            <w:r w:rsidRPr="00AC3283">
              <w:rPr>
                <w:rFonts w:cs="Arial" w:hint="eastAsia"/>
                <w:lang w:eastAsia="zh-CN"/>
              </w:rPr>
              <w:t xml:space="preserve"> and code rate</w:t>
            </w:r>
          </w:p>
        </w:tc>
        <w:tc>
          <w:tcPr>
            <w:tcW w:w="833" w:type="pct"/>
            <w:vMerge w:val="restart"/>
            <w:shd w:val="clear" w:color="auto" w:fill="FFFFFF"/>
            <w:vAlign w:val="center"/>
          </w:tcPr>
          <w:p w14:paraId="6F95AAB1" w14:textId="77777777" w:rsidR="0074168C" w:rsidRPr="00AC3283" w:rsidRDefault="0074168C" w:rsidP="002E465F">
            <w:pPr>
              <w:pStyle w:val="TAH"/>
              <w:rPr>
                <w:rFonts w:cs="Arial"/>
              </w:rPr>
            </w:pPr>
            <w:r w:rsidRPr="00AC3283">
              <w:rPr>
                <w:rFonts w:cs="Arial"/>
              </w:rPr>
              <w:t>Propagation condition</w:t>
            </w:r>
          </w:p>
        </w:tc>
        <w:tc>
          <w:tcPr>
            <w:tcW w:w="738" w:type="pct"/>
            <w:vMerge w:val="restart"/>
            <w:shd w:val="clear" w:color="auto" w:fill="FFFFFF"/>
            <w:vAlign w:val="center"/>
          </w:tcPr>
          <w:p w14:paraId="5BC23026" w14:textId="77777777" w:rsidR="0074168C" w:rsidRPr="00AC3283" w:rsidRDefault="0074168C" w:rsidP="002E465F">
            <w:pPr>
              <w:pStyle w:val="TAH"/>
              <w:rPr>
                <w:rFonts w:cs="Arial"/>
              </w:rPr>
            </w:pPr>
            <w:r w:rsidRPr="00AC3283">
              <w:rPr>
                <w:rFonts w:cs="Arial"/>
              </w:rPr>
              <w:t>Correlation matrix and antenna configuration</w:t>
            </w:r>
          </w:p>
        </w:tc>
        <w:tc>
          <w:tcPr>
            <w:tcW w:w="1164" w:type="pct"/>
            <w:gridSpan w:val="2"/>
            <w:shd w:val="clear" w:color="auto" w:fill="FFFFFF"/>
            <w:vAlign w:val="center"/>
          </w:tcPr>
          <w:p w14:paraId="43BE18B7" w14:textId="77777777" w:rsidR="0074168C" w:rsidRPr="00AC3283" w:rsidRDefault="0074168C" w:rsidP="002E465F">
            <w:pPr>
              <w:pStyle w:val="TAH"/>
              <w:rPr>
                <w:rFonts w:cs="Arial"/>
              </w:rPr>
            </w:pPr>
            <w:r w:rsidRPr="00AC3283">
              <w:rPr>
                <w:rFonts w:cs="Arial"/>
              </w:rPr>
              <w:t>Reference value</w:t>
            </w:r>
          </w:p>
        </w:tc>
      </w:tr>
      <w:tr w:rsidR="0074168C" w:rsidRPr="00AC3283" w14:paraId="2C5CB4BA" w14:textId="77777777" w:rsidTr="002E465F">
        <w:trPr>
          <w:trHeight w:val="397"/>
          <w:jc w:val="center"/>
        </w:trPr>
        <w:tc>
          <w:tcPr>
            <w:tcW w:w="753" w:type="pct"/>
            <w:vMerge/>
            <w:shd w:val="clear" w:color="auto" w:fill="FFFFFF"/>
            <w:vAlign w:val="center"/>
          </w:tcPr>
          <w:p w14:paraId="649B7000" w14:textId="77777777" w:rsidR="0074168C" w:rsidRPr="00AC3283" w:rsidRDefault="0074168C" w:rsidP="002E465F">
            <w:pPr>
              <w:pStyle w:val="TAH"/>
              <w:rPr>
                <w:rFonts w:cs="Arial"/>
              </w:rPr>
            </w:pPr>
          </w:p>
        </w:tc>
        <w:tc>
          <w:tcPr>
            <w:tcW w:w="777" w:type="pct"/>
            <w:vMerge/>
            <w:shd w:val="clear" w:color="auto" w:fill="FFFFFF"/>
            <w:vAlign w:val="center"/>
          </w:tcPr>
          <w:p w14:paraId="3A249C92" w14:textId="77777777" w:rsidR="0074168C" w:rsidRPr="00AC3283" w:rsidRDefault="0074168C" w:rsidP="002E465F">
            <w:pPr>
              <w:pStyle w:val="TAH"/>
              <w:rPr>
                <w:rFonts w:cs="Arial"/>
              </w:rPr>
            </w:pPr>
          </w:p>
        </w:tc>
        <w:tc>
          <w:tcPr>
            <w:tcW w:w="736" w:type="pct"/>
            <w:vMerge/>
            <w:shd w:val="clear" w:color="auto" w:fill="FFFFFF"/>
          </w:tcPr>
          <w:p w14:paraId="29976E73" w14:textId="77777777" w:rsidR="0074168C" w:rsidRPr="00AC3283" w:rsidRDefault="0074168C" w:rsidP="002E465F">
            <w:pPr>
              <w:pStyle w:val="TAH"/>
              <w:rPr>
                <w:rFonts w:cs="Arial"/>
              </w:rPr>
            </w:pPr>
          </w:p>
        </w:tc>
        <w:tc>
          <w:tcPr>
            <w:tcW w:w="833" w:type="pct"/>
            <w:vMerge/>
            <w:shd w:val="clear" w:color="auto" w:fill="FFFFFF"/>
            <w:vAlign w:val="center"/>
          </w:tcPr>
          <w:p w14:paraId="3174EA59" w14:textId="77777777" w:rsidR="0074168C" w:rsidRPr="00AC3283" w:rsidRDefault="0074168C" w:rsidP="002E465F">
            <w:pPr>
              <w:pStyle w:val="TAH"/>
              <w:rPr>
                <w:rFonts w:cs="Arial"/>
              </w:rPr>
            </w:pPr>
          </w:p>
        </w:tc>
        <w:tc>
          <w:tcPr>
            <w:tcW w:w="738" w:type="pct"/>
            <w:vMerge/>
            <w:shd w:val="clear" w:color="auto" w:fill="FFFFFF"/>
            <w:vAlign w:val="center"/>
          </w:tcPr>
          <w:p w14:paraId="6D4F377D" w14:textId="77777777" w:rsidR="0074168C" w:rsidRPr="00AC3283" w:rsidRDefault="0074168C" w:rsidP="002E465F">
            <w:pPr>
              <w:pStyle w:val="TAH"/>
              <w:rPr>
                <w:rFonts w:cs="Arial"/>
              </w:rPr>
            </w:pPr>
          </w:p>
        </w:tc>
        <w:tc>
          <w:tcPr>
            <w:tcW w:w="841" w:type="pct"/>
            <w:shd w:val="clear" w:color="auto" w:fill="FFFFFF"/>
            <w:vAlign w:val="center"/>
          </w:tcPr>
          <w:p w14:paraId="1310AA7A" w14:textId="77777777" w:rsidR="0074168C" w:rsidRPr="00AC3283" w:rsidRDefault="0074168C" w:rsidP="002E465F">
            <w:pPr>
              <w:pStyle w:val="TAH"/>
              <w:rPr>
                <w:rFonts w:cs="Arial"/>
              </w:rPr>
            </w:pPr>
            <w:r w:rsidRPr="00AC3283">
              <w:rPr>
                <w:rFonts w:cs="Arial"/>
              </w:rPr>
              <w:t>Fraction of maximum throughput (%)</w:t>
            </w:r>
          </w:p>
        </w:tc>
        <w:tc>
          <w:tcPr>
            <w:tcW w:w="323" w:type="pct"/>
            <w:shd w:val="clear" w:color="auto" w:fill="FFFFFF"/>
            <w:vAlign w:val="center"/>
          </w:tcPr>
          <w:p w14:paraId="0168CBBD" w14:textId="77777777" w:rsidR="0074168C" w:rsidRPr="00AC3283" w:rsidRDefault="0074168C" w:rsidP="002E465F">
            <w:pPr>
              <w:pStyle w:val="TAH"/>
              <w:rPr>
                <w:rFonts w:cs="Arial"/>
              </w:rPr>
            </w:pPr>
            <w:r w:rsidRPr="00AC3283">
              <w:rPr>
                <w:rFonts w:cs="Arial"/>
              </w:rPr>
              <w:t>SNR (dB)</w:t>
            </w:r>
          </w:p>
        </w:tc>
      </w:tr>
      <w:tr w:rsidR="0074168C" w:rsidRPr="00AC3283" w14:paraId="7A94CA9D" w14:textId="77777777" w:rsidTr="002E465F">
        <w:trPr>
          <w:trHeight w:val="200"/>
          <w:jc w:val="center"/>
        </w:trPr>
        <w:tc>
          <w:tcPr>
            <w:tcW w:w="753" w:type="pct"/>
            <w:shd w:val="clear" w:color="auto" w:fill="FFFFFF"/>
            <w:vAlign w:val="center"/>
          </w:tcPr>
          <w:p w14:paraId="7B8E1DB5" w14:textId="77777777" w:rsidR="0074168C" w:rsidRPr="00AC3283" w:rsidRDefault="0074168C" w:rsidP="002E465F">
            <w:pPr>
              <w:pStyle w:val="TAC"/>
              <w:rPr>
                <w:rFonts w:cs="Arial"/>
              </w:rPr>
            </w:pPr>
            <w:r>
              <w:t>5</w:t>
            </w:r>
          </w:p>
        </w:tc>
        <w:tc>
          <w:tcPr>
            <w:tcW w:w="777" w:type="pct"/>
            <w:shd w:val="clear" w:color="auto" w:fill="FFFFFF"/>
            <w:vAlign w:val="center"/>
          </w:tcPr>
          <w:p w14:paraId="1616A1CE" w14:textId="77777777" w:rsidR="0074168C" w:rsidRPr="00AC3283" w:rsidRDefault="0074168C" w:rsidP="002E465F">
            <w:pPr>
              <w:pStyle w:val="TAC"/>
              <w:rPr>
                <w:rFonts w:cs="Arial"/>
              </w:rPr>
            </w:pPr>
            <w:r w:rsidRPr="00AC3283">
              <w:rPr>
                <w:rFonts w:eastAsia="SimSun"/>
                <w:szCs w:val="18"/>
              </w:rPr>
              <w:t>R.PDSCH.1-</w:t>
            </w:r>
            <w:r>
              <w:rPr>
                <w:rFonts w:eastAsia="SimSun"/>
                <w:szCs w:val="18"/>
              </w:rPr>
              <w:t>2</w:t>
            </w:r>
            <w:r w:rsidRPr="00AC3283">
              <w:rPr>
                <w:rFonts w:eastAsia="SimSun"/>
                <w:szCs w:val="18"/>
              </w:rPr>
              <w:t>.</w:t>
            </w:r>
            <w:r w:rsidRPr="00AC3283">
              <w:rPr>
                <w:rFonts w:eastAsia="SimSun" w:hint="eastAsia"/>
                <w:szCs w:val="18"/>
              </w:rPr>
              <w:t>1</w:t>
            </w:r>
            <w:r w:rsidRPr="00AC3283">
              <w:rPr>
                <w:rFonts w:eastAsia="SimSun"/>
                <w:szCs w:val="18"/>
              </w:rPr>
              <w:t xml:space="preserve"> </w:t>
            </w:r>
            <w:r>
              <w:rPr>
                <w:rFonts w:eastAsia="SimSun"/>
                <w:szCs w:val="18"/>
              </w:rPr>
              <w:t>T</w:t>
            </w:r>
            <w:r w:rsidRPr="00AC3283">
              <w:rPr>
                <w:rFonts w:eastAsia="SimSun"/>
                <w:szCs w:val="18"/>
              </w:rPr>
              <w:t>DD</w:t>
            </w:r>
          </w:p>
        </w:tc>
        <w:tc>
          <w:tcPr>
            <w:tcW w:w="736" w:type="pct"/>
            <w:shd w:val="clear" w:color="auto" w:fill="FFFFFF"/>
          </w:tcPr>
          <w:p w14:paraId="7D4A0D0F" w14:textId="77777777" w:rsidR="0074168C" w:rsidRPr="00AC3283" w:rsidRDefault="0074168C" w:rsidP="002E465F">
            <w:pPr>
              <w:pStyle w:val="TAC"/>
              <w:rPr>
                <w:rFonts w:cs="Arial"/>
              </w:rPr>
            </w:pPr>
            <w:r w:rsidRPr="00E9491F">
              <w:t>16QAM, 0.48</w:t>
            </w:r>
          </w:p>
        </w:tc>
        <w:tc>
          <w:tcPr>
            <w:tcW w:w="833" w:type="pct"/>
            <w:shd w:val="clear" w:color="auto" w:fill="FFFFFF"/>
          </w:tcPr>
          <w:p w14:paraId="1CE4059E" w14:textId="77777777" w:rsidR="0074168C" w:rsidRPr="00AC3283" w:rsidRDefault="0074168C" w:rsidP="002E465F">
            <w:pPr>
              <w:pStyle w:val="TAC"/>
              <w:rPr>
                <w:rFonts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8" w:type="pct"/>
            <w:shd w:val="clear" w:color="auto" w:fill="FFFFFF"/>
            <w:vAlign w:val="center"/>
          </w:tcPr>
          <w:p w14:paraId="72B839F7" w14:textId="77777777" w:rsidR="0074168C" w:rsidRPr="00AC3283" w:rsidRDefault="0074168C" w:rsidP="002E465F">
            <w:pPr>
              <w:pStyle w:val="TAC"/>
              <w:rPr>
                <w:rFonts w:cs="Arial"/>
              </w:rPr>
            </w:pPr>
            <w:r w:rsidRPr="00AC3283">
              <w:rPr>
                <w:rFonts w:eastAsia="SimSun" w:cs="Arial"/>
              </w:rPr>
              <w:t>2x</w:t>
            </w:r>
            <w:r w:rsidRPr="00AC3283">
              <w:rPr>
                <w:rFonts w:eastAsia="SimSun" w:cs="Arial" w:hint="eastAsia"/>
                <w:lang w:eastAsia="zh-CN"/>
              </w:rPr>
              <w:t>4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41" w:type="pct"/>
            <w:shd w:val="clear" w:color="auto" w:fill="FFFFFF"/>
            <w:vAlign w:val="center"/>
          </w:tcPr>
          <w:p w14:paraId="2094A215" w14:textId="77777777" w:rsidR="0074168C" w:rsidRPr="00AC3283" w:rsidRDefault="0074168C" w:rsidP="002E465F">
            <w:pPr>
              <w:pStyle w:val="TAC"/>
              <w:rPr>
                <w:rFonts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23" w:type="pct"/>
            <w:shd w:val="clear" w:color="auto" w:fill="FFFFFF"/>
            <w:vAlign w:val="center"/>
          </w:tcPr>
          <w:p w14:paraId="011AC218" w14:textId="77777777" w:rsidR="0074168C" w:rsidRPr="00AC3283" w:rsidRDefault="0074168C" w:rsidP="002E465F">
            <w:pPr>
              <w:pStyle w:val="TAC"/>
              <w:rPr>
                <w:rFonts w:cs="Arial"/>
                <w:lang w:eastAsia="zh-CN"/>
              </w:rPr>
            </w:pPr>
            <w:del w:id="226" w:author="R4-2205572" w:date="2022-03-05T19:21:00Z">
              <w:r w:rsidDel="00214B39">
                <w:rPr>
                  <w:rFonts w:cs="Arial" w:hint="eastAsia"/>
                  <w:lang w:eastAsia="zh-CN"/>
                </w:rPr>
                <w:delText>[</w:delText>
              </w:r>
            </w:del>
            <w:r>
              <w:rPr>
                <w:rFonts w:cs="Arial"/>
                <w:lang w:eastAsia="zh-CN"/>
              </w:rPr>
              <w:t>8.5</w:t>
            </w:r>
            <w:del w:id="227" w:author="R4-2205572" w:date="2022-03-05T19:21:00Z">
              <w:r w:rsidDel="00214B39">
                <w:rPr>
                  <w:rFonts w:cs="Arial"/>
                  <w:lang w:eastAsia="zh-CN"/>
                </w:rPr>
                <w:delText>]</w:delText>
              </w:r>
            </w:del>
          </w:p>
        </w:tc>
      </w:tr>
      <w:tr w:rsidR="0074168C" w:rsidRPr="00AC3283" w14:paraId="287D3816" w14:textId="77777777" w:rsidTr="002E465F">
        <w:trPr>
          <w:trHeight w:val="200"/>
          <w:jc w:val="center"/>
        </w:trPr>
        <w:tc>
          <w:tcPr>
            <w:tcW w:w="753" w:type="pct"/>
            <w:shd w:val="clear" w:color="auto" w:fill="FFFFFF"/>
            <w:vAlign w:val="center"/>
          </w:tcPr>
          <w:p w14:paraId="392DD635" w14:textId="77777777" w:rsidR="0074168C" w:rsidRDefault="0074168C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10</w:t>
            </w:r>
          </w:p>
        </w:tc>
        <w:tc>
          <w:tcPr>
            <w:tcW w:w="777" w:type="pct"/>
            <w:shd w:val="clear" w:color="auto" w:fill="FFFFFF"/>
            <w:vAlign w:val="center"/>
          </w:tcPr>
          <w:p w14:paraId="2E7F874C" w14:textId="77777777" w:rsidR="0074168C" w:rsidRDefault="0074168C" w:rsidP="002E465F">
            <w:pPr>
              <w:pStyle w:val="TAC"/>
              <w:rPr>
                <w:rFonts w:eastAsia="SimSun" w:cs="Arial"/>
                <w:lang w:eastAsia="zh-CN"/>
              </w:rPr>
            </w:pPr>
            <w:r w:rsidRPr="00AC3283">
              <w:rPr>
                <w:rFonts w:eastAsia="SimSun"/>
                <w:szCs w:val="18"/>
              </w:rPr>
              <w:t>R.PDSCH.1-</w:t>
            </w:r>
            <w:r>
              <w:rPr>
                <w:rFonts w:eastAsia="SimSun"/>
                <w:szCs w:val="18"/>
              </w:rPr>
              <w:t>2</w:t>
            </w:r>
            <w:r w:rsidRPr="00AC3283">
              <w:rPr>
                <w:rFonts w:eastAsia="SimSun"/>
                <w:szCs w:val="18"/>
              </w:rPr>
              <w:t>.</w:t>
            </w:r>
            <w:r>
              <w:rPr>
                <w:rFonts w:eastAsia="SimSun"/>
                <w:szCs w:val="18"/>
              </w:rPr>
              <w:t>2</w:t>
            </w:r>
            <w:r w:rsidRPr="00AC3283">
              <w:rPr>
                <w:rFonts w:eastAsia="SimSun"/>
                <w:szCs w:val="18"/>
              </w:rPr>
              <w:t xml:space="preserve"> </w:t>
            </w:r>
            <w:r>
              <w:rPr>
                <w:rFonts w:eastAsia="SimSun"/>
                <w:szCs w:val="18"/>
              </w:rPr>
              <w:t>T</w:t>
            </w:r>
            <w:r w:rsidRPr="00AC3283">
              <w:rPr>
                <w:rFonts w:eastAsia="SimSun"/>
                <w:szCs w:val="18"/>
              </w:rPr>
              <w:t>DD</w:t>
            </w:r>
          </w:p>
        </w:tc>
        <w:tc>
          <w:tcPr>
            <w:tcW w:w="736" w:type="pct"/>
            <w:shd w:val="clear" w:color="auto" w:fill="FFFFFF"/>
          </w:tcPr>
          <w:p w14:paraId="6D76327E" w14:textId="77777777" w:rsidR="0074168C" w:rsidRPr="00AC3283" w:rsidRDefault="0074168C" w:rsidP="002E465F">
            <w:pPr>
              <w:pStyle w:val="TAC"/>
            </w:pPr>
            <w:r w:rsidRPr="00E9491F">
              <w:t>16QAM, 0.48</w:t>
            </w:r>
          </w:p>
        </w:tc>
        <w:tc>
          <w:tcPr>
            <w:tcW w:w="833" w:type="pct"/>
            <w:shd w:val="clear" w:color="auto" w:fill="FFFFFF"/>
          </w:tcPr>
          <w:p w14:paraId="6A7BFB57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8" w:type="pct"/>
            <w:shd w:val="clear" w:color="auto" w:fill="FFFFFF"/>
            <w:vAlign w:val="center"/>
          </w:tcPr>
          <w:p w14:paraId="31662447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2x</w:t>
            </w:r>
            <w:r w:rsidRPr="00AC3283">
              <w:rPr>
                <w:rFonts w:eastAsia="SimSun" w:cs="Arial" w:hint="eastAsia"/>
                <w:lang w:eastAsia="zh-CN"/>
              </w:rPr>
              <w:t>4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41" w:type="pct"/>
            <w:shd w:val="clear" w:color="auto" w:fill="FFFFFF"/>
            <w:vAlign w:val="center"/>
          </w:tcPr>
          <w:p w14:paraId="368A924F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23" w:type="pct"/>
            <w:shd w:val="clear" w:color="auto" w:fill="FFFFFF"/>
            <w:vAlign w:val="center"/>
          </w:tcPr>
          <w:p w14:paraId="7D1BA45B" w14:textId="77777777" w:rsidR="0074168C" w:rsidRDefault="0074168C" w:rsidP="002E465F">
            <w:pPr>
              <w:pStyle w:val="TAC"/>
              <w:rPr>
                <w:rFonts w:eastAsia="SimSun" w:cs="Arial"/>
                <w:lang w:eastAsia="zh-CN"/>
              </w:rPr>
            </w:pPr>
            <w:del w:id="228" w:author="R4-2205572" w:date="2022-03-05T19:21:00Z">
              <w:r w:rsidDel="00214B39">
                <w:rPr>
                  <w:rFonts w:eastAsia="SimSun" w:cs="Arial" w:hint="eastAsia"/>
                  <w:lang w:eastAsia="zh-CN"/>
                </w:rPr>
                <w:delText>[</w:delText>
              </w:r>
            </w:del>
            <w:r>
              <w:rPr>
                <w:rFonts w:eastAsia="SimSun" w:cs="Arial"/>
                <w:lang w:eastAsia="zh-CN"/>
              </w:rPr>
              <w:t>8.6</w:t>
            </w:r>
            <w:del w:id="229" w:author="R4-2205572" w:date="2022-03-05T19:21:00Z">
              <w:r w:rsidDel="00214B39">
                <w:rPr>
                  <w:rFonts w:eastAsia="SimSun" w:cs="Arial"/>
                  <w:lang w:eastAsia="zh-CN"/>
                </w:rPr>
                <w:delText>]</w:delText>
              </w:r>
            </w:del>
          </w:p>
        </w:tc>
      </w:tr>
      <w:tr w:rsidR="0074168C" w:rsidRPr="00AC3283" w14:paraId="00D34730" w14:textId="77777777" w:rsidTr="002E465F">
        <w:trPr>
          <w:trHeight w:val="200"/>
          <w:jc w:val="center"/>
        </w:trPr>
        <w:tc>
          <w:tcPr>
            <w:tcW w:w="753" w:type="pct"/>
            <w:shd w:val="clear" w:color="auto" w:fill="FFFFFF"/>
            <w:vAlign w:val="center"/>
          </w:tcPr>
          <w:p w14:paraId="66DD75BD" w14:textId="77777777" w:rsidR="0074168C" w:rsidRDefault="0074168C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15</w:t>
            </w:r>
          </w:p>
        </w:tc>
        <w:tc>
          <w:tcPr>
            <w:tcW w:w="777" w:type="pct"/>
            <w:shd w:val="clear" w:color="auto" w:fill="FFFFFF"/>
            <w:vAlign w:val="center"/>
          </w:tcPr>
          <w:p w14:paraId="58FAB404" w14:textId="77777777" w:rsidR="0074168C" w:rsidRDefault="0074168C" w:rsidP="002E465F">
            <w:pPr>
              <w:pStyle w:val="TAC"/>
              <w:rPr>
                <w:rFonts w:eastAsia="SimSun" w:cs="Arial"/>
                <w:lang w:eastAsia="zh-CN"/>
              </w:rPr>
            </w:pPr>
            <w:r w:rsidRPr="00AC3283">
              <w:rPr>
                <w:rFonts w:eastAsia="SimSun"/>
                <w:szCs w:val="18"/>
              </w:rPr>
              <w:t>R.PDSCH.1-</w:t>
            </w:r>
            <w:r>
              <w:rPr>
                <w:rFonts w:eastAsia="SimSun"/>
                <w:szCs w:val="18"/>
              </w:rPr>
              <w:t>2</w:t>
            </w:r>
            <w:r w:rsidRPr="00AC3283">
              <w:rPr>
                <w:rFonts w:eastAsia="SimSun"/>
                <w:szCs w:val="18"/>
              </w:rPr>
              <w:t>.</w:t>
            </w:r>
            <w:r>
              <w:rPr>
                <w:rFonts w:eastAsia="SimSun"/>
                <w:szCs w:val="18"/>
              </w:rPr>
              <w:t>3</w:t>
            </w:r>
            <w:r w:rsidRPr="00AC3283">
              <w:rPr>
                <w:rFonts w:eastAsia="SimSun"/>
                <w:szCs w:val="18"/>
              </w:rPr>
              <w:t xml:space="preserve"> </w:t>
            </w:r>
            <w:r>
              <w:rPr>
                <w:rFonts w:eastAsia="SimSun"/>
                <w:szCs w:val="18"/>
              </w:rPr>
              <w:t>T</w:t>
            </w:r>
            <w:r w:rsidRPr="00AC3283">
              <w:rPr>
                <w:rFonts w:eastAsia="SimSun"/>
                <w:szCs w:val="18"/>
              </w:rPr>
              <w:t>DD</w:t>
            </w:r>
          </w:p>
        </w:tc>
        <w:tc>
          <w:tcPr>
            <w:tcW w:w="736" w:type="pct"/>
            <w:shd w:val="clear" w:color="auto" w:fill="FFFFFF"/>
          </w:tcPr>
          <w:p w14:paraId="24D8EDEC" w14:textId="77777777" w:rsidR="0074168C" w:rsidRPr="00AC3283" w:rsidRDefault="0074168C" w:rsidP="002E465F">
            <w:pPr>
              <w:pStyle w:val="TAC"/>
            </w:pPr>
            <w:r w:rsidRPr="00E9491F">
              <w:t>16QAM, 0.48</w:t>
            </w:r>
          </w:p>
        </w:tc>
        <w:tc>
          <w:tcPr>
            <w:tcW w:w="833" w:type="pct"/>
            <w:shd w:val="clear" w:color="auto" w:fill="FFFFFF"/>
          </w:tcPr>
          <w:p w14:paraId="312C42DD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8" w:type="pct"/>
            <w:shd w:val="clear" w:color="auto" w:fill="FFFFFF"/>
            <w:vAlign w:val="center"/>
          </w:tcPr>
          <w:p w14:paraId="0A0DE0BF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2x</w:t>
            </w:r>
            <w:r w:rsidRPr="00AC3283">
              <w:rPr>
                <w:rFonts w:eastAsia="SimSun" w:cs="Arial" w:hint="eastAsia"/>
                <w:lang w:eastAsia="zh-CN"/>
              </w:rPr>
              <w:t>4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41" w:type="pct"/>
            <w:shd w:val="clear" w:color="auto" w:fill="FFFFFF"/>
            <w:vAlign w:val="center"/>
          </w:tcPr>
          <w:p w14:paraId="5173A54D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23" w:type="pct"/>
            <w:shd w:val="clear" w:color="auto" w:fill="FFFFFF"/>
            <w:vAlign w:val="center"/>
          </w:tcPr>
          <w:p w14:paraId="5C99515D" w14:textId="77777777" w:rsidR="0074168C" w:rsidRDefault="0074168C" w:rsidP="002E465F">
            <w:pPr>
              <w:pStyle w:val="TAC"/>
              <w:rPr>
                <w:rFonts w:eastAsia="SimSun" w:cs="Arial"/>
                <w:lang w:eastAsia="zh-CN"/>
              </w:rPr>
            </w:pPr>
            <w:del w:id="230" w:author="R4-2205572" w:date="2022-03-05T19:21:00Z">
              <w:r w:rsidDel="00214B39">
                <w:rPr>
                  <w:rFonts w:eastAsia="SimSun" w:cs="Arial" w:hint="eastAsia"/>
                  <w:lang w:eastAsia="zh-CN"/>
                </w:rPr>
                <w:delText>[</w:delText>
              </w:r>
            </w:del>
            <w:r>
              <w:rPr>
                <w:rFonts w:eastAsia="SimSun" w:cs="Arial"/>
                <w:lang w:eastAsia="zh-CN"/>
              </w:rPr>
              <w:t>8.7</w:t>
            </w:r>
            <w:del w:id="231" w:author="R4-2205572" w:date="2022-03-05T19:21:00Z">
              <w:r w:rsidDel="00214B39">
                <w:rPr>
                  <w:rFonts w:eastAsia="SimSun" w:cs="Arial"/>
                  <w:lang w:eastAsia="zh-CN"/>
                </w:rPr>
                <w:delText>]</w:delText>
              </w:r>
            </w:del>
          </w:p>
        </w:tc>
      </w:tr>
      <w:tr w:rsidR="0074168C" w:rsidRPr="00AC3283" w14:paraId="61292BCB" w14:textId="77777777" w:rsidTr="002E465F">
        <w:trPr>
          <w:trHeight w:val="200"/>
          <w:jc w:val="center"/>
        </w:trPr>
        <w:tc>
          <w:tcPr>
            <w:tcW w:w="753" w:type="pct"/>
            <w:shd w:val="clear" w:color="auto" w:fill="FFFFFF"/>
            <w:vAlign w:val="center"/>
          </w:tcPr>
          <w:p w14:paraId="445EAD37" w14:textId="77777777" w:rsidR="0074168C" w:rsidRDefault="0074168C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20</w:t>
            </w:r>
          </w:p>
        </w:tc>
        <w:tc>
          <w:tcPr>
            <w:tcW w:w="777" w:type="pct"/>
            <w:shd w:val="clear" w:color="auto" w:fill="FFFFFF"/>
            <w:vAlign w:val="center"/>
          </w:tcPr>
          <w:p w14:paraId="7F27FA55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/>
                <w:szCs w:val="18"/>
              </w:rPr>
              <w:t>R.PDSCH.1-</w:t>
            </w:r>
            <w:r>
              <w:rPr>
                <w:rFonts w:eastAsia="SimSun"/>
                <w:szCs w:val="18"/>
              </w:rPr>
              <w:t>2</w:t>
            </w:r>
            <w:r w:rsidRPr="00AC3283">
              <w:rPr>
                <w:rFonts w:eastAsia="SimSun"/>
                <w:szCs w:val="18"/>
              </w:rPr>
              <w:t>.</w:t>
            </w:r>
            <w:r>
              <w:rPr>
                <w:rFonts w:eastAsia="SimSun"/>
                <w:szCs w:val="18"/>
              </w:rPr>
              <w:t>4</w:t>
            </w:r>
            <w:r w:rsidRPr="00AC3283">
              <w:rPr>
                <w:rFonts w:eastAsia="SimSun"/>
                <w:szCs w:val="18"/>
              </w:rPr>
              <w:t xml:space="preserve"> </w:t>
            </w:r>
            <w:r>
              <w:rPr>
                <w:rFonts w:eastAsia="SimSun"/>
                <w:szCs w:val="18"/>
              </w:rPr>
              <w:t>T</w:t>
            </w:r>
            <w:r w:rsidRPr="00AC3283">
              <w:rPr>
                <w:rFonts w:eastAsia="SimSun"/>
                <w:szCs w:val="18"/>
              </w:rPr>
              <w:t>DD</w:t>
            </w:r>
          </w:p>
        </w:tc>
        <w:tc>
          <w:tcPr>
            <w:tcW w:w="736" w:type="pct"/>
            <w:shd w:val="clear" w:color="auto" w:fill="FFFFFF"/>
          </w:tcPr>
          <w:p w14:paraId="3BBB9500" w14:textId="77777777" w:rsidR="0074168C" w:rsidRPr="00AC3283" w:rsidRDefault="0074168C" w:rsidP="002E465F">
            <w:pPr>
              <w:pStyle w:val="TAC"/>
            </w:pPr>
            <w:r w:rsidRPr="00E9491F">
              <w:t>16QAM, 0.48</w:t>
            </w:r>
          </w:p>
        </w:tc>
        <w:tc>
          <w:tcPr>
            <w:tcW w:w="833" w:type="pct"/>
            <w:shd w:val="clear" w:color="auto" w:fill="FFFFFF"/>
          </w:tcPr>
          <w:p w14:paraId="2650003C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8" w:type="pct"/>
            <w:shd w:val="clear" w:color="auto" w:fill="FFFFFF"/>
            <w:vAlign w:val="center"/>
          </w:tcPr>
          <w:p w14:paraId="6625D277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2x</w:t>
            </w:r>
            <w:r w:rsidRPr="00AC3283">
              <w:rPr>
                <w:rFonts w:eastAsia="SimSun" w:cs="Arial" w:hint="eastAsia"/>
                <w:lang w:eastAsia="zh-CN"/>
              </w:rPr>
              <w:t>4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41" w:type="pct"/>
            <w:shd w:val="clear" w:color="auto" w:fill="FFFFFF"/>
            <w:vAlign w:val="center"/>
          </w:tcPr>
          <w:p w14:paraId="540802CF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23" w:type="pct"/>
            <w:shd w:val="clear" w:color="auto" w:fill="FFFFFF"/>
            <w:vAlign w:val="center"/>
          </w:tcPr>
          <w:p w14:paraId="5260A866" w14:textId="77777777" w:rsidR="0074168C" w:rsidRPr="00AC3283" w:rsidRDefault="0074168C" w:rsidP="002E465F">
            <w:pPr>
              <w:pStyle w:val="TAC"/>
              <w:rPr>
                <w:rFonts w:eastAsia="SimSun" w:cs="Arial"/>
                <w:lang w:eastAsia="zh-CN"/>
              </w:rPr>
            </w:pPr>
            <w:del w:id="232" w:author="R4-2205572" w:date="2022-03-05T19:21:00Z">
              <w:r w:rsidDel="00214B39">
                <w:rPr>
                  <w:rFonts w:eastAsia="SimSun" w:cs="Arial" w:hint="eastAsia"/>
                  <w:lang w:eastAsia="zh-CN"/>
                </w:rPr>
                <w:delText>[</w:delText>
              </w:r>
            </w:del>
            <w:r>
              <w:rPr>
                <w:rFonts w:eastAsia="SimSun" w:cs="Arial"/>
                <w:lang w:eastAsia="zh-CN"/>
              </w:rPr>
              <w:t>8.6</w:t>
            </w:r>
            <w:del w:id="233" w:author="R4-2205572" w:date="2022-03-05T19:21:00Z">
              <w:r w:rsidDel="00214B39">
                <w:rPr>
                  <w:rFonts w:eastAsia="SimSun" w:cs="Arial"/>
                  <w:lang w:eastAsia="zh-CN"/>
                </w:rPr>
                <w:delText>]</w:delText>
              </w:r>
            </w:del>
          </w:p>
        </w:tc>
      </w:tr>
      <w:tr w:rsidR="0074168C" w:rsidRPr="00AC3283" w14:paraId="0E17BC05" w14:textId="77777777" w:rsidTr="002E465F">
        <w:trPr>
          <w:trHeight w:val="200"/>
          <w:jc w:val="center"/>
        </w:trPr>
        <w:tc>
          <w:tcPr>
            <w:tcW w:w="753" w:type="pct"/>
            <w:shd w:val="clear" w:color="auto" w:fill="FFFFFF"/>
            <w:vAlign w:val="center"/>
          </w:tcPr>
          <w:p w14:paraId="0381E351" w14:textId="77777777" w:rsidR="0074168C" w:rsidRDefault="0074168C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25</w:t>
            </w:r>
          </w:p>
        </w:tc>
        <w:tc>
          <w:tcPr>
            <w:tcW w:w="777" w:type="pct"/>
            <w:shd w:val="clear" w:color="auto" w:fill="FFFFFF"/>
            <w:vAlign w:val="center"/>
          </w:tcPr>
          <w:p w14:paraId="28FA425D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/>
                <w:szCs w:val="18"/>
              </w:rPr>
              <w:t>R.PDSCH.1-</w:t>
            </w:r>
            <w:r>
              <w:rPr>
                <w:rFonts w:eastAsia="SimSun"/>
                <w:szCs w:val="18"/>
              </w:rPr>
              <w:t>2</w:t>
            </w:r>
            <w:r w:rsidRPr="00AC3283">
              <w:rPr>
                <w:rFonts w:eastAsia="SimSun"/>
                <w:szCs w:val="18"/>
              </w:rPr>
              <w:t>.</w:t>
            </w:r>
            <w:r>
              <w:rPr>
                <w:rFonts w:eastAsia="SimSun"/>
                <w:szCs w:val="18"/>
              </w:rPr>
              <w:t>5</w:t>
            </w:r>
            <w:r w:rsidRPr="00AC3283">
              <w:rPr>
                <w:rFonts w:eastAsia="SimSun"/>
                <w:szCs w:val="18"/>
              </w:rPr>
              <w:t xml:space="preserve"> </w:t>
            </w:r>
            <w:r>
              <w:rPr>
                <w:rFonts w:eastAsia="SimSun"/>
                <w:szCs w:val="18"/>
              </w:rPr>
              <w:t>T</w:t>
            </w:r>
            <w:r w:rsidRPr="00AC3283">
              <w:rPr>
                <w:rFonts w:eastAsia="SimSun"/>
                <w:szCs w:val="18"/>
              </w:rPr>
              <w:t>DD</w:t>
            </w:r>
          </w:p>
        </w:tc>
        <w:tc>
          <w:tcPr>
            <w:tcW w:w="736" w:type="pct"/>
            <w:shd w:val="clear" w:color="auto" w:fill="FFFFFF"/>
          </w:tcPr>
          <w:p w14:paraId="23D0BC82" w14:textId="77777777" w:rsidR="0074168C" w:rsidRPr="00AC3283" w:rsidRDefault="0074168C" w:rsidP="002E465F">
            <w:pPr>
              <w:pStyle w:val="TAC"/>
            </w:pPr>
            <w:r w:rsidRPr="00E9491F">
              <w:t>16QAM, 0.48</w:t>
            </w:r>
          </w:p>
        </w:tc>
        <w:tc>
          <w:tcPr>
            <w:tcW w:w="833" w:type="pct"/>
            <w:shd w:val="clear" w:color="auto" w:fill="FFFFFF"/>
          </w:tcPr>
          <w:p w14:paraId="19DC8F16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8" w:type="pct"/>
            <w:shd w:val="clear" w:color="auto" w:fill="FFFFFF"/>
            <w:vAlign w:val="center"/>
          </w:tcPr>
          <w:p w14:paraId="3D69F9E3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2x</w:t>
            </w:r>
            <w:r w:rsidRPr="00AC3283">
              <w:rPr>
                <w:rFonts w:eastAsia="SimSun" w:cs="Arial" w:hint="eastAsia"/>
                <w:lang w:eastAsia="zh-CN"/>
              </w:rPr>
              <w:t>4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41" w:type="pct"/>
            <w:shd w:val="clear" w:color="auto" w:fill="FFFFFF"/>
            <w:vAlign w:val="center"/>
          </w:tcPr>
          <w:p w14:paraId="25A44A77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23" w:type="pct"/>
            <w:shd w:val="clear" w:color="auto" w:fill="FFFFFF"/>
            <w:vAlign w:val="center"/>
          </w:tcPr>
          <w:p w14:paraId="2AC97845" w14:textId="77777777" w:rsidR="0074168C" w:rsidRPr="00AC3283" w:rsidRDefault="0074168C" w:rsidP="002E465F">
            <w:pPr>
              <w:pStyle w:val="TAC"/>
              <w:rPr>
                <w:rFonts w:eastAsia="SimSun" w:cs="Arial"/>
                <w:lang w:eastAsia="zh-CN"/>
              </w:rPr>
            </w:pPr>
            <w:del w:id="234" w:author="R4-2205572" w:date="2022-03-05T19:21:00Z">
              <w:r w:rsidDel="00214B39">
                <w:rPr>
                  <w:rFonts w:eastAsia="SimSun" w:cs="Arial" w:hint="eastAsia"/>
                  <w:lang w:eastAsia="zh-CN"/>
                </w:rPr>
                <w:delText>[</w:delText>
              </w:r>
            </w:del>
            <w:r>
              <w:rPr>
                <w:rFonts w:eastAsia="SimSun" w:cs="Arial"/>
                <w:lang w:eastAsia="zh-CN"/>
              </w:rPr>
              <w:t>8.8</w:t>
            </w:r>
            <w:del w:id="235" w:author="R4-2205572" w:date="2022-03-05T19:21:00Z">
              <w:r w:rsidDel="00214B39">
                <w:rPr>
                  <w:rFonts w:eastAsia="SimSun" w:cs="Arial"/>
                  <w:lang w:eastAsia="zh-CN"/>
                </w:rPr>
                <w:delText>]</w:delText>
              </w:r>
            </w:del>
          </w:p>
        </w:tc>
      </w:tr>
      <w:tr w:rsidR="0074168C" w:rsidRPr="00AC3283" w14:paraId="720DC961" w14:textId="77777777" w:rsidTr="002E465F">
        <w:trPr>
          <w:trHeight w:val="200"/>
          <w:jc w:val="center"/>
        </w:trPr>
        <w:tc>
          <w:tcPr>
            <w:tcW w:w="753" w:type="pct"/>
            <w:shd w:val="clear" w:color="auto" w:fill="FFFFFF"/>
            <w:vAlign w:val="center"/>
          </w:tcPr>
          <w:p w14:paraId="3F94D433" w14:textId="77777777" w:rsidR="0074168C" w:rsidRDefault="0074168C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30</w:t>
            </w:r>
          </w:p>
        </w:tc>
        <w:tc>
          <w:tcPr>
            <w:tcW w:w="777" w:type="pct"/>
            <w:shd w:val="clear" w:color="auto" w:fill="FFFFFF"/>
            <w:vAlign w:val="center"/>
          </w:tcPr>
          <w:p w14:paraId="4B9D6DD6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/>
                <w:szCs w:val="18"/>
              </w:rPr>
              <w:t>R.PDSCH.1-</w:t>
            </w:r>
            <w:r>
              <w:rPr>
                <w:rFonts w:eastAsia="SimSun"/>
                <w:szCs w:val="18"/>
              </w:rPr>
              <w:t>3</w:t>
            </w:r>
            <w:r w:rsidRPr="00AC3283">
              <w:rPr>
                <w:rFonts w:eastAsia="SimSun"/>
                <w:szCs w:val="18"/>
              </w:rPr>
              <w:t>.</w:t>
            </w:r>
            <w:r w:rsidRPr="00AC3283">
              <w:rPr>
                <w:rFonts w:eastAsia="SimSun" w:hint="eastAsia"/>
                <w:szCs w:val="18"/>
              </w:rPr>
              <w:t>1</w:t>
            </w:r>
            <w:r w:rsidRPr="00AC3283">
              <w:rPr>
                <w:rFonts w:eastAsia="SimSun"/>
                <w:szCs w:val="18"/>
              </w:rPr>
              <w:t xml:space="preserve"> </w:t>
            </w:r>
            <w:r>
              <w:rPr>
                <w:rFonts w:eastAsia="SimSun"/>
                <w:szCs w:val="18"/>
              </w:rPr>
              <w:t>T</w:t>
            </w:r>
            <w:r w:rsidRPr="00AC3283">
              <w:rPr>
                <w:rFonts w:eastAsia="SimSun"/>
                <w:szCs w:val="18"/>
              </w:rPr>
              <w:t>DD</w:t>
            </w:r>
          </w:p>
        </w:tc>
        <w:tc>
          <w:tcPr>
            <w:tcW w:w="736" w:type="pct"/>
            <w:shd w:val="clear" w:color="auto" w:fill="FFFFFF"/>
          </w:tcPr>
          <w:p w14:paraId="718B8541" w14:textId="77777777" w:rsidR="0074168C" w:rsidRPr="00AC3283" w:rsidRDefault="0074168C" w:rsidP="002E465F">
            <w:pPr>
              <w:pStyle w:val="TAC"/>
            </w:pPr>
            <w:r w:rsidRPr="00E9491F">
              <w:t>16QAM, 0.48</w:t>
            </w:r>
          </w:p>
        </w:tc>
        <w:tc>
          <w:tcPr>
            <w:tcW w:w="833" w:type="pct"/>
            <w:shd w:val="clear" w:color="auto" w:fill="FFFFFF"/>
          </w:tcPr>
          <w:p w14:paraId="1083F8A4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8" w:type="pct"/>
            <w:shd w:val="clear" w:color="auto" w:fill="FFFFFF"/>
            <w:vAlign w:val="center"/>
          </w:tcPr>
          <w:p w14:paraId="31E65FF4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2x</w:t>
            </w:r>
            <w:r w:rsidRPr="00AC3283">
              <w:rPr>
                <w:rFonts w:eastAsia="SimSun" w:cs="Arial" w:hint="eastAsia"/>
                <w:lang w:eastAsia="zh-CN"/>
              </w:rPr>
              <w:t>4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41" w:type="pct"/>
            <w:shd w:val="clear" w:color="auto" w:fill="FFFFFF"/>
            <w:vAlign w:val="center"/>
          </w:tcPr>
          <w:p w14:paraId="6DFBEC34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23" w:type="pct"/>
            <w:shd w:val="clear" w:color="auto" w:fill="FFFFFF"/>
            <w:vAlign w:val="center"/>
          </w:tcPr>
          <w:p w14:paraId="74A17B8D" w14:textId="77777777" w:rsidR="0074168C" w:rsidRPr="00AC3283" w:rsidRDefault="0074168C" w:rsidP="002E465F">
            <w:pPr>
              <w:pStyle w:val="TAC"/>
              <w:rPr>
                <w:rFonts w:eastAsia="SimSun" w:cs="Arial"/>
                <w:lang w:eastAsia="zh-CN"/>
              </w:rPr>
            </w:pPr>
            <w:del w:id="236" w:author="R4-2205572" w:date="2022-03-05T19:21:00Z">
              <w:r w:rsidDel="00214B39">
                <w:rPr>
                  <w:rFonts w:eastAsia="SimSun" w:cs="Arial" w:hint="eastAsia"/>
                  <w:lang w:eastAsia="zh-CN"/>
                </w:rPr>
                <w:delText>[</w:delText>
              </w:r>
            </w:del>
            <w:r>
              <w:rPr>
                <w:rFonts w:eastAsia="SimSun" w:cs="Arial"/>
                <w:lang w:eastAsia="zh-CN"/>
              </w:rPr>
              <w:t>8.6</w:t>
            </w:r>
            <w:del w:id="237" w:author="R4-2205572" w:date="2022-03-05T19:21:00Z">
              <w:r w:rsidDel="00214B39">
                <w:rPr>
                  <w:rFonts w:eastAsia="SimSun" w:cs="Arial"/>
                  <w:lang w:eastAsia="zh-CN"/>
                </w:rPr>
                <w:delText>]</w:delText>
              </w:r>
            </w:del>
          </w:p>
        </w:tc>
      </w:tr>
      <w:tr w:rsidR="0074168C" w:rsidRPr="00AC3283" w14:paraId="50D02D42" w14:textId="77777777" w:rsidTr="002E465F">
        <w:trPr>
          <w:trHeight w:val="200"/>
          <w:jc w:val="center"/>
        </w:trPr>
        <w:tc>
          <w:tcPr>
            <w:tcW w:w="753" w:type="pct"/>
            <w:shd w:val="clear" w:color="auto" w:fill="FFFFFF"/>
            <w:vAlign w:val="center"/>
          </w:tcPr>
          <w:p w14:paraId="15F38381" w14:textId="77777777" w:rsidR="0074168C" w:rsidRDefault="0074168C" w:rsidP="002E465F">
            <w:pPr>
              <w:pStyle w:val="TAC"/>
            </w:pPr>
            <w:r>
              <w:t>40</w:t>
            </w:r>
          </w:p>
        </w:tc>
        <w:tc>
          <w:tcPr>
            <w:tcW w:w="777" w:type="pct"/>
            <w:shd w:val="clear" w:color="auto" w:fill="FFFFFF"/>
            <w:vAlign w:val="center"/>
          </w:tcPr>
          <w:p w14:paraId="3A08A9AE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/>
                <w:szCs w:val="18"/>
              </w:rPr>
              <w:t>R.PDSCH.1-</w:t>
            </w:r>
            <w:r>
              <w:rPr>
                <w:rFonts w:eastAsia="SimSun"/>
                <w:szCs w:val="18"/>
              </w:rPr>
              <w:t>3</w:t>
            </w:r>
            <w:r w:rsidRPr="00AC3283">
              <w:rPr>
                <w:rFonts w:eastAsia="SimSun"/>
                <w:szCs w:val="18"/>
              </w:rPr>
              <w:t>.</w:t>
            </w:r>
            <w:r>
              <w:rPr>
                <w:rFonts w:eastAsia="SimSun"/>
                <w:szCs w:val="18"/>
              </w:rPr>
              <w:t>2</w:t>
            </w:r>
            <w:r w:rsidRPr="00AC3283">
              <w:rPr>
                <w:rFonts w:eastAsia="SimSun"/>
                <w:szCs w:val="18"/>
              </w:rPr>
              <w:t xml:space="preserve"> </w:t>
            </w:r>
            <w:r>
              <w:rPr>
                <w:rFonts w:eastAsia="SimSun"/>
                <w:szCs w:val="18"/>
              </w:rPr>
              <w:t>T</w:t>
            </w:r>
            <w:r w:rsidRPr="00AC3283">
              <w:rPr>
                <w:rFonts w:eastAsia="SimSun"/>
                <w:szCs w:val="18"/>
              </w:rPr>
              <w:t>DD</w:t>
            </w:r>
          </w:p>
        </w:tc>
        <w:tc>
          <w:tcPr>
            <w:tcW w:w="736" w:type="pct"/>
            <w:shd w:val="clear" w:color="auto" w:fill="FFFFFF"/>
          </w:tcPr>
          <w:p w14:paraId="79624C6D" w14:textId="77777777" w:rsidR="0074168C" w:rsidRPr="00AC3283" w:rsidRDefault="0074168C" w:rsidP="002E465F">
            <w:pPr>
              <w:pStyle w:val="TAC"/>
            </w:pPr>
            <w:r w:rsidRPr="00E9491F">
              <w:t>16QAM, 0.48</w:t>
            </w:r>
          </w:p>
        </w:tc>
        <w:tc>
          <w:tcPr>
            <w:tcW w:w="833" w:type="pct"/>
            <w:shd w:val="clear" w:color="auto" w:fill="FFFFFF"/>
          </w:tcPr>
          <w:p w14:paraId="4B1AF818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8" w:type="pct"/>
            <w:shd w:val="clear" w:color="auto" w:fill="FFFFFF"/>
            <w:vAlign w:val="center"/>
          </w:tcPr>
          <w:p w14:paraId="64AC8C5B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2x</w:t>
            </w:r>
            <w:r w:rsidRPr="00AC3283">
              <w:rPr>
                <w:rFonts w:eastAsia="SimSun" w:cs="Arial" w:hint="eastAsia"/>
                <w:lang w:eastAsia="zh-CN"/>
              </w:rPr>
              <w:t>4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41" w:type="pct"/>
            <w:shd w:val="clear" w:color="auto" w:fill="FFFFFF"/>
            <w:vAlign w:val="center"/>
          </w:tcPr>
          <w:p w14:paraId="4A915E84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23" w:type="pct"/>
            <w:shd w:val="clear" w:color="auto" w:fill="FFFFFF"/>
            <w:vAlign w:val="center"/>
          </w:tcPr>
          <w:p w14:paraId="45E3D787" w14:textId="77777777" w:rsidR="0074168C" w:rsidRPr="00AC3283" w:rsidRDefault="0074168C" w:rsidP="002E465F">
            <w:pPr>
              <w:pStyle w:val="TAC"/>
              <w:rPr>
                <w:rFonts w:eastAsia="SimSun" w:cs="Arial"/>
                <w:lang w:eastAsia="zh-CN"/>
              </w:rPr>
            </w:pPr>
            <w:del w:id="238" w:author="R4-2205572" w:date="2022-03-05T19:21:00Z">
              <w:r w:rsidDel="00214B39">
                <w:rPr>
                  <w:rFonts w:eastAsia="SimSun" w:cs="Arial" w:hint="eastAsia"/>
                  <w:lang w:eastAsia="zh-CN"/>
                </w:rPr>
                <w:delText>[</w:delText>
              </w:r>
            </w:del>
            <w:r>
              <w:rPr>
                <w:rFonts w:eastAsia="SimSun" w:cs="Arial"/>
                <w:lang w:eastAsia="zh-CN"/>
              </w:rPr>
              <w:t>8.8</w:t>
            </w:r>
            <w:del w:id="239" w:author="R4-2205572" w:date="2022-03-05T19:21:00Z">
              <w:r w:rsidDel="00214B39">
                <w:rPr>
                  <w:rFonts w:eastAsia="SimSun" w:cs="Arial"/>
                  <w:lang w:eastAsia="zh-CN"/>
                </w:rPr>
                <w:delText>]</w:delText>
              </w:r>
            </w:del>
          </w:p>
        </w:tc>
      </w:tr>
      <w:tr w:rsidR="0074168C" w:rsidRPr="00AC3283" w14:paraId="183E26A3" w14:textId="77777777" w:rsidTr="002E465F">
        <w:trPr>
          <w:trHeight w:val="200"/>
          <w:jc w:val="center"/>
        </w:trPr>
        <w:tc>
          <w:tcPr>
            <w:tcW w:w="753" w:type="pct"/>
            <w:shd w:val="clear" w:color="auto" w:fill="FFFFFF"/>
            <w:vAlign w:val="center"/>
          </w:tcPr>
          <w:p w14:paraId="5D65274C" w14:textId="77777777" w:rsidR="0074168C" w:rsidRDefault="0074168C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50</w:t>
            </w:r>
          </w:p>
        </w:tc>
        <w:tc>
          <w:tcPr>
            <w:tcW w:w="777" w:type="pct"/>
            <w:shd w:val="clear" w:color="auto" w:fill="FFFFFF"/>
            <w:vAlign w:val="center"/>
          </w:tcPr>
          <w:p w14:paraId="0CA18526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/>
                <w:szCs w:val="18"/>
              </w:rPr>
              <w:t>R.PDSCH.1-</w:t>
            </w:r>
            <w:r>
              <w:rPr>
                <w:rFonts w:eastAsia="SimSun"/>
                <w:szCs w:val="18"/>
              </w:rPr>
              <w:t>3</w:t>
            </w:r>
            <w:r w:rsidRPr="00AC3283">
              <w:rPr>
                <w:rFonts w:eastAsia="SimSun"/>
                <w:szCs w:val="18"/>
              </w:rPr>
              <w:t>.</w:t>
            </w:r>
            <w:r>
              <w:rPr>
                <w:rFonts w:eastAsia="SimSun"/>
                <w:szCs w:val="18"/>
              </w:rPr>
              <w:t>3</w:t>
            </w:r>
            <w:r w:rsidRPr="00AC3283">
              <w:rPr>
                <w:rFonts w:eastAsia="SimSun"/>
                <w:szCs w:val="18"/>
              </w:rPr>
              <w:t xml:space="preserve"> </w:t>
            </w:r>
            <w:r>
              <w:rPr>
                <w:rFonts w:eastAsia="SimSun"/>
                <w:szCs w:val="18"/>
              </w:rPr>
              <w:t>T</w:t>
            </w:r>
            <w:r w:rsidRPr="00AC3283">
              <w:rPr>
                <w:rFonts w:eastAsia="SimSun"/>
                <w:szCs w:val="18"/>
              </w:rPr>
              <w:t>DD</w:t>
            </w:r>
          </w:p>
        </w:tc>
        <w:tc>
          <w:tcPr>
            <w:tcW w:w="736" w:type="pct"/>
            <w:shd w:val="clear" w:color="auto" w:fill="FFFFFF"/>
          </w:tcPr>
          <w:p w14:paraId="2B7DC3EB" w14:textId="77777777" w:rsidR="0074168C" w:rsidRPr="00AC3283" w:rsidRDefault="0074168C" w:rsidP="002E465F">
            <w:pPr>
              <w:pStyle w:val="TAC"/>
            </w:pPr>
            <w:r w:rsidRPr="00E9491F">
              <w:t>16QAM, 0.48</w:t>
            </w:r>
          </w:p>
        </w:tc>
        <w:tc>
          <w:tcPr>
            <w:tcW w:w="833" w:type="pct"/>
            <w:shd w:val="clear" w:color="auto" w:fill="FFFFFF"/>
          </w:tcPr>
          <w:p w14:paraId="12D1E24B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8" w:type="pct"/>
            <w:shd w:val="clear" w:color="auto" w:fill="FFFFFF"/>
            <w:vAlign w:val="center"/>
          </w:tcPr>
          <w:p w14:paraId="18E31B82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2x</w:t>
            </w:r>
            <w:r w:rsidRPr="00AC3283">
              <w:rPr>
                <w:rFonts w:eastAsia="SimSun" w:cs="Arial" w:hint="eastAsia"/>
                <w:lang w:eastAsia="zh-CN"/>
              </w:rPr>
              <w:t>4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41" w:type="pct"/>
            <w:shd w:val="clear" w:color="auto" w:fill="FFFFFF"/>
            <w:vAlign w:val="center"/>
          </w:tcPr>
          <w:p w14:paraId="5BA30FE9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23" w:type="pct"/>
            <w:shd w:val="clear" w:color="auto" w:fill="FFFFFF"/>
            <w:vAlign w:val="center"/>
          </w:tcPr>
          <w:p w14:paraId="19A634A4" w14:textId="77777777" w:rsidR="0074168C" w:rsidRPr="00AC3283" w:rsidRDefault="0074168C" w:rsidP="002E465F">
            <w:pPr>
              <w:pStyle w:val="TAC"/>
              <w:rPr>
                <w:rFonts w:eastAsia="SimSun" w:cs="Arial"/>
                <w:lang w:eastAsia="zh-CN"/>
              </w:rPr>
            </w:pPr>
            <w:del w:id="240" w:author="R4-2205572" w:date="2022-03-05T19:21:00Z">
              <w:r w:rsidDel="00214B39">
                <w:rPr>
                  <w:rFonts w:eastAsia="SimSun" w:cs="Arial" w:hint="eastAsia"/>
                  <w:lang w:eastAsia="zh-CN"/>
                </w:rPr>
                <w:delText>[</w:delText>
              </w:r>
            </w:del>
            <w:r>
              <w:rPr>
                <w:rFonts w:eastAsia="SimSun" w:cs="Arial"/>
                <w:lang w:eastAsia="zh-CN"/>
              </w:rPr>
              <w:t>9.0</w:t>
            </w:r>
            <w:del w:id="241" w:author="R4-2205572" w:date="2022-03-05T19:21:00Z">
              <w:r w:rsidDel="00214B39">
                <w:rPr>
                  <w:rFonts w:eastAsia="SimSun" w:cs="Arial"/>
                  <w:lang w:eastAsia="zh-CN"/>
                </w:rPr>
                <w:delText>]</w:delText>
              </w:r>
            </w:del>
          </w:p>
        </w:tc>
      </w:tr>
    </w:tbl>
    <w:p w14:paraId="235CF164" w14:textId="77777777" w:rsidR="0074168C" w:rsidRPr="00C44E8F" w:rsidRDefault="0074168C" w:rsidP="0074168C">
      <w:pPr>
        <w:rPr>
          <w:rFonts w:eastAsia="SimSun"/>
        </w:rPr>
      </w:pPr>
    </w:p>
    <w:p w14:paraId="3FA54951" w14:textId="77777777" w:rsidR="0074168C" w:rsidRPr="001934FC" w:rsidRDefault="0074168C" w:rsidP="0074168C">
      <w:pPr>
        <w:pStyle w:val="TH"/>
      </w:pPr>
      <w:r w:rsidRPr="001934FC">
        <w:t xml:space="preserve">Table </w:t>
      </w:r>
      <w:r>
        <w:t>5.2A.3.1</w:t>
      </w:r>
      <w:r w:rsidRPr="00AC3283">
        <w:t>-</w:t>
      </w:r>
      <w:r>
        <w:rPr>
          <w:lang w:eastAsia="zh-CN"/>
        </w:rPr>
        <w:t>3:</w:t>
      </w:r>
      <w:r w:rsidRPr="001934FC">
        <w:t xml:space="preserve"> </w:t>
      </w:r>
      <w:r>
        <w:t>S</w:t>
      </w:r>
      <w:r w:rsidRPr="001934FC">
        <w:t xml:space="preserve">ingle carrier </w:t>
      </w:r>
      <w:r>
        <w:t>performance for TDD 30 kHz SCS for</w:t>
      </w:r>
      <w:r w:rsidRPr="001934FC">
        <w:t xml:space="preserve"> CA configurations</w:t>
      </w:r>
    </w:p>
    <w:tbl>
      <w:tblPr>
        <w:tblW w:w="480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392"/>
        <w:gridCol w:w="1438"/>
        <w:gridCol w:w="1362"/>
        <w:gridCol w:w="1542"/>
        <w:gridCol w:w="1366"/>
        <w:gridCol w:w="1557"/>
        <w:gridCol w:w="598"/>
      </w:tblGrid>
      <w:tr w:rsidR="0074168C" w:rsidRPr="00AC3283" w14:paraId="6C7B8A76" w14:textId="77777777" w:rsidTr="002E465F">
        <w:trPr>
          <w:trHeight w:val="397"/>
          <w:jc w:val="center"/>
        </w:trPr>
        <w:tc>
          <w:tcPr>
            <w:tcW w:w="752" w:type="pct"/>
            <w:vMerge w:val="restart"/>
            <w:shd w:val="clear" w:color="auto" w:fill="FFFFFF"/>
            <w:vAlign w:val="center"/>
          </w:tcPr>
          <w:p w14:paraId="42FA86E9" w14:textId="77777777" w:rsidR="0074168C" w:rsidRPr="00AC3283" w:rsidRDefault="0074168C" w:rsidP="002E465F">
            <w:pPr>
              <w:pStyle w:val="TAH"/>
              <w:rPr>
                <w:rFonts w:cs="Arial"/>
              </w:rPr>
            </w:pPr>
            <w:r w:rsidRPr="00AC3283">
              <w:t xml:space="preserve">Bandwidth (MHz) </w:t>
            </w:r>
          </w:p>
        </w:tc>
        <w:tc>
          <w:tcPr>
            <w:tcW w:w="777" w:type="pct"/>
            <w:vMerge w:val="restart"/>
            <w:shd w:val="clear" w:color="auto" w:fill="FFFFFF"/>
            <w:vAlign w:val="center"/>
          </w:tcPr>
          <w:p w14:paraId="2016745C" w14:textId="77777777" w:rsidR="0074168C" w:rsidRPr="00AC3283" w:rsidRDefault="0074168C" w:rsidP="002E465F">
            <w:pPr>
              <w:pStyle w:val="TAH"/>
              <w:rPr>
                <w:rFonts w:cs="Arial"/>
              </w:rPr>
            </w:pPr>
            <w:r w:rsidRPr="00AC3283">
              <w:rPr>
                <w:rFonts w:cs="Arial"/>
              </w:rPr>
              <w:t>Reference</w:t>
            </w:r>
            <w:r w:rsidRPr="00AC3283">
              <w:rPr>
                <w:rFonts w:cs="Arial" w:hint="eastAsia"/>
                <w:lang w:eastAsia="zh-CN"/>
              </w:rPr>
              <w:t xml:space="preserve"> </w:t>
            </w:r>
            <w:r w:rsidRPr="00AC3283">
              <w:rPr>
                <w:rFonts w:cs="Arial"/>
              </w:rPr>
              <w:t>channel</w:t>
            </w:r>
          </w:p>
        </w:tc>
        <w:tc>
          <w:tcPr>
            <w:tcW w:w="736" w:type="pct"/>
            <w:vMerge w:val="restart"/>
            <w:shd w:val="clear" w:color="auto" w:fill="FFFFFF"/>
            <w:vAlign w:val="center"/>
          </w:tcPr>
          <w:p w14:paraId="187AAD7D" w14:textId="77777777" w:rsidR="0074168C" w:rsidRPr="00AC3283" w:rsidRDefault="0074168C" w:rsidP="002E465F">
            <w:pPr>
              <w:pStyle w:val="TAH"/>
              <w:rPr>
                <w:rFonts w:cs="Arial"/>
                <w:lang w:eastAsia="zh-CN"/>
              </w:rPr>
            </w:pPr>
            <w:r w:rsidRPr="00AC3283">
              <w:rPr>
                <w:rFonts w:cs="Arial"/>
              </w:rPr>
              <w:t>Modulation format</w:t>
            </w:r>
            <w:r w:rsidRPr="00AC3283">
              <w:rPr>
                <w:rFonts w:cs="Arial" w:hint="eastAsia"/>
                <w:lang w:eastAsia="zh-CN"/>
              </w:rPr>
              <w:t xml:space="preserve"> and code rate</w:t>
            </w:r>
          </w:p>
        </w:tc>
        <w:tc>
          <w:tcPr>
            <w:tcW w:w="833" w:type="pct"/>
            <w:vMerge w:val="restart"/>
            <w:shd w:val="clear" w:color="auto" w:fill="FFFFFF"/>
            <w:vAlign w:val="center"/>
          </w:tcPr>
          <w:p w14:paraId="355E5380" w14:textId="77777777" w:rsidR="0074168C" w:rsidRPr="00AC3283" w:rsidRDefault="0074168C" w:rsidP="002E465F">
            <w:pPr>
              <w:pStyle w:val="TAH"/>
              <w:rPr>
                <w:rFonts w:cs="Arial"/>
              </w:rPr>
            </w:pPr>
            <w:r w:rsidRPr="00AC3283">
              <w:rPr>
                <w:rFonts w:cs="Arial"/>
              </w:rPr>
              <w:t>Propagation condition</w:t>
            </w:r>
          </w:p>
        </w:tc>
        <w:tc>
          <w:tcPr>
            <w:tcW w:w="738" w:type="pct"/>
            <w:vMerge w:val="restart"/>
            <w:shd w:val="clear" w:color="auto" w:fill="FFFFFF"/>
            <w:vAlign w:val="center"/>
          </w:tcPr>
          <w:p w14:paraId="7EB62D16" w14:textId="77777777" w:rsidR="0074168C" w:rsidRPr="00AC3283" w:rsidRDefault="0074168C" w:rsidP="002E465F">
            <w:pPr>
              <w:pStyle w:val="TAH"/>
              <w:rPr>
                <w:rFonts w:cs="Arial"/>
              </w:rPr>
            </w:pPr>
            <w:r w:rsidRPr="00AC3283">
              <w:rPr>
                <w:rFonts w:cs="Arial"/>
              </w:rPr>
              <w:t>Correlation matrix and antenna configuration</w:t>
            </w:r>
          </w:p>
        </w:tc>
        <w:tc>
          <w:tcPr>
            <w:tcW w:w="1164" w:type="pct"/>
            <w:gridSpan w:val="2"/>
            <w:shd w:val="clear" w:color="auto" w:fill="FFFFFF"/>
            <w:vAlign w:val="center"/>
          </w:tcPr>
          <w:p w14:paraId="2DECB229" w14:textId="77777777" w:rsidR="0074168C" w:rsidRPr="00AC3283" w:rsidRDefault="0074168C" w:rsidP="002E465F">
            <w:pPr>
              <w:pStyle w:val="TAH"/>
              <w:rPr>
                <w:rFonts w:cs="Arial"/>
              </w:rPr>
            </w:pPr>
            <w:r w:rsidRPr="00AC3283">
              <w:rPr>
                <w:rFonts w:cs="Arial"/>
              </w:rPr>
              <w:t>Reference value</w:t>
            </w:r>
          </w:p>
        </w:tc>
      </w:tr>
      <w:tr w:rsidR="0074168C" w:rsidRPr="00AC3283" w14:paraId="6F195CA4" w14:textId="77777777" w:rsidTr="002E465F">
        <w:trPr>
          <w:trHeight w:val="397"/>
          <w:jc w:val="center"/>
        </w:trPr>
        <w:tc>
          <w:tcPr>
            <w:tcW w:w="752" w:type="pct"/>
            <w:vMerge/>
            <w:shd w:val="clear" w:color="auto" w:fill="FFFFFF"/>
            <w:vAlign w:val="center"/>
          </w:tcPr>
          <w:p w14:paraId="5A7BBA37" w14:textId="77777777" w:rsidR="0074168C" w:rsidRPr="00AC3283" w:rsidRDefault="0074168C" w:rsidP="002E465F">
            <w:pPr>
              <w:pStyle w:val="TAH"/>
              <w:rPr>
                <w:rFonts w:cs="Arial"/>
              </w:rPr>
            </w:pPr>
          </w:p>
        </w:tc>
        <w:tc>
          <w:tcPr>
            <w:tcW w:w="777" w:type="pct"/>
            <w:vMerge/>
            <w:shd w:val="clear" w:color="auto" w:fill="FFFFFF"/>
            <w:vAlign w:val="center"/>
          </w:tcPr>
          <w:p w14:paraId="57A3B8CE" w14:textId="77777777" w:rsidR="0074168C" w:rsidRPr="00AC3283" w:rsidRDefault="0074168C" w:rsidP="002E465F">
            <w:pPr>
              <w:pStyle w:val="TAH"/>
              <w:rPr>
                <w:rFonts w:cs="Arial"/>
              </w:rPr>
            </w:pPr>
          </w:p>
        </w:tc>
        <w:tc>
          <w:tcPr>
            <w:tcW w:w="736" w:type="pct"/>
            <w:vMerge/>
            <w:shd w:val="clear" w:color="auto" w:fill="FFFFFF"/>
          </w:tcPr>
          <w:p w14:paraId="3EF59519" w14:textId="77777777" w:rsidR="0074168C" w:rsidRPr="00AC3283" w:rsidRDefault="0074168C" w:rsidP="002E465F">
            <w:pPr>
              <w:pStyle w:val="TAH"/>
              <w:rPr>
                <w:rFonts w:cs="Arial"/>
              </w:rPr>
            </w:pPr>
          </w:p>
        </w:tc>
        <w:tc>
          <w:tcPr>
            <w:tcW w:w="833" w:type="pct"/>
            <w:vMerge/>
            <w:shd w:val="clear" w:color="auto" w:fill="FFFFFF"/>
            <w:vAlign w:val="center"/>
          </w:tcPr>
          <w:p w14:paraId="6E65A6E3" w14:textId="77777777" w:rsidR="0074168C" w:rsidRPr="00AC3283" w:rsidRDefault="0074168C" w:rsidP="002E465F">
            <w:pPr>
              <w:pStyle w:val="TAH"/>
              <w:rPr>
                <w:rFonts w:cs="Arial"/>
              </w:rPr>
            </w:pPr>
          </w:p>
        </w:tc>
        <w:tc>
          <w:tcPr>
            <w:tcW w:w="738" w:type="pct"/>
            <w:vMerge/>
            <w:shd w:val="clear" w:color="auto" w:fill="FFFFFF"/>
            <w:vAlign w:val="center"/>
          </w:tcPr>
          <w:p w14:paraId="4CC04541" w14:textId="77777777" w:rsidR="0074168C" w:rsidRPr="00AC3283" w:rsidRDefault="0074168C" w:rsidP="002E465F">
            <w:pPr>
              <w:pStyle w:val="TAH"/>
              <w:rPr>
                <w:rFonts w:cs="Arial"/>
              </w:rPr>
            </w:pPr>
          </w:p>
        </w:tc>
        <w:tc>
          <w:tcPr>
            <w:tcW w:w="841" w:type="pct"/>
            <w:shd w:val="clear" w:color="auto" w:fill="FFFFFF"/>
            <w:vAlign w:val="center"/>
          </w:tcPr>
          <w:p w14:paraId="072DB2F2" w14:textId="77777777" w:rsidR="0074168C" w:rsidRPr="00AC3283" w:rsidRDefault="0074168C" w:rsidP="002E465F">
            <w:pPr>
              <w:pStyle w:val="TAH"/>
              <w:rPr>
                <w:rFonts w:cs="Arial"/>
              </w:rPr>
            </w:pPr>
            <w:r w:rsidRPr="00AC3283">
              <w:rPr>
                <w:rFonts w:cs="Arial"/>
              </w:rPr>
              <w:t>Fraction of maximum throughput (%)</w:t>
            </w:r>
          </w:p>
        </w:tc>
        <w:tc>
          <w:tcPr>
            <w:tcW w:w="323" w:type="pct"/>
            <w:shd w:val="clear" w:color="auto" w:fill="FFFFFF"/>
            <w:vAlign w:val="center"/>
          </w:tcPr>
          <w:p w14:paraId="7F36A9B4" w14:textId="77777777" w:rsidR="0074168C" w:rsidRPr="00AC3283" w:rsidRDefault="0074168C" w:rsidP="002E465F">
            <w:pPr>
              <w:pStyle w:val="TAH"/>
              <w:rPr>
                <w:rFonts w:cs="Arial"/>
              </w:rPr>
            </w:pPr>
            <w:r w:rsidRPr="00AC3283">
              <w:rPr>
                <w:rFonts w:cs="Arial"/>
              </w:rPr>
              <w:t>SNR (dB)</w:t>
            </w:r>
          </w:p>
        </w:tc>
      </w:tr>
      <w:tr w:rsidR="0074168C" w:rsidRPr="00AC3283" w14:paraId="4C5F7839" w14:textId="77777777" w:rsidTr="002E465F">
        <w:trPr>
          <w:trHeight w:val="200"/>
          <w:jc w:val="center"/>
        </w:trPr>
        <w:tc>
          <w:tcPr>
            <w:tcW w:w="752" w:type="pct"/>
            <w:shd w:val="clear" w:color="auto" w:fill="FFFFFF"/>
            <w:vAlign w:val="center"/>
          </w:tcPr>
          <w:p w14:paraId="3B040254" w14:textId="77777777" w:rsidR="0074168C" w:rsidRPr="00AC3283" w:rsidRDefault="0074168C" w:rsidP="002E465F">
            <w:pPr>
              <w:pStyle w:val="TAC"/>
              <w:rPr>
                <w:rFonts w:cs="Arial"/>
              </w:rPr>
            </w:pPr>
            <w:r>
              <w:t>5</w:t>
            </w:r>
          </w:p>
        </w:tc>
        <w:tc>
          <w:tcPr>
            <w:tcW w:w="777" w:type="pct"/>
            <w:shd w:val="clear" w:color="auto" w:fill="FFFFFF"/>
            <w:vAlign w:val="center"/>
          </w:tcPr>
          <w:p w14:paraId="23DA2902" w14:textId="77777777" w:rsidR="0074168C" w:rsidRPr="00AC3283" w:rsidRDefault="0074168C" w:rsidP="002E465F">
            <w:pPr>
              <w:pStyle w:val="TAC"/>
              <w:rPr>
                <w:rFonts w:cs="Arial"/>
              </w:rPr>
            </w:pPr>
            <w:r w:rsidRPr="00C60584">
              <w:rPr>
                <w:rFonts w:eastAsia="SimSun" w:cs="Arial"/>
                <w:lang w:eastAsia="zh-CN"/>
              </w:rPr>
              <w:t>R.PDSCH.2-13.1 TDD</w:t>
            </w:r>
          </w:p>
        </w:tc>
        <w:tc>
          <w:tcPr>
            <w:tcW w:w="736" w:type="pct"/>
            <w:shd w:val="clear" w:color="auto" w:fill="FFFFFF"/>
          </w:tcPr>
          <w:p w14:paraId="0363F910" w14:textId="77777777" w:rsidR="0074168C" w:rsidRPr="00AC3283" w:rsidRDefault="0074168C" w:rsidP="002E465F">
            <w:pPr>
              <w:pStyle w:val="TAC"/>
              <w:rPr>
                <w:rFonts w:cs="Arial"/>
              </w:rPr>
            </w:pPr>
            <w:r w:rsidRPr="00E9491F">
              <w:t>16QAM, 0.48</w:t>
            </w:r>
          </w:p>
        </w:tc>
        <w:tc>
          <w:tcPr>
            <w:tcW w:w="833" w:type="pct"/>
            <w:shd w:val="clear" w:color="auto" w:fill="FFFFFF"/>
          </w:tcPr>
          <w:p w14:paraId="2D568B4B" w14:textId="77777777" w:rsidR="0074168C" w:rsidRPr="00AC3283" w:rsidRDefault="0074168C" w:rsidP="002E465F">
            <w:pPr>
              <w:pStyle w:val="TAC"/>
              <w:rPr>
                <w:rFonts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8" w:type="pct"/>
            <w:shd w:val="clear" w:color="auto" w:fill="FFFFFF"/>
            <w:vAlign w:val="center"/>
          </w:tcPr>
          <w:p w14:paraId="6C2A83BA" w14:textId="77777777" w:rsidR="0074168C" w:rsidRPr="00AC3283" w:rsidRDefault="0074168C" w:rsidP="002E465F">
            <w:pPr>
              <w:pStyle w:val="TAC"/>
              <w:rPr>
                <w:rFonts w:cs="Arial"/>
              </w:rPr>
            </w:pPr>
            <w:r w:rsidRPr="00AC3283">
              <w:rPr>
                <w:rFonts w:eastAsia="SimSun" w:cs="Arial"/>
              </w:rPr>
              <w:t>2x</w:t>
            </w:r>
            <w:r w:rsidRPr="00AC3283">
              <w:rPr>
                <w:rFonts w:eastAsia="SimSun" w:cs="Arial" w:hint="eastAsia"/>
                <w:lang w:eastAsia="zh-CN"/>
              </w:rPr>
              <w:t>4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41" w:type="pct"/>
            <w:shd w:val="clear" w:color="auto" w:fill="FFFFFF"/>
            <w:vAlign w:val="center"/>
          </w:tcPr>
          <w:p w14:paraId="360C5B5A" w14:textId="77777777" w:rsidR="0074168C" w:rsidRPr="00AC3283" w:rsidRDefault="0074168C" w:rsidP="002E465F">
            <w:pPr>
              <w:pStyle w:val="TAC"/>
              <w:rPr>
                <w:rFonts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23" w:type="pct"/>
            <w:shd w:val="clear" w:color="auto" w:fill="FFFFFF"/>
            <w:vAlign w:val="center"/>
          </w:tcPr>
          <w:p w14:paraId="13194B03" w14:textId="77777777" w:rsidR="0074168C" w:rsidRPr="00AC3283" w:rsidRDefault="0074168C" w:rsidP="002E465F">
            <w:pPr>
              <w:pStyle w:val="TAC"/>
              <w:rPr>
                <w:rFonts w:cs="Arial"/>
                <w:lang w:eastAsia="zh-CN"/>
              </w:rPr>
            </w:pPr>
            <w:del w:id="242" w:author="R4-2205572" w:date="2022-03-05T19:21:00Z">
              <w:r w:rsidDel="00214B39">
                <w:rPr>
                  <w:rFonts w:cs="Arial" w:hint="eastAsia"/>
                  <w:lang w:eastAsia="zh-CN"/>
                </w:rPr>
                <w:delText>[</w:delText>
              </w:r>
            </w:del>
            <w:r>
              <w:rPr>
                <w:rFonts w:cs="Arial"/>
                <w:lang w:eastAsia="zh-CN"/>
              </w:rPr>
              <w:t>8.5</w:t>
            </w:r>
            <w:del w:id="243" w:author="R4-2205572" w:date="2022-03-05T19:21:00Z">
              <w:r w:rsidDel="00214B39">
                <w:rPr>
                  <w:rFonts w:cs="Arial" w:hint="eastAsia"/>
                  <w:lang w:eastAsia="zh-CN"/>
                </w:rPr>
                <w:delText>]</w:delText>
              </w:r>
            </w:del>
          </w:p>
        </w:tc>
      </w:tr>
      <w:tr w:rsidR="0074168C" w:rsidRPr="00AC3283" w14:paraId="04808047" w14:textId="77777777" w:rsidTr="002E465F">
        <w:trPr>
          <w:trHeight w:val="200"/>
          <w:jc w:val="center"/>
        </w:trPr>
        <w:tc>
          <w:tcPr>
            <w:tcW w:w="752" w:type="pct"/>
            <w:shd w:val="clear" w:color="auto" w:fill="FFFFFF"/>
            <w:vAlign w:val="center"/>
          </w:tcPr>
          <w:p w14:paraId="0593FD26" w14:textId="77777777" w:rsidR="0074168C" w:rsidRDefault="0074168C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10</w:t>
            </w:r>
          </w:p>
        </w:tc>
        <w:tc>
          <w:tcPr>
            <w:tcW w:w="777" w:type="pct"/>
            <w:shd w:val="clear" w:color="auto" w:fill="FFFFFF"/>
            <w:vAlign w:val="center"/>
          </w:tcPr>
          <w:p w14:paraId="19635780" w14:textId="77777777" w:rsidR="0074168C" w:rsidRDefault="0074168C" w:rsidP="002E465F">
            <w:pPr>
              <w:pStyle w:val="TAC"/>
              <w:rPr>
                <w:rFonts w:eastAsia="SimSun" w:cs="Arial"/>
                <w:lang w:eastAsia="zh-CN"/>
              </w:rPr>
            </w:pPr>
            <w:r w:rsidRPr="00C60584">
              <w:rPr>
                <w:rFonts w:eastAsia="SimSun" w:cs="Arial"/>
                <w:lang w:eastAsia="zh-CN"/>
              </w:rPr>
              <w:t>R.PDSCH.2-13.</w:t>
            </w:r>
            <w:r>
              <w:rPr>
                <w:rFonts w:eastAsia="SimSun" w:cs="Arial"/>
                <w:lang w:eastAsia="zh-CN"/>
              </w:rPr>
              <w:t>2</w:t>
            </w:r>
            <w:r w:rsidRPr="00C60584">
              <w:rPr>
                <w:rFonts w:eastAsia="SimSun" w:cs="Arial"/>
                <w:lang w:eastAsia="zh-CN"/>
              </w:rPr>
              <w:t xml:space="preserve"> TDD</w:t>
            </w:r>
          </w:p>
        </w:tc>
        <w:tc>
          <w:tcPr>
            <w:tcW w:w="736" w:type="pct"/>
            <w:shd w:val="clear" w:color="auto" w:fill="FFFFFF"/>
          </w:tcPr>
          <w:p w14:paraId="132081ED" w14:textId="77777777" w:rsidR="0074168C" w:rsidRPr="00AC3283" w:rsidRDefault="0074168C" w:rsidP="002E465F">
            <w:pPr>
              <w:pStyle w:val="TAC"/>
            </w:pPr>
            <w:r w:rsidRPr="00E9491F">
              <w:t>16QAM, 0.48</w:t>
            </w:r>
          </w:p>
        </w:tc>
        <w:tc>
          <w:tcPr>
            <w:tcW w:w="833" w:type="pct"/>
            <w:shd w:val="clear" w:color="auto" w:fill="FFFFFF"/>
          </w:tcPr>
          <w:p w14:paraId="61250BF4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8" w:type="pct"/>
            <w:shd w:val="clear" w:color="auto" w:fill="FFFFFF"/>
            <w:vAlign w:val="center"/>
          </w:tcPr>
          <w:p w14:paraId="65488BF2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2x</w:t>
            </w:r>
            <w:r w:rsidRPr="00AC3283">
              <w:rPr>
                <w:rFonts w:eastAsia="SimSun" w:cs="Arial" w:hint="eastAsia"/>
                <w:lang w:eastAsia="zh-CN"/>
              </w:rPr>
              <w:t>4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41" w:type="pct"/>
            <w:shd w:val="clear" w:color="auto" w:fill="FFFFFF"/>
            <w:vAlign w:val="center"/>
          </w:tcPr>
          <w:p w14:paraId="2B2DA9DE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23" w:type="pct"/>
            <w:shd w:val="clear" w:color="auto" w:fill="FFFFFF"/>
            <w:vAlign w:val="center"/>
          </w:tcPr>
          <w:p w14:paraId="11DA7328" w14:textId="77777777" w:rsidR="0074168C" w:rsidRDefault="0074168C" w:rsidP="002E465F">
            <w:pPr>
              <w:pStyle w:val="TAC"/>
              <w:rPr>
                <w:rFonts w:eastAsia="SimSun" w:cs="Arial"/>
                <w:lang w:eastAsia="zh-CN"/>
              </w:rPr>
            </w:pPr>
            <w:del w:id="244" w:author="R4-2205572" w:date="2022-03-05T19:21:00Z">
              <w:r w:rsidDel="00214B39">
                <w:rPr>
                  <w:rFonts w:cs="Arial" w:hint="eastAsia"/>
                  <w:lang w:eastAsia="zh-CN"/>
                </w:rPr>
                <w:delText>[</w:delText>
              </w:r>
            </w:del>
            <w:r>
              <w:rPr>
                <w:rFonts w:cs="Arial"/>
                <w:lang w:eastAsia="zh-CN"/>
              </w:rPr>
              <w:t>8.5</w:t>
            </w:r>
            <w:del w:id="245" w:author="R4-2205572" w:date="2022-03-05T19:21:00Z">
              <w:r w:rsidDel="00214B39">
                <w:rPr>
                  <w:rFonts w:cs="Arial" w:hint="eastAsia"/>
                  <w:lang w:eastAsia="zh-CN"/>
                </w:rPr>
                <w:delText>]</w:delText>
              </w:r>
            </w:del>
          </w:p>
        </w:tc>
      </w:tr>
      <w:tr w:rsidR="0074168C" w:rsidRPr="00AC3283" w14:paraId="33D5A113" w14:textId="77777777" w:rsidTr="002E465F">
        <w:trPr>
          <w:trHeight w:val="200"/>
          <w:jc w:val="center"/>
        </w:trPr>
        <w:tc>
          <w:tcPr>
            <w:tcW w:w="752" w:type="pct"/>
            <w:shd w:val="clear" w:color="auto" w:fill="FFFFFF"/>
            <w:vAlign w:val="center"/>
          </w:tcPr>
          <w:p w14:paraId="50C5E6DA" w14:textId="77777777" w:rsidR="0074168C" w:rsidRDefault="0074168C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15</w:t>
            </w:r>
          </w:p>
        </w:tc>
        <w:tc>
          <w:tcPr>
            <w:tcW w:w="777" w:type="pct"/>
            <w:shd w:val="clear" w:color="auto" w:fill="FFFFFF"/>
            <w:vAlign w:val="center"/>
          </w:tcPr>
          <w:p w14:paraId="533628D6" w14:textId="77777777" w:rsidR="0074168C" w:rsidRDefault="0074168C" w:rsidP="002E465F">
            <w:pPr>
              <w:pStyle w:val="TAC"/>
              <w:rPr>
                <w:rFonts w:eastAsia="SimSun" w:cs="Arial"/>
                <w:lang w:eastAsia="zh-CN"/>
              </w:rPr>
            </w:pPr>
            <w:r w:rsidRPr="00C60584">
              <w:rPr>
                <w:rFonts w:eastAsia="SimSun" w:cs="Arial"/>
                <w:lang w:eastAsia="zh-CN"/>
              </w:rPr>
              <w:t>R.PDSCH.2-13.</w:t>
            </w:r>
            <w:r>
              <w:rPr>
                <w:rFonts w:eastAsia="SimSun" w:cs="Arial"/>
                <w:lang w:eastAsia="zh-CN"/>
              </w:rPr>
              <w:t>3</w:t>
            </w:r>
            <w:r w:rsidRPr="00C60584">
              <w:rPr>
                <w:rFonts w:eastAsia="SimSun" w:cs="Arial"/>
                <w:lang w:eastAsia="zh-CN"/>
              </w:rPr>
              <w:t xml:space="preserve"> TDD</w:t>
            </w:r>
          </w:p>
        </w:tc>
        <w:tc>
          <w:tcPr>
            <w:tcW w:w="736" w:type="pct"/>
            <w:shd w:val="clear" w:color="auto" w:fill="FFFFFF"/>
          </w:tcPr>
          <w:p w14:paraId="5FC98C4E" w14:textId="77777777" w:rsidR="0074168C" w:rsidRPr="00AC3283" w:rsidRDefault="0074168C" w:rsidP="002E465F">
            <w:pPr>
              <w:pStyle w:val="TAC"/>
            </w:pPr>
            <w:r w:rsidRPr="00E9491F">
              <w:t>16QAM, 0.48</w:t>
            </w:r>
          </w:p>
        </w:tc>
        <w:tc>
          <w:tcPr>
            <w:tcW w:w="833" w:type="pct"/>
            <w:shd w:val="clear" w:color="auto" w:fill="FFFFFF"/>
          </w:tcPr>
          <w:p w14:paraId="5218821F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8" w:type="pct"/>
            <w:shd w:val="clear" w:color="auto" w:fill="FFFFFF"/>
            <w:vAlign w:val="center"/>
          </w:tcPr>
          <w:p w14:paraId="1144CDC9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2x</w:t>
            </w:r>
            <w:r w:rsidRPr="00AC3283">
              <w:rPr>
                <w:rFonts w:eastAsia="SimSun" w:cs="Arial" w:hint="eastAsia"/>
                <w:lang w:eastAsia="zh-CN"/>
              </w:rPr>
              <w:t>4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41" w:type="pct"/>
            <w:shd w:val="clear" w:color="auto" w:fill="FFFFFF"/>
            <w:vAlign w:val="center"/>
          </w:tcPr>
          <w:p w14:paraId="1797486D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23" w:type="pct"/>
            <w:shd w:val="clear" w:color="auto" w:fill="FFFFFF"/>
            <w:vAlign w:val="center"/>
          </w:tcPr>
          <w:p w14:paraId="21C23E1D" w14:textId="77777777" w:rsidR="0074168C" w:rsidRDefault="0074168C" w:rsidP="002E465F">
            <w:pPr>
              <w:pStyle w:val="TAC"/>
              <w:rPr>
                <w:rFonts w:eastAsia="SimSun" w:cs="Arial"/>
                <w:lang w:eastAsia="zh-CN"/>
              </w:rPr>
            </w:pPr>
            <w:del w:id="246" w:author="R4-2205572" w:date="2022-03-05T19:22:00Z">
              <w:r w:rsidDel="00214B39">
                <w:rPr>
                  <w:rFonts w:cs="Arial" w:hint="eastAsia"/>
                  <w:lang w:eastAsia="zh-CN"/>
                </w:rPr>
                <w:delText>[</w:delText>
              </w:r>
            </w:del>
            <w:r>
              <w:rPr>
                <w:rFonts w:cs="Arial"/>
                <w:lang w:eastAsia="zh-CN"/>
              </w:rPr>
              <w:t>8.5</w:t>
            </w:r>
            <w:del w:id="247" w:author="R4-2205572" w:date="2022-03-05T19:21:00Z">
              <w:r w:rsidDel="00214B39">
                <w:rPr>
                  <w:rFonts w:cs="Arial" w:hint="eastAsia"/>
                  <w:lang w:eastAsia="zh-CN"/>
                </w:rPr>
                <w:delText>]</w:delText>
              </w:r>
            </w:del>
          </w:p>
        </w:tc>
      </w:tr>
      <w:tr w:rsidR="0074168C" w:rsidRPr="00AC3283" w14:paraId="7B898DAC" w14:textId="77777777" w:rsidTr="002E465F">
        <w:trPr>
          <w:trHeight w:val="200"/>
          <w:jc w:val="center"/>
        </w:trPr>
        <w:tc>
          <w:tcPr>
            <w:tcW w:w="752" w:type="pct"/>
            <w:shd w:val="clear" w:color="auto" w:fill="FFFFFF"/>
            <w:vAlign w:val="center"/>
          </w:tcPr>
          <w:p w14:paraId="259114C5" w14:textId="77777777" w:rsidR="0074168C" w:rsidRDefault="0074168C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20</w:t>
            </w:r>
          </w:p>
        </w:tc>
        <w:tc>
          <w:tcPr>
            <w:tcW w:w="777" w:type="pct"/>
            <w:shd w:val="clear" w:color="auto" w:fill="FFFFFF"/>
            <w:vAlign w:val="center"/>
          </w:tcPr>
          <w:p w14:paraId="49D68C41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C60584">
              <w:rPr>
                <w:rFonts w:eastAsia="SimSun" w:cs="Arial"/>
                <w:lang w:eastAsia="zh-CN"/>
              </w:rPr>
              <w:t>R.PDSCH.2-13.</w:t>
            </w:r>
            <w:r>
              <w:rPr>
                <w:rFonts w:eastAsia="SimSun" w:cs="Arial"/>
                <w:lang w:eastAsia="zh-CN"/>
              </w:rPr>
              <w:t>4</w:t>
            </w:r>
            <w:r w:rsidRPr="00C60584">
              <w:rPr>
                <w:rFonts w:eastAsia="SimSun" w:cs="Arial"/>
                <w:lang w:eastAsia="zh-CN"/>
              </w:rPr>
              <w:t xml:space="preserve"> TDD</w:t>
            </w:r>
          </w:p>
        </w:tc>
        <w:tc>
          <w:tcPr>
            <w:tcW w:w="736" w:type="pct"/>
            <w:shd w:val="clear" w:color="auto" w:fill="FFFFFF"/>
          </w:tcPr>
          <w:p w14:paraId="46CF666A" w14:textId="77777777" w:rsidR="0074168C" w:rsidRPr="00AC3283" w:rsidRDefault="0074168C" w:rsidP="002E465F">
            <w:pPr>
              <w:pStyle w:val="TAC"/>
            </w:pPr>
            <w:r w:rsidRPr="00E9491F">
              <w:t>16QAM, 0.48</w:t>
            </w:r>
          </w:p>
        </w:tc>
        <w:tc>
          <w:tcPr>
            <w:tcW w:w="833" w:type="pct"/>
            <w:shd w:val="clear" w:color="auto" w:fill="FFFFFF"/>
          </w:tcPr>
          <w:p w14:paraId="1D98D151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8" w:type="pct"/>
            <w:shd w:val="clear" w:color="auto" w:fill="FFFFFF"/>
            <w:vAlign w:val="center"/>
          </w:tcPr>
          <w:p w14:paraId="0AA2DDFB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2x</w:t>
            </w:r>
            <w:r w:rsidRPr="00AC3283">
              <w:rPr>
                <w:rFonts w:eastAsia="SimSun" w:cs="Arial" w:hint="eastAsia"/>
                <w:lang w:eastAsia="zh-CN"/>
              </w:rPr>
              <w:t>4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41" w:type="pct"/>
            <w:shd w:val="clear" w:color="auto" w:fill="FFFFFF"/>
            <w:vAlign w:val="center"/>
          </w:tcPr>
          <w:p w14:paraId="252A9996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23" w:type="pct"/>
            <w:shd w:val="clear" w:color="auto" w:fill="FFFFFF"/>
            <w:vAlign w:val="center"/>
          </w:tcPr>
          <w:p w14:paraId="6E52DA31" w14:textId="77777777" w:rsidR="0074168C" w:rsidRPr="00AC3283" w:rsidRDefault="0074168C" w:rsidP="002E465F">
            <w:pPr>
              <w:pStyle w:val="TAC"/>
              <w:rPr>
                <w:rFonts w:eastAsia="SimSun" w:cs="Arial"/>
                <w:lang w:eastAsia="zh-CN"/>
              </w:rPr>
            </w:pPr>
            <w:del w:id="248" w:author="R4-2205572" w:date="2022-03-05T19:22:00Z">
              <w:r w:rsidDel="00214B39">
                <w:rPr>
                  <w:rFonts w:cs="Arial" w:hint="eastAsia"/>
                  <w:lang w:eastAsia="zh-CN"/>
                </w:rPr>
                <w:delText>[</w:delText>
              </w:r>
            </w:del>
            <w:r>
              <w:rPr>
                <w:rFonts w:cs="Arial"/>
                <w:lang w:eastAsia="zh-CN"/>
              </w:rPr>
              <w:t>8.6</w:t>
            </w:r>
            <w:del w:id="249" w:author="R4-2205572" w:date="2022-03-05T19:22:00Z">
              <w:r w:rsidDel="00214B39">
                <w:rPr>
                  <w:rFonts w:cs="Arial" w:hint="eastAsia"/>
                  <w:lang w:eastAsia="zh-CN"/>
                </w:rPr>
                <w:delText>]</w:delText>
              </w:r>
            </w:del>
          </w:p>
        </w:tc>
      </w:tr>
      <w:tr w:rsidR="0074168C" w:rsidRPr="00AC3283" w14:paraId="7772D209" w14:textId="77777777" w:rsidTr="002E465F">
        <w:trPr>
          <w:trHeight w:val="200"/>
          <w:jc w:val="center"/>
        </w:trPr>
        <w:tc>
          <w:tcPr>
            <w:tcW w:w="752" w:type="pct"/>
            <w:shd w:val="clear" w:color="auto" w:fill="FFFFFF"/>
            <w:vAlign w:val="center"/>
          </w:tcPr>
          <w:p w14:paraId="670CF3B2" w14:textId="77777777" w:rsidR="0074168C" w:rsidRDefault="0074168C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25</w:t>
            </w:r>
          </w:p>
        </w:tc>
        <w:tc>
          <w:tcPr>
            <w:tcW w:w="777" w:type="pct"/>
            <w:shd w:val="clear" w:color="auto" w:fill="FFFFFF"/>
            <w:vAlign w:val="center"/>
          </w:tcPr>
          <w:p w14:paraId="76EDE960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C60584">
              <w:rPr>
                <w:rFonts w:eastAsia="SimSun" w:cs="Arial"/>
                <w:lang w:eastAsia="zh-CN"/>
              </w:rPr>
              <w:t>R.PDSCH.2-13.</w:t>
            </w:r>
            <w:r>
              <w:rPr>
                <w:rFonts w:eastAsia="SimSun" w:cs="Arial"/>
                <w:lang w:eastAsia="zh-CN"/>
              </w:rPr>
              <w:t>5</w:t>
            </w:r>
            <w:r w:rsidRPr="00C60584">
              <w:rPr>
                <w:rFonts w:eastAsia="SimSun" w:cs="Arial"/>
                <w:lang w:eastAsia="zh-CN"/>
              </w:rPr>
              <w:t xml:space="preserve"> TDD</w:t>
            </w:r>
          </w:p>
        </w:tc>
        <w:tc>
          <w:tcPr>
            <w:tcW w:w="736" w:type="pct"/>
            <w:shd w:val="clear" w:color="auto" w:fill="FFFFFF"/>
          </w:tcPr>
          <w:p w14:paraId="201EEF6E" w14:textId="77777777" w:rsidR="0074168C" w:rsidRPr="00AC3283" w:rsidRDefault="0074168C" w:rsidP="002E465F">
            <w:pPr>
              <w:pStyle w:val="TAC"/>
            </w:pPr>
            <w:r w:rsidRPr="00E9491F">
              <w:t>16QAM, 0.48</w:t>
            </w:r>
          </w:p>
        </w:tc>
        <w:tc>
          <w:tcPr>
            <w:tcW w:w="833" w:type="pct"/>
            <w:shd w:val="clear" w:color="auto" w:fill="FFFFFF"/>
          </w:tcPr>
          <w:p w14:paraId="5DD403A2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8" w:type="pct"/>
            <w:shd w:val="clear" w:color="auto" w:fill="FFFFFF"/>
            <w:vAlign w:val="center"/>
          </w:tcPr>
          <w:p w14:paraId="299C524B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2x</w:t>
            </w:r>
            <w:r w:rsidRPr="00AC3283">
              <w:rPr>
                <w:rFonts w:eastAsia="SimSun" w:cs="Arial" w:hint="eastAsia"/>
                <w:lang w:eastAsia="zh-CN"/>
              </w:rPr>
              <w:t>4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41" w:type="pct"/>
            <w:shd w:val="clear" w:color="auto" w:fill="FFFFFF"/>
            <w:vAlign w:val="center"/>
          </w:tcPr>
          <w:p w14:paraId="6D0DC50F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23" w:type="pct"/>
            <w:shd w:val="clear" w:color="auto" w:fill="FFFFFF"/>
            <w:vAlign w:val="center"/>
          </w:tcPr>
          <w:p w14:paraId="444DCB08" w14:textId="77777777" w:rsidR="0074168C" w:rsidRPr="00AC3283" w:rsidRDefault="0074168C" w:rsidP="002E465F">
            <w:pPr>
              <w:pStyle w:val="TAC"/>
              <w:rPr>
                <w:rFonts w:eastAsia="SimSun" w:cs="Arial"/>
                <w:lang w:eastAsia="zh-CN"/>
              </w:rPr>
            </w:pPr>
            <w:del w:id="250" w:author="R4-2205572" w:date="2022-03-05T19:22:00Z">
              <w:r w:rsidDel="00214B39">
                <w:rPr>
                  <w:rFonts w:cs="Arial" w:hint="eastAsia"/>
                  <w:lang w:eastAsia="zh-CN"/>
                </w:rPr>
                <w:delText>[</w:delText>
              </w:r>
            </w:del>
            <w:r>
              <w:rPr>
                <w:rFonts w:cs="Arial"/>
                <w:lang w:eastAsia="zh-CN"/>
              </w:rPr>
              <w:t>8.6</w:t>
            </w:r>
            <w:del w:id="251" w:author="R4-2205572" w:date="2022-03-05T19:22:00Z">
              <w:r w:rsidDel="00214B39">
                <w:rPr>
                  <w:rFonts w:cs="Arial" w:hint="eastAsia"/>
                  <w:lang w:eastAsia="zh-CN"/>
                </w:rPr>
                <w:delText>]</w:delText>
              </w:r>
            </w:del>
          </w:p>
        </w:tc>
      </w:tr>
      <w:tr w:rsidR="0074168C" w:rsidRPr="00AC3283" w14:paraId="54320DE0" w14:textId="77777777" w:rsidTr="002E465F">
        <w:trPr>
          <w:trHeight w:val="200"/>
          <w:jc w:val="center"/>
        </w:trPr>
        <w:tc>
          <w:tcPr>
            <w:tcW w:w="752" w:type="pct"/>
            <w:shd w:val="clear" w:color="auto" w:fill="FFFFFF"/>
            <w:vAlign w:val="center"/>
          </w:tcPr>
          <w:p w14:paraId="0AF0A533" w14:textId="77777777" w:rsidR="0074168C" w:rsidRDefault="0074168C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30</w:t>
            </w:r>
          </w:p>
        </w:tc>
        <w:tc>
          <w:tcPr>
            <w:tcW w:w="777" w:type="pct"/>
            <w:shd w:val="clear" w:color="auto" w:fill="FFFFFF"/>
            <w:vAlign w:val="center"/>
          </w:tcPr>
          <w:p w14:paraId="4CFE47CE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C60584">
              <w:rPr>
                <w:rFonts w:eastAsia="SimSun" w:cs="Arial"/>
                <w:lang w:eastAsia="zh-CN"/>
              </w:rPr>
              <w:t>R.PDSCH.2-14.1 TDD</w:t>
            </w:r>
          </w:p>
        </w:tc>
        <w:tc>
          <w:tcPr>
            <w:tcW w:w="736" w:type="pct"/>
            <w:shd w:val="clear" w:color="auto" w:fill="FFFFFF"/>
          </w:tcPr>
          <w:p w14:paraId="52157F1B" w14:textId="77777777" w:rsidR="0074168C" w:rsidRPr="00AC3283" w:rsidRDefault="0074168C" w:rsidP="002E465F">
            <w:pPr>
              <w:pStyle w:val="TAC"/>
            </w:pPr>
            <w:r w:rsidRPr="00E9491F">
              <w:t>16QAM, 0.48</w:t>
            </w:r>
          </w:p>
        </w:tc>
        <w:tc>
          <w:tcPr>
            <w:tcW w:w="833" w:type="pct"/>
            <w:shd w:val="clear" w:color="auto" w:fill="FFFFFF"/>
          </w:tcPr>
          <w:p w14:paraId="1DB9FD69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8" w:type="pct"/>
            <w:shd w:val="clear" w:color="auto" w:fill="FFFFFF"/>
            <w:vAlign w:val="center"/>
          </w:tcPr>
          <w:p w14:paraId="033B6D61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2x</w:t>
            </w:r>
            <w:r w:rsidRPr="00AC3283">
              <w:rPr>
                <w:rFonts w:eastAsia="SimSun" w:cs="Arial" w:hint="eastAsia"/>
                <w:lang w:eastAsia="zh-CN"/>
              </w:rPr>
              <w:t>4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41" w:type="pct"/>
            <w:shd w:val="clear" w:color="auto" w:fill="FFFFFF"/>
            <w:vAlign w:val="center"/>
          </w:tcPr>
          <w:p w14:paraId="19DFD99D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23" w:type="pct"/>
            <w:shd w:val="clear" w:color="auto" w:fill="FFFFFF"/>
            <w:vAlign w:val="center"/>
          </w:tcPr>
          <w:p w14:paraId="3BAC186E" w14:textId="77777777" w:rsidR="0074168C" w:rsidRPr="00AC3283" w:rsidRDefault="0074168C" w:rsidP="002E465F">
            <w:pPr>
              <w:pStyle w:val="TAC"/>
              <w:rPr>
                <w:rFonts w:eastAsia="SimSun" w:cs="Arial"/>
                <w:lang w:eastAsia="zh-CN"/>
              </w:rPr>
            </w:pPr>
            <w:del w:id="252" w:author="R4-2205572" w:date="2022-03-05T19:22:00Z">
              <w:r w:rsidDel="00214B39">
                <w:rPr>
                  <w:rFonts w:cs="Arial" w:hint="eastAsia"/>
                  <w:lang w:eastAsia="zh-CN"/>
                </w:rPr>
                <w:delText>[</w:delText>
              </w:r>
            </w:del>
            <w:r>
              <w:rPr>
                <w:rFonts w:cs="Arial"/>
                <w:lang w:eastAsia="zh-CN"/>
              </w:rPr>
              <w:t>8.6</w:t>
            </w:r>
            <w:del w:id="253" w:author="R4-2205572" w:date="2022-03-05T19:22:00Z">
              <w:r w:rsidDel="00214B39">
                <w:rPr>
                  <w:rFonts w:cs="Arial" w:hint="eastAsia"/>
                  <w:lang w:eastAsia="zh-CN"/>
                </w:rPr>
                <w:delText>]</w:delText>
              </w:r>
            </w:del>
          </w:p>
        </w:tc>
      </w:tr>
      <w:tr w:rsidR="0074168C" w:rsidRPr="00AC3283" w14:paraId="54CC5026" w14:textId="77777777" w:rsidTr="002E465F">
        <w:trPr>
          <w:trHeight w:val="200"/>
          <w:jc w:val="center"/>
        </w:trPr>
        <w:tc>
          <w:tcPr>
            <w:tcW w:w="752" w:type="pct"/>
            <w:shd w:val="clear" w:color="auto" w:fill="FFFFFF"/>
            <w:vAlign w:val="center"/>
          </w:tcPr>
          <w:p w14:paraId="1F4B2304" w14:textId="77777777" w:rsidR="0074168C" w:rsidRPr="00675C37" w:rsidRDefault="0074168C" w:rsidP="002E465F">
            <w:pPr>
              <w:pStyle w:val="TAC"/>
              <w:rPr>
                <w:highlight w:val="yellow"/>
              </w:rPr>
            </w:pPr>
            <w:r w:rsidRPr="00675C37">
              <w:t>40</w:t>
            </w:r>
          </w:p>
        </w:tc>
        <w:tc>
          <w:tcPr>
            <w:tcW w:w="777" w:type="pct"/>
            <w:shd w:val="clear" w:color="auto" w:fill="FFFFFF"/>
            <w:vAlign w:val="center"/>
          </w:tcPr>
          <w:p w14:paraId="208B25B9" w14:textId="77777777" w:rsidR="0074168C" w:rsidRPr="00675C37" w:rsidRDefault="0074168C" w:rsidP="002E465F">
            <w:pPr>
              <w:pStyle w:val="TAC"/>
              <w:rPr>
                <w:rFonts w:eastAsia="SimSun" w:cs="Arial"/>
                <w:highlight w:val="yellow"/>
              </w:rPr>
            </w:pPr>
            <w:r w:rsidRPr="00C25669">
              <w:rPr>
                <w:rFonts w:eastAsia="SimSun" w:cs="Arial"/>
                <w:szCs w:val="18"/>
              </w:rPr>
              <w:t>R.PDSCH.2-2.2 TDD</w:t>
            </w:r>
          </w:p>
        </w:tc>
        <w:tc>
          <w:tcPr>
            <w:tcW w:w="736" w:type="pct"/>
            <w:shd w:val="clear" w:color="auto" w:fill="FFFFFF"/>
          </w:tcPr>
          <w:p w14:paraId="1532F8CF" w14:textId="77777777" w:rsidR="0074168C" w:rsidRPr="00AC3283" w:rsidRDefault="0074168C" w:rsidP="002E465F">
            <w:pPr>
              <w:pStyle w:val="TAC"/>
            </w:pPr>
            <w:r w:rsidRPr="00E9491F">
              <w:t>16QAM, 0.48</w:t>
            </w:r>
          </w:p>
        </w:tc>
        <w:tc>
          <w:tcPr>
            <w:tcW w:w="833" w:type="pct"/>
            <w:shd w:val="clear" w:color="auto" w:fill="FFFFFF"/>
          </w:tcPr>
          <w:p w14:paraId="5F7FE56E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8" w:type="pct"/>
            <w:shd w:val="clear" w:color="auto" w:fill="FFFFFF"/>
            <w:vAlign w:val="center"/>
          </w:tcPr>
          <w:p w14:paraId="48918AB2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2x</w:t>
            </w:r>
            <w:r w:rsidRPr="00AC3283">
              <w:rPr>
                <w:rFonts w:eastAsia="SimSun" w:cs="Arial" w:hint="eastAsia"/>
                <w:lang w:eastAsia="zh-CN"/>
              </w:rPr>
              <w:t>4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41" w:type="pct"/>
            <w:shd w:val="clear" w:color="auto" w:fill="FFFFFF"/>
            <w:vAlign w:val="center"/>
          </w:tcPr>
          <w:p w14:paraId="1282B16C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23" w:type="pct"/>
            <w:shd w:val="clear" w:color="auto" w:fill="FFFFFF"/>
            <w:vAlign w:val="center"/>
          </w:tcPr>
          <w:p w14:paraId="3ADD3F25" w14:textId="77777777" w:rsidR="0074168C" w:rsidRPr="00AC3283" w:rsidRDefault="0074168C" w:rsidP="002E465F">
            <w:pPr>
              <w:pStyle w:val="TAC"/>
              <w:rPr>
                <w:rFonts w:eastAsia="SimSun" w:cs="Arial"/>
                <w:lang w:eastAsia="zh-CN"/>
              </w:rPr>
            </w:pPr>
            <w:del w:id="254" w:author="R4-2205572" w:date="2022-03-05T19:22:00Z">
              <w:r w:rsidDel="00214B39">
                <w:rPr>
                  <w:rFonts w:cs="Arial" w:hint="eastAsia"/>
                  <w:lang w:eastAsia="zh-CN"/>
                </w:rPr>
                <w:delText>[</w:delText>
              </w:r>
            </w:del>
            <w:r>
              <w:rPr>
                <w:rFonts w:cs="Arial"/>
                <w:lang w:eastAsia="zh-CN"/>
              </w:rPr>
              <w:t>8.7</w:t>
            </w:r>
            <w:del w:id="255" w:author="R4-2205572" w:date="2022-03-05T19:22:00Z">
              <w:r w:rsidDel="00214B39">
                <w:rPr>
                  <w:rFonts w:cs="Arial" w:hint="eastAsia"/>
                  <w:lang w:eastAsia="zh-CN"/>
                </w:rPr>
                <w:delText>]</w:delText>
              </w:r>
            </w:del>
          </w:p>
        </w:tc>
      </w:tr>
      <w:tr w:rsidR="0074168C" w:rsidRPr="00AC3283" w14:paraId="76A8FA37" w14:textId="77777777" w:rsidTr="002E465F">
        <w:trPr>
          <w:trHeight w:val="200"/>
          <w:jc w:val="center"/>
        </w:trPr>
        <w:tc>
          <w:tcPr>
            <w:tcW w:w="752" w:type="pct"/>
            <w:shd w:val="clear" w:color="auto" w:fill="FFFFFF"/>
            <w:vAlign w:val="center"/>
          </w:tcPr>
          <w:p w14:paraId="3D2B9640" w14:textId="77777777" w:rsidR="0074168C" w:rsidRDefault="0074168C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50</w:t>
            </w:r>
          </w:p>
        </w:tc>
        <w:tc>
          <w:tcPr>
            <w:tcW w:w="777" w:type="pct"/>
            <w:shd w:val="clear" w:color="auto" w:fill="FFFFFF"/>
            <w:vAlign w:val="center"/>
          </w:tcPr>
          <w:p w14:paraId="4C2FE3ED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/>
                <w:szCs w:val="18"/>
              </w:rPr>
              <w:t>R.PDSCH.</w:t>
            </w:r>
            <w:r>
              <w:rPr>
                <w:rFonts w:eastAsia="SimSun"/>
                <w:szCs w:val="18"/>
              </w:rPr>
              <w:t>2</w:t>
            </w:r>
            <w:r w:rsidRPr="00AC3283">
              <w:rPr>
                <w:rFonts w:eastAsia="SimSun"/>
                <w:szCs w:val="18"/>
              </w:rPr>
              <w:t>-</w:t>
            </w:r>
            <w:r>
              <w:rPr>
                <w:rFonts w:eastAsia="SimSun"/>
                <w:szCs w:val="18"/>
              </w:rPr>
              <w:t>14</w:t>
            </w:r>
            <w:r w:rsidRPr="00AC3283">
              <w:rPr>
                <w:rFonts w:eastAsia="SimSun"/>
                <w:szCs w:val="18"/>
              </w:rPr>
              <w:t>.</w:t>
            </w:r>
            <w:r>
              <w:rPr>
                <w:rFonts w:eastAsia="SimSun" w:hint="eastAsia"/>
                <w:szCs w:val="18"/>
                <w:lang w:eastAsia="zh-CN"/>
              </w:rPr>
              <w:t>2</w:t>
            </w:r>
            <w:r w:rsidRPr="00AC3283">
              <w:rPr>
                <w:rFonts w:eastAsia="SimSun"/>
                <w:szCs w:val="18"/>
              </w:rPr>
              <w:t xml:space="preserve"> </w:t>
            </w:r>
            <w:r>
              <w:rPr>
                <w:rFonts w:eastAsia="SimSun"/>
                <w:szCs w:val="18"/>
              </w:rPr>
              <w:t>T</w:t>
            </w:r>
            <w:r w:rsidRPr="00AC3283">
              <w:rPr>
                <w:rFonts w:eastAsia="SimSun"/>
                <w:szCs w:val="18"/>
              </w:rPr>
              <w:t>DD</w:t>
            </w:r>
          </w:p>
        </w:tc>
        <w:tc>
          <w:tcPr>
            <w:tcW w:w="736" w:type="pct"/>
            <w:shd w:val="clear" w:color="auto" w:fill="FFFFFF"/>
          </w:tcPr>
          <w:p w14:paraId="6447CA4C" w14:textId="77777777" w:rsidR="0074168C" w:rsidRPr="00AC3283" w:rsidRDefault="0074168C" w:rsidP="002E465F">
            <w:pPr>
              <w:pStyle w:val="TAC"/>
            </w:pPr>
            <w:r w:rsidRPr="00E9491F">
              <w:t>16QAM, 0.48</w:t>
            </w:r>
          </w:p>
        </w:tc>
        <w:tc>
          <w:tcPr>
            <w:tcW w:w="833" w:type="pct"/>
            <w:shd w:val="clear" w:color="auto" w:fill="FFFFFF"/>
          </w:tcPr>
          <w:p w14:paraId="31289F3A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8" w:type="pct"/>
            <w:shd w:val="clear" w:color="auto" w:fill="FFFFFF"/>
            <w:vAlign w:val="center"/>
          </w:tcPr>
          <w:p w14:paraId="7E7130D5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2x</w:t>
            </w:r>
            <w:r w:rsidRPr="00AC3283">
              <w:rPr>
                <w:rFonts w:eastAsia="SimSun" w:cs="Arial" w:hint="eastAsia"/>
                <w:lang w:eastAsia="zh-CN"/>
              </w:rPr>
              <w:t>4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41" w:type="pct"/>
            <w:shd w:val="clear" w:color="auto" w:fill="FFFFFF"/>
            <w:vAlign w:val="center"/>
          </w:tcPr>
          <w:p w14:paraId="576B677E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23" w:type="pct"/>
            <w:shd w:val="clear" w:color="auto" w:fill="FFFFFF"/>
            <w:vAlign w:val="center"/>
          </w:tcPr>
          <w:p w14:paraId="4E6E4063" w14:textId="77777777" w:rsidR="0074168C" w:rsidRPr="00AC3283" w:rsidRDefault="0074168C" w:rsidP="002E465F">
            <w:pPr>
              <w:pStyle w:val="TAC"/>
              <w:rPr>
                <w:rFonts w:eastAsia="SimSun" w:cs="Arial"/>
                <w:lang w:eastAsia="zh-CN"/>
              </w:rPr>
            </w:pPr>
            <w:del w:id="256" w:author="R4-2205572" w:date="2022-03-05T19:22:00Z">
              <w:r w:rsidDel="00214B39">
                <w:rPr>
                  <w:rFonts w:cs="Arial" w:hint="eastAsia"/>
                  <w:lang w:eastAsia="zh-CN"/>
                </w:rPr>
                <w:delText>[</w:delText>
              </w:r>
            </w:del>
            <w:r>
              <w:rPr>
                <w:rFonts w:cs="Arial"/>
                <w:lang w:eastAsia="zh-CN"/>
              </w:rPr>
              <w:t>8.9</w:t>
            </w:r>
            <w:del w:id="257" w:author="R4-2205572" w:date="2022-03-05T19:22:00Z">
              <w:r w:rsidDel="00214B39">
                <w:rPr>
                  <w:rFonts w:cs="Arial" w:hint="eastAsia"/>
                  <w:lang w:eastAsia="zh-CN"/>
                </w:rPr>
                <w:delText>]</w:delText>
              </w:r>
            </w:del>
          </w:p>
        </w:tc>
      </w:tr>
      <w:tr w:rsidR="0074168C" w:rsidRPr="00AC3283" w14:paraId="1EC2EB09" w14:textId="77777777" w:rsidTr="002E465F">
        <w:trPr>
          <w:trHeight w:val="200"/>
          <w:jc w:val="center"/>
        </w:trPr>
        <w:tc>
          <w:tcPr>
            <w:tcW w:w="752" w:type="pct"/>
            <w:shd w:val="clear" w:color="auto" w:fill="FFFFFF"/>
            <w:vAlign w:val="center"/>
          </w:tcPr>
          <w:p w14:paraId="4B941188" w14:textId="77777777" w:rsidR="0074168C" w:rsidRDefault="0074168C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60</w:t>
            </w:r>
          </w:p>
        </w:tc>
        <w:tc>
          <w:tcPr>
            <w:tcW w:w="777" w:type="pct"/>
            <w:shd w:val="clear" w:color="auto" w:fill="FFFFFF"/>
            <w:vAlign w:val="center"/>
          </w:tcPr>
          <w:p w14:paraId="0A716A7F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/>
                <w:szCs w:val="18"/>
              </w:rPr>
              <w:t>R.PDSCH.</w:t>
            </w:r>
            <w:r>
              <w:rPr>
                <w:rFonts w:eastAsia="SimSun"/>
                <w:szCs w:val="18"/>
              </w:rPr>
              <w:t>2</w:t>
            </w:r>
            <w:r w:rsidRPr="00AC3283">
              <w:rPr>
                <w:rFonts w:eastAsia="SimSun"/>
                <w:szCs w:val="18"/>
              </w:rPr>
              <w:t>-</w:t>
            </w:r>
            <w:r>
              <w:rPr>
                <w:rFonts w:eastAsia="SimSun"/>
                <w:szCs w:val="18"/>
              </w:rPr>
              <w:t>14</w:t>
            </w:r>
            <w:r w:rsidRPr="00AC3283">
              <w:rPr>
                <w:rFonts w:eastAsia="SimSun"/>
                <w:szCs w:val="18"/>
              </w:rPr>
              <w:t>.</w:t>
            </w:r>
            <w:r>
              <w:rPr>
                <w:rFonts w:eastAsia="SimSun" w:hint="eastAsia"/>
                <w:szCs w:val="18"/>
                <w:lang w:eastAsia="zh-CN"/>
              </w:rPr>
              <w:t>3</w:t>
            </w:r>
            <w:r w:rsidRPr="00AC3283">
              <w:rPr>
                <w:rFonts w:eastAsia="SimSun"/>
                <w:szCs w:val="18"/>
              </w:rPr>
              <w:t xml:space="preserve"> </w:t>
            </w:r>
            <w:r>
              <w:rPr>
                <w:rFonts w:eastAsia="SimSun"/>
                <w:szCs w:val="18"/>
              </w:rPr>
              <w:t>T</w:t>
            </w:r>
            <w:r w:rsidRPr="00AC3283">
              <w:rPr>
                <w:rFonts w:eastAsia="SimSun"/>
                <w:szCs w:val="18"/>
              </w:rPr>
              <w:t>DD</w:t>
            </w:r>
          </w:p>
        </w:tc>
        <w:tc>
          <w:tcPr>
            <w:tcW w:w="736" w:type="pct"/>
            <w:shd w:val="clear" w:color="auto" w:fill="FFFFFF"/>
          </w:tcPr>
          <w:p w14:paraId="3C0F46AE" w14:textId="77777777" w:rsidR="0074168C" w:rsidRPr="00AC3283" w:rsidRDefault="0074168C" w:rsidP="002E465F">
            <w:pPr>
              <w:pStyle w:val="TAC"/>
            </w:pPr>
            <w:r w:rsidRPr="00E9491F">
              <w:t>16QAM, 0.48</w:t>
            </w:r>
          </w:p>
        </w:tc>
        <w:tc>
          <w:tcPr>
            <w:tcW w:w="833" w:type="pct"/>
            <w:shd w:val="clear" w:color="auto" w:fill="FFFFFF"/>
          </w:tcPr>
          <w:p w14:paraId="3117520F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8" w:type="pct"/>
            <w:shd w:val="clear" w:color="auto" w:fill="FFFFFF"/>
            <w:vAlign w:val="center"/>
          </w:tcPr>
          <w:p w14:paraId="66B3E2E9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2x</w:t>
            </w:r>
            <w:r w:rsidRPr="00AC3283">
              <w:rPr>
                <w:rFonts w:eastAsia="SimSun" w:cs="Arial" w:hint="eastAsia"/>
                <w:lang w:eastAsia="zh-CN"/>
              </w:rPr>
              <w:t>4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41" w:type="pct"/>
            <w:shd w:val="clear" w:color="auto" w:fill="FFFFFF"/>
            <w:vAlign w:val="center"/>
          </w:tcPr>
          <w:p w14:paraId="1E150034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23" w:type="pct"/>
            <w:shd w:val="clear" w:color="auto" w:fill="FFFFFF"/>
            <w:vAlign w:val="center"/>
          </w:tcPr>
          <w:p w14:paraId="26B59286" w14:textId="77777777" w:rsidR="0074168C" w:rsidRPr="00AC3283" w:rsidRDefault="0074168C" w:rsidP="002E465F">
            <w:pPr>
              <w:pStyle w:val="TAC"/>
              <w:rPr>
                <w:rFonts w:eastAsia="SimSun" w:cs="Arial"/>
                <w:lang w:eastAsia="zh-CN"/>
              </w:rPr>
            </w:pPr>
            <w:del w:id="258" w:author="R4-2205572" w:date="2022-03-05T19:22:00Z">
              <w:r w:rsidDel="00214B39">
                <w:rPr>
                  <w:rFonts w:cs="Arial" w:hint="eastAsia"/>
                  <w:lang w:eastAsia="zh-CN"/>
                </w:rPr>
                <w:delText>[</w:delText>
              </w:r>
            </w:del>
            <w:r>
              <w:rPr>
                <w:rFonts w:cs="Arial"/>
                <w:lang w:eastAsia="zh-CN"/>
              </w:rPr>
              <w:t>8.8</w:t>
            </w:r>
            <w:del w:id="259" w:author="R4-2205572" w:date="2022-03-05T19:22:00Z">
              <w:r w:rsidDel="00214B39">
                <w:rPr>
                  <w:rFonts w:cs="Arial" w:hint="eastAsia"/>
                  <w:lang w:eastAsia="zh-CN"/>
                </w:rPr>
                <w:delText>]</w:delText>
              </w:r>
            </w:del>
          </w:p>
        </w:tc>
      </w:tr>
      <w:tr w:rsidR="0074168C" w:rsidRPr="00AC3283" w14:paraId="66B5B0E4" w14:textId="77777777" w:rsidTr="002E465F">
        <w:trPr>
          <w:trHeight w:val="200"/>
          <w:jc w:val="center"/>
        </w:trPr>
        <w:tc>
          <w:tcPr>
            <w:tcW w:w="752" w:type="pct"/>
            <w:shd w:val="clear" w:color="auto" w:fill="FFFFFF"/>
            <w:vAlign w:val="center"/>
          </w:tcPr>
          <w:p w14:paraId="36BF6F45" w14:textId="77777777" w:rsidR="0074168C" w:rsidRDefault="0074168C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80</w:t>
            </w:r>
          </w:p>
        </w:tc>
        <w:tc>
          <w:tcPr>
            <w:tcW w:w="777" w:type="pct"/>
            <w:shd w:val="clear" w:color="auto" w:fill="FFFFFF"/>
            <w:vAlign w:val="center"/>
          </w:tcPr>
          <w:p w14:paraId="691C69FA" w14:textId="77777777" w:rsidR="0074168C" w:rsidRPr="00AC3283" w:rsidRDefault="0074168C" w:rsidP="002E465F">
            <w:pPr>
              <w:pStyle w:val="TAC"/>
              <w:rPr>
                <w:rFonts w:eastAsia="SimSun" w:cs="Arial"/>
                <w:lang w:eastAsia="zh-CN"/>
              </w:rPr>
            </w:pPr>
            <w:r w:rsidRPr="00AC3283">
              <w:rPr>
                <w:rFonts w:eastAsia="SimSun"/>
                <w:szCs w:val="18"/>
              </w:rPr>
              <w:t>R.PDSCH.</w:t>
            </w:r>
            <w:r>
              <w:rPr>
                <w:rFonts w:eastAsia="SimSun"/>
                <w:szCs w:val="18"/>
              </w:rPr>
              <w:t>2</w:t>
            </w:r>
            <w:r w:rsidRPr="00AC3283">
              <w:rPr>
                <w:rFonts w:eastAsia="SimSun"/>
                <w:szCs w:val="18"/>
              </w:rPr>
              <w:t>-</w:t>
            </w:r>
            <w:r>
              <w:rPr>
                <w:rFonts w:eastAsia="SimSun"/>
                <w:szCs w:val="18"/>
              </w:rPr>
              <w:t>14</w:t>
            </w:r>
            <w:r w:rsidRPr="00AC3283">
              <w:rPr>
                <w:rFonts w:eastAsia="SimSun"/>
                <w:szCs w:val="18"/>
              </w:rPr>
              <w:t>.</w:t>
            </w:r>
            <w:r>
              <w:rPr>
                <w:rFonts w:eastAsia="SimSun" w:hint="eastAsia"/>
                <w:szCs w:val="18"/>
                <w:lang w:eastAsia="zh-CN"/>
              </w:rPr>
              <w:t>4</w:t>
            </w:r>
            <w:r w:rsidRPr="00AC3283">
              <w:rPr>
                <w:rFonts w:eastAsia="SimSun"/>
                <w:szCs w:val="18"/>
              </w:rPr>
              <w:t xml:space="preserve"> </w:t>
            </w:r>
            <w:r>
              <w:rPr>
                <w:rFonts w:eastAsia="SimSun"/>
                <w:szCs w:val="18"/>
              </w:rPr>
              <w:t>T</w:t>
            </w:r>
            <w:r w:rsidRPr="00AC3283">
              <w:rPr>
                <w:rFonts w:eastAsia="SimSun"/>
                <w:szCs w:val="18"/>
              </w:rPr>
              <w:t>DD</w:t>
            </w:r>
          </w:p>
        </w:tc>
        <w:tc>
          <w:tcPr>
            <w:tcW w:w="736" w:type="pct"/>
            <w:shd w:val="clear" w:color="auto" w:fill="FFFFFF"/>
          </w:tcPr>
          <w:p w14:paraId="021A99B4" w14:textId="77777777" w:rsidR="0074168C" w:rsidRPr="00AC3283" w:rsidRDefault="0074168C" w:rsidP="002E465F">
            <w:pPr>
              <w:pStyle w:val="TAC"/>
            </w:pPr>
            <w:r w:rsidRPr="00E9491F">
              <w:t>16QAM, 0.48</w:t>
            </w:r>
          </w:p>
        </w:tc>
        <w:tc>
          <w:tcPr>
            <w:tcW w:w="833" w:type="pct"/>
            <w:shd w:val="clear" w:color="auto" w:fill="FFFFFF"/>
          </w:tcPr>
          <w:p w14:paraId="518747DC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8" w:type="pct"/>
            <w:shd w:val="clear" w:color="auto" w:fill="FFFFFF"/>
            <w:vAlign w:val="center"/>
          </w:tcPr>
          <w:p w14:paraId="4DDCA8FA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2x</w:t>
            </w:r>
            <w:r w:rsidRPr="00AC3283">
              <w:rPr>
                <w:rFonts w:eastAsia="SimSun" w:cs="Arial" w:hint="eastAsia"/>
                <w:lang w:eastAsia="zh-CN"/>
              </w:rPr>
              <w:t>4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41" w:type="pct"/>
            <w:shd w:val="clear" w:color="auto" w:fill="FFFFFF"/>
            <w:vAlign w:val="center"/>
          </w:tcPr>
          <w:p w14:paraId="254B5870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23" w:type="pct"/>
            <w:shd w:val="clear" w:color="auto" w:fill="FFFFFF"/>
            <w:vAlign w:val="center"/>
          </w:tcPr>
          <w:p w14:paraId="568C7D74" w14:textId="77777777" w:rsidR="0074168C" w:rsidRPr="00AC3283" w:rsidRDefault="0074168C" w:rsidP="002E465F">
            <w:pPr>
              <w:pStyle w:val="TAC"/>
              <w:rPr>
                <w:rFonts w:eastAsia="SimSun" w:cs="Arial"/>
                <w:lang w:eastAsia="zh-CN"/>
              </w:rPr>
            </w:pPr>
            <w:del w:id="260" w:author="R4-2205572" w:date="2022-03-05T19:22:00Z">
              <w:r w:rsidDel="00214B39">
                <w:rPr>
                  <w:rFonts w:cs="Arial" w:hint="eastAsia"/>
                  <w:lang w:eastAsia="zh-CN"/>
                </w:rPr>
                <w:delText>[</w:delText>
              </w:r>
            </w:del>
            <w:r>
              <w:rPr>
                <w:rFonts w:cs="Arial"/>
                <w:lang w:eastAsia="zh-CN"/>
              </w:rPr>
              <w:t>9.1</w:t>
            </w:r>
            <w:del w:id="261" w:author="R4-2205572" w:date="2022-03-05T19:22:00Z">
              <w:r w:rsidDel="00214B39">
                <w:rPr>
                  <w:rFonts w:cs="Arial" w:hint="eastAsia"/>
                  <w:lang w:eastAsia="zh-CN"/>
                </w:rPr>
                <w:delText>]</w:delText>
              </w:r>
            </w:del>
          </w:p>
        </w:tc>
      </w:tr>
      <w:tr w:rsidR="0074168C" w:rsidRPr="00AC3283" w14:paraId="2B710836" w14:textId="77777777" w:rsidTr="002E465F">
        <w:trPr>
          <w:trHeight w:val="200"/>
          <w:jc w:val="center"/>
        </w:trPr>
        <w:tc>
          <w:tcPr>
            <w:tcW w:w="752" w:type="pct"/>
            <w:shd w:val="clear" w:color="auto" w:fill="FFFFFF"/>
            <w:vAlign w:val="center"/>
          </w:tcPr>
          <w:p w14:paraId="63500E4A" w14:textId="77777777" w:rsidR="0074168C" w:rsidRDefault="0074168C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90</w:t>
            </w:r>
          </w:p>
        </w:tc>
        <w:tc>
          <w:tcPr>
            <w:tcW w:w="777" w:type="pct"/>
            <w:shd w:val="clear" w:color="auto" w:fill="FFFFFF"/>
            <w:vAlign w:val="center"/>
          </w:tcPr>
          <w:p w14:paraId="11412991" w14:textId="77777777" w:rsidR="0074168C" w:rsidRDefault="0074168C" w:rsidP="002E465F">
            <w:pPr>
              <w:pStyle w:val="TAC"/>
              <w:rPr>
                <w:rFonts w:eastAsia="SimSun" w:cs="Arial"/>
                <w:lang w:eastAsia="zh-CN"/>
              </w:rPr>
            </w:pPr>
            <w:r w:rsidRPr="00AC3283">
              <w:rPr>
                <w:rFonts w:eastAsia="SimSun"/>
                <w:szCs w:val="18"/>
              </w:rPr>
              <w:t>R.PDSCH.</w:t>
            </w:r>
            <w:r>
              <w:rPr>
                <w:rFonts w:eastAsia="SimSun"/>
                <w:szCs w:val="18"/>
              </w:rPr>
              <w:t>2</w:t>
            </w:r>
            <w:r w:rsidRPr="00AC3283">
              <w:rPr>
                <w:rFonts w:eastAsia="SimSun"/>
                <w:szCs w:val="18"/>
              </w:rPr>
              <w:t>-</w:t>
            </w:r>
            <w:r>
              <w:rPr>
                <w:rFonts w:eastAsia="SimSun"/>
                <w:szCs w:val="18"/>
              </w:rPr>
              <w:t>14</w:t>
            </w:r>
            <w:r w:rsidRPr="00AC3283">
              <w:rPr>
                <w:rFonts w:eastAsia="SimSun"/>
                <w:szCs w:val="18"/>
              </w:rPr>
              <w:t>.</w:t>
            </w:r>
            <w:r>
              <w:rPr>
                <w:rFonts w:eastAsia="SimSun" w:hint="eastAsia"/>
                <w:szCs w:val="18"/>
                <w:lang w:eastAsia="zh-CN"/>
              </w:rPr>
              <w:t>5</w:t>
            </w:r>
            <w:r w:rsidRPr="00AC3283">
              <w:rPr>
                <w:rFonts w:eastAsia="SimSun"/>
                <w:szCs w:val="18"/>
              </w:rPr>
              <w:t xml:space="preserve"> </w:t>
            </w:r>
            <w:r>
              <w:rPr>
                <w:rFonts w:eastAsia="SimSun"/>
                <w:szCs w:val="18"/>
              </w:rPr>
              <w:t>T</w:t>
            </w:r>
            <w:r w:rsidRPr="00AC3283">
              <w:rPr>
                <w:rFonts w:eastAsia="SimSun"/>
                <w:szCs w:val="18"/>
              </w:rPr>
              <w:t>DD</w:t>
            </w:r>
          </w:p>
        </w:tc>
        <w:tc>
          <w:tcPr>
            <w:tcW w:w="736" w:type="pct"/>
            <w:shd w:val="clear" w:color="auto" w:fill="FFFFFF"/>
          </w:tcPr>
          <w:p w14:paraId="0BE45CBF" w14:textId="77777777" w:rsidR="0074168C" w:rsidRPr="00AC3283" w:rsidRDefault="0074168C" w:rsidP="002E465F">
            <w:pPr>
              <w:pStyle w:val="TAC"/>
            </w:pPr>
            <w:r w:rsidRPr="00E9491F">
              <w:t>16QAM, 0.48</w:t>
            </w:r>
          </w:p>
        </w:tc>
        <w:tc>
          <w:tcPr>
            <w:tcW w:w="833" w:type="pct"/>
            <w:shd w:val="clear" w:color="auto" w:fill="FFFFFF"/>
          </w:tcPr>
          <w:p w14:paraId="52C6C049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8" w:type="pct"/>
            <w:shd w:val="clear" w:color="auto" w:fill="FFFFFF"/>
            <w:vAlign w:val="center"/>
          </w:tcPr>
          <w:p w14:paraId="2DCB9380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2x</w:t>
            </w:r>
            <w:r w:rsidRPr="00AC3283">
              <w:rPr>
                <w:rFonts w:eastAsia="SimSun" w:cs="Arial" w:hint="eastAsia"/>
                <w:lang w:eastAsia="zh-CN"/>
              </w:rPr>
              <w:t>4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41" w:type="pct"/>
            <w:shd w:val="clear" w:color="auto" w:fill="FFFFFF"/>
            <w:vAlign w:val="center"/>
          </w:tcPr>
          <w:p w14:paraId="75E66D50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23" w:type="pct"/>
            <w:shd w:val="clear" w:color="auto" w:fill="FFFFFF"/>
            <w:vAlign w:val="center"/>
          </w:tcPr>
          <w:p w14:paraId="23FC91C5" w14:textId="77777777" w:rsidR="0074168C" w:rsidRDefault="0074168C" w:rsidP="002E465F">
            <w:pPr>
              <w:pStyle w:val="TAC"/>
              <w:rPr>
                <w:rFonts w:eastAsia="SimSun" w:cs="Arial"/>
                <w:lang w:eastAsia="zh-CN"/>
              </w:rPr>
            </w:pPr>
            <w:del w:id="262" w:author="R4-2205572" w:date="2022-03-05T19:22:00Z">
              <w:r w:rsidDel="00214B39">
                <w:rPr>
                  <w:rFonts w:cs="Arial" w:hint="eastAsia"/>
                  <w:lang w:eastAsia="zh-CN"/>
                </w:rPr>
                <w:delText>[</w:delText>
              </w:r>
            </w:del>
            <w:r>
              <w:rPr>
                <w:rFonts w:cs="Arial"/>
                <w:lang w:eastAsia="zh-CN"/>
              </w:rPr>
              <w:t>9.0</w:t>
            </w:r>
            <w:del w:id="263" w:author="R4-2205572" w:date="2022-03-05T19:22:00Z">
              <w:r w:rsidDel="00214B39">
                <w:rPr>
                  <w:rFonts w:cs="Arial" w:hint="eastAsia"/>
                  <w:lang w:eastAsia="zh-CN"/>
                </w:rPr>
                <w:delText>]</w:delText>
              </w:r>
            </w:del>
          </w:p>
        </w:tc>
      </w:tr>
      <w:tr w:rsidR="0074168C" w:rsidRPr="00AC3283" w14:paraId="36710D27" w14:textId="77777777" w:rsidTr="002E465F">
        <w:trPr>
          <w:trHeight w:val="200"/>
          <w:jc w:val="center"/>
        </w:trPr>
        <w:tc>
          <w:tcPr>
            <w:tcW w:w="752" w:type="pct"/>
            <w:shd w:val="clear" w:color="auto" w:fill="FFFFFF"/>
            <w:vAlign w:val="center"/>
          </w:tcPr>
          <w:p w14:paraId="2A54CAB2" w14:textId="77777777" w:rsidR="0074168C" w:rsidRDefault="0074168C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100</w:t>
            </w:r>
          </w:p>
        </w:tc>
        <w:tc>
          <w:tcPr>
            <w:tcW w:w="777" w:type="pct"/>
            <w:shd w:val="clear" w:color="auto" w:fill="FFFFFF"/>
            <w:vAlign w:val="center"/>
          </w:tcPr>
          <w:p w14:paraId="11F0E8A8" w14:textId="77777777" w:rsidR="0074168C" w:rsidRPr="00AC3283" w:rsidRDefault="0074168C" w:rsidP="002E465F">
            <w:pPr>
              <w:pStyle w:val="TAC"/>
              <w:rPr>
                <w:rFonts w:eastAsia="SimSun" w:cs="Arial"/>
                <w:lang w:eastAsia="zh-CN"/>
              </w:rPr>
            </w:pPr>
            <w:r w:rsidRPr="00AC3283">
              <w:rPr>
                <w:rFonts w:eastAsia="SimSun"/>
                <w:szCs w:val="18"/>
              </w:rPr>
              <w:t>R.PDSCH.</w:t>
            </w:r>
            <w:r>
              <w:rPr>
                <w:rFonts w:eastAsia="SimSun"/>
                <w:szCs w:val="18"/>
              </w:rPr>
              <w:t>2</w:t>
            </w:r>
            <w:r w:rsidRPr="00AC3283">
              <w:rPr>
                <w:rFonts w:eastAsia="SimSun"/>
                <w:szCs w:val="18"/>
              </w:rPr>
              <w:t>-</w:t>
            </w:r>
            <w:r>
              <w:rPr>
                <w:rFonts w:eastAsia="SimSun"/>
                <w:szCs w:val="18"/>
              </w:rPr>
              <w:t>15</w:t>
            </w:r>
            <w:r w:rsidRPr="00AC3283">
              <w:rPr>
                <w:rFonts w:eastAsia="SimSun"/>
                <w:szCs w:val="18"/>
              </w:rPr>
              <w:t>.</w:t>
            </w:r>
            <w:r>
              <w:rPr>
                <w:rFonts w:eastAsia="SimSun" w:hint="eastAsia"/>
                <w:szCs w:val="18"/>
                <w:lang w:eastAsia="zh-CN"/>
              </w:rPr>
              <w:t>1</w:t>
            </w:r>
            <w:r w:rsidRPr="00AC3283">
              <w:rPr>
                <w:rFonts w:eastAsia="SimSun"/>
                <w:szCs w:val="18"/>
              </w:rPr>
              <w:t xml:space="preserve"> </w:t>
            </w:r>
            <w:r>
              <w:rPr>
                <w:rFonts w:eastAsia="SimSun"/>
                <w:szCs w:val="18"/>
              </w:rPr>
              <w:t>T</w:t>
            </w:r>
            <w:r w:rsidRPr="00AC3283">
              <w:rPr>
                <w:rFonts w:eastAsia="SimSun"/>
                <w:szCs w:val="18"/>
              </w:rPr>
              <w:t>DD</w:t>
            </w:r>
          </w:p>
        </w:tc>
        <w:tc>
          <w:tcPr>
            <w:tcW w:w="736" w:type="pct"/>
            <w:shd w:val="clear" w:color="auto" w:fill="FFFFFF"/>
          </w:tcPr>
          <w:p w14:paraId="621A2E46" w14:textId="77777777" w:rsidR="0074168C" w:rsidRPr="00AC3283" w:rsidRDefault="0074168C" w:rsidP="002E465F">
            <w:pPr>
              <w:pStyle w:val="TAC"/>
            </w:pPr>
            <w:r w:rsidRPr="00E9491F">
              <w:t>16QAM, 0.48</w:t>
            </w:r>
          </w:p>
        </w:tc>
        <w:tc>
          <w:tcPr>
            <w:tcW w:w="833" w:type="pct"/>
            <w:shd w:val="clear" w:color="auto" w:fill="FFFFFF"/>
          </w:tcPr>
          <w:p w14:paraId="216E2AF1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8" w:type="pct"/>
            <w:shd w:val="clear" w:color="auto" w:fill="FFFFFF"/>
            <w:vAlign w:val="center"/>
          </w:tcPr>
          <w:p w14:paraId="1A722E87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2x</w:t>
            </w:r>
            <w:r w:rsidRPr="00AC3283">
              <w:rPr>
                <w:rFonts w:eastAsia="SimSun" w:cs="Arial" w:hint="eastAsia"/>
                <w:lang w:eastAsia="zh-CN"/>
              </w:rPr>
              <w:t>4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41" w:type="pct"/>
            <w:shd w:val="clear" w:color="auto" w:fill="FFFFFF"/>
            <w:vAlign w:val="center"/>
          </w:tcPr>
          <w:p w14:paraId="296FB5C1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23" w:type="pct"/>
            <w:shd w:val="clear" w:color="auto" w:fill="FFFFFF"/>
            <w:vAlign w:val="center"/>
          </w:tcPr>
          <w:p w14:paraId="3D9C763E" w14:textId="77777777" w:rsidR="0074168C" w:rsidRPr="00AC3283" w:rsidRDefault="0074168C" w:rsidP="002E465F">
            <w:pPr>
              <w:pStyle w:val="TAC"/>
              <w:rPr>
                <w:rFonts w:eastAsia="SimSun" w:cs="Arial"/>
                <w:lang w:eastAsia="zh-CN"/>
              </w:rPr>
            </w:pPr>
            <w:del w:id="264" w:author="R4-2205572" w:date="2022-03-05T19:22:00Z">
              <w:r w:rsidDel="00214B39">
                <w:rPr>
                  <w:rFonts w:cs="Arial" w:hint="eastAsia"/>
                  <w:lang w:eastAsia="zh-CN"/>
                </w:rPr>
                <w:delText>[</w:delText>
              </w:r>
            </w:del>
            <w:r>
              <w:rPr>
                <w:rFonts w:cs="Arial"/>
                <w:lang w:eastAsia="zh-CN"/>
              </w:rPr>
              <w:t>9.3</w:t>
            </w:r>
            <w:del w:id="265" w:author="R4-2205572" w:date="2022-03-05T19:22:00Z">
              <w:r w:rsidDel="00214B39">
                <w:rPr>
                  <w:rFonts w:cs="Arial" w:hint="eastAsia"/>
                  <w:lang w:eastAsia="zh-CN"/>
                </w:rPr>
                <w:delText>]</w:delText>
              </w:r>
            </w:del>
          </w:p>
        </w:tc>
      </w:tr>
    </w:tbl>
    <w:p w14:paraId="6CE5FEBD" w14:textId="77777777" w:rsidR="00A815A5" w:rsidRDefault="00A815A5" w:rsidP="00A815A5">
      <w:pPr>
        <w:rPr>
          <w:noProof/>
        </w:rPr>
      </w:pPr>
    </w:p>
    <w:p w14:paraId="4E6A7F76" w14:textId="77777777" w:rsidR="00A815A5" w:rsidRDefault="00A815A5" w:rsidP="00A815A5">
      <w:pPr>
        <w:pStyle w:val="TH"/>
        <w:rPr>
          <w:lang w:eastAsia="zh-CN"/>
        </w:rPr>
      </w:pPr>
      <w:r>
        <w:t>Table 5</w:t>
      </w:r>
      <w:r w:rsidRPr="001934FC">
        <w:t>.2</w:t>
      </w:r>
      <w:r>
        <w:t>A</w:t>
      </w:r>
      <w:r w:rsidRPr="001934FC">
        <w:t>.</w:t>
      </w:r>
      <w:r w:rsidRPr="001934FC">
        <w:rPr>
          <w:lang w:eastAsia="zh-CN"/>
        </w:rPr>
        <w:t>3</w:t>
      </w:r>
      <w:r w:rsidRPr="001934FC">
        <w:t>.1-</w:t>
      </w:r>
      <w:r>
        <w:t>4</w:t>
      </w:r>
      <w:r w:rsidRPr="001934FC">
        <w:t xml:space="preserve">: Minimum performance </w:t>
      </w:r>
      <w:r w:rsidRPr="001934FC">
        <w:rPr>
          <w:lang w:eastAsia="zh-CN"/>
        </w:rPr>
        <w:t>for multiple CA configurations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3118"/>
        <w:gridCol w:w="5098"/>
      </w:tblGrid>
      <w:tr w:rsidR="00A815A5" w:rsidRPr="00225D12" w14:paraId="03FED41D" w14:textId="77777777" w:rsidTr="002E465F">
        <w:trPr>
          <w:trHeight w:val="226"/>
        </w:trPr>
        <w:tc>
          <w:tcPr>
            <w:tcW w:w="1413" w:type="dxa"/>
          </w:tcPr>
          <w:p w14:paraId="66A8B3CC" w14:textId="77777777" w:rsidR="00A815A5" w:rsidRPr="002931E7" w:rsidRDefault="00A815A5" w:rsidP="002E465F">
            <w:pPr>
              <w:pStyle w:val="TAH"/>
              <w:rPr>
                <w:lang w:eastAsia="zh-CN"/>
              </w:rPr>
            </w:pPr>
            <w:r w:rsidRPr="002931E7">
              <w:rPr>
                <w:rFonts w:hint="eastAsia"/>
                <w:lang w:eastAsia="zh-CN"/>
              </w:rPr>
              <w:t>T</w:t>
            </w:r>
            <w:r w:rsidRPr="002931E7">
              <w:rPr>
                <w:lang w:eastAsia="zh-CN"/>
              </w:rPr>
              <w:t>est number</w:t>
            </w:r>
          </w:p>
        </w:tc>
        <w:tc>
          <w:tcPr>
            <w:tcW w:w="3118" w:type="dxa"/>
          </w:tcPr>
          <w:p w14:paraId="71068275" w14:textId="77777777" w:rsidR="00A815A5" w:rsidRPr="002931E7" w:rsidRDefault="00A815A5" w:rsidP="002E465F">
            <w:pPr>
              <w:pStyle w:val="TAH"/>
              <w:rPr>
                <w:lang w:eastAsia="zh-CN"/>
              </w:rPr>
            </w:pPr>
            <w:r w:rsidRPr="002931E7">
              <w:rPr>
                <w:rFonts w:hint="eastAsia"/>
                <w:lang w:eastAsia="zh-CN"/>
              </w:rPr>
              <w:t>C</w:t>
            </w:r>
            <w:r w:rsidRPr="002931E7">
              <w:rPr>
                <w:lang w:eastAsia="zh-CN"/>
              </w:rPr>
              <w:t xml:space="preserve">A </w:t>
            </w:r>
            <w:r>
              <w:rPr>
                <w:lang w:eastAsia="zh-CN"/>
              </w:rPr>
              <w:t>duplex mode</w:t>
            </w:r>
          </w:p>
        </w:tc>
        <w:tc>
          <w:tcPr>
            <w:tcW w:w="5098" w:type="dxa"/>
          </w:tcPr>
          <w:p w14:paraId="21C7AB2E" w14:textId="77777777" w:rsidR="00A815A5" w:rsidRPr="002931E7" w:rsidRDefault="00A815A5" w:rsidP="002E465F">
            <w:pPr>
              <w:pStyle w:val="TAH"/>
              <w:rPr>
                <w:lang w:eastAsia="zh-CN"/>
              </w:rPr>
            </w:pPr>
            <w:r w:rsidRPr="002931E7">
              <w:rPr>
                <w:rFonts w:hint="eastAsia"/>
                <w:lang w:eastAsia="zh-CN"/>
              </w:rPr>
              <w:t>M</w:t>
            </w:r>
            <w:r w:rsidRPr="002931E7">
              <w:rPr>
                <w:lang w:eastAsia="zh-CN"/>
              </w:rPr>
              <w:t>inimum performance requirements</w:t>
            </w:r>
          </w:p>
        </w:tc>
      </w:tr>
      <w:tr w:rsidR="00A815A5" w:rsidRPr="00225D12" w14:paraId="5B80E951" w14:textId="77777777" w:rsidTr="002E465F">
        <w:tc>
          <w:tcPr>
            <w:tcW w:w="1413" w:type="dxa"/>
          </w:tcPr>
          <w:p w14:paraId="621C0C30" w14:textId="77777777" w:rsidR="00A815A5" w:rsidRPr="00225D12" w:rsidRDefault="00A815A5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</w:p>
        </w:tc>
        <w:tc>
          <w:tcPr>
            <w:tcW w:w="3118" w:type="dxa"/>
          </w:tcPr>
          <w:p w14:paraId="690C7B5B" w14:textId="77777777" w:rsidR="00A815A5" w:rsidRPr="00225D12" w:rsidRDefault="00A815A5" w:rsidP="002E465F">
            <w:pPr>
              <w:pStyle w:val="TAC"/>
              <w:rPr>
                <w:lang w:eastAsia="zh-CN"/>
              </w:rPr>
            </w:pPr>
            <w:r w:rsidRPr="00225D12">
              <w:rPr>
                <w:lang w:eastAsia="zh-CN"/>
              </w:rPr>
              <w:t>FDD 15 k</w:t>
            </w:r>
            <w:r>
              <w:rPr>
                <w:lang w:eastAsia="zh-CN"/>
              </w:rPr>
              <w:t>Hz + FDD 15</w:t>
            </w:r>
            <w:r w:rsidRPr="00225D12">
              <w:rPr>
                <w:lang w:eastAsia="zh-CN"/>
              </w:rPr>
              <w:t xml:space="preserve"> kHz</w:t>
            </w:r>
          </w:p>
        </w:tc>
        <w:tc>
          <w:tcPr>
            <w:tcW w:w="5098" w:type="dxa"/>
          </w:tcPr>
          <w:p w14:paraId="1EE53DCF" w14:textId="77777777" w:rsidR="00A815A5" w:rsidRPr="00225D12" w:rsidRDefault="00A815A5" w:rsidP="002E465F">
            <w:pPr>
              <w:pStyle w:val="TAC"/>
              <w:rPr>
                <w:lang w:eastAsia="zh-CN"/>
              </w:rPr>
            </w:pPr>
            <w:r w:rsidRPr="00225D12">
              <w:rPr>
                <w:lang w:eastAsia="zh-CN"/>
              </w:rPr>
              <w:t>As defined in Table 5.2A.3.1-</w:t>
            </w:r>
            <w:r>
              <w:rPr>
                <w:lang w:eastAsia="zh-CN"/>
              </w:rPr>
              <w:t>1</w:t>
            </w:r>
          </w:p>
        </w:tc>
      </w:tr>
      <w:tr w:rsidR="00A815A5" w:rsidRPr="00225D12" w14:paraId="1791D772" w14:textId="77777777" w:rsidTr="002E465F">
        <w:tc>
          <w:tcPr>
            <w:tcW w:w="1413" w:type="dxa"/>
          </w:tcPr>
          <w:p w14:paraId="7B83AE53" w14:textId="77777777" w:rsidR="00A815A5" w:rsidRPr="00225D12" w:rsidRDefault="00A815A5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</w:t>
            </w:r>
          </w:p>
        </w:tc>
        <w:tc>
          <w:tcPr>
            <w:tcW w:w="3118" w:type="dxa"/>
          </w:tcPr>
          <w:p w14:paraId="05C3A78F" w14:textId="77777777" w:rsidR="00A815A5" w:rsidRPr="00225D12" w:rsidRDefault="00A815A5" w:rsidP="002E465F">
            <w:pPr>
              <w:pStyle w:val="TAC"/>
              <w:rPr>
                <w:lang w:eastAsia="zh-CN"/>
              </w:rPr>
            </w:pPr>
            <w:r>
              <w:rPr>
                <w:lang w:eastAsia="zh-CN"/>
              </w:rPr>
              <w:t>TDD 30</w:t>
            </w:r>
            <w:r w:rsidRPr="00225D12">
              <w:rPr>
                <w:lang w:eastAsia="zh-CN"/>
              </w:rPr>
              <w:t xml:space="preserve"> kHz + TDD </w:t>
            </w:r>
            <w:r>
              <w:rPr>
                <w:lang w:eastAsia="zh-CN"/>
              </w:rPr>
              <w:t>30</w:t>
            </w:r>
            <w:r w:rsidRPr="00225D12">
              <w:rPr>
                <w:lang w:eastAsia="zh-CN"/>
              </w:rPr>
              <w:t xml:space="preserve"> kHz</w:t>
            </w:r>
          </w:p>
        </w:tc>
        <w:tc>
          <w:tcPr>
            <w:tcW w:w="5098" w:type="dxa"/>
          </w:tcPr>
          <w:p w14:paraId="3DFFC0BD" w14:textId="77777777" w:rsidR="00A815A5" w:rsidRPr="00225D12" w:rsidRDefault="00A815A5" w:rsidP="002E465F">
            <w:pPr>
              <w:pStyle w:val="TAC"/>
              <w:rPr>
                <w:lang w:eastAsia="zh-CN"/>
              </w:rPr>
            </w:pPr>
            <w:r w:rsidRPr="00225D12">
              <w:rPr>
                <w:lang w:eastAsia="zh-CN"/>
              </w:rPr>
              <w:t>As defined in Table 5.2A.3.1-</w:t>
            </w:r>
            <w:r>
              <w:rPr>
                <w:lang w:eastAsia="zh-CN"/>
              </w:rPr>
              <w:t>3</w:t>
            </w:r>
          </w:p>
        </w:tc>
      </w:tr>
      <w:tr w:rsidR="00A815A5" w:rsidRPr="00225D12" w14:paraId="1E117C96" w14:textId="77777777" w:rsidTr="002E465F">
        <w:tc>
          <w:tcPr>
            <w:tcW w:w="1413" w:type="dxa"/>
          </w:tcPr>
          <w:p w14:paraId="51030083" w14:textId="77777777" w:rsidR="00A815A5" w:rsidRPr="00225D12" w:rsidRDefault="00A815A5" w:rsidP="002E465F">
            <w:pPr>
              <w:pStyle w:val="TAC"/>
              <w:rPr>
                <w:lang w:eastAsia="zh-CN"/>
              </w:rPr>
            </w:pPr>
            <w:r>
              <w:rPr>
                <w:lang w:eastAsia="zh-CN"/>
              </w:rPr>
              <w:t>3</w:t>
            </w:r>
          </w:p>
        </w:tc>
        <w:tc>
          <w:tcPr>
            <w:tcW w:w="3118" w:type="dxa"/>
          </w:tcPr>
          <w:p w14:paraId="7B378218" w14:textId="77777777" w:rsidR="00A815A5" w:rsidRPr="00225D12" w:rsidRDefault="00A815A5" w:rsidP="002E465F">
            <w:pPr>
              <w:pStyle w:val="TAC"/>
              <w:rPr>
                <w:lang w:eastAsia="zh-CN"/>
              </w:rPr>
            </w:pPr>
            <w:r w:rsidRPr="00225D12">
              <w:rPr>
                <w:lang w:eastAsia="zh-CN"/>
              </w:rPr>
              <w:t>FDD 15 kHz + TDD 30 kHz</w:t>
            </w:r>
          </w:p>
        </w:tc>
        <w:tc>
          <w:tcPr>
            <w:tcW w:w="5098" w:type="dxa"/>
          </w:tcPr>
          <w:p w14:paraId="1B86D120" w14:textId="77777777" w:rsidR="00A815A5" w:rsidRPr="00225D12" w:rsidRDefault="00A815A5" w:rsidP="002E465F">
            <w:pPr>
              <w:pStyle w:val="TAC"/>
              <w:rPr>
                <w:lang w:eastAsia="zh-CN"/>
              </w:rPr>
            </w:pPr>
            <w:r>
              <w:rPr>
                <w:lang w:eastAsia="zh-CN"/>
              </w:rPr>
              <w:t>As defined in Table 5.2A.3.1-1 and Table 5.2A.3.1-3</w:t>
            </w:r>
            <w:r w:rsidRPr="00225D12">
              <w:rPr>
                <w:lang w:eastAsia="zh-CN"/>
              </w:rPr>
              <w:t xml:space="preserve"> per CC</w:t>
            </w:r>
          </w:p>
        </w:tc>
      </w:tr>
      <w:tr w:rsidR="00A815A5" w:rsidRPr="00225D12" w14:paraId="61851B1A" w14:textId="77777777" w:rsidTr="002E465F">
        <w:tc>
          <w:tcPr>
            <w:tcW w:w="1413" w:type="dxa"/>
          </w:tcPr>
          <w:p w14:paraId="1FE556AB" w14:textId="77777777" w:rsidR="00A815A5" w:rsidRPr="00225D12" w:rsidRDefault="00A815A5" w:rsidP="002E465F">
            <w:pPr>
              <w:pStyle w:val="TAC"/>
              <w:rPr>
                <w:lang w:eastAsia="zh-CN"/>
              </w:rPr>
            </w:pPr>
            <w:r>
              <w:rPr>
                <w:lang w:eastAsia="zh-CN"/>
              </w:rPr>
              <w:t>4</w:t>
            </w:r>
          </w:p>
        </w:tc>
        <w:tc>
          <w:tcPr>
            <w:tcW w:w="3118" w:type="dxa"/>
          </w:tcPr>
          <w:p w14:paraId="3C3A9F3C" w14:textId="77777777" w:rsidR="00A815A5" w:rsidRPr="00225D12" w:rsidRDefault="00A815A5" w:rsidP="002E465F">
            <w:pPr>
              <w:pStyle w:val="TAC"/>
              <w:rPr>
                <w:lang w:eastAsia="zh-CN"/>
              </w:rPr>
            </w:pPr>
            <w:r w:rsidRPr="00225D12">
              <w:rPr>
                <w:lang w:eastAsia="zh-CN"/>
              </w:rPr>
              <w:t>FDD 15 kHz + TDD 15 kHz</w:t>
            </w:r>
          </w:p>
        </w:tc>
        <w:tc>
          <w:tcPr>
            <w:tcW w:w="5098" w:type="dxa"/>
          </w:tcPr>
          <w:p w14:paraId="2FFB94B8" w14:textId="77777777" w:rsidR="00A815A5" w:rsidRPr="00225D12" w:rsidRDefault="00A815A5" w:rsidP="002E465F">
            <w:pPr>
              <w:pStyle w:val="TAC"/>
              <w:rPr>
                <w:lang w:eastAsia="zh-CN"/>
              </w:rPr>
            </w:pPr>
            <w:r>
              <w:rPr>
                <w:lang w:eastAsia="zh-CN"/>
              </w:rPr>
              <w:t>As defined in Table 5.2A.3.1-1 and Table 5.2A.3.1-2</w:t>
            </w:r>
            <w:r w:rsidRPr="00225D12">
              <w:rPr>
                <w:lang w:eastAsia="zh-CN"/>
              </w:rPr>
              <w:t xml:space="preserve"> per CC</w:t>
            </w:r>
          </w:p>
        </w:tc>
      </w:tr>
      <w:tr w:rsidR="00A815A5" w:rsidRPr="00225D12" w14:paraId="35152C4D" w14:textId="77777777" w:rsidTr="002E465F">
        <w:tc>
          <w:tcPr>
            <w:tcW w:w="1413" w:type="dxa"/>
          </w:tcPr>
          <w:p w14:paraId="4A6DA07E" w14:textId="77777777" w:rsidR="00A815A5" w:rsidRPr="00225D12" w:rsidRDefault="00A815A5" w:rsidP="002E465F">
            <w:pPr>
              <w:pStyle w:val="TAC"/>
              <w:rPr>
                <w:lang w:eastAsia="zh-CN"/>
              </w:rPr>
            </w:pPr>
            <w:r>
              <w:rPr>
                <w:lang w:eastAsia="zh-CN"/>
              </w:rPr>
              <w:t>5</w:t>
            </w:r>
          </w:p>
        </w:tc>
        <w:tc>
          <w:tcPr>
            <w:tcW w:w="3118" w:type="dxa"/>
          </w:tcPr>
          <w:p w14:paraId="6AB2D8C3" w14:textId="77777777" w:rsidR="00A815A5" w:rsidRPr="00225D12" w:rsidRDefault="00A815A5" w:rsidP="002E465F">
            <w:pPr>
              <w:pStyle w:val="TAC"/>
              <w:rPr>
                <w:lang w:eastAsia="zh-CN"/>
              </w:rPr>
            </w:pPr>
            <w:r w:rsidRPr="00225D12">
              <w:rPr>
                <w:lang w:eastAsia="zh-CN"/>
              </w:rPr>
              <w:t>TDD 15 kHz + TDD 30 kHz</w:t>
            </w:r>
          </w:p>
        </w:tc>
        <w:tc>
          <w:tcPr>
            <w:tcW w:w="5098" w:type="dxa"/>
          </w:tcPr>
          <w:p w14:paraId="6A32AC9E" w14:textId="77777777" w:rsidR="00A815A5" w:rsidRPr="00225D12" w:rsidRDefault="00A815A5" w:rsidP="002E465F">
            <w:pPr>
              <w:pStyle w:val="TAC"/>
              <w:rPr>
                <w:lang w:eastAsia="zh-CN"/>
              </w:rPr>
            </w:pPr>
            <w:r>
              <w:rPr>
                <w:lang w:eastAsia="zh-CN"/>
              </w:rPr>
              <w:t>As defined in Table 5.2A.3.1-2 and Table 5.2A.3.1-3</w:t>
            </w:r>
            <w:r w:rsidRPr="00225D12">
              <w:rPr>
                <w:lang w:eastAsia="zh-CN"/>
              </w:rPr>
              <w:t xml:space="preserve"> per CC</w:t>
            </w:r>
          </w:p>
        </w:tc>
      </w:tr>
      <w:tr w:rsidR="00A815A5" w:rsidRPr="00225D12" w14:paraId="30F5CCDA" w14:textId="77777777" w:rsidTr="002E465F">
        <w:tc>
          <w:tcPr>
            <w:tcW w:w="9629" w:type="dxa"/>
            <w:gridSpan w:val="3"/>
          </w:tcPr>
          <w:p w14:paraId="085145F7" w14:textId="41B76E45" w:rsidR="00A815A5" w:rsidRPr="00225D12" w:rsidRDefault="00A815A5" w:rsidP="002E465F">
            <w:pPr>
              <w:pStyle w:val="TAN"/>
              <w:rPr>
                <w:lang w:eastAsia="zh-CN"/>
              </w:rPr>
            </w:pPr>
            <w:r w:rsidRPr="001934FC">
              <w:t>Note 1:</w:t>
            </w:r>
            <w:r w:rsidRPr="001934FC">
              <w:tab/>
              <w:t xml:space="preserve">The applicability of requirements for different CA </w:t>
            </w:r>
            <w:r>
              <w:t>duplex</w:t>
            </w:r>
            <w:r>
              <w:rPr>
                <w:rFonts w:hint="eastAsia"/>
                <w:lang w:eastAsia="zh-CN"/>
              </w:rPr>
              <w:t xml:space="preserve"> </w:t>
            </w:r>
            <w:r>
              <w:rPr>
                <w:lang w:eastAsia="zh-CN"/>
              </w:rPr>
              <w:t>modes</w:t>
            </w:r>
            <w:r>
              <w:t>, SCSs,</w:t>
            </w:r>
            <w:r>
              <w:rPr>
                <w:rFonts w:hint="eastAsia"/>
                <w:lang w:eastAsia="zh-CN"/>
              </w:rPr>
              <w:t xml:space="preserve"> </w:t>
            </w:r>
            <w:r>
              <w:t>CA configurations</w:t>
            </w:r>
            <w:r w:rsidRPr="001934FC">
              <w:t xml:space="preserve"> and bandwidth combin</w:t>
            </w:r>
            <w:r>
              <w:t xml:space="preserve">ation sets is defined in </w:t>
            </w:r>
            <w:r w:rsidRPr="00541196">
              <w:t>5.1.1.</w:t>
            </w:r>
            <w:del w:id="266" w:author="R4-2207258" w:date="2022-03-05T22:06:00Z">
              <w:r w:rsidRPr="00541196" w:rsidDel="00A815A5">
                <w:delText>5</w:delText>
              </w:r>
            </w:del>
            <w:ins w:id="267" w:author="R4-2207258" w:date="2022-03-05T22:06:00Z">
              <w:r>
                <w:t>7</w:t>
              </w:r>
            </w:ins>
            <w:r w:rsidRPr="00541196">
              <w:rPr>
                <w:lang w:eastAsia="zh-CN"/>
              </w:rPr>
              <w:t>.</w:t>
            </w:r>
          </w:p>
        </w:tc>
      </w:tr>
    </w:tbl>
    <w:p w14:paraId="2D9B418F" w14:textId="29CA20D9" w:rsidR="00C037F2" w:rsidRDefault="00C037F2" w:rsidP="008B5E2F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End</w:t>
      </w:r>
      <w:r w:rsidRPr="00225F64">
        <w:rPr>
          <w:b/>
          <w:i/>
          <w:noProof/>
          <w:color w:val="FF0000"/>
          <w:lang w:eastAsia="zh-CN"/>
        </w:rPr>
        <w:t xml:space="preserve"> of chang</w:t>
      </w:r>
      <w:r w:rsidR="00F570E3">
        <w:rPr>
          <w:b/>
          <w:i/>
          <w:noProof/>
          <w:color w:val="FF0000"/>
          <w:lang w:eastAsia="zh-CN"/>
        </w:rPr>
        <w:t>e11</w:t>
      </w:r>
      <w:r>
        <w:rPr>
          <w:b/>
          <w:i/>
          <w:noProof/>
          <w:color w:val="FF0000"/>
          <w:lang w:eastAsia="zh-CN"/>
        </w:rPr>
        <w:t>&gt;</w:t>
      </w:r>
    </w:p>
    <w:p w14:paraId="4C4EAB85" w14:textId="3E48290D" w:rsidR="00742F47" w:rsidRDefault="00742F47" w:rsidP="00742F47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S</w:t>
      </w:r>
      <w:r w:rsidRPr="00225F64">
        <w:rPr>
          <w:b/>
          <w:i/>
          <w:noProof/>
          <w:color w:val="FF0000"/>
          <w:lang w:eastAsia="zh-CN"/>
        </w:rPr>
        <w:t>tart of change</w:t>
      </w:r>
      <w:r w:rsidR="00F570E3">
        <w:rPr>
          <w:b/>
          <w:i/>
          <w:noProof/>
          <w:color w:val="FF0000"/>
          <w:lang w:eastAsia="zh-CN"/>
        </w:rPr>
        <w:t>12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793F163A" w14:textId="77777777" w:rsidR="00735383" w:rsidRPr="00661924" w:rsidRDefault="00735383" w:rsidP="00735383">
      <w:pPr>
        <w:pStyle w:val="Heading2"/>
        <w:rPr>
          <w:lang w:eastAsia="zh-CN"/>
        </w:rPr>
      </w:pPr>
      <w:bookmarkStart w:id="268" w:name="_Toc21338187"/>
      <w:bookmarkStart w:id="269" w:name="_Toc29808295"/>
      <w:bookmarkStart w:id="270" w:name="_Toc37068214"/>
      <w:bookmarkStart w:id="271" w:name="_Toc37257167"/>
      <w:bookmarkStart w:id="272" w:name="_Toc45892298"/>
      <w:bookmarkStart w:id="273" w:name="_Toc53175924"/>
      <w:bookmarkStart w:id="274" w:name="_Toc61119889"/>
      <w:bookmarkStart w:id="275" w:name="_Toc67917105"/>
      <w:bookmarkStart w:id="276" w:name="_Toc76297144"/>
      <w:bookmarkStart w:id="277" w:name="_Toc76571085"/>
      <w:bookmarkStart w:id="278" w:name="_Toc83742625"/>
      <w:bookmarkStart w:id="279" w:name="_Toc91439987"/>
      <w:r w:rsidRPr="00661924">
        <w:t>5.</w:t>
      </w:r>
      <w:r w:rsidRPr="00661924">
        <w:rPr>
          <w:rFonts w:hint="eastAsia"/>
        </w:rPr>
        <w:t>3</w:t>
      </w:r>
      <w:r w:rsidRPr="00661924">
        <w:rPr>
          <w:rFonts w:hint="eastAsia"/>
          <w:lang w:eastAsia="zh-CN"/>
        </w:rPr>
        <w:tab/>
      </w:r>
      <w:r w:rsidRPr="00661924">
        <w:t>PDCCH demodulation requirements</w:t>
      </w:r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</w:p>
    <w:p w14:paraId="04449E91" w14:textId="77777777" w:rsidR="00735383" w:rsidRPr="00661924" w:rsidRDefault="00735383" w:rsidP="00735383">
      <w:pPr>
        <w:rPr>
          <w:rFonts w:eastAsia="SimSun"/>
        </w:rPr>
      </w:pPr>
      <w:r w:rsidRPr="00661924">
        <w:rPr>
          <w:rFonts w:eastAsia="SimSun"/>
        </w:rPr>
        <w:t>The receiver characteristics of the PDCCH</w:t>
      </w:r>
      <w:r w:rsidRPr="00661924">
        <w:rPr>
          <w:rFonts w:eastAsia="SimSun" w:hint="eastAsia"/>
          <w:lang w:eastAsia="zh-CN"/>
        </w:rPr>
        <w:t xml:space="preserve"> </w:t>
      </w:r>
      <w:r w:rsidRPr="00661924">
        <w:rPr>
          <w:rFonts w:eastAsia="SimSun"/>
        </w:rPr>
        <w:t>are determined by the probability of miss-detection of the Downlink Scheduling Grant (Pm-dsg).</w:t>
      </w:r>
    </w:p>
    <w:p w14:paraId="5783DEF1" w14:textId="77777777" w:rsidR="00735383" w:rsidRPr="00661924" w:rsidRDefault="00735383" w:rsidP="00735383">
      <w:pPr>
        <w:rPr>
          <w:rFonts w:eastAsia="SimSun"/>
          <w:lang w:eastAsia="zh-CN"/>
        </w:rPr>
      </w:pPr>
      <w:r w:rsidRPr="00661924">
        <w:rPr>
          <w:rFonts w:eastAsia="SimSun"/>
        </w:rPr>
        <w:t xml:space="preserve">The parameters specified in Table </w:t>
      </w:r>
      <w:r w:rsidRPr="00661924">
        <w:rPr>
          <w:rFonts w:eastAsia="SimSun"/>
          <w:lang w:eastAsia="zh-CN"/>
        </w:rPr>
        <w:t>5</w:t>
      </w:r>
      <w:r w:rsidRPr="00661924">
        <w:rPr>
          <w:rFonts w:eastAsia="SimSun"/>
        </w:rPr>
        <w:t>.</w:t>
      </w:r>
      <w:r w:rsidRPr="00661924">
        <w:rPr>
          <w:rFonts w:eastAsia="SimSun" w:hint="eastAsia"/>
          <w:lang w:eastAsia="zh-CN"/>
        </w:rPr>
        <w:t>3</w:t>
      </w:r>
      <w:r w:rsidRPr="00661924">
        <w:rPr>
          <w:rFonts w:eastAsia="SimSun"/>
        </w:rPr>
        <w:t xml:space="preserve">-1 are valid for all </w:t>
      </w:r>
      <w:r w:rsidRPr="00661924">
        <w:rPr>
          <w:rFonts w:eastAsia="SimSun" w:hint="eastAsia"/>
          <w:lang w:eastAsia="zh-CN"/>
        </w:rPr>
        <w:t>PDCCH</w:t>
      </w:r>
      <w:r w:rsidRPr="00661924">
        <w:rPr>
          <w:rFonts w:eastAsia="SimSun"/>
        </w:rPr>
        <w:t xml:space="preserve"> tests</w:t>
      </w:r>
      <w:r w:rsidRPr="00661924">
        <w:rPr>
          <w:rFonts w:eastAsia="SimSun" w:hint="eastAsia"/>
          <w:lang w:eastAsia="zh-CN"/>
        </w:rPr>
        <w:t xml:space="preserve"> </w:t>
      </w:r>
      <w:r w:rsidRPr="00661924">
        <w:rPr>
          <w:rFonts w:eastAsia="SimSun"/>
        </w:rPr>
        <w:t>unless otherwise stated.</w:t>
      </w:r>
    </w:p>
    <w:p w14:paraId="790C9B37" w14:textId="77777777" w:rsidR="00735383" w:rsidRPr="00661924" w:rsidRDefault="00735383" w:rsidP="00735383">
      <w:pPr>
        <w:pStyle w:val="TH"/>
      </w:pPr>
      <w:r w:rsidRPr="00661924">
        <w:t xml:space="preserve">Table </w:t>
      </w:r>
      <w:r w:rsidRPr="00661924">
        <w:rPr>
          <w:lang w:eastAsia="zh-CN"/>
        </w:rPr>
        <w:t>5</w:t>
      </w:r>
      <w:r w:rsidRPr="00661924">
        <w:t>.</w:t>
      </w:r>
      <w:r w:rsidRPr="00661924">
        <w:rPr>
          <w:rFonts w:hint="eastAsia"/>
          <w:lang w:eastAsia="zh-CN"/>
        </w:rPr>
        <w:t>3</w:t>
      </w:r>
      <w:r w:rsidRPr="00661924">
        <w:t xml:space="preserve">-1: </w:t>
      </w:r>
      <w:r w:rsidRPr="00661924">
        <w:rPr>
          <w:rFonts w:hint="eastAsia"/>
          <w:lang w:eastAsia="zh-CN"/>
        </w:rPr>
        <w:t>Common t</w:t>
      </w:r>
      <w:r w:rsidRPr="00661924">
        <w:t>est Parameters</w:t>
      </w:r>
    </w:p>
    <w:tbl>
      <w:tblPr>
        <w:tblW w:w="374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7"/>
        <w:gridCol w:w="1108"/>
        <w:gridCol w:w="1911"/>
        <w:gridCol w:w="805"/>
        <w:gridCol w:w="1871"/>
      </w:tblGrid>
      <w:tr w:rsidR="00735383" w:rsidRPr="00661924" w14:paraId="7384ED65" w14:textId="77777777" w:rsidTr="005B4E62">
        <w:trPr>
          <w:jc w:val="center"/>
        </w:trPr>
        <w:tc>
          <w:tcPr>
            <w:tcW w:w="3140" w:type="pct"/>
            <w:gridSpan w:val="3"/>
            <w:shd w:val="clear" w:color="auto" w:fill="auto"/>
          </w:tcPr>
          <w:p w14:paraId="73AB7ABF" w14:textId="77777777" w:rsidR="00735383" w:rsidRPr="00661924" w:rsidRDefault="00735383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b/>
                <w:sz w:val="18"/>
              </w:rPr>
            </w:pPr>
            <w:r w:rsidRPr="00661924">
              <w:rPr>
                <w:rFonts w:ascii="Arial" w:eastAsia="SimSun" w:hAnsi="Arial"/>
                <w:b/>
                <w:sz w:val="18"/>
              </w:rPr>
              <w:t>Parameter</w:t>
            </w:r>
          </w:p>
        </w:tc>
        <w:tc>
          <w:tcPr>
            <w:tcW w:w="559" w:type="pct"/>
            <w:shd w:val="clear" w:color="auto" w:fill="auto"/>
          </w:tcPr>
          <w:p w14:paraId="1490F5A3" w14:textId="77777777" w:rsidR="00735383" w:rsidRPr="00661924" w:rsidRDefault="00735383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b/>
                <w:sz w:val="18"/>
              </w:rPr>
            </w:pPr>
            <w:r w:rsidRPr="00661924">
              <w:rPr>
                <w:rFonts w:ascii="Arial" w:eastAsia="SimSun" w:hAnsi="Arial"/>
                <w:b/>
                <w:sz w:val="18"/>
              </w:rPr>
              <w:t>Unit</w:t>
            </w:r>
          </w:p>
        </w:tc>
        <w:tc>
          <w:tcPr>
            <w:tcW w:w="1298" w:type="pct"/>
            <w:shd w:val="clear" w:color="auto" w:fill="auto"/>
          </w:tcPr>
          <w:p w14:paraId="182C389F" w14:textId="77777777" w:rsidR="00735383" w:rsidRPr="00661924" w:rsidRDefault="00735383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b/>
                <w:sz w:val="18"/>
              </w:rPr>
            </w:pPr>
            <w:r w:rsidRPr="00661924">
              <w:rPr>
                <w:rFonts w:ascii="Arial" w:eastAsia="SimSun" w:hAnsi="Arial"/>
                <w:b/>
                <w:sz w:val="18"/>
              </w:rPr>
              <w:t>Value</w:t>
            </w:r>
          </w:p>
        </w:tc>
      </w:tr>
      <w:tr w:rsidR="00735383" w:rsidRPr="00661924" w14:paraId="12912200" w14:textId="77777777" w:rsidTr="005B4E62">
        <w:trPr>
          <w:jc w:val="center"/>
        </w:trPr>
        <w:tc>
          <w:tcPr>
            <w:tcW w:w="1046" w:type="pct"/>
            <w:tcBorders>
              <w:bottom w:val="single" w:sz="4" w:space="0" w:color="auto"/>
            </w:tcBorders>
            <w:shd w:val="clear" w:color="auto" w:fill="auto"/>
          </w:tcPr>
          <w:p w14:paraId="4D944064" w14:textId="77777777" w:rsidR="00735383" w:rsidRPr="00661924" w:rsidRDefault="00735383" w:rsidP="005B4E62">
            <w:pPr>
              <w:pStyle w:val="TAL"/>
              <w:rPr>
                <w:b/>
              </w:rPr>
            </w:pPr>
            <w:r w:rsidRPr="00661924">
              <w:rPr>
                <w:rFonts w:hint="eastAsia"/>
                <w:lang w:eastAsia="zh-CN"/>
              </w:rPr>
              <w:t>Carrier configuration</w:t>
            </w:r>
          </w:p>
        </w:tc>
        <w:tc>
          <w:tcPr>
            <w:tcW w:w="2094" w:type="pct"/>
            <w:gridSpan w:val="2"/>
            <w:shd w:val="clear" w:color="auto" w:fill="auto"/>
          </w:tcPr>
          <w:p w14:paraId="4B770A2E" w14:textId="77777777" w:rsidR="00735383" w:rsidRPr="00661924" w:rsidRDefault="00735383" w:rsidP="005B4E62">
            <w:pPr>
              <w:pStyle w:val="TAL"/>
              <w:rPr>
                <w:b/>
              </w:rPr>
            </w:pPr>
            <w:r w:rsidRPr="00661924">
              <w:t>Offset between Point A and the lowest usable subcarrier on this carrier (Note 1)</w:t>
            </w:r>
          </w:p>
        </w:tc>
        <w:tc>
          <w:tcPr>
            <w:tcW w:w="559" w:type="pct"/>
            <w:shd w:val="clear" w:color="auto" w:fill="auto"/>
          </w:tcPr>
          <w:p w14:paraId="30CE55FC" w14:textId="77777777" w:rsidR="00735383" w:rsidRPr="00661924" w:rsidRDefault="00735383" w:rsidP="005B4E62">
            <w:pPr>
              <w:pStyle w:val="TAC"/>
            </w:pPr>
          </w:p>
        </w:tc>
        <w:tc>
          <w:tcPr>
            <w:tcW w:w="1298" w:type="pct"/>
            <w:shd w:val="clear" w:color="auto" w:fill="auto"/>
          </w:tcPr>
          <w:p w14:paraId="76C58520" w14:textId="77777777" w:rsidR="00735383" w:rsidRPr="00661924" w:rsidRDefault="00735383" w:rsidP="005B4E62">
            <w:pPr>
              <w:pStyle w:val="TAC"/>
            </w:pPr>
            <w:r w:rsidRPr="00661924">
              <w:rPr>
                <w:rFonts w:hint="eastAsia"/>
                <w:lang w:eastAsia="zh-CN"/>
              </w:rPr>
              <w:t>0</w:t>
            </w:r>
          </w:p>
        </w:tc>
      </w:tr>
      <w:tr w:rsidR="00735383" w:rsidRPr="00661924" w14:paraId="0E8A3DB0" w14:textId="77777777" w:rsidTr="005B4E62">
        <w:trPr>
          <w:jc w:val="center"/>
        </w:trPr>
        <w:tc>
          <w:tcPr>
            <w:tcW w:w="1046" w:type="pct"/>
            <w:vMerge w:val="restart"/>
            <w:shd w:val="clear" w:color="auto" w:fill="FFFFFF"/>
            <w:vAlign w:val="center"/>
          </w:tcPr>
          <w:p w14:paraId="64D219C3" w14:textId="77777777" w:rsidR="00735383" w:rsidRPr="00661924" w:rsidRDefault="00735383" w:rsidP="005B4E62">
            <w:pPr>
              <w:pStyle w:val="TAL"/>
              <w:rPr>
                <w:rFonts w:eastAsia="SimSun"/>
                <w:lang w:eastAsia="ja-JP"/>
              </w:rPr>
            </w:pPr>
            <w:r w:rsidRPr="00661924">
              <w:rPr>
                <w:rFonts w:eastAsia="SimSun"/>
              </w:rPr>
              <w:t>DL BWP configuration #1</w:t>
            </w:r>
          </w:p>
        </w:tc>
        <w:tc>
          <w:tcPr>
            <w:tcW w:w="2094" w:type="pct"/>
            <w:gridSpan w:val="2"/>
            <w:shd w:val="clear" w:color="auto" w:fill="auto"/>
            <w:vAlign w:val="center"/>
          </w:tcPr>
          <w:p w14:paraId="6B333DC8" w14:textId="77777777" w:rsidR="00735383" w:rsidRPr="00661924" w:rsidRDefault="00735383" w:rsidP="005B4E62">
            <w:pPr>
              <w:pStyle w:val="TAL"/>
              <w:rPr>
                <w:rFonts w:eastAsia="SimSun"/>
                <w:lang w:eastAsia="ja-JP"/>
              </w:rPr>
            </w:pPr>
            <w:r w:rsidRPr="00661924">
              <w:rPr>
                <w:rFonts w:eastAsia="SimSun"/>
              </w:rPr>
              <w:t>Cyclic prefix</w:t>
            </w:r>
          </w:p>
        </w:tc>
        <w:tc>
          <w:tcPr>
            <w:tcW w:w="559" w:type="pct"/>
            <w:shd w:val="clear" w:color="auto" w:fill="auto"/>
            <w:vAlign w:val="center"/>
          </w:tcPr>
          <w:p w14:paraId="27D609BC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298" w:type="pct"/>
            <w:shd w:val="clear" w:color="auto" w:fill="auto"/>
            <w:vAlign w:val="center"/>
          </w:tcPr>
          <w:p w14:paraId="5940304F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Normal</w:t>
            </w:r>
          </w:p>
        </w:tc>
      </w:tr>
      <w:tr w:rsidR="00735383" w:rsidRPr="00661924" w14:paraId="6E51175E" w14:textId="77777777" w:rsidTr="005B4E62">
        <w:trPr>
          <w:jc w:val="center"/>
        </w:trPr>
        <w:tc>
          <w:tcPr>
            <w:tcW w:w="1046" w:type="pct"/>
            <w:vMerge/>
            <w:shd w:val="clear" w:color="auto" w:fill="FFFFFF"/>
            <w:vAlign w:val="center"/>
          </w:tcPr>
          <w:p w14:paraId="686D4D7F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2094" w:type="pct"/>
            <w:gridSpan w:val="2"/>
            <w:shd w:val="clear" w:color="auto" w:fill="auto"/>
            <w:vAlign w:val="center"/>
          </w:tcPr>
          <w:p w14:paraId="4442E2B2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  <w:lang w:eastAsia="zh-CN"/>
              </w:rPr>
              <w:t>R</w:t>
            </w:r>
            <w:r w:rsidRPr="00661924">
              <w:rPr>
                <w:rFonts w:eastAsia="SimSun" w:hint="eastAsia"/>
                <w:lang w:eastAsia="zh-CN"/>
              </w:rPr>
              <w:t>B offset</w:t>
            </w:r>
          </w:p>
        </w:tc>
        <w:tc>
          <w:tcPr>
            <w:tcW w:w="559" w:type="pct"/>
            <w:shd w:val="clear" w:color="auto" w:fill="auto"/>
            <w:vAlign w:val="center"/>
          </w:tcPr>
          <w:p w14:paraId="54FF8D2C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 w:hint="eastAsia"/>
                <w:lang w:eastAsia="zh-CN"/>
              </w:rPr>
              <w:t>RB</w:t>
            </w:r>
            <w:r w:rsidRPr="00661924">
              <w:rPr>
                <w:rFonts w:eastAsia="SimSun"/>
                <w:lang w:eastAsia="zh-CN"/>
              </w:rPr>
              <w:t>s</w:t>
            </w:r>
          </w:p>
        </w:tc>
        <w:tc>
          <w:tcPr>
            <w:tcW w:w="1298" w:type="pct"/>
            <w:shd w:val="clear" w:color="auto" w:fill="auto"/>
            <w:vAlign w:val="center"/>
          </w:tcPr>
          <w:p w14:paraId="6AD7A7E6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 w:hint="eastAsia"/>
                <w:lang w:eastAsia="zh-CN"/>
              </w:rPr>
              <w:t>0</w:t>
            </w:r>
          </w:p>
        </w:tc>
      </w:tr>
      <w:tr w:rsidR="00735383" w:rsidRPr="00661924" w14:paraId="03110867" w14:textId="77777777" w:rsidTr="005B4E62">
        <w:trPr>
          <w:jc w:val="center"/>
        </w:trPr>
        <w:tc>
          <w:tcPr>
            <w:tcW w:w="1046" w:type="pct"/>
            <w:vMerge w:val="restart"/>
            <w:shd w:val="clear" w:color="auto" w:fill="FFFFFF"/>
            <w:vAlign w:val="center"/>
          </w:tcPr>
          <w:p w14:paraId="37FA51E2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Common serving cell parameters</w:t>
            </w:r>
          </w:p>
        </w:tc>
        <w:tc>
          <w:tcPr>
            <w:tcW w:w="2094" w:type="pct"/>
            <w:gridSpan w:val="2"/>
            <w:shd w:val="clear" w:color="auto" w:fill="auto"/>
            <w:vAlign w:val="center"/>
          </w:tcPr>
          <w:p w14:paraId="192411C3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Physical Cell ID</w:t>
            </w:r>
          </w:p>
        </w:tc>
        <w:tc>
          <w:tcPr>
            <w:tcW w:w="559" w:type="pct"/>
            <w:shd w:val="clear" w:color="auto" w:fill="auto"/>
            <w:vAlign w:val="center"/>
          </w:tcPr>
          <w:p w14:paraId="17CA2455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298" w:type="pct"/>
            <w:shd w:val="clear" w:color="auto" w:fill="auto"/>
            <w:vAlign w:val="center"/>
          </w:tcPr>
          <w:p w14:paraId="40E09716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0</w:t>
            </w:r>
          </w:p>
        </w:tc>
      </w:tr>
      <w:tr w:rsidR="00735383" w:rsidRPr="00661924" w14:paraId="2545882F" w14:textId="77777777" w:rsidTr="005B4E62">
        <w:trPr>
          <w:jc w:val="center"/>
        </w:trPr>
        <w:tc>
          <w:tcPr>
            <w:tcW w:w="1046" w:type="pct"/>
            <w:vMerge/>
            <w:shd w:val="clear" w:color="auto" w:fill="FFFFFF"/>
            <w:vAlign w:val="center"/>
          </w:tcPr>
          <w:p w14:paraId="3F7C0FFD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2094" w:type="pct"/>
            <w:gridSpan w:val="2"/>
            <w:shd w:val="clear" w:color="auto" w:fill="auto"/>
            <w:vAlign w:val="center"/>
          </w:tcPr>
          <w:p w14:paraId="157E3C13" w14:textId="77777777" w:rsidR="00735383" w:rsidRPr="00661924" w:rsidRDefault="00735383" w:rsidP="005B4E62">
            <w:pPr>
              <w:pStyle w:val="TAL"/>
              <w:rPr>
                <w:rFonts w:eastAsia="SimSun"/>
                <w:lang w:val="en-US"/>
              </w:rPr>
            </w:pPr>
            <w:r w:rsidRPr="00661924">
              <w:rPr>
                <w:rFonts w:eastAsia="SimSun"/>
              </w:rPr>
              <w:t xml:space="preserve">SSB position in </w:t>
            </w:r>
            <w:r w:rsidRPr="00661924">
              <w:rPr>
                <w:rFonts w:eastAsia="SimSun"/>
                <w:lang w:eastAsia="ja-JP"/>
              </w:rPr>
              <w:t>burst</w:t>
            </w:r>
          </w:p>
        </w:tc>
        <w:tc>
          <w:tcPr>
            <w:tcW w:w="559" w:type="pct"/>
            <w:shd w:val="clear" w:color="auto" w:fill="auto"/>
            <w:vAlign w:val="center"/>
          </w:tcPr>
          <w:p w14:paraId="26D3633F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298" w:type="pct"/>
            <w:shd w:val="clear" w:color="auto" w:fill="auto"/>
            <w:vAlign w:val="center"/>
          </w:tcPr>
          <w:p w14:paraId="16932029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First SSB in Slot #0</w:t>
            </w:r>
          </w:p>
        </w:tc>
      </w:tr>
      <w:tr w:rsidR="00735383" w:rsidRPr="00661924" w14:paraId="7EF02E14" w14:textId="77777777" w:rsidTr="005B4E62">
        <w:trPr>
          <w:jc w:val="center"/>
        </w:trPr>
        <w:tc>
          <w:tcPr>
            <w:tcW w:w="1046" w:type="pct"/>
            <w:vMerge/>
            <w:shd w:val="clear" w:color="auto" w:fill="FFFFFF"/>
            <w:vAlign w:val="center"/>
          </w:tcPr>
          <w:p w14:paraId="77862AE5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2094" w:type="pct"/>
            <w:gridSpan w:val="2"/>
            <w:shd w:val="clear" w:color="auto" w:fill="auto"/>
            <w:vAlign w:val="center"/>
          </w:tcPr>
          <w:p w14:paraId="71287964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SSB periodicity</w:t>
            </w:r>
          </w:p>
        </w:tc>
        <w:tc>
          <w:tcPr>
            <w:tcW w:w="559" w:type="pct"/>
            <w:shd w:val="clear" w:color="auto" w:fill="auto"/>
            <w:vAlign w:val="center"/>
          </w:tcPr>
          <w:p w14:paraId="38C5E83D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ms</w:t>
            </w:r>
          </w:p>
        </w:tc>
        <w:tc>
          <w:tcPr>
            <w:tcW w:w="1298" w:type="pct"/>
            <w:shd w:val="clear" w:color="auto" w:fill="auto"/>
            <w:vAlign w:val="center"/>
          </w:tcPr>
          <w:p w14:paraId="1B6B5031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20</w:t>
            </w:r>
          </w:p>
        </w:tc>
      </w:tr>
      <w:tr w:rsidR="00735383" w:rsidRPr="00661924" w14:paraId="467F4388" w14:textId="77777777" w:rsidTr="005B4E62">
        <w:trPr>
          <w:jc w:val="center"/>
        </w:trPr>
        <w:tc>
          <w:tcPr>
            <w:tcW w:w="1046" w:type="pct"/>
            <w:vMerge w:val="restart"/>
            <w:shd w:val="clear" w:color="auto" w:fill="auto"/>
            <w:vAlign w:val="center"/>
          </w:tcPr>
          <w:p w14:paraId="5F24C401" w14:textId="77777777" w:rsidR="00735383" w:rsidRPr="00661924" w:rsidRDefault="00735383" w:rsidP="005B4E62">
            <w:pPr>
              <w:pStyle w:val="TAL"/>
              <w:rPr>
                <w:rFonts w:eastAsia="SimSun"/>
                <w:i/>
              </w:rPr>
            </w:pPr>
            <w:r w:rsidRPr="00661924">
              <w:rPr>
                <w:rFonts w:eastAsia="SimSun"/>
              </w:rPr>
              <w:t>PDCCH configuration</w:t>
            </w:r>
          </w:p>
        </w:tc>
        <w:tc>
          <w:tcPr>
            <w:tcW w:w="2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03541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Slots for PDCCH monitoring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7BEC0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DB82B" w14:textId="77777777" w:rsidR="00735383" w:rsidRPr="00661924" w:rsidRDefault="00735383" w:rsidP="005B4E62">
            <w:pPr>
              <w:pStyle w:val="TAC"/>
              <w:rPr>
                <w:rFonts w:eastAsia="SimSun"/>
                <w:lang w:eastAsia="zh-CN"/>
              </w:rPr>
            </w:pPr>
            <w:r w:rsidRPr="00661924">
              <w:rPr>
                <w:rFonts w:eastAsia="SimSun" w:hint="eastAsia"/>
                <w:lang w:eastAsia="zh-CN"/>
              </w:rPr>
              <w:t>Each slot</w:t>
            </w:r>
          </w:p>
        </w:tc>
      </w:tr>
      <w:tr w:rsidR="00735383" w:rsidRPr="00661924" w14:paraId="20E72493" w14:textId="77777777" w:rsidTr="005B4E62">
        <w:trPr>
          <w:jc w:val="center"/>
        </w:trPr>
        <w:tc>
          <w:tcPr>
            <w:tcW w:w="1046" w:type="pct"/>
            <w:vMerge/>
            <w:shd w:val="clear" w:color="auto" w:fill="auto"/>
            <w:vAlign w:val="center"/>
          </w:tcPr>
          <w:p w14:paraId="1B4E8044" w14:textId="77777777" w:rsidR="00735383" w:rsidRPr="00661924" w:rsidRDefault="00735383" w:rsidP="005B4E62">
            <w:pPr>
              <w:pStyle w:val="TAL"/>
              <w:rPr>
                <w:rFonts w:eastAsia="SimSun"/>
                <w:i/>
              </w:rPr>
            </w:pPr>
          </w:p>
        </w:tc>
        <w:tc>
          <w:tcPr>
            <w:tcW w:w="2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B6B99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Number of PDCCH candidates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B9D94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91E2B" w14:textId="77777777" w:rsidR="00735383" w:rsidRPr="00661924" w:rsidRDefault="00735383" w:rsidP="005B4E62">
            <w:pPr>
              <w:pStyle w:val="TAC"/>
              <w:rPr>
                <w:rFonts w:eastAsia="SimSun"/>
                <w:lang w:eastAsia="zh-CN"/>
              </w:rPr>
            </w:pPr>
            <w:r w:rsidRPr="00661924">
              <w:rPr>
                <w:rFonts w:eastAsia="SimSun" w:hint="eastAsia"/>
                <w:lang w:eastAsia="zh-CN"/>
              </w:rPr>
              <w:t>1</w:t>
            </w:r>
          </w:p>
        </w:tc>
      </w:tr>
      <w:tr w:rsidR="00735383" w:rsidRPr="00661924" w14:paraId="0B367358" w14:textId="77777777" w:rsidTr="005B4E62">
        <w:trPr>
          <w:jc w:val="center"/>
        </w:trPr>
        <w:tc>
          <w:tcPr>
            <w:tcW w:w="1046" w:type="pct"/>
            <w:vMerge/>
            <w:shd w:val="clear" w:color="auto" w:fill="auto"/>
            <w:vAlign w:val="center"/>
          </w:tcPr>
          <w:p w14:paraId="5E72E3C8" w14:textId="77777777" w:rsidR="00735383" w:rsidRPr="00661924" w:rsidRDefault="00735383" w:rsidP="005B4E62">
            <w:pPr>
              <w:pStyle w:val="TAL"/>
              <w:rPr>
                <w:rFonts w:eastAsia="SimSun"/>
                <w:i/>
              </w:rPr>
            </w:pPr>
          </w:p>
        </w:tc>
        <w:tc>
          <w:tcPr>
            <w:tcW w:w="2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95B53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Frequency domain resource allocation for CORESET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18008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97692" w14:textId="77777777" w:rsidR="00735383" w:rsidRPr="00661924" w:rsidRDefault="00735383" w:rsidP="005B4E62">
            <w:pPr>
              <w:pStyle w:val="TAC"/>
              <w:rPr>
                <w:rFonts w:eastAsia="SimSun"/>
                <w:lang w:eastAsia="zh-CN"/>
              </w:rPr>
            </w:pPr>
            <w:r w:rsidRPr="00661924">
              <w:rPr>
                <w:rFonts w:eastAsia="SimSun"/>
                <w:lang w:eastAsia="zh-CN"/>
              </w:rPr>
              <w:t>Start from RB = 0 with contiguous RB allocation</w:t>
            </w:r>
          </w:p>
        </w:tc>
      </w:tr>
      <w:tr w:rsidR="00735383" w:rsidRPr="00661924" w14:paraId="30F9C92E" w14:textId="77777777" w:rsidTr="005B4E62">
        <w:trPr>
          <w:jc w:val="center"/>
        </w:trPr>
        <w:tc>
          <w:tcPr>
            <w:tcW w:w="1046" w:type="pct"/>
            <w:vMerge/>
            <w:shd w:val="clear" w:color="auto" w:fill="auto"/>
            <w:vAlign w:val="center"/>
          </w:tcPr>
          <w:p w14:paraId="42F3A234" w14:textId="77777777" w:rsidR="00735383" w:rsidRPr="00661924" w:rsidRDefault="00735383" w:rsidP="005B4E62">
            <w:pPr>
              <w:pStyle w:val="TAL"/>
              <w:rPr>
                <w:rFonts w:eastAsia="SimSun"/>
                <w:i/>
              </w:rPr>
            </w:pPr>
          </w:p>
        </w:tc>
        <w:tc>
          <w:tcPr>
            <w:tcW w:w="2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27751" w14:textId="77777777" w:rsidR="00735383" w:rsidRPr="00661924" w:rsidRDefault="00735383" w:rsidP="005B4E62">
            <w:pPr>
              <w:pStyle w:val="TAL"/>
              <w:rPr>
                <w:rFonts w:eastAsia="SimSun"/>
                <w:lang w:eastAsia="zh-CN"/>
              </w:rPr>
            </w:pPr>
            <w:r w:rsidRPr="00661924">
              <w:rPr>
                <w:rFonts w:eastAsia="SimSun" w:hint="eastAsia"/>
                <w:lang w:eastAsia="zh-CN"/>
              </w:rPr>
              <w:t>TCI state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80A68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42985" w14:textId="77777777" w:rsidR="00735383" w:rsidRPr="00661924" w:rsidRDefault="00735383" w:rsidP="005B4E62">
            <w:pPr>
              <w:pStyle w:val="TAC"/>
              <w:rPr>
                <w:rFonts w:eastAsia="SimSun"/>
                <w:lang w:eastAsia="zh-CN"/>
              </w:rPr>
            </w:pPr>
            <w:r w:rsidRPr="00661924">
              <w:rPr>
                <w:rFonts w:eastAsia="SimSun" w:hint="eastAsia"/>
                <w:lang w:eastAsia="zh-CN"/>
              </w:rPr>
              <w:t>TCI state #1</w:t>
            </w:r>
          </w:p>
        </w:tc>
      </w:tr>
      <w:tr w:rsidR="00735383" w:rsidRPr="00661924" w14:paraId="34E1396A" w14:textId="77777777" w:rsidTr="005B4E62">
        <w:trPr>
          <w:jc w:val="center"/>
        </w:trPr>
        <w:tc>
          <w:tcPr>
            <w:tcW w:w="1046" w:type="pct"/>
            <w:vMerge w:val="restart"/>
            <w:shd w:val="clear" w:color="auto" w:fill="auto"/>
            <w:vAlign w:val="center"/>
          </w:tcPr>
          <w:p w14:paraId="79A7B8E8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CSI-RS for tracking</w:t>
            </w:r>
          </w:p>
        </w:tc>
        <w:tc>
          <w:tcPr>
            <w:tcW w:w="2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D9C43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  <w:lang w:eastAsia="ja-JP"/>
              </w:rPr>
              <w:t>First subcarrier index in the PRB used for CSI-RS</w:t>
            </w:r>
            <w:r w:rsidRPr="00661924" w:rsidDel="0032520A">
              <w:rPr>
                <w:rFonts w:eastAsia="SimSun"/>
              </w:rPr>
              <w:t xml:space="preserve"> </w:t>
            </w:r>
            <w:r w:rsidRPr="00661924">
              <w:rPr>
                <w:rFonts w:eastAsia="SimSun"/>
              </w:rPr>
              <w:t>(</w:t>
            </w:r>
            <w:r w:rsidRPr="00661924">
              <w:rPr>
                <w:rFonts w:eastAsia="SimSun"/>
                <w:i/>
              </w:rPr>
              <w:t>k</w:t>
            </w:r>
            <w:r w:rsidRPr="00661924">
              <w:rPr>
                <w:rFonts w:eastAsia="SimSun"/>
                <w:i/>
                <w:vertAlign w:val="subscript"/>
              </w:rPr>
              <w:t>0</w:t>
            </w:r>
            <w:r w:rsidRPr="00661924">
              <w:rPr>
                <w:rFonts w:eastAsia="SimSun"/>
              </w:rPr>
              <w:t>)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0731C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CB890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0</w:t>
            </w:r>
          </w:p>
        </w:tc>
      </w:tr>
      <w:tr w:rsidR="00735383" w:rsidRPr="00661924" w14:paraId="43081D04" w14:textId="77777777" w:rsidTr="005B4E62">
        <w:trPr>
          <w:jc w:val="center"/>
        </w:trPr>
        <w:tc>
          <w:tcPr>
            <w:tcW w:w="1046" w:type="pct"/>
            <w:vMerge/>
            <w:shd w:val="clear" w:color="auto" w:fill="auto"/>
            <w:vAlign w:val="center"/>
          </w:tcPr>
          <w:p w14:paraId="3F646DD3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2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61B16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  <w:lang w:eastAsia="ja-JP"/>
              </w:rPr>
              <w:t>First OFDM symbol in the PRB used for CSI-RS (</w:t>
            </w:r>
            <w:r w:rsidRPr="00661924">
              <w:rPr>
                <w:rFonts w:eastAsia="SimSun"/>
                <w:i/>
                <w:lang w:eastAsia="ja-JP"/>
              </w:rPr>
              <w:t>l</w:t>
            </w:r>
            <w:r w:rsidRPr="00661924">
              <w:rPr>
                <w:rFonts w:eastAsia="SimSun"/>
                <w:i/>
                <w:vertAlign w:val="subscript"/>
                <w:lang w:eastAsia="ja-JP"/>
              </w:rPr>
              <w:t>0</w:t>
            </w:r>
            <w:r w:rsidRPr="00661924">
              <w:rPr>
                <w:rFonts w:eastAsia="SimSun"/>
                <w:lang w:eastAsia="ja-JP"/>
              </w:rPr>
              <w:t>)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9CFE4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940D0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CSI-RS resource 1: 4</w:t>
            </w:r>
            <w:r w:rsidRPr="00661924">
              <w:rPr>
                <w:rFonts w:eastAsia="SimSun"/>
              </w:rPr>
              <w:br/>
              <w:t>CSI-RS resource 2: 8</w:t>
            </w:r>
            <w:r w:rsidRPr="00661924">
              <w:rPr>
                <w:rFonts w:eastAsia="SimSun"/>
              </w:rPr>
              <w:br/>
              <w:t>CSI-RS resource 3: 4</w:t>
            </w:r>
            <w:r w:rsidRPr="00661924">
              <w:rPr>
                <w:rFonts w:eastAsia="SimSun"/>
              </w:rPr>
              <w:br/>
              <w:t>CSI-RS resource 4: 8</w:t>
            </w:r>
          </w:p>
        </w:tc>
      </w:tr>
      <w:tr w:rsidR="00735383" w:rsidRPr="00661924" w14:paraId="62AEFAC9" w14:textId="77777777" w:rsidTr="005B4E62">
        <w:trPr>
          <w:jc w:val="center"/>
        </w:trPr>
        <w:tc>
          <w:tcPr>
            <w:tcW w:w="1046" w:type="pct"/>
            <w:vMerge/>
            <w:shd w:val="clear" w:color="auto" w:fill="auto"/>
            <w:vAlign w:val="center"/>
          </w:tcPr>
          <w:p w14:paraId="294DF7CC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2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822AE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Number of CSI-RS ports (</w:t>
            </w:r>
            <w:r w:rsidRPr="00661924">
              <w:rPr>
                <w:rFonts w:eastAsia="SimSun"/>
                <w:i/>
              </w:rPr>
              <w:t>X</w:t>
            </w:r>
            <w:r w:rsidRPr="00661924">
              <w:rPr>
                <w:rFonts w:eastAsia="SimSun"/>
              </w:rPr>
              <w:t>)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73152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BF4E6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1</w:t>
            </w:r>
          </w:p>
        </w:tc>
      </w:tr>
      <w:tr w:rsidR="00735383" w:rsidRPr="00661924" w14:paraId="703A8AA9" w14:textId="77777777" w:rsidTr="005B4E62">
        <w:trPr>
          <w:jc w:val="center"/>
        </w:trPr>
        <w:tc>
          <w:tcPr>
            <w:tcW w:w="1046" w:type="pct"/>
            <w:vMerge/>
            <w:shd w:val="clear" w:color="auto" w:fill="auto"/>
            <w:vAlign w:val="center"/>
          </w:tcPr>
          <w:p w14:paraId="6DD7EC0D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2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7924E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CDM Type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47D3F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5BB98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No CDM</w:t>
            </w:r>
          </w:p>
        </w:tc>
      </w:tr>
      <w:tr w:rsidR="00735383" w:rsidRPr="00661924" w14:paraId="286BE5C7" w14:textId="77777777" w:rsidTr="005B4E62">
        <w:trPr>
          <w:jc w:val="center"/>
        </w:trPr>
        <w:tc>
          <w:tcPr>
            <w:tcW w:w="1046" w:type="pct"/>
            <w:vMerge/>
            <w:shd w:val="clear" w:color="auto" w:fill="auto"/>
            <w:vAlign w:val="center"/>
          </w:tcPr>
          <w:p w14:paraId="10E66A70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2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DF3AC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Density (</w:t>
            </w:r>
            <w:r w:rsidRPr="00661924">
              <w:rPr>
                <w:rFonts w:eastAsia="SimSun" w:cs="Arial"/>
                <w:i/>
              </w:rPr>
              <w:t>ρ</w:t>
            </w:r>
            <w:r w:rsidRPr="00661924">
              <w:rPr>
                <w:rFonts w:eastAsia="SimSun"/>
              </w:rPr>
              <w:t>)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9F509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A354F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3</w:t>
            </w:r>
          </w:p>
        </w:tc>
      </w:tr>
      <w:tr w:rsidR="00735383" w:rsidRPr="00661924" w14:paraId="4B9BA637" w14:textId="77777777" w:rsidTr="005B4E62">
        <w:trPr>
          <w:jc w:val="center"/>
        </w:trPr>
        <w:tc>
          <w:tcPr>
            <w:tcW w:w="1046" w:type="pct"/>
            <w:vMerge/>
            <w:shd w:val="clear" w:color="auto" w:fill="auto"/>
            <w:vAlign w:val="center"/>
          </w:tcPr>
          <w:p w14:paraId="4E5AC11C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2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F2365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CSI-RS periodicity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D9375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Slots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EF16D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15 kHz SCS: 20</w:t>
            </w:r>
          </w:p>
          <w:p w14:paraId="5DC0E19A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30 kHz SCS: 40</w:t>
            </w:r>
          </w:p>
        </w:tc>
      </w:tr>
      <w:tr w:rsidR="00735383" w:rsidRPr="00661924" w14:paraId="3D577FF4" w14:textId="77777777" w:rsidTr="005B4E62">
        <w:trPr>
          <w:jc w:val="center"/>
        </w:trPr>
        <w:tc>
          <w:tcPr>
            <w:tcW w:w="1046" w:type="pct"/>
            <w:vMerge/>
            <w:shd w:val="clear" w:color="auto" w:fill="auto"/>
            <w:vAlign w:val="center"/>
          </w:tcPr>
          <w:p w14:paraId="2D445A95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2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3CE5C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CSI-RS offset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07D28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Slots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E4A49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15 kHz SCS:</w:t>
            </w:r>
          </w:p>
          <w:p w14:paraId="0B24BBCC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10 for CSI-RS resource 1 and 2</w:t>
            </w:r>
          </w:p>
          <w:p w14:paraId="1B453C88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11 for CSI-RS resource 3 and 4</w:t>
            </w:r>
          </w:p>
          <w:p w14:paraId="4A2FE275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</w:p>
          <w:p w14:paraId="2A0F6D0F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30 kHz SCS:</w:t>
            </w:r>
          </w:p>
          <w:p w14:paraId="2CD7A806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20 for CSI-RS resource 1 and 2</w:t>
            </w:r>
          </w:p>
          <w:p w14:paraId="6855C445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21 for CSI-RS resource 3 and 4</w:t>
            </w:r>
          </w:p>
        </w:tc>
      </w:tr>
      <w:tr w:rsidR="00735383" w:rsidRPr="00661924" w14:paraId="0823662B" w14:textId="77777777" w:rsidTr="005B4E62">
        <w:trPr>
          <w:jc w:val="center"/>
        </w:trPr>
        <w:tc>
          <w:tcPr>
            <w:tcW w:w="1046" w:type="pct"/>
            <w:vMerge/>
            <w:shd w:val="clear" w:color="auto" w:fill="auto"/>
            <w:vAlign w:val="center"/>
          </w:tcPr>
          <w:p w14:paraId="60D49B44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2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5618F" w14:textId="77777777" w:rsidR="00735383" w:rsidRPr="00661924" w:rsidRDefault="00735383" w:rsidP="005B4E62">
            <w:pPr>
              <w:pStyle w:val="TAL"/>
              <w:rPr>
                <w:rFonts w:eastAsia="SimSun" w:cs="Arial"/>
                <w:szCs w:val="18"/>
              </w:rPr>
            </w:pPr>
            <w:r w:rsidRPr="00661924">
              <w:rPr>
                <w:rFonts w:cs="Arial"/>
                <w:szCs w:val="18"/>
              </w:rPr>
              <w:t>Frequency Occupation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C8D56" w14:textId="77777777" w:rsidR="00735383" w:rsidRPr="00661924" w:rsidRDefault="00735383" w:rsidP="005B4E62">
            <w:pPr>
              <w:pStyle w:val="TAC"/>
              <w:rPr>
                <w:rFonts w:eastAsia="SimSun" w:cs="Arial"/>
                <w:szCs w:val="18"/>
              </w:rPr>
            </w:pP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6BC51" w14:textId="77777777" w:rsidR="00735383" w:rsidRPr="00661924" w:rsidRDefault="00735383" w:rsidP="005B4E62">
            <w:pPr>
              <w:pStyle w:val="TAC"/>
              <w:rPr>
                <w:rFonts w:cs="Arial"/>
                <w:szCs w:val="18"/>
              </w:rPr>
            </w:pPr>
            <w:r w:rsidRPr="00661924">
              <w:rPr>
                <w:rFonts w:cs="Arial"/>
                <w:szCs w:val="18"/>
              </w:rPr>
              <w:t>Start PRB 0</w:t>
            </w:r>
          </w:p>
          <w:p w14:paraId="6B431903" w14:textId="77777777" w:rsidR="00735383" w:rsidRPr="00661924" w:rsidRDefault="00735383" w:rsidP="005B4E62">
            <w:pPr>
              <w:pStyle w:val="TAC"/>
              <w:rPr>
                <w:rFonts w:eastAsia="SimSun" w:cs="Arial"/>
                <w:szCs w:val="18"/>
              </w:rPr>
            </w:pPr>
            <w:r w:rsidRPr="00661924">
              <w:rPr>
                <w:rFonts w:cs="Arial"/>
                <w:szCs w:val="18"/>
              </w:rPr>
              <w:t xml:space="preserve">Number of PRB = </w:t>
            </w:r>
            <w:r>
              <w:rPr>
                <w:rFonts w:cs="Arial"/>
                <w:szCs w:val="18"/>
              </w:rPr>
              <w:t>ceil(</w:t>
            </w:r>
            <w:r w:rsidRPr="00661924">
              <w:rPr>
                <w:rFonts w:cs="Arial"/>
                <w:szCs w:val="18"/>
              </w:rPr>
              <w:t>BWP size</w:t>
            </w:r>
            <w:r>
              <w:rPr>
                <w:rFonts w:eastAsia="SimSun"/>
              </w:rPr>
              <w:t xml:space="preserve"> /4)*4</w:t>
            </w:r>
          </w:p>
        </w:tc>
      </w:tr>
      <w:tr w:rsidR="00735383" w:rsidRPr="00661924" w14:paraId="5DAE963D" w14:textId="77777777" w:rsidTr="005B4E62">
        <w:trPr>
          <w:jc w:val="center"/>
        </w:trPr>
        <w:tc>
          <w:tcPr>
            <w:tcW w:w="1046" w:type="pct"/>
            <w:vMerge/>
            <w:shd w:val="clear" w:color="auto" w:fill="auto"/>
            <w:vAlign w:val="center"/>
          </w:tcPr>
          <w:p w14:paraId="511321DD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2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6F57F" w14:textId="77777777" w:rsidR="00735383" w:rsidRPr="00661924" w:rsidRDefault="00735383" w:rsidP="005B4E62">
            <w:pPr>
              <w:pStyle w:val="TAL"/>
              <w:rPr>
                <w:rFonts w:eastAsia="SimSun" w:cs="Arial"/>
                <w:szCs w:val="18"/>
              </w:rPr>
            </w:pPr>
            <w:r w:rsidRPr="00661924">
              <w:rPr>
                <w:rFonts w:cs="Arial"/>
                <w:szCs w:val="18"/>
              </w:rPr>
              <w:t>QCL info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4FDA7" w14:textId="77777777" w:rsidR="00735383" w:rsidRPr="00661924" w:rsidRDefault="00735383" w:rsidP="005B4E62">
            <w:pPr>
              <w:pStyle w:val="TAC"/>
              <w:rPr>
                <w:rFonts w:eastAsia="SimSun" w:cs="Arial"/>
                <w:szCs w:val="18"/>
              </w:rPr>
            </w:pP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3B474" w14:textId="77777777" w:rsidR="00735383" w:rsidRPr="00661924" w:rsidRDefault="00735383" w:rsidP="005B4E62">
            <w:pPr>
              <w:pStyle w:val="TAC"/>
              <w:rPr>
                <w:rFonts w:eastAsia="SimSun" w:cs="Arial"/>
                <w:szCs w:val="18"/>
              </w:rPr>
            </w:pPr>
            <w:r w:rsidRPr="00661924">
              <w:rPr>
                <w:rFonts w:cs="Arial"/>
                <w:szCs w:val="18"/>
              </w:rPr>
              <w:t>TCI state #0</w:t>
            </w:r>
          </w:p>
        </w:tc>
      </w:tr>
      <w:tr w:rsidR="00735383" w:rsidRPr="00661924" w14:paraId="54BA03AD" w14:textId="77777777" w:rsidTr="005B4E62">
        <w:trPr>
          <w:jc w:val="center"/>
        </w:trPr>
        <w:tc>
          <w:tcPr>
            <w:tcW w:w="1046" w:type="pct"/>
            <w:vMerge w:val="restart"/>
            <w:shd w:val="clear" w:color="auto" w:fill="auto"/>
            <w:vAlign w:val="center"/>
          </w:tcPr>
          <w:p w14:paraId="0DC682AC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  <w:r w:rsidRPr="00661924">
              <w:t>TCI state #0</w:t>
            </w:r>
          </w:p>
        </w:tc>
        <w:tc>
          <w:tcPr>
            <w:tcW w:w="7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FB22A" w14:textId="77777777" w:rsidR="00735383" w:rsidRPr="00661924" w:rsidRDefault="00735383" w:rsidP="005B4E62">
            <w:pPr>
              <w:pStyle w:val="TAL"/>
              <w:rPr>
                <w:rFonts w:cs="Arial"/>
                <w:szCs w:val="18"/>
              </w:rPr>
            </w:pPr>
            <w:r w:rsidRPr="00661924">
              <w:t xml:space="preserve">Type 1 QCL information 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2B925" w14:textId="77777777" w:rsidR="00735383" w:rsidRPr="00661924" w:rsidRDefault="00735383" w:rsidP="005B4E62">
            <w:pPr>
              <w:pStyle w:val="TAL"/>
              <w:rPr>
                <w:rFonts w:cs="Arial"/>
                <w:szCs w:val="18"/>
              </w:rPr>
            </w:pPr>
            <w:r w:rsidRPr="00661924">
              <w:t>SSB index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589A6" w14:textId="77777777" w:rsidR="00735383" w:rsidRPr="00661924" w:rsidRDefault="00735383" w:rsidP="005B4E62">
            <w:pPr>
              <w:pStyle w:val="TAC"/>
              <w:rPr>
                <w:rFonts w:eastAsia="SimSun" w:cs="Arial"/>
                <w:szCs w:val="18"/>
              </w:rPr>
            </w:pP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E6A8B" w14:textId="77777777" w:rsidR="00735383" w:rsidRPr="00661924" w:rsidRDefault="00735383" w:rsidP="005B4E62">
            <w:pPr>
              <w:pStyle w:val="TAC"/>
              <w:rPr>
                <w:rFonts w:cs="Arial"/>
                <w:szCs w:val="18"/>
              </w:rPr>
            </w:pPr>
            <w:r w:rsidRPr="00661924">
              <w:t>SSB #0</w:t>
            </w:r>
          </w:p>
        </w:tc>
      </w:tr>
      <w:tr w:rsidR="00735383" w:rsidRPr="00661924" w14:paraId="54F294CA" w14:textId="77777777" w:rsidTr="005B4E62">
        <w:trPr>
          <w:jc w:val="center"/>
        </w:trPr>
        <w:tc>
          <w:tcPr>
            <w:tcW w:w="1046" w:type="pct"/>
            <w:vMerge/>
            <w:shd w:val="clear" w:color="auto" w:fill="auto"/>
            <w:vAlign w:val="center"/>
          </w:tcPr>
          <w:p w14:paraId="7F2BF1FD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7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F7790" w14:textId="77777777" w:rsidR="00735383" w:rsidRPr="00661924" w:rsidRDefault="00735383" w:rsidP="005B4E62">
            <w:pPr>
              <w:pStyle w:val="TAL"/>
              <w:rPr>
                <w:rFonts w:cs="Arial"/>
                <w:szCs w:val="18"/>
              </w:rPr>
            </w:pP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AA482" w14:textId="77777777" w:rsidR="00735383" w:rsidRPr="00661924" w:rsidRDefault="00735383" w:rsidP="005B4E62">
            <w:pPr>
              <w:pStyle w:val="TAL"/>
              <w:rPr>
                <w:rFonts w:cs="Arial"/>
                <w:szCs w:val="18"/>
              </w:rPr>
            </w:pPr>
            <w:r w:rsidRPr="00661924">
              <w:t>QCL Type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5D6DD" w14:textId="77777777" w:rsidR="00735383" w:rsidRPr="00661924" w:rsidRDefault="00735383" w:rsidP="005B4E62">
            <w:pPr>
              <w:pStyle w:val="TAC"/>
              <w:rPr>
                <w:rFonts w:eastAsia="SimSun" w:cs="Arial"/>
                <w:szCs w:val="18"/>
              </w:rPr>
            </w:pP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08247" w14:textId="77777777" w:rsidR="00735383" w:rsidRPr="00661924" w:rsidRDefault="00735383" w:rsidP="005B4E62">
            <w:pPr>
              <w:pStyle w:val="TAC"/>
              <w:rPr>
                <w:rFonts w:cs="Arial"/>
                <w:szCs w:val="18"/>
              </w:rPr>
            </w:pPr>
            <w:r w:rsidRPr="00661924">
              <w:t>Type C</w:t>
            </w:r>
          </w:p>
        </w:tc>
      </w:tr>
      <w:tr w:rsidR="00735383" w:rsidRPr="00661924" w14:paraId="1B338F3F" w14:textId="77777777" w:rsidTr="005B4E62">
        <w:trPr>
          <w:jc w:val="center"/>
        </w:trPr>
        <w:tc>
          <w:tcPr>
            <w:tcW w:w="1046" w:type="pct"/>
            <w:vMerge/>
            <w:shd w:val="clear" w:color="auto" w:fill="auto"/>
            <w:vAlign w:val="center"/>
          </w:tcPr>
          <w:p w14:paraId="7942EFA8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7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0FDEA" w14:textId="77777777" w:rsidR="00735383" w:rsidRPr="00661924" w:rsidRDefault="00735383" w:rsidP="005B4E62">
            <w:pPr>
              <w:pStyle w:val="TAL"/>
              <w:rPr>
                <w:rFonts w:cs="Arial"/>
                <w:szCs w:val="18"/>
              </w:rPr>
            </w:pPr>
            <w:r w:rsidRPr="00661924">
              <w:t>Type 2 QCL information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9B37B" w14:textId="77777777" w:rsidR="00735383" w:rsidRPr="00661924" w:rsidRDefault="00735383" w:rsidP="005B4E62">
            <w:pPr>
              <w:pStyle w:val="TAL"/>
              <w:rPr>
                <w:rFonts w:cs="Arial"/>
                <w:szCs w:val="18"/>
              </w:rPr>
            </w:pPr>
            <w:r w:rsidRPr="00661924">
              <w:t>SSB index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73560" w14:textId="77777777" w:rsidR="00735383" w:rsidRPr="00661924" w:rsidRDefault="00735383" w:rsidP="005B4E62">
            <w:pPr>
              <w:pStyle w:val="TAC"/>
              <w:rPr>
                <w:rFonts w:eastAsia="SimSun" w:cs="Arial"/>
                <w:szCs w:val="18"/>
              </w:rPr>
            </w:pP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7667D" w14:textId="77777777" w:rsidR="00735383" w:rsidRPr="00661924" w:rsidRDefault="00735383" w:rsidP="005B4E62">
            <w:pPr>
              <w:pStyle w:val="TAC"/>
              <w:rPr>
                <w:rFonts w:cs="Arial"/>
                <w:szCs w:val="18"/>
              </w:rPr>
            </w:pPr>
            <w:r w:rsidRPr="00661924">
              <w:t>SSB #0</w:t>
            </w:r>
          </w:p>
        </w:tc>
      </w:tr>
      <w:tr w:rsidR="00735383" w:rsidRPr="00661924" w14:paraId="3A1D9042" w14:textId="77777777" w:rsidTr="005B4E62">
        <w:trPr>
          <w:jc w:val="center"/>
        </w:trPr>
        <w:tc>
          <w:tcPr>
            <w:tcW w:w="1046" w:type="pct"/>
            <w:vMerge/>
            <w:shd w:val="clear" w:color="auto" w:fill="auto"/>
            <w:vAlign w:val="center"/>
          </w:tcPr>
          <w:p w14:paraId="240B2274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7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58951" w14:textId="77777777" w:rsidR="00735383" w:rsidRPr="00661924" w:rsidRDefault="00735383" w:rsidP="005B4E62">
            <w:pPr>
              <w:pStyle w:val="TAL"/>
              <w:rPr>
                <w:rFonts w:cs="Arial"/>
                <w:szCs w:val="18"/>
              </w:rPr>
            </w:pP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1C5B6" w14:textId="77777777" w:rsidR="00735383" w:rsidRPr="00661924" w:rsidRDefault="00735383" w:rsidP="005B4E62">
            <w:pPr>
              <w:pStyle w:val="TAL"/>
              <w:rPr>
                <w:rFonts w:cs="Arial"/>
                <w:szCs w:val="18"/>
              </w:rPr>
            </w:pPr>
            <w:r w:rsidRPr="00661924">
              <w:t>QCL Type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AB66D" w14:textId="77777777" w:rsidR="00735383" w:rsidRPr="00661924" w:rsidRDefault="00735383" w:rsidP="005B4E62">
            <w:pPr>
              <w:pStyle w:val="TAC"/>
              <w:rPr>
                <w:rFonts w:eastAsia="SimSun" w:cs="Arial"/>
                <w:szCs w:val="18"/>
              </w:rPr>
            </w:pP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54F3D" w14:textId="77777777" w:rsidR="00735383" w:rsidRPr="00661924" w:rsidRDefault="00735383" w:rsidP="005B4E62">
            <w:pPr>
              <w:pStyle w:val="TAC"/>
              <w:rPr>
                <w:rFonts w:cs="Arial"/>
                <w:szCs w:val="18"/>
              </w:rPr>
            </w:pPr>
            <w:r w:rsidRPr="00661924">
              <w:t>Type D</w:t>
            </w:r>
          </w:p>
        </w:tc>
      </w:tr>
      <w:tr w:rsidR="00735383" w:rsidRPr="00661924" w14:paraId="53230D7D" w14:textId="77777777" w:rsidTr="005B4E62">
        <w:trPr>
          <w:jc w:val="center"/>
        </w:trPr>
        <w:tc>
          <w:tcPr>
            <w:tcW w:w="1046" w:type="pct"/>
            <w:vMerge w:val="restart"/>
            <w:shd w:val="clear" w:color="auto" w:fill="auto"/>
            <w:vAlign w:val="center"/>
          </w:tcPr>
          <w:p w14:paraId="1B33F731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  <w:r w:rsidRPr="00661924">
              <w:t>TCI state #1</w:t>
            </w:r>
          </w:p>
        </w:tc>
        <w:tc>
          <w:tcPr>
            <w:tcW w:w="7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EC3A8" w14:textId="77777777" w:rsidR="00735383" w:rsidRPr="00661924" w:rsidRDefault="00735383" w:rsidP="005B4E62">
            <w:pPr>
              <w:pStyle w:val="TAL"/>
              <w:rPr>
                <w:rFonts w:cs="Arial"/>
                <w:szCs w:val="18"/>
              </w:rPr>
            </w:pPr>
            <w:r w:rsidRPr="00661924">
              <w:t xml:space="preserve">Type 1 QCL information 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4C7FD" w14:textId="77777777" w:rsidR="00735383" w:rsidRPr="00661924" w:rsidRDefault="00735383" w:rsidP="005B4E62">
            <w:pPr>
              <w:pStyle w:val="TAL"/>
              <w:rPr>
                <w:rFonts w:cs="Arial"/>
                <w:szCs w:val="18"/>
              </w:rPr>
            </w:pPr>
            <w:r w:rsidRPr="00661924">
              <w:t>CSI-RS resource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92B72" w14:textId="77777777" w:rsidR="00735383" w:rsidRPr="00661924" w:rsidRDefault="00735383" w:rsidP="005B4E62">
            <w:pPr>
              <w:pStyle w:val="TAC"/>
              <w:rPr>
                <w:rFonts w:eastAsia="SimSun" w:cs="Arial"/>
                <w:szCs w:val="18"/>
              </w:rPr>
            </w:pP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49C0B" w14:textId="77777777" w:rsidR="00735383" w:rsidRPr="00661924" w:rsidRDefault="00735383" w:rsidP="005B4E62">
            <w:pPr>
              <w:pStyle w:val="TAC"/>
              <w:rPr>
                <w:rFonts w:cs="Arial"/>
                <w:szCs w:val="18"/>
              </w:rPr>
            </w:pPr>
            <w:r w:rsidRPr="00661924">
              <w:t xml:space="preserve">CSI-RS resource 1 from </w:t>
            </w:r>
            <w:r w:rsidRPr="00661924">
              <w:rPr>
                <w:rFonts w:eastAsia="SimSun"/>
              </w:rPr>
              <w:t>'</w:t>
            </w:r>
            <w:r w:rsidRPr="00661924">
              <w:t>CSI-RS for tracking</w:t>
            </w:r>
            <w:r w:rsidRPr="00661924">
              <w:rPr>
                <w:rFonts w:eastAsia="SimSun"/>
              </w:rPr>
              <w:t>'</w:t>
            </w:r>
            <w:r w:rsidRPr="00661924">
              <w:t xml:space="preserve"> configuration</w:t>
            </w:r>
          </w:p>
        </w:tc>
      </w:tr>
      <w:tr w:rsidR="00735383" w:rsidRPr="00661924" w14:paraId="2A0E7138" w14:textId="77777777" w:rsidTr="005B4E62">
        <w:trPr>
          <w:jc w:val="center"/>
        </w:trPr>
        <w:tc>
          <w:tcPr>
            <w:tcW w:w="1046" w:type="pct"/>
            <w:vMerge/>
            <w:shd w:val="clear" w:color="auto" w:fill="auto"/>
            <w:vAlign w:val="center"/>
          </w:tcPr>
          <w:p w14:paraId="02C956CC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7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3702F" w14:textId="77777777" w:rsidR="00735383" w:rsidRPr="00661924" w:rsidRDefault="00735383" w:rsidP="005B4E62">
            <w:pPr>
              <w:pStyle w:val="TAL"/>
              <w:rPr>
                <w:rFonts w:cs="Arial"/>
                <w:szCs w:val="18"/>
              </w:rPr>
            </w:pP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364A9" w14:textId="77777777" w:rsidR="00735383" w:rsidRPr="00661924" w:rsidRDefault="00735383" w:rsidP="005B4E62">
            <w:pPr>
              <w:pStyle w:val="TAL"/>
              <w:rPr>
                <w:rFonts w:cs="Arial"/>
                <w:szCs w:val="18"/>
              </w:rPr>
            </w:pPr>
            <w:r w:rsidRPr="00661924">
              <w:t>QCL Type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990F7" w14:textId="77777777" w:rsidR="00735383" w:rsidRPr="00661924" w:rsidRDefault="00735383" w:rsidP="005B4E62">
            <w:pPr>
              <w:pStyle w:val="TAC"/>
              <w:rPr>
                <w:rFonts w:eastAsia="SimSun" w:cs="Arial"/>
                <w:szCs w:val="18"/>
              </w:rPr>
            </w:pP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B17D7" w14:textId="77777777" w:rsidR="00735383" w:rsidRPr="00661924" w:rsidRDefault="00735383" w:rsidP="005B4E62">
            <w:pPr>
              <w:pStyle w:val="TAC"/>
              <w:rPr>
                <w:rFonts w:cs="Arial"/>
                <w:szCs w:val="18"/>
              </w:rPr>
            </w:pPr>
            <w:r w:rsidRPr="00661924">
              <w:t>Type A</w:t>
            </w:r>
          </w:p>
        </w:tc>
      </w:tr>
      <w:tr w:rsidR="00735383" w:rsidRPr="00661924" w14:paraId="591914AE" w14:textId="77777777" w:rsidTr="005B4E62">
        <w:trPr>
          <w:jc w:val="center"/>
        </w:trPr>
        <w:tc>
          <w:tcPr>
            <w:tcW w:w="1046" w:type="pct"/>
            <w:vMerge/>
            <w:shd w:val="clear" w:color="auto" w:fill="auto"/>
            <w:vAlign w:val="center"/>
          </w:tcPr>
          <w:p w14:paraId="071A2A38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7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254A7" w14:textId="77777777" w:rsidR="00735383" w:rsidRPr="00661924" w:rsidRDefault="00735383" w:rsidP="005B4E62">
            <w:pPr>
              <w:pStyle w:val="TAL"/>
              <w:rPr>
                <w:rFonts w:cs="Arial"/>
                <w:szCs w:val="18"/>
              </w:rPr>
            </w:pPr>
            <w:r w:rsidRPr="00661924">
              <w:t>Type 2 QCL information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647E2" w14:textId="77777777" w:rsidR="00735383" w:rsidRPr="00661924" w:rsidRDefault="00735383" w:rsidP="005B4E62">
            <w:pPr>
              <w:pStyle w:val="TAL"/>
              <w:rPr>
                <w:rFonts w:cs="Arial"/>
                <w:szCs w:val="18"/>
              </w:rPr>
            </w:pPr>
            <w:r w:rsidRPr="00661924">
              <w:t>CSI-RS resource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0924E" w14:textId="77777777" w:rsidR="00735383" w:rsidRPr="00661924" w:rsidRDefault="00735383" w:rsidP="005B4E62">
            <w:pPr>
              <w:pStyle w:val="TAC"/>
              <w:rPr>
                <w:rFonts w:eastAsia="SimSun" w:cs="Arial"/>
                <w:szCs w:val="18"/>
              </w:rPr>
            </w:pP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96EB7" w14:textId="77777777" w:rsidR="00735383" w:rsidRPr="00661924" w:rsidRDefault="00735383" w:rsidP="005B4E62">
            <w:pPr>
              <w:pStyle w:val="TAC"/>
              <w:rPr>
                <w:rFonts w:cs="Arial"/>
                <w:szCs w:val="18"/>
              </w:rPr>
            </w:pPr>
            <w:r w:rsidRPr="00661924">
              <w:t xml:space="preserve">CSI-RS resource 1 from </w:t>
            </w:r>
            <w:r w:rsidRPr="00661924">
              <w:rPr>
                <w:rFonts w:eastAsia="SimSun"/>
              </w:rPr>
              <w:t>'</w:t>
            </w:r>
            <w:r w:rsidRPr="00661924">
              <w:t>CSI-RS for tracking</w:t>
            </w:r>
            <w:r w:rsidRPr="00661924">
              <w:rPr>
                <w:rFonts w:eastAsia="SimSun"/>
              </w:rPr>
              <w:t>'</w:t>
            </w:r>
            <w:r w:rsidRPr="00661924">
              <w:t xml:space="preserve"> configuration</w:t>
            </w:r>
          </w:p>
        </w:tc>
      </w:tr>
      <w:tr w:rsidR="00735383" w:rsidRPr="00661924" w14:paraId="2BE7C0D4" w14:textId="77777777" w:rsidTr="005B4E62">
        <w:trPr>
          <w:jc w:val="center"/>
        </w:trPr>
        <w:tc>
          <w:tcPr>
            <w:tcW w:w="1046" w:type="pct"/>
            <w:vMerge/>
            <w:shd w:val="clear" w:color="auto" w:fill="auto"/>
            <w:vAlign w:val="center"/>
          </w:tcPr>
          <w:p w14:paraId="323B4BE1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7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ABA1A" w14:textId="77777777" w:rsidR="00735383" w:rsidRPr="00661924" w:rsidRDefault="00735383" w:rsidP="005B4E62">
            <w:pPr>
              <w:pStyle w:val="TAL"/>
              <w:rPr>
                <w:rFonts w:cs="Arial"/>
                <w:szCs w:val="18"/>
              </w:rPr>
            </w:pP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2363D" w14:textId="77777777" w:rsidR="00735383" w:rsidRPr="00661924" w:rsidRDefault="00735383" w:rsidP="005B4E62">
            <w:pPr>
              <w:pStyle w:val="TAL"/>
              <w:rPr>
                <w:rFonts w:cs="Arial"/>
                <w:szCs w:val="18"/>
              </w:rPr>
            </w:pPr>
            <w:r w:rsidRPr="00661924">
              <w:t>QCL Type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77DE0" w14:textId="77777777" w:rsidR="00735383" w:rsidRPr="00661924" w:rsidRDefault="00735383" w:rsidP="005B4E62">
            <w:pPr>
              <w:pStyle w:val="TAC"/>
              <w:rPr>
                <w:rFonts w:eastAsia="SimSun" w:cs="Arial"/>
                <w:szCs w:val="18"/>
              </w:rPr>
            </w:pP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4F1AA" w14:textId="77777777" w:rsidR="00735383" w:rsidRPr="00661924" w:rsidRDefault="00735383" w:rsidP="005B4E62">
            <w:pPr>
              <w:pStyle w:val="TAC"/>
              <w:rPr>
                <w:rFonts w:cs="Arial"/>
                <w:szCs w:val="18"/>
              </w:rPr>
            </w:pPr>
            <w:r w:rsidRPr="00661924">
              <w:t>Type D</w:t>
            </w:r>
          </w:p>
        </w:tc>
      </w:tr>
      <w:tr w:rsidR="00735383" w:rsidRPr="00661924" w14:paraId="013E6607" w14:textId="77777777" w:rsidTr="005B4E62">
        <w:trPr>
          <w:jc w:val="center"/>
        </w:trPr>
        <w:tc>
          <w:tcPr>
            <w:tcW w:w="3140" w:type="pct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4DD5616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PDCCH Precoding configuration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C785C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250B1" w14:textId="77777777" w:rsidR="00735383" w:rsidRPr="00661924" w:rsidRDefault="00735383" w:rsidP="005B4E62">
            <w:pPr>
              <w:pStyle w:val="TAC"/>
              <w:rPr>
                <w:rFonts w:eastAsia="SimSun"/>
                <w:lang w:eastAsia="zh-CN"/>
              </w:rPr>
            </w:pPr>
            <w:r w:rsidRPr="00661924">
              <w:rPr>
                <w:rFonts w:eastAsia="SimSun"/>
              </w:rPr>
              <w:t>Single Panel Type I, Random precoder selection updated per slot, with equal probability of each applicable i</w:t>
            </w:r>
            <w:r w:rsidRPr="00661924">
              <w:rPr>
                <w:rFonts w:eastAsia="SimSun"/>
                <w:vertAlign w:val="subscript"/>
              </w:rPr>
              <w:t>1</w:t>
            </w:r>
            <w:r w:rsidRPr="00661924">
              <w:rPr>
                <w:rFonts w:eastAsia="SimSun"/>
              </w:rPr>
              <w:t>, i</w:t>
            </w:r>
            <w:r w:rsidRPr="00661924">
              <w:rPr>
                <w:rFonts w:eastAsia="SimSun"/>
                <w:vertAlign w:val="subscript"/>
              </w:rPr>
              <w:t>2</w:t>
            </w:r>
            <w:r w:rsidRPr="00661924">
              <w:rPr>
                <w:rFonts w:eastAsia="SimSun"/>
              </w:rPr>
              <w:t xml:space="preserve"> combination with</w:t>
            </w:r>
            <w:r w:rsidRPr="00661924">
              <w:rPr>
                <w:rFonts w:eastAsia="SimSun"/>
                <w:lang w:eastAsia="zh-CN"/>
              </w:rPr>
              <w:t xml:space="preserve"> REG </w:t>
            </w:r>
            <w:r w:rsidRPr="00661924">
              <w:rPr>
                <w:rFonts w:eastAsia="SimSun"/>
              </w:rPr>
              <w:t>bundling granularity</w:t>
            </w:r>
            <w:r w:rsidRPr="00661924">
              <w:rPr>
                <w:rFonts w:eastAsia="SimSun"/>
                <w:lang w:eastAsia="zh-CN"/>
              </w:rPr>
              <w:t xml:space="preserve"> for number of Tx larger than 1</w:t>
            </w:r>
          </w:p>
        </w:tc>
      </w:tr>
      <w:tr w:rsidR="00735383" w:rsidRPr="00661924" w14:paraId="7524373B" w14:textId="77777777" w:rsidTr="005B4E62">
        <w:trPr>
          <w:trHeight w:val="58"/>
          <w:jc w:val="center"/>
        </w:trPr>
        <w:tc>
          <w:tcPr>
            <w:tcW w:w="3140" w:type="pct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1DCD835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 w:cs="Arial"/>
              </w:rPr>
              <w:t xml:space="preserve">Symbols for </w:t>
            </w:r>
            <w:r w:rsidRPr="00661924">
              <w:rPr>
                <w:rFonts w:eastAsia="SimSun"/>
                <w:snapToGrid w:val="0"/>
              </w:rPr>
              <w:t>all unused R</w:t>
            </w:r>
            <w:r w:rsidRPr="00661924">
              <w:rPr>
                <w:rFonts w:eastAsia="SimSun" w:hint="eastAsia"/>
                <w:snapToGrid w:val="0"/>
                <w:lang w:eastAsia="zh-CN"/>
              </w:rPr>
              <w:t>E</w:t>
            </w:r>
            <w:r w:rsidRPr="00661924">
              <w:rPr>
                <w:rFonts w:eastAsia="SimSun"/>
                <w:snapToGrid w:val="0"/>
              </w:rPr>
              <w:t>s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F55E7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F4C66" w14:textId="77777777" w:rsidR="00735383" w:rsidRDefault="00735383" w:rsidP="005B4E62">
            <w:pPr>
              <w:pStyle w:val="TAC"/>
              <w:rPr>
                <w:rFonts w:eastAsia="SimSun"/>
              </w:rPr>
            </w:pPr>
            <w:r>
              <w:rPr>
                <w:rFonts w:eastAsia="SimSun"/>
              </w:rPr>
              <w:t>OP.1 FDD as defined in Annex A.5.1.1</w:t>
            </w:r>
          </w:p>
          <w:p w14:paraId="3CD2917D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  <w:r>
              <w:rPr>
                <w:rFonts w:eastAsia="SimSun"/>
              </w:rPr>
              <w:t>OP.1 TDD as defined in Annex A.5.2.1</w:t>
            </w:r>
          </w:p>
        </w:tc>
      </w:tr>
      <w:tr w:rsidR="00735383" w:rsidRPr="00661924" w14:paraId="6180E3BF" w14:textId="77777777" w:rsidTr="005B4E62">
        <w:trPr>
          <w:trHeight w:val="58"/>
          <w:jc w:val="center"/>
        </w:trPr>
        <w:tc>
          <w:tcPr>
            <w:tcW w:w="3140" w:type="pct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967D5F0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  <w:r w:rsidRPr="00282513">
              <w:rPr>
                <w:rFonts w:eastAsia="SimSun"/>
              </w:rPr>
              <w:t>Physical signals, channels mapping and precoding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70345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558EA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 w:hint="eastAsia"/>
              </w:rPr>
              <w:t xml:space="preserve">As specified in </w:t>
            </w:r>
            <w:r w:rsidRPr="00661924">
              <w:rPr>
                <w:rFonts w:eastAsia="SimSun" w:hint="eastAsia"/>
                <w:lang w:eastAsia="zh-CN"/>
              </w:rPr>
              <w:t>Annex B.4.1</w:t>
            </w:r>
          </w:p>
        </w:tc>
      </w:tr>
      <w:tr w:rsidR="00735383" w:rsidRPr="00E67EB8" w14:paraId="758E76C6" w14:textId="77777777" w:rsidTr="005B4E62">
        <w:trPr>
          <w:trHeight w:val="58"/>
          <w:jc w:val="center"/>
        </w:trPr>
        <w:tc>
          <w:tcPr>
            <w:tcW w:w="3142" w:type="pct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8ADEEF4" w14:textId="77777777" w:rsidR="00735383" w:rsidRPr="00282513" w:rsidRDefault="00735383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The number of slots between PDSCH and corresponding HARQ-ACK information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4D4F1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9F446" w14:textId="77777777" w:rsidR="00735383" w:rsidRPr="00661924" w:rsidRDefault="00735383" w:rsidP="005B4E62">
            <w:pPr>
              <w:pStyle w:val="TAC"/>
              <w:rPr>
                <w:rFonts w:eastAsia="SimSun"/>
                <w:lang w:eastAsia="zh-CN"/>
              </w:rPr>
            </w:pPr>
            <w:r w:rsidRPr="00661924">
              <w:rPr>
                <w:rFonts w:eastAsia="SimSun" w:hint="eastAsia"/>
                <w:lang w:eastAsia="zh-CN"/>
              </w:rPr>
              <w:t>2 for FDD</w:t>
            </w:r>
            <w:r>
              <w:rPr>
                <w:rFonts w:eastAsia="SimSun"/>
                <w:lang w:eastAsia="zh-CN"/>
              </w:rPr>
              <w:t>.</w:t>
            </w:r>
          </w:p>
          <w:p w14:paraId="04FCE94A" w14:textId="77777777" w:rsidR="00735383" w:rsidRPr="00E67EB8" w:rsidRDefault="00735383" w:rsidP="005B4E62">
            <w:pPr>
              <w:pStyle w:val="TAC"/>
              <w:rPr>
                <w:rFonts w:eastAsia="SimSun"/>
              </w:rPr>
            </w:pPr>
            <w:r>
              <w:rPr>
                <w:rFonts w:eastAsia="SimSun"/>
              </w:rPr>
              <w:t>For TDD, s</w:t>
            </w:r>
            <w:r w:rsidRPr="006C76F3">
              <w:rPr>
                <w:rFonts w:eastAsia="SimSun"/>
              </w:rPr>
              <w:t>pecific to each TDD UL-DL pattern and</w:t>
            </w:r>
            <w:r>
              <w:rPr>
                <w:rFonts w:eastAsia="SimSun"/>
              </w:rPr>
              <w:t xml:space="preserve"> as defined in Annex A.1.2.</w:t>
            </w:r>
          </w:p>
        </w:tc>
      </w:tr>
      <w:tr w:rsidR="00735383" w:rsidRPr="00661924" w14:paraId="51BFDB5C" w14:textId="77777777" w:rsidTr="005B4E62">
        <w:trPr>
          <w:trHeight w:val="58"/>
          <w:jc w:val="center"/>
        </w:trPr>
        <w:tc>
          <w:tcPr>
            <w:tcW w:w="4996" w:type="pct"/>
            <w:gridSpan w:val="5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E129609" w14:textId="77777777" w:rsidR="00735383" w:rsidRDefault="00735383" w:rsidP="005B4E62">
            <w:pPr>
              <w:pStyle w:val="TAN"/>
              <w:rPr>
                <w:ins w:id="280" w:author="R4-2207255" w:date="2022-03-05T12:17:00Z"/>
              </w:rPr>
            </w:pPr>
            <w:r w:rsidRPr="00661924">
              <w:t>Note 1:</w:t>
            </w:r>
            <w:r w:rsidRPr="00661924">
              <w:tab/>
              <w:t>Point A coincides with minimum guard band as specified in Table 5.3.3-1 from TS 38.101-1 [6] for tested channel bandwidth and subcarrier spacing.</w:t>
            </w:r>
          </w:p>
          <w:p w14:paraId="756F814A" w14:textId="29638162" w:rsidR="00CF6937" w:rsidRPr="00661924" w:rsidRDefault="00CF6937" w:rsidP="005B4E62">
            <w:pPr>
              <w:pStyle w:val="TAN"/>
              <w:rPr>
                <w:rFonts w:eastAsia="SimSun"/>
              </w:rPr>
            </w:pPr>
            <w:ins w:id="281" w:author="R4-2207255" w:date="2022-03-05T12:17:00Z">
              <w:r>
                <w:t>Note 2:</w:t>
              </w:r>
              <w:r w:rsidRPr="00C25669">
                <w:t xml:space="preserve"> </w:t>
              </w:r>
              <w:r w:rsidRPr="00C25669">
                <w:tab/>
              </w:r>
              <w:r>
                <w:t xml:space="preserve">The high layer parameter </w:t>
              </w:r>
              <w:r w:rsidRPr="00F70469">
                <w:rPr>
                  <w:i/>
                </w:rPr>
                <w:t>precoderGranularity</w:t>
              </w:r>
              <w:r>
                <w:t xml:space="preserve"> equals to </w:t>
              </w:r>
              <w:r w:rsidRPr="00F70469">
                <w:rPr>
                  <w:i/>
                </w:rPr>
                <w:t>sameAsREG-bundle</w:t>
              </w:r>
              <w:r>
                <w:t xml:space="preserve"> as defined in clause 7.4.1.3 of TS 38.211 [9].</w:t>
              </w:r>
            </w:ins>
          </w:p>
        </w:tc>
      </w:tr>
    </w:tbl>
    <w:p w14:paraId="0116E4D6" w14:textId="1A7ED997" w:rsidR="00742F47" w:rsidRDefault="00742F47" w:rsidP="00742F47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End</w:t>
      </w:r>
      <w:r w:rsidRPr="00225F64">
        <w:rPr>
          <w:b/>
          <w:i/>
          <w:noProof/>
          <w:color w:val="FF0000"/>
          <w:lang w:eastAsia="zh-CN"/>
        </w:rPr>
        <w:t xml:space="preserve"> of change</w:t>
      </w:r>
      <w:r w:rsidR="00F570E3">
        <w:rPr>
          <w:b/>
          <w:i/>
          <w:noProof/>
          <w:color w:val="FF0000"/>
          <w:lang w:eastAsia="zh-CN"/>
        </w:rPr>
        <w:t>12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3F8CDDEB" w14:textId="556CCAC2" w:rsidR="007200E0" w:rsidRDefault="007200E0" w:rsidP="00742F47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S</w:t>
      </w:r>
      <w:r w:rsidRPr="00225F64">
        <w:rPr>
          <w:b/>
          <w:i/>
          <w:noProof/>
          <w:color w:val="FF0000"/>
          <w:lang w:eastAsia="zh-CN"/>
        </w:rPr>
        <w:t>tart of change</w:t>
      </w:r>
      <w:r w:rsidR="00F570E3">
        <w:rPr>
          <w:b/>
          <w:i/>
          <w:noProof/>
          <w:color w:val="FF0000"/>
          <w:lang w:eastAsia="zh-CN"/>
        </w:rPr>
        <w:t>13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4CA60290" w14:textId="77777777" w:rsidR="00E62A02" w:rsidRPr="00C25669" w:rsidRDefault="00E62A02" w:rsidP="00E62A02">
      <w:pPr>
        <w:pStyle w:val="Heading3"/>
        <w:rPr>
          <w:lang w:eastAsia="zh-CN"/>
        </w:rPr>
      </w:pPr>
      <w:bookmarkStart w:id="282" w:name="_Toc21338189"/>
      <w:bookmarkStart w:id="283" w:name="_Toc29808297"/>
      <w:bookmarkStart w:id="284" w:name="_Toc37068216"/>
      <w:bookmarkStart w:id="285" w:name="_Toc37083761"/>
      <w:bookmarkStart w:id="286" w:name="_Toc37084103"/>
      <w:bookmarkStart w:id="287" w:name="_Toc40209465"/>
      <w:bookmarkStart w:id="288" w:name="_Toc40209807"/>
      <w:bookmarkStart w:id="289" w:name="_Toc45892766"/>
      <w:bookmarkStart w:id="290" w:name="_Toc53176623"/>
      <w:bookmarkStart w:id="291" w:name="_Toc61120936"/>
      <w:bookmarkStart w:id="292" w:name="_Toc67918099"/>
      <w:bookmarkStart w:id="293" w:name="_Toc76298142"/>
      <w:bookmarkStart w:id="294" w:name="_Toc76572154"/>
      <w:bookmarkStart w:id="295" w:name="_Toc76652021"/>
      <w:bookmarkStart w:id="296" w:name="_Toc76652859"/>
      <w:bookmarkStart w:id="297" w:name="_Toc83742131"/>
      <w:bookmarkStart w:id="298" w:name="_Toc91440621"/>
      <w:r w:rsidRPr="00C25669">
        <w:t>5.</w:t>
      </w:r>
      <w:r w:rsidRPr="00C25669">
        <w:rPr>
          <w:rFonts w:hint="eastAsia"/>
          <w:lang w:eastAsia="zh-CN"/>
        </w:rPr>
        <w:t>3</w:t>
      </w:r>
      <w:r w:rsidRPr="00C25669">
        <w:t>.</w:t>
      </w:r>
      <w:r w:rsidRPr="00C25669">
        <w:rPr>
          <w:rFonts w:hint="eastAsia"/>
          <w:lang w:eastAsia="zh-CN"/>
        </w:rPr>
        <w:t>2</w:t>
      </w:r>
      <w:r w:rsidRPr="00C25669">
        <w:rPr>
          <w:rFonts w:hint="eastAsia"/>
          <w:lang w:eastAsia="zh-CN"/>
        </w:rPr>
        <w:tab/>
      </w:r>
      <w:r w:rsidRPr="00C25669">
        <w:rPr>
          <w:rFonts w:hint="eastAsia"/>
        </w:rPr>
        <w:t>2</w:t>
      </w:r>
      <w:r w:rsidRPr="00C25669">
        <w:t>RX requirements</w:t>
      </w:r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</w:p>
    <w:p w14:paraId="17BD2442" w14:textId="77777777" w:rsidR="00E62A02" w:rsidRPr="00C25669" w:rsidRDefault="00E62A02" w:rsidP="00E62A02">
      <w:pPr>
        <w:pStyle w:val="Heading4"/>
        <w:rPr>
          <w:lang w:eastAsia="zh-CN"/>
        </w:rPr>
      </w:pPr>
      <w:bookmarkStart w:id="299" w:name="_Toc21338190"/>
      <w:bookmarkStart w:id="300" w:name="_Toc29808298"/>
      <w:bookmarkStart w:id="301" w:name="_Toc37068217"/>
      <w:bookmarkStart w:id="302" w:name="_Toc37083762"/>
      <w:bookmarkStart w:id="303" w:name="_Toc37084104"/>
      <w:bookmarkStart w:id="304" w:name="_Toc40209466"/>
      <w:bookmarkStart w:id="305" w:name="_Toc40209808"/>
      <w:bookmarkStart w:id="306" w:name="_Toc45892767"/>
      <w:bookmarkStart w:id="307" w:name="_Toc53176624"/>
      <w:bookmarkStart w:id="308" w:name="_Toc61120937"/>
      <w:bookmarkStart w:id="309" w:name="_Toc67918100"/>
      <w:bookmarkStart w:id="310" w:name="_Toc76298143"/>
      <w:bookmarkStart w:id="311" w:name="_Toc76572155"/>
      <w:bookmarkStart w:id="312" w:name="_Toc76652022"/>
      <w:bookmarkStart w:id="313" w:name="_Toc76652860"/>
      <w:bookmarkStart w:id="314" w:name="_Toc83742132"/>
      <w:bookmarkStart w:id="315" w:name="_Toc91440622"/>
      <w:r w:rsidRPr="00C25669">
        <w:t>5.</w:t>
      </w:r>
      <w:r w:rsidRPr="00C25669">
        <w:rPr>
          <w:rFonts w:hint="eastAsia"/>
          <w:lang w:eastAsia="zh-CN"/>
        </w:rPr>
        <w:t>3</w:t>
      </w:r>
      <w:r w:rsidRPr="00C25669">
        <w:t>.</w:t>
      </w:r>
      <w:r w:rsidRPr="00C25669">
        <w:rPr>
          <w:rFonts w:hint="eastAsia"/>
          <w:lang w:eastAsia="zh-CN"/>
        </w:rPr>
        <w:t>2</w:t>
      </w:r>
      <w:r w:rsidRPr="00C25669">
        <w:t>.1</w:t>
      </w:r>
      <w:r w:rsidRPr="00C25669">
        <w:rPr>
          <w:rFonts w:hint="eastAsia"/>
          <w:lang w:eastAsia="zh-CN"/>
        </w:rPr>
        <w:tab/>
        <w:t>FDD</w:t>
      </w:r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</w:p>
    <w:p w14:paraId="49AB5343" w14:textId="71281718" w:rsidR="00E62A02" w:rsidRPr="00E62A02" w:rsidRDefault="00E62A02" w:rsidP="00742F47">
      <w:pPr>
        <w:rPr>
          <w:color w:val="FF0000"/>
          <w:lang w:val="en-US" w:eastAsia="zh-CN"/>
        </w:rPr>
      </w:pPr>
      <w:r w:rsidRPr="00112233">
        <w:rPr>
          <w:color w:val="FF0000"/>
          <w:lang w:val="en-US" w:eastAsia="zh-CN"/>
        </w:rPr>
        <w:t>&lt;SKIP UNCHANGED PART&gt;</w:t>
      </w:r>
    </w:p>
    <w:p w14:paraId="32FC0885" w14:textId="77777777" w:rsidR="007200E0" w:rsidRDefault="007200E0" w:rsidP="007200E0">
      <w:pPr>
        <w:pStyle w:val="Heading5"/>
      </w:pPr>
      <w:bookmarkStart w:id="316" w:name="_Toc67918103"/>
      <w:bookmarkStart w:id="317" w:name="_Toc76297658"/>
      <w:bookmarkStart w:id="318" w:name="_Toc76571588"/>
      <w:bookmarkStart w:id="319" w:name="_Toc76650730"/>
      <w:bookmarkStart w:id="320" w:name="_Toc76653846"/>
      <w:bookmarkStart w:id="321" w:name="_Toc83742456"/>
      <w:bookmarkStart w:id="322" w:name="_Toc91440230"/>
      <w:r w:rsidRPr="00AC3283">
        <w:t>5.</w:t>
      </w:r>
      <w:r>
        <w:rPr>
          <w:rFonts w:hint="eastAsia"/>
          <w:lang w:eastAsia="zh-CN"/>
        </w:rPr>
        <w:t>3.2</w:t>
      </w:r>
      <w:r>
        <w:rPr>
          <w:lang w:eastAsia="zh-CN"/>
        </w:rPr>
        <w:t>.1.3</w:t>
      </w:r>
      <w:r w:rsidRPr="00AC3283">
        <w:rPr>
          <w:rFonts w:hint="eastAsia"/>
          <w:lang w:eastAsia="zh-CN"/>
        </w:rPr>
        <w:tab/>
      </w:r>
      <w:r w:rsidRPr="004748D0">
        <w:rPr>
          <w:lang w:eastAsia="zh-CN"/>
        </w:rPr>
        <w:t>Minimum requirements for power saving</w:t>
      </w:r>
      <w:bookmarkEnd w:id="316"/>
      <w:bookmarkEnd w:id="317"/>
      <w:bookmarkEnd w:id="318"/>
      <w:bookmarkEnd w:id="319"/>
      <w:bookmarkEnd w:id="320"/>
      <w:bookmarkEnd w:id="321"/>
      <w:bookmarkEnd w:id="322"/>
    </w:p>
    <w:p w14:paraId="09DF9B07" w14:textId="77777777" w:rsidR="007200E0" w:rsidRPr="00ED5B20" w:rsidRDefault="007200E0" w:rsidP="007200E0">
      <w:pPr>
        <w:jc w:val="both"/>
        <w:rPr>
          <w:lang w:eastAsia="zh-CN"/>
        </w:rPr>
      </w:pPr>
      <w:r>
        <w:rPr>
          <w:rFonts w:eastAsia="SimSun"/>
          <w:lang w:eastAsia="zh-CN"/>
        </w:rPr>
        <w:t>D</w:t>
      </w:r>
      <w:r>
        <w:rPr>
          <w:rFonts w:eastAsia="SimSun" w:hint="eastAsia"/>
          <w:lang w:eastAsia="zh-CN"/>
        </w:rPr>
        <w:t>uring the test</w:t>
      </w:r>
      <w:r>
        <w:rPr>
          <w:rFonts w:hint="eastAsia"/>
          <w:lang w:eastAsia="zh-CN"/>
        </w:rPr>
        <w:t xml:space="preserve"> the UE shall monitor the</w:t>
      </w:r>
      <w:r>
        <w:rPr>
          <w:rFonts w:hint="eastAsia"/>
          <w:i/>
          <w:lang w:eastAsia="zh-CN"/>
        </w:rPr>
        <w:t xml:space="preserve"> </w:t>
      </w:r>
      <w:r>
        <w:rPr>
          <w:i/>
          <w:iCs/>
          <w:color w:val="000000"/>
        </w:rPr>
        <w:t>DCI format 2_6</w:t>
      </w:r>
      <w:r>
        <w:rPr>
          <w:iCs/>
          <w:color w:val="000000"/>
          <w:lang w:eastAsia="zh-CN"/>
        </w:rPr>
        <w:t xml:space="preserve"> </w:t>
      </w:r>
      <w:r w:rsidRPr="00276184">
        <w:rPr>
          <w:rFonts w:eastAsia="SimSun"/>
          <w:lang w:eastAsia="zh-CN"/>
        </w:rPr>
        <w:t>PDCCH in DRX</w:t>
      </w:r>
      <w:r w:rsidRPr="00A70DF6">
        <w:rPr>
          <w:lang w:eastAsia="zh-CN"/>
        </w:rPr>
        <w:t xml:space="preserve"> off state and decide whether to receive the following PDCCH in DRX on period.</w:t>
      </w:r>
      <w:r>
        <w:rPr>
          <w:lang w:eastAsia="zh-CN"/>
        </w:rPr>
        <w:t xml:space="preserve"> </w:t>
      </w:r>
    </w:p>
    <w:p w14:paraId="624B24AC" w14:textId="77777777" w:rsidR="007200E0" w:rsidRPr="00C25669" w:rsidRDefault="007200E0" w:rsidP="007200E0">
      <w:pPr>
        <w:rPr>
          <w:rFonts w:eastAsia="SimSun"/>
        </w:rPr>
      </w:pPr>
      <w:r w:rsidRPr="00C25669">
        <w:rPr>
          <w:rFonts w:eastAsia="SimSun"/>
        </w:rPr>
        <w:t xml:space="preserve">The parameters specified in Table </w:t>
      </w:r>
      <w:r w:rsidRPr="00C25669">
        <w:rPr>
          <w:rFonts w:eastAsia="SimSun" w:hint="eastAsia"/>
          <w:lang w:eastAsia="zh-CN"/>
        </w:rPr>
        <w:t>5.3.</w:t>
      </w:r>
      <w:r>
        <w:rPr>
          <w:rFonts w:eastAsia="SimSun" w:hint="eastAsia"/>
          <w:lang w:eastAsia="zh-CN"/>
        </w:rPr>
        <w:t>2</w:t>
      </w:r>
      <w:r w:rsidRPr="00C25669">
        <w:rPr>
          <w:rFonts w:eastAsia="SimSun" w:hint="eastAsia"/>
          <w:lang w:eastAsia="zh-CN"/>
        </w:rPr>
        <w:t>.1</w:t>
      </w:r>
      <w:r>
        <w:rPr>
          <w:rFonts w:eastAsia="SimSun"/>
          <w:lang w:eastAsia="zh-CN"/>
        </w:rPr>
        <w:t>.3</w:t>
      </w:r>
      <w:r w:rsidRPr="00C25669">
        <w:rPr>
          <w:rFonts w:eastAsia="SimSun"/>
        </w:rPr>
        <w:t>-1 are valid for FDD test unless otherwise stated.</w:t>
      </w:r>
    </w:p>
    <w:p w14:paraId="77CABF1C" w14:textId="77777777" w:rsidR="007200E0" w:rsidRPr="004C3F26" w:rsidRDefault="007200E0" w:rsidP="007200E0">
      <w:pPr>
        <w:pStyle w:val="TH"/>
      </w:pPr>
      <w:r w:rsidRPr="00C25669">
        <w:t xml:space="preserve">Table </w:t>
      </w:r>
      <w:r w:rsidRPr="00C25669">
        <w:rPr>
          <w:rFonts w:hint="eastAsia"/>
          <w:lang w:eastAsia="zh-CN"/>
        </w:rPr>
        <w:t>5.3.</w:t>
      </w:r>
      <w:r>
        <w:rPr>
          <w:rFonts w:hint="eastAsia"/>
          <w:lang w:eastAsia="zh-CN"/>
        </w:rPr>
        <w:t>2</w:t>
      </w:r>
      <w:r w:rsidRPr="00C25669">
        <w:rPr>
          <w:rFonts w:hint="eastAsia"/>
          <w:lang w:eastAsia="zh-CN"/>
        </w:rPr>
        <w:t>.1</w:t>
      </w:r>
      <w:r>
        <w:rPr>
          <w:lang w:eastAsia="zh-CN"/>
        </w:rPr>
        <w:t>.3</w:t>
      </w:r>
      <w:r w:rsidRPr="00C25669">
        <w:t>-1: Test Parameters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35"/>
        <w:gridCol w:w="2177"/>
        <w:gridCol w:w="567"/>
        <w:gridCol w:w="3514"/>
      </w:tblGrid>
      <w:tr w:rsidR="007200E0" w:rsidRPr="00C25669" w14:paraId="0E44E461" w14:textId="77777777" w:rsidTr="002E465F">
        <w:trPr>
          <w:jc w:val="center"/>
        </w:trPr>
        <w:tc>
          <w:tcPr>
            <w:tcW w:w="5412" w:type="dxa"/>
            <w:gridSpan w:val="2"/>
            <w:tcBorders>
              <w:bottom w:val="nil"/>
            </w:tcBorders>
          </w:tcPr>
          <w:p w14:paraId="38129334" w14:textId="77777777" w:rsidR="007200E0" w:rsidRPr="00C25669" w:rsidRDefault="007200E0" w:rsidP="002E465F">
            <w:pPr>
              <w:pStyle w:val="TAH"/>
              <w:rPr>
                <w:rFonts w:eastAsia="SimSun"/>
              </w:rPr>
            </w:pPr>
            <w:r w:rsidRPr="00C25669">
              <w:rPr>
                <w:rFonts w:eastAsia="SimSun"/>
              </w:rPr>
              <w:t>Parameter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14:paraId="3BA5F973" w14:textId="77777777" w:rsidR="007200E0" w:rsidRPr="00C25669" w:rsidRDefault="007200E0" w:rsidP="002E465F">
            <w:pPr>
              <w:pStyle w:val="TAH"/>
              <w:rPr>
                <w:rFonts w:eastAsia="SimSun"/>
              </w:rPr>
            </w:pPr>
            <w:r w:rsidRPr="00C25669">
              <w:rPr>
                <w:rFonts w:eastAsia="SimSun"/>
              </w:rPr>
              <w:t>Unit</w:t>
            </w:r>
          </w:p>
        </w:tc>
        <w:tc>
          <w:tcPr>
            <w:tcW w:w="3514" w:type="dxa"/>
            <w:tcBorders>
              <w:bottom w:val="nil"/>
            </w:tcBorders>
          </w:tcPr>
          <w:p w14:paraId="695F7629" w14:textId="77777777" w:rsidR="007200E0" w:rsidRPr="00C25669" w:rsidRDefault="007200E0" w:rsidP="002E465F">
            <w:pPr>
              <w:pStyle w:val="TAH"/>
              <w:rPr>
                <w:rFonts w:eastAsia="SimSun"/>
              </w:rPr>
            </w:pPr>
            <w:r w:rsidRPr="00C25669">
              <w:rPr>
                <w:rFonts w:eastAsia="SimSun"/>
              </w:rPr>
              <w:t>1 Tx Antenna</w:t>
            </w:r>
          </w:p>
        </w:tc>
      </w:tr>
      <w:tr w:rsidR="007200E0" w:rsidRPr="00C25669" w14:paraId="34F1F7D2" w14:textId="77777777" w:rsidTr="002E465F">
        <w:trPr>
          <w:cantSplit/>
          <w:jc w:val="center"/>
        </w:trPr>
        <w:tc>
          <w:tcPr>
            <w:tcW w:w="5412" w:type="dxa"/>
            <w:gridSpan w:val="2"/>
          </w:tcPr>
          <w:p w14:paraId="03FA1CC8" w14:textId="77777777" w:rsidR="007200E0" w:rsidRPr="00C25669" w:rsidRDefault="007200E0" w:rsidP="002E465F">
            <w:pPr>
              <w:pStyle w:val="TAL"/>
              <w:rPr>
                <w:rFonts w:eastAsia="SimSun"/>
              </w:rPr>
            </w:pPr>
            <w:r w:rsidRPr="00C25669">
              <w:rPr>
                <w:rFonts w:eastAsia="SimSun"/>
              </w:rPr>
              <w:t>CCE to REG mapping type</w:t>
            </w:r>
          </w:p>
        </w:tc>
        <w:tc>
          <w:tcPr>
            <w:tcW w:w="567" w:type="dxa"/>
            <w:vAlign w:val="center"/>
          </w:tcPr>
          <w:p w14:paraId="2D2ED955" w14:textId="77777777" w:rsidR="007200E0" w:rsidRPr="00C25669" w:rsidRDefault="007200E0" w:rsidP="002E465F">
            <w:pPr>
              <w:pStyle w:val="TAC"/>
              <w:rPr>
                <w:rFonts w:eastAsia="?? ??"/>
              </w:rPr>
            </w:pPr>
          </w:p>
        </w:tc>
        <w:tc>
          <w:tcPr>
            <w:tcW w:w="3514" w:type="dxa"/>
          </w:tcPr>
          <w:p w14:paraId="79545FF3" w14:textId="77777777" w:rsidR="007200E0" w:rsidRPr="00C25669" w:rsidRDefault="007200E0" w:rsidP="002E465F">
            <w:pPr>
              <w:pStyle w:val="TAC"/>
              <w:rPr>
                <w:rFonts w:eastAsia="SimSun"/>
              </w:rPr>
            </w:pPr>
            <w:r w:rsidRPr="00C25669">
              <w:rPr>
                <w:rFonts w:eastAsia="SimSun"/>
              </w:rPr>
              <w:t>nonInterleaved</w:t>
            </w:r>
          </w:p>
        </w:tc>
      </w:tr>
      <w:tr w:rsidR="007200E0" w:rsidRPr="00C25669" w14:paraId="3B44163E" w14:textId="77777777" w:rsidTr="002E465F">
        <w:trPr>
          <w:cantSplit/>
          <w:jc w:val="center"/>
        </w:trPr>
        <w:tc>
          <w:tcPr>
            <w:tcW w:w="5412" w:type="dxa"/>
            <w:gridSpan w:val="2"/>
          </w:tcPr>
          <w:p w14:paraId="41BD0795" w14:textId="77777777" w:rsidR="007200E0" w:rsidRPr="00532FC8" w:rsidRDefault="007200E0" w:rsidP="002E465F">
            <w:pPr>
              <w:pStyle w:val="TAL"/>
              <w:rPr>
                <w:rFonts w:eastAsia="SimSun" w:cs="Arial"/>
                <w:lang w:eastAsia="zh-CN"/>
              </w:rPr>
            </w:pPr>
            <w:r w:rsidRPr="00532FC8">
              <w:rPr>
                <w:rFonts w:eastAsia="SimSun" w:cs="Arial"/>
                <w:lang w:eastAsia="zh-CN"/>
              </w:rPr>
              <w:t>REG bundle size</w:t>
            </w:r>
          </w:p>
        </w:tc>
        <w:tc>
          <w:tcPr>
            <w:tcW w:w="567" w:type="dxa"/>
            <w:vAlign w:val="center"/>
          </w:tcPr>
          <w:p w14:paraId="0BD8C63C" w14:textId="77777777" w:rsidR="007200E0" w:rsidRPr="00532FC8" w:rsidRDefault="007200E0" w:rsidP="002E465F">
            <w:pPr>
              <w:pStyle w:val="TAC"/>
              <w:rPr>
                <w:rFonts w:eastAsia="SimSun" w:cs="Arial"/>
                <w:lang w:eastAsia="zh-CN"/>
              </w:rPr>
            </w:pPr>
          </w:p>
        </w:tc>
        <w:tc>
          <w:tcPr>
            <w:tcW w:w="3514" w:type="dxa"/>
          </w:tcPr>
          <w:p w14:paraId="16399CE1" w14:textId="77777777" w:rsidR="007200E0" w:rsidRPr="00532FC8" w:rsidRDefault="007200E0" w:rsidP="002E465F">
            <w:pPr>
              <w:pStyle w:val="TAC"/>
              <w:rPr>
                <w:rFonts w:eastAsia="SimSun" w:cs="Arial"/>
                <w:lang w:eastAsia="zh-CN"/>
              </w:rPr>
            </w:pPr>
            <w:r w:rsidRPr="00532FC8">
              <w:rPr>
                <w:rFonts w:eastAsia="SimSun" w:cs="Arial"/>
                <w:lang w:eastAsia="zh-CN"/>
              </w:rPr>
              <w:t>6</w:t>
            </w:r>
          </w:p>
        </w:tc>
      </w:tr>
      <w:tr w:rsidR="007200E0" w:rsidRPr="00C25669" w14:paraId="3C7773E1" w14:textId="77777777" w:rsidTr="002E465F">
        <w:trPr>
          <w:cantSplit/>
          <w:jc w:val="center"/>
        </w:trPr>
        <w:tc>
          <w:tcPr>
            <w:tcW w:w="5412" w:type="dxa"/>
            <w:gridSpan w:val="2"/>
          </w:tcPr>
          <w:p w14:paraId="3E160C56" w14:textId="77777777" w:rsidR="007200E0" w:rsidRPr="00C25669" w:rsidRDefault="007200E0" w:rsidP="002E465F">
            <w:pPr>
              <w:pStyle w:val="TAL"/>
              <w:rPr>
                <w:rFonts w:eastAsia="SimSun" w:cs="Arial"/>
                <w:lang w:eastAsia="zh-CN"/>
              </w:rPr>
            </w:pPr>
            <w:r w:rsidRPr="00C25669">
              <w:rPr>
                <w:rFonts w:eastAsia="SimSun" w:cs="Arial"/>
                <w:lang w:eastAsia="zh-CN"/>
              </w:rPr>
              <w:t>S</w:t>
            </w:r>
            <w:r w:rsidRPr="00C25669">
              <w:rPr>
                <w:rFonts w:eastAsia="SimSun" w:cs="Arial" w:hint="eastAsia"/>
                <w:lang w:eastAsia="zh-CN"/>
              </w:rPr>
              <w:t>hift</w:t>
            </w:r>
            <w:r w:rsidRPr="00C25669">
              <w:rPr>
                <w:rFonts w:eastAsia="SimSun" w:cs="Arial"/>
                <w:lang w:eastAsia="zh-CN"/>
              </w:rPr>
              <w:t xml:space="preserve"> </w:t>
            </w:r>
            <w:r w:rsidRPr="00C25669">
              <w:rPr>
                <w:rFonts w:eastAsia="SimSun" w:cs="Arial" w:hint="eastAsia"/>
                <w:lang w:eastAsia="zh-CN"/>
              </w:rPr>
              <w:t>Index</w:t>
            </w:r>
          </w:p>
        </w:tc>
        <w:tc>
          <w:tcPr>
            <w:tcW w:w="567" w:type="dxa"/>
            <w:vAlign w:val="center"/>
          </w:tcPr>
          <w:p w14:paraId="6EE4017A" w14:textId="77777777" w:rsidR="007200E0" w:rsidRPr="00532FC8" w:rsidRDefault="007200E0" w:rsidP="002E465F">
            <w:pPr>
              <w:pStyle w:val="TAC"/>
              <w:rPr>
                <w:rFonts w:eastAsia="SimSun" w:cs="Arial"/>
                <w:lang w:eastAsia="zh-CN"/>
              </w:rPr>
            </w:pPr>
          </w:p>
        </w:tc>
        <w:tc>
          <w:tcPr>
            <w:tcW w:w="3514" w:type="dxa"/>
          </w:tcPr>
          <w:p w14:paraId="3C19950A" w14:textId="77777777" w:rsidR="007200E0" w:rsidRPr="00532FC8" w:rsidRDefault="007200E0" w:rsidP="002E465F">
            <w:pPr>
              <w:pStyle w:val="TAC"/>
              <w:rPr>
                <w:rFonts w:eastAsia="SimSun" w:cs="Arial"/>
                <w:lang w:eastAsia="zh-CN"/>
              </w:rPr>
            </w:pPr>
            <w:r w:rsidRPr="00532FC8">
              <w:rPr>
                <w:rFonts w:eastAsia="SimSun" w:cs="Arial" w:hint="eastAsia"/>
                <w:lang w:eastAsia="zh-CN"/>
              </w:rPr>
              <w:t>0</w:t>
            </w:r>
          </w:p>
        </w:tc>
      </w:tr>
      <w:tr w:rsidR="007200E0" w14:paraId="2C7BF203" w14:textId="77777777" w:rsidTr="002E465F">
        <w:trPr>
          <w:cantSplit/>
          <w:jc w:val="center"/>
        </w:trPr>
        <w:tc>
          <w:tcPr>
            <w:tcW w:w="5412" w:type="dxa"/>
            <w:gridSpan w:val="2"/>
          </w:tcPr>
          <w:p w14:paraId="4DA55102" w14:textId="77777777" w:rsidR="007200E0" w:rsidRPr="00C25669" w:rsidRDefault="007200E0" w:rsidP="002E465F">
            <w:pPr>
              <w:pStyle w:val="TAL"/>
              <w:rPr>
                <w:rFonts w:eastAsia="SimSun" w:cs="Arial"/>
                <w:lang w:eastAsia="zh-CN"/>
              </w:rPr>
            </w:pPr>
            <w:r>
              <w:rPr>
                <w:rFonts w:eastAsia="SimSun" w:cs="Arial" w:hint="eastAsia"/>
                <w:lang w:eastAsia="zh-CN"/>
              </w:rPr>
              <w:t>D</w:t>
            </w:r>
            <w:r>
              <w:rPr>
                <w:rFonts w:eastAsia="SimSun" w:cs="Arial"/>
                <w:lang w:eastAsia="zh-CN"/>
              </w:rPr>
              <w:t>RX cycle</w:t>
            </w:r>
          </w:p>
        </w:tc>
        <w:tc>
          <w:tcPr>
            <w:tcW w:w="567" w:type="dxa"/>
            <w:vAlign w:val="center"/>
          </w:tcPr>
          <w:p w14:paraId="5A21A480" w14:textId="77777777" w:rsidR="007200E0" w:rsidRPr="00532FC8" w:rsidRDefault="007200E0" w:rsidP="002E465F">
            <w:pPr>
              <w:pStyle w:val="TAC"/>
              <w:rPr>
                <w:rFonts w:eastAsia="SimSun" w:cs="Arial"/>
                <w:lang w:eastAsia="zh-CN"/>
              </w:rPr>
            </w:pPr>
            <w:r w:rsidRPr="00532FC8">
              <w:rPr>
                <w:rFonts w:eastAsia="SimSun" w:cs="Arial" w:hint="eastAsia"/>
                <w:lang w:eastAsia="zh-CN"/>
              </w:rPr>
              <w:t>m</w:t>
            </w:r>
            <w:r w:rsidRPr="00532FC8">
              <w:rPr>
                <w:rFonts w:eastAsia="SimSun" w:cs="Arial"/>
                <w:lang w:eastAsia="zh-CN"/>
              </w:rPr>
              <w:t>s</w:t>
            </w:r>
          </w:p>
        </w:tc>
        <w:tc>
          <w:tcPr>
            <w:tcW w:w="3514" w:type="dxa"/>
          </w:tcPr>
          <w:p w14:paraId="57B0961E" w14:textId="77777777" w:rsidR="007200E0" w:rsidRPr="00532FC8" w:rsidRDefault="007200E0" w:rsidP="002E465F">
            <w:pPr>
              <w:pStyle w:val="TAC"/>
              <w:rPr>
                <w:rFonts w:eastAsia="SimSun" w:cs="Arial"/>
                <w:lang w:eastAsia="zh-CN"/>
              </w:rPr>
            </w:pPr>
            <w:r w:rsidRPr="00532FC8">
              <w:rPr>
                <w:rFonts w:eastAsia="SimSun" w:cs="Arial" w:hint="eastAsia"/>
                <w:lang w:eastAsia="zh-CN"/>
              </w:rPr>
              <w:t>1</w:t>
            </w:r>
            <w:r w:rsidRPr="00532FC8">
              <w:rPr>
                <w:rFonts w:eastAsia="SimSun" w:cs="Arial"/>
                <w:lang w:eastAsia="zh-CN"/>
              </w:rPr>
              <w:t>0</w:t>
            </w:r>
          </w:p>
        </w:tc>
      </w:tr>
      <w:tr w:rsidR="007200E0" w14:paraId="1FA6E451" w14:textId="77777777" w:rsidTr="002E465F">
        <w:trPr>
          <w:cantSplit/>
          <w:jc w:val="center"/>
        </w:trPr>
        <w:tc>
          <w:tcPr>
            <w:tcW w:w="5412" w:type="dxa"/>
            <w:gridSpan w:val="2"/>
          </w:tcPr>
          <w:p w14:paraId="2A003342" w14:textId="77777777" w:rsidR="007200E0" w:rsidRPr="00C25669" w:rsidRDefault="007200E0" w:rsidP="002E465F">
            <w:pPr>
              <w:pStyle w:val="TAL"/>
              <w:rPr>
                <w:rFonts w:eastAsia="SimSun" w:cs="Arial"/>
                <w:lang w:eastAsia="zh-CN"/>
              </w:rPr>
            </w:pPr>
            <w:r>
              <w:rPr>
                <w:rFonts w:eastAsia="SimSun" w:cs="Arial"/>
                <w:lang w:eastAsia="zh-CN"/>
              </w:rPr>
              <w:t>ps-WakeUp-r16</w:t>
            </w:r>
          </w:p>
        </w:tc>
        <w:tc>
          <w:tcPr>
            <w:tcW w:w="567" w:type="dxa"/>
            <w:vAlign w:val="center"/>
          </w:tcPr>
          <w:p w14:paraId="64BB4078" w14:textId="77777777" w:rsidR="007200E0" w:rsidRPr="00532FC8" w:rsidRDefault="007200E0" w:rsidP="002E465F">
            <w:pPr>
              <w:pStyle w:val="TAC"/>
              <w:rPr>
                <w:rFonts w:eastAsia="SimSun" w:cs="Arial"/>
                <w:lang w:eastAsia="zh-CN"/>
              </w:rPr>
            </w:pPr>
          </w:p>
        </w:tc>
        <w:tc>
          <w:tcPr>
            <w:tcW w:w="3514" w:type="dxa"/>
          </w:tcPr>
          <w:p w14:paraId="7EA51F18" w14:textId="77777777" w:rsidR="007200E0" w:rsidRPr="00532FC8" w:rsidRDefault="007200E0" w:rsidP="002E465F">
            <w:pPr>
              <w:pStyle w:val="TAC"/>
              <w:rPr>
                <w:rFonts w:eastAsia="SimSun" w:cs="Arial"/>
                <w:lang w:eastAsia="zh-CN"/>
              </w:rPr>
            </w:pPr>
            <w:r w:rsidRPr="00532FC8">
              <w:rPr>
                <w:rFonts w:eastAsia="SimSun" w:cs="Arial" w:hint="eastAsia"/>
                <w:lang w:eastAsia="zh-CN"/>
              </w:rPr>
              <w:t>a</w:t>
            </w:r>
            <w:r w:rsidRPr="00532FC8">
              <w:rPr>
                <w:rFonts w:eastAsia="SimSun" w:cs="Arial"/>
                <w:lang w:eastAsia="zh-CN"/>
              </w:rPr>
              <w:t>bsent</w:t>
            </w:r>
          </w:p>
        </w:tc>
      </w:tr>
      <w:tr w:rsidR="007200E0" w14:paraId="173457E7" w14:textId="77777777" w:rsidTr="002E465F">
        <w:trPr>
          <w:cantSplit/>
          <w:jc w:val="center"/>
        </w:trPr>
        <w:tc>
          <w:tcPr>
            <w:tcW w:w="5412" w:type="dxa"/>
            <w:gridSpan w:val="2"/>
          </w:tcPr>
          <w:p w14:paraId="6091AFFF" w14:textId="77777777" w:rsidR="007200E0" w:rsidRPr="00C25669" w:rsidRDefault="007200E0" w:rsidP="002E465F">
            <w:pPr>
              <w:pStyle w:val="TAL"/>
              <w:rPr>
                <w:rFonts w:eastAsia="SimSun" w:cs="Arial"/>
                <w:lang w:eastAsia="zh-CN"/>
              </w:rPr>
            </w:pPr>
            <w:r w:rsidRPr="00E215BE">
              <w:rPr>
                <w:rFonts w:eastAsia="SimSun" w:cs="Arial"/>
                <w:lang w:eastAsia="zh-CN"/>
              </w:rPr>
              <w:t>Wake-up indication bit</w:t>
            </w:r>
            <w:r>
              <w:rPr>
                <w:rFonts w:eastAsia="SimSun" w:cs="Arial"/>
                <w:lang w:eastAsia="zh-CN"/>
              </w:rPr>
              <w:t xml:space="preserve"> in DCI format 2_6</w:t>
            </w:r>
          </w:p>
        </w:tc>
        <w:tc>
          <w:tcPr>
            <w:tcW w:w="567" w:type="dxa"/>
            <w:vAlign w:val="center"/>
          </w:tcPr>
          <w:p w14:paraId="5019A8CC" w14:textId="77777777" w:rsidR="007200E0" w:rsidRPr="00532FC8" w:rsidRDefault="007200E0" w:rsidP="002E465F">
            <w:pPr>
              <w:pStyle w:val="TAC"/>
              <w:rPr>
                <w:rFonts w:eastAsia="SimSun" w:cs="Arial"/>
                <w:lang w:eastAsia="zh-CN"/>
              </w:rPr>
            </w:pPr>
          </w:p>
        </w:tc>
        <w:tc>
          <w:tcPr>
            <w:tcW w:w="3514" w:type="dxa"/>
          </w:tcPr>
          <w:p w14:paraId="036D67D0" w14:textId="77777777" w:rsidR="007200E0" w:rsidRPr="00532FC8" w:rsidRDefault="007200E0" w:rsidP="002E465F">
            <w:pPr>
              <w:pStyle w:val="TAC"/>
              <w:rPr>
                <w:rFonts w:eastAsia="SimSun" w:cs="Arial"/>
                <w:lang w:eastAsia="zh-CN"/>
              </w:rPr>
            </w:pPr>
            <w:r w:rsidRPr="00532FC8">
              <w:rPr>
                <w:rFonts w:eastAsia="SimSun" w:cs="Arial" w:hint="eastAsia"/>
                <w:lang w:eastAsia="zh-CN"/>
              </w:rPr>
              <w:t>1</w:t>
            </w:r>
          </w:p>
        </w:tc>
      </w:tr>
      <w:tr w:rsidR="007200E0" w:rsidRPr="00D6348A" w14:paraId="6DD631F4" w14:textId="77777777" w:rsidTr="002E465F">
        <w:trPr>
          <w:cantSplit/>
          <w:jc w:val="center"/>
        </w:trPr>
        <w:tc>
          <w:tcPr>
            <w:tcW w:w="3235" w:type="dxa"/>
            <w:vMerge w:val="restart"/>
            <w:vAlign w:val="center"/>
          </w:tcPr>
          <w:p w14:paraId="4E1CFB61" w14:textId="77777777" w:rsidR="007200E0" w:rsidRPr="00117DC8" w:rsidRDefault="007200E0" w:rsidP="002E465F">
            <w:pPr>
              <w:pStyle w:val="TAL"/>
              <w:rPr>
                <w:rFonts w:eastAsia="SimSun" w:cs="Arial"/>
                <w:lang w:eastAsia="zh-CN"/>
              </w:rPr>
            </w:pPr>
            <w:r w:rsidRPr="00117DC8">
              <w:rPr>
                <w:rFonts w:eastAsia="SimSun" w:cs="Arial" w:hint="eastAsia"/>
                <w:lang w:eastAsia="zh-CN"/>
              </w:rPr>
              <w:t>P</w:t>
            </w:r>
            <w:r w:rsidRPr="00117DC8">
              <w:rPr>
                <w:rFonts w:eastAsia="SimSun" w:cs="Arial"/>
                <w:lang w:eastAsia="zh-CN"/>
              </w:rPr>
              <w:t xml:space="preserve">DCCH DCI </w:t>
            </w:r>
            <w:r w:rsidRPr="00117DC8">
              <w:rPr>
                <w:rFonts w:eastAsia="SimSun" w:cs="Arial" w:hint="eastAsia"/>
                <w:lang w:eastAsia="zh-CN"/>
              </w:rPr>
              <w:t>format</w:t>
            </w:r>
            <w:r w:rsidRPr="00117DC8">
              <w:rPr>
                <w:rFonts w:eastAsia="SimSun" w:cs="Arial"/>
                <w:lang w:eastAsia="zh-CN"/>
              </w:rPr>
              <w:t xml:space="preserve"> 2_6 configuration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4967F" w14:textId="77777777" w:rsidR="007200E0" w:rsidRPr="00117DC8" w:rsidRDefault="007200E0" w:rsidP="002E465F">
            <w:pPr>
              <w:pStyle w:val="TAL"/>
              <w:rPr>
                <w:rFonts w:eastAsia="SimSun" w:cs="Arial"/>
                <w:lang w:eastAsia="zh-CN"/>
              </w:rPr>
            </w:pPr>
            <w:r w:rsidRPr="00117DC8">
              <w:rPr>
                <w:rFonts w:eastAsia="SimSun"/>
                <w:lang w:eastAsia="zh-CN"/>
              </w:rPr>
              <w:t>PS-offset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E7350" w14:textId="77777777" w:rsidR="007200E0" w:rsidRPr="00117DC8" w:rsidRDefault="007200E0" w:rsidP="002E465F">
            <w:pPr>
              <w:pStyle w:val="TAC"/>
              <w:rPr>
                <w:rFonts w:eastAsia="?? ??"/>
              </w:rPr>
            </w:pP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A6A21" w14:textId="77777777" w:rsidR="007200E0" w:rsidRPr="00117DC8" w:rsidRDefault="007C3DBB" w:rsidP="002E465F">
            <w:pPr>
              <w:pStyle w:val="TAC"/>
              <w:rPr>
                <w:rFonts w:eastAsia="SimSun" w:cs="Arial"/>
                <w:lang w:eastAsia="zh-C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="Arial"/>
                        <w:i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Arial"/>
                        <w:lang w:eastAsia="zh-CN"/>
                      </w:rPr>
                      <m:t>(T</m:t>
                    </m:r>
                  </m:e>
                  <m:sub>
                    <m:r>
                      <w:rPr>
                        <w:rFonts w:ascii="Cambria Math" w:eastAsia="SimSun" w:hAnsi="Cambria Math" w:cs="Arial"/>
                        <w:lang w:eastAsia="zh-CN"/>
                      </w:rPr>
                      <m:t>minimumTimeGap</m:t>
                    </m:r>
                  </m:sub>
                </m:sSub>
                <m:r>
                  <w:rPr>
                    <w:rFonts w:ascii="Cambria Math" w:eastAsia="SimSun" w:hAnsi="Cambria Math" w:cs="Arial"/>
                    <w:lang w:eastAsia="zh-CN"/>
                  </w:rPr>
                  <m:t>+1)/</m:t>
                </m:r>
                <m:sSup>
                  <m:sSupPr>
                    <m:ctrlPr>
                      <w:rPr>
                        <w:rFonts w:ascii="Cambria Math" w:eastAsia="Batang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eastAsia="Batang" w:hAnsi="Cambria Math" w:cs="Arial"/>
                      </w:rPr>
                      <m:t>2</m:t>
                    </m:r>
                  </m:e>
                  <m:sup>
                    <m:r>
                      <w:rPr>
                        <w:rFonts w:ascii="Cambria Math" w:eastAsia="Batang" w:hAnsi="Cambria Math" w:cs="Arial"/>
                      </w:rPr>
                      <m:t>μ</m:t>
                    </m:r>
                  </m:sup>
                </m:sSup>
                <m:r>
                  <w:rPr>
                    <w:rFonts w:ascii="Cambria Math" w:eastAsia="SimSun" w:hAnsi="Cambria Math" w:cs="Arial"/>
                    <w:lang w:eastAsia="zh-CN"/>
                  </w:rPr>
                  <m:t>/0.125</m:t>
                </m:r>
              </m:oMath>
            </m:oMathPara>
          </w:p>
        </w:tc>
      </w:tr>
      <w:tr w:rsidR="007200E0" w14:paraId="7A01197A" w14:textId="77777777" w:rsidTr="002E465F">
        <w:trPr>
          <w:cantSplit/>
          <w:jc w:val="center"/>
        </w:trPr>
        <w:tc>
          <w:tcPr>
            <w:tcW w:w="3235" w:type="dxa"/>
            <w:vMerge/>
          </w:tcPr>
          <w:p w14:paraId="4D473FCC" w14:textId="77777777" w:rsidR="007200E0" w:rsidRPr="00117DC8" w:rsidRDefault="007200E0" w:rsidP="002E465F">
            <w:pPr>
              <w:pStyle w:val="TAL"/>
              <w:rPr>
                <w:rFonts w:eastAsia="SimSun" w:cs="Arial"/>
                <w:lang w:eastAsia="zh-CN"/>
              </w:rPr>
            </w:pP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74D26" w14:textId="77777777" w:rsidR="007200E0" w:rsidRPr="00117DC8" w:rsidRDefault="007200E0" w:rsidP="002E465F">
            <w:pPr>
              <w:pStyle w:val="TAL"/>
              <w:rPr>
                <w:rFonts w:eastAsia="SimSun" w:cs="Arial"/>
                <w:lang w:eastAsia="zh-CN"/>
              </w:rPr>
            </w:pPr>
            <w:r w:rsidRPr="00117DC8">
              <w:rPr>
                <w:rFonts w:eastAsia="SimSun"/>
                <w:lang w:eastAsia="zh-CN"/>
              </w:rPr>
              <w:t>Number of PDCCH candidates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7950E" w14:textId="77777777" w:rsidR="007200E0" w:rsidRPr="00117DC8" w:rsidRDefault="007200E0" w:rsidP="002E465F">
            <w:pPr>
              <w:pStyle w:val="TAC"/>
              <w:rPr>
                <w:rFonts w:eastAsia="?? ??"/>
              </w:rPr>
            </w:pP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E034A" w14:textId="77777777" w:rsidR="007200E0" w:rsidRPr="00117DC8" w:rsidRDefault="007200E0" w:rsidP="002E465F">
            <w:pPr>
              <w:pStyle w:val="TAC"/>
              <w:rPr>
                <w:rFonts w:eastAsia="SimSun"/>
                <w:lang w:eastAsia="zh-CN"/>
              </w:rPr>
            </w:pPr>
            <w:r w:rsidRPr="00117DC8">
              <w:rPr>
                <w:rFonts w:eastAsia="SimSun"/>
                <w:lang w:eastAsia="zh-CN"/>
              </w:rPr>
              <w:t>1</w:t>
            </w:r>
          </w:p>
        </w:tc>
      </w:tr>
      <w:tr w:rsidR="007200E0" w14:paraId="54B2384D" w14:textId="77777777" w:rsidTr="002E465F">
        <w:trPr>
          <w:cantSplit/>
          <w:jc w:val="center"/>
        </w:trPr>
        <w:tc>
          <w:tcPr>
            <w:tcW w:w="3235" w:type="dxa"/>
            <w:vMerge/>
          </w:tcPr>
          <w:p w14:paraId="173B573B" w14:textId="77777777" w:rsidR="007200E0" w:rsidRPr="00117DC8" w:rsidRDefault="007200E0" w:rsidP="002E465F">
            <w:pPr>
              <w:pStyle w:val="TAL"/>
              <w:rPr>
                <w:rFonts w:eastAsia="SimSun" w:cs="Arial"/>
                <w:lang w:eastAsia="zh-CN"/>
              </w:rPr>
            </w:pP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E3A4A" w14:textId="77777777" w:rsidR="007200E0" w:rsidRPr="00117DC8" w:rsidRDefault="007200E0" w:rsidP="002E465F">
            <w:pPr>
              <w:pStyle w:val="TAL"/>
              <w:rPr>
                <w:rFonts w:eastAsia="SimSun" w:cs="Arial"/>
                <w:lang w:eastAsia="zh-CN"/>
              </w:rPr>
            </w:pPr>
            <w:r w:rsidRPr="00117DC8">
              <w:rPr>
                <w:rFonts w:eastAsia="SimSun"/>
                <w:lang w:eastAsia="zh-CN"/>
              </w:rPr>
              <w:t>Frequency domain resource allocation for CORESET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F0A24" w14:textId="77777777" w:rsidR="007200E0" w:rsidRPr="00117DC8" w:rsidRDefault="007200E0" w:rsidP="002E465F">
            <w:pPr>
              <w:pStyle w:val="TAC"/>
              <w:rPr>
                <w:rFonts w:eastAsia="?? ??"/>
              </w:rPr>
            </w:pP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4D813" w14:textId="77777777" w:rsidR="007200E0" w:rsidRPr="00117DC8" w:rsidRDefault="007200E0" w:rsidP="002E465F">
            <w:pPr>
              <w:pStyle w:val="TAC"/>
              <w:rPr>
                <w:rFonts w:eastAsia="SimSun"/>
                <w:lang w:eastAsia="zh-CN"/>
              </w:rPr>
            </w:pPr>
            <w:r w:rsidRPr="00117DC8">
              <w:rPr>
                <w:rFonts w:eastAsia="SimSun"/>
                <w:lang w:eastAsia="zh-CN"/>
              </w:rPr>
              <w:t>Start from RB = 0 with contiguous RB allocation</w:t>
            </w:r>
          </w:p>
        </w:tc>
      </w:tr>
      <w:tr w:rsidR="007200E0" w14:paraId="19253CD8" w14:textId="77777777" w:rsidTr="002E465F">
        <w:trPr>
          <w:cantSplit/>
          <w:jc w:val="center"/>
        </w:trPr>
        <w:tc>
          <w:tcPr>
            <w:tcW w:w="3235" w:type="dxa"/>
            <w:vMerge/>
          </w:tcPr>
          <w:p w14:paraId="5426D549" w14:textId="77777777" w:rsidR="007200E0" w:rsidRPr="00117DC8" w:rsidRDefault="007200E0" w:rsidP="002E465F">
            <w:pPr>
              <w:pStyle w:val="TAL"/>
              <w:rPr>
                <w:rFonts w:eastAsia="SimSun" w:cs="Arial"/>
                <w:lang w:eastAsia="zh-CN"/>
              </w:rPr>
            </w:pP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14043" w14:textId="77777777" w:rsidR="007200E0" w:rsidRPr="00117DC8" w:rsidRDefault="007200E0" w:rsidP="002E465F">
            <w:pPr>
              <w:pStyle w:val="TAL"/>
              <w:rPr>
                <w:rFonts w:eastAsia="SimSun" w:cs="Arial"/>
                <w:lang w:eastAsia="zh-CN"/>
              </w:rPr>
            </w:pPr>
            <w:r w:rsidRPr="00117DC8">
              <w:rPr>
                <w:rFonts w:eastAsia="SimSun"/>
                <w:lang w:eastAsia="zh-CN"/>
              </w:rPr>
              <w:t>TCI state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B3604" w14:textId="77777777" w:rsidR="007200E0" w:rsidRPr="00117DC8" w:rsidRDefault="007200E0" w:rsidP="002E465F">
            <w:pPr>
              <w:pStyle w:val="TAC"/>
              <w:rPr>
                <w:rFonts w:eastAsia="?? ??"/>
              </w:rPr>
            </w:pP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3EBAE" w14:textId="77777777" w:rsidR="007200E0" w:rsidRPr="00117DC8" w:rsidRDefault="007200E0" w:rsidP="002E465F">
            <w:pPr>
              <w:pStyle w:val="TAC"/>
              <w:rPr>
                <w:rFonts w:eastAsia="SimSun"/>
                <w:lang w:eastAsia="zh-CN"/>
              </w:rPr>
            </w:pPr>
            <w:r w:rsidRPr="00117DC8">
              <w:rPr>
                <w:rFonts w:eastAsia="SimSun"/>
                <w:lang w:eastAsia="zh-CN"/>
              </w:rPr>
              <w:t>TCI state #1</w:t>
            </w:r>
          </w:p>
        </w:tc>
      </w:tr>
      <w:tr w:rsidR="007200E0" w14:paraId="1D7BDB09" w14:textId="77777777" w:rsidTr="002E465F">
        <w:trPr>
          <w:cantSplit/>
          <w:jc w:val="center"/>
        </w:trPr>
        <w:tc>
          <w:tcPr>
            <w:tcW w:w="3235" w:type="dxa"/>
          </w:tcPr>
          <w:p w14:paraId="449BDAA6" w14:textId="77777777" w:rsidR="007200E0" w:rsidRPr="00117DC8" w:rsidRDefault="007200E0" w:rsidP="002E465F">
            <w:pPr>
              <w:pStyle w:val="TAL"/>
              <w:rPr>
                <w:rFonts w:eastAsia="SimSun" w:cs="Arial"/>
                <w:lang w:eastAsia="zh-CN"/>
              </w:rPr>
            </w:pPr>
            <w:r w:rsidRPr="00787462">
              <w:rPr>
                <w:rFonts w:eastAsia="SimSun" w:cs="Arial"/>
                <w:lang w:eastAsia="zh-CN"/>
              </w:rPr>
              <w:t>PDCCH configuration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FE447" w14:textId="77777777" w:rsidR="007200E0" w:rsidRPr="00117DC8" w:rsidRDefault="007200E0" w:rsidP="002E465F">
            <w:pPr>
              <w:pStyle w:val="TAL"/>
              <w:rPr>
                <w:rFonts w:eastAsia="SimSun"/>
                <w:lang w:eastAsia="zh-CN"/>
              </w:rPr>
            </w:pPr>
            <w:r w:rsidRPr="00A3002D">
              <w:rPr>
                <w:rFonts w:eastAsia="SimSun"/>
                <w:lang w:eastAsia="zh-CN"/>
              </w:rPr>
              <w:t>Slots for PDCCH monitoring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546B2" w14:textId="77777777" w:rsidR="007200E0" w:rsidRPr="00117DC8" w:rsidRDefault="007200E0" w:rsidP="002E465F">
            <w:pPr>
              <w:pStyle w:val="TAC"/>
              <w:rPr>
                <w:rFonts w:eastAsia="?? ??"/>
              </w:rPr>
            </w:pP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5D868" w14:textId="77777777" w:rsidR="007200E0" w:rsidRPr="00117DC8" w:rsidRDefault="007200E0" w:rsidP="002E465F">
            <w:pPr>
              <w:pStyle w:val="TAC"/>
              <w:rPr>
                <w:rFonts w:eastAsia="SimSun"/>
                <w:lang w:eastAsia="zh-CN"/>
              </w:rPr>
            </w:pPr>
            <w:r w:rsidRPr="00A3002D">
              <w:rPr>
                <w:rFonts w:eastAsia="SimSun"/>
                <w:lang w:eastAsia="zh-CN"/>
              </w:rPr>
              <w:t>Each slot during DRX-on period</w:t>
            </w:r>
          </w:p>
        </w:tc>
      </w:tr>
      <w:tr w:rsidR="007200E0" w14:paraId="5E800A84" w14:textId="77777777" w:rsidTr="002E465F">
        <w:trPr>
          <w:cantSplit/>
          <w:jc w:val="center"/>
        </w:trPr>
        <w:tc>
          <w:tcPr>
            <w:tcW w:w="5412" w:type="dxa"/>
            <w:gridSpan w:val="2"/>
            <w:tcBorders>
              <w:right w:val="single" w:sz="4" w:space="0" w:color="auto"/>
            </w:tcBorders>
            <w:vAlign w:val="center"/>
          </w:tcPr>
          <w:p w14:paraId="338EA629" w14:textId="77777777" w:rsidR="007200E0" w:rsidRPr="00117DC8" w:rsidRDefault="007200E0" w:rsidP="002E465F">
            <w:pPr>
              <w:pStyle w:val="TAL"/>
              <w:rPr>
                <w:rFonts w:eastAsia="SimSun"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94E16" w14:textId="77777777" w:rsidR="007200E0" w:rsidRPr="00117DC8" w:rsidRDefault="007200E0" w:rsidP="002E465F">
            <w:pPr>
              <w:pStyle w:val="TAC"/>
              <w:rPr>
                <w:rFonts w:eastAsia="SimSun"/>
                <w:lang w:eastAsia="zh-CN"/>
              </w:rPr>
            </w:pP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557A4" w14:textId="77777777" w:rsidR="007200E0" w:rsidRPr="00117DC8" w:rsidRDefault="007200E0" w:rsidP="002E465F">
            <w:pPr>
              <w:pStyle w:val="TAC"/>
              <w:rPr>
                <w:rFonts w:eastAsia="SimSun"/>
                <w:lang w:eastAsia="zh-CN"/>
              </w:rPr>
            </w:pPr>
          </w:p>
        </w:tc>
      </w:tr>
      <w:tr w:rsidR="007200E0" w14:paraId="008D3520" w14:textId="77777777" w:rsidTr="002E465F">
        <w:trPr>
          <w:cantSplit/>
          <w:jc w:val="center"/>
        </w:trPr>
        <w:tc>
          <w:tcPr>
            <w:tcW w:w="9493" w:type="dxa"/>
            <w:gridSpan w:val="4"/>
            <w:tcBorders>
              <w:right w:val="single" w:sz="4" w:space="0" w:color="auto"/>
            </w:tcBorders>
          </w:tcPr>
          <w:p w14:paraId="712055EC" w14:textId="77777777" w:rsidR="007200E0" w:rsidRDefault="007200E0" w:rsidP="002E465F">
            <w:pPr>
              <w:pStyle w:val="TAN"/>
              <w:rPr>
                <w:rFonts w:eastAsia="SimSun"/>
                <w:highlight w:val="yellow"/>
                <w:lang w:eastAsia="zh-CN"/>
              </w:rPr>
            </w:pPr>
            <w:r>
              <w:rPr>
                <w:rFonts w:eastAsia="SimSun"/>
                <w:lang w:eastAsia="zh-CN"/>
              </w:rPr>
              <w:t>Note:</w:t>
            </w:r>
            <w:r w:rsidRPr="00C25669">
              <w:tab/>
            </w:r>
            <w:r>
              <w:t>T</w:t>
            </w:r>
            <w:r>
              <w:rPr>
                <w:vertAlign w:val="subscript"/>
              </w:rPr>
              <w:t>minimumTimeGap</w:t>
            </w:r>
            <w:r>
              <w:rPr>
                <w:vertAlign w:val="subscript"/>
              </w:rPr>
              <w:softHyphen/>
              <w:t xml:space="preserve"> </w:t>
            </w:r>
            <w:r>
              <w:t xml:space="preserve">is signaled as a part of </w:t>
            </w:r>
            <w:r>
              <w:rPr>
                <w:i/>
                <w:iCs/>
                <w:color w:val="000000"/>
              </w:rPr>
              <w:t>drx-Adaptation-r16</w:t>
            </w:r>
            <w:r>
              <w:rPr>
                <w:b/>
                <w:bCs/>
                <w:i/>
                <w:iCs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UE </w:t>
            </w:r>
            <w:r>
              <w:t>capability</w:t>
            </w:r>
            <w:r>
              <w:rPr>
                <w:lang w:eastAsia="zh-CN"/>
              </w:rPr>
              <w:t>.</w:t>
            </w:r>
          </w:p>
        </w:tc>
      </w:tr>
    </w:tbl>
    <w:p w14:paraId="443BBFCD" w14:textId="77777777" w:rsidR="007200E0" w:rsidRDefault="007200E0" w:rsidP="007200E0">
      <w:pPr>
        <w:rPr>
          <w:rFonts w:eastAsia="SimSun"/>
          <w:snapToGrid w:val="0"/>
          <w:lang w:eastAsia="zh-CN"/>
        </w:rPr>
      </w:pPr>
    </w:p>
    <w:p w14:paraId="4339F7A3" w14:textId="77777777" w:rsidR="007200E0" w:rsidRPr="00C25669" w:rsidRDefault="007200E0" w:rsidP="007200E0">
      <w:pPr>
        <w:jc w:val="both"/>
        <w:rPr>
          <w:rFonts w:eastAsia="SimSun" w:cs="v5.0.0"/>
        </w:rPr>
      </w:pPr>
      <w:r w:rsidRPr="00C25669">
        <w:rPr>
          <w:rFonts w:eastAsia="SimSun" w:cs="v5.0.0"/>
        </w:rPr>
        <w:t xml:space="preserve">For the parameters specified in Table </w:t>
      </w:r>
      <w:r w:rsidRPr="00C25669">
        <w:rPr>
          <w:rFonts w:eastAsia="SimSun" w:hint="eastAsia"/>
          <w:lang w:eastAsia="zh-CN"/>
        </w:rPr>
        <w:t>5.3.</w:t>
      </w:r>
      <w:r>
        <w:rPr>
          <w:rFonts w:eastAsia="SimSun" w:hint="eastAsia"/>
          <w:lang w:eastAsia="zh-CN"/>
        </w:rPr>
        <w:t>2.1</w:t>
      </w:r>
      <w:r>
        <w:rPr>
          <w:rFonts w:eastAsia="SimSun"/>
          <w:lang w:eastAsia="zh-CN"/>
        </w:rPr>
        <w:t>.3</w:t>
      </w:r>
      <w:r w:rsidRPr="00C25669">
        <w:rPr>
          <w:rFonts w:eastAsia="SimSun"/>
        </w:rPr>
        <w:t>-1</w:t>
      </w:r>
      <w:r w:rsidRPr="00C25669">
        <w:rPr>
          <w:rFonts w:eastAsia="SimSun" w:cs="v5.0.0"/>
        </w:rPr>
        <w:t xml:space="preserve">, the average probability of a missed downlink scheduling grant (Pm-dsg) </w:t>
      </w:r>
      <w:r>
        <w:rPr>
          <w:rFonts w:eastAsia="SimSun" w:cs="v5.0.0" w:hint="eastAsia"/>
          <w:lang w:eastAsia="zh-CN"/>
        </w:rPr>
        <w:t xml:space="preserve">observed on PDCCH during DRX </w:t>
      </w:r>
      <w:r w:rsidRPr="00EE0025">
        <w:rPr>
          <w:rFonts w:eastAsia="SimSun" w:cs="v5.0.0" w:hint="eastAsia"/>
          <w:lang w:eastAsia="zh-CN"/>
        </w:rPr>
        <w:t xml:space="preserve">on </w:t>
      </w:r>
      <w:r w:rsidRPr="00C25669">
        <w:rPr>
          <w:rFonts w:eastAsia="SimSun" w:cs="v5.0.0"/>
        </w:rPr>
        <w:t xml:space="preserve">shall be below the specified value in Table </w:t>
      </w:r>
      <w:r w:rsidRPr="00C25669">
        <w:rPr>
          <w:rFonts w:eastAsia="SimSun" w:hint="eastAsia"/>
          <w:lang w:eastAsia="zh-CN"/>
        </w:rPr>
        <w:t>5.3.</w:t>
      </w:r>
      <w:r>
        <w:rPr>
          <w:rFonts w:eastAsia="SimSun" w:hint="eastAsia"/>
          <w:lang w:eastAsia="zh-CN"/>
        </w:rPr>
        <w:t>2</w:t>
      </w:r>
      <w:r w:rsidRPr="00C25669">
        <w:rPr>
          <w:rFonts w:eastAsia="SimSun" w:hint="eastAsia"/>
          <w:lang w:eastAsia="zh-CN"/>
        </w:rPr>
        <w:t>.1</w:t>
      </w:r>
      <w:r>
        <w:rPr>
          <w:rFonts w:eastAsia="SimSun"/>
          <w:lang w:eastAsia="zh-CN"/>
        </w:rPr>
        <w:t>.3</w:t>
      </w:r>
      <w:r>
        <w:rPr>
          <w:rFonts w:eastAsia="SimSun"/>
        </w:rPr>
        <w:t>-2</w:t>
      </w:r>
      <w:r w:rsidRPr="00C25669">
        <w:rPr>
          <w:rFonts w:eastAsia="SimSun" w:cs="v5.0.0"/>
        </w:rPr>
        <w:t>. The downlink physical setup is in accordance with Annex C.3.1.</w:t>
      </w:r>
    </w:p>
    <w:p w14:paraId="21DDF731" w14:textId="77777777" w:rsidR="007200E0" w:rsidRPr="00C25669" w:rsidRDefault="007200E0" w:rsidP="007200E0">
      <w:pPr>
        <w:pStyle w:val="TH"/>
      </w:pPr>
      <w:r w:rsidRPr="00C25669">
        <w:t>Table 5.3.</w:t>
      </w:r>
      <w:r>
        <w:t>2.1.3-2</w:t>
      </w:r>
      <w:r w:rsidRPr="00C25669">
        <w:t>: Minimum performance for PDCCH with 15</w:t>
      </w:r>
      <w:r w:rsidRPr="00C25669">
        <w:rPr>
          <w:rFonts w:hint="eastAsia"/>
          <w:lang w:eastAsia="zh-CN"/>
        </w:rPr>
        <w:t xml:space="preserve"> </w:t>
      </w:r>
      <w:r w:rsidRPr="00C25669">
        <w:t>kHz SCS</w:t>
      </w:r>
    </w:p>
    <w:tbl>
      <w:tblPr>
        <w:tblW w:w="98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851"/>
        <w:gridCol w:w="850"/>
        <w:gridCol w:w="914"/>
        <w:gridCol w:w="1138"/>
        <w:gridCol w:w="1134"/>
        <w:gridCol w:w="1276"/>
        <w:gridCol w:w="1130"/>
        <w:gridCol w:w="992"/>
        <w:gridCol w:w="721"/>
      </w:tblGrid>
      <w:tr w:rsidR="007200E0" w:rsidRPr="00C25669" w14:paraId="1A4D5FDF" w14:textId="77777777" w:rsidTr="002E465F">
        <w:trPr>
          <w:trHeight w:val="209"/>
          <w:jc w:val="center"/>
        </w:trPr>
        <w:tc>
          <w:tcPr>
            <w:tcW w:w="851" w:type="dxa"/>
            <w:vMerge w:val="restart"/>
            <w:vAlign w:val="center"/>
          </w:tcPr>
          <w:p w14:paraId="5B60D782" w14:textId="77777777" w:rsidR="007200E0" w:rsidRPr="00C25669" w:rsidRDefault="007200E0" w:rsidP="002E465F">
            <w:pPr>
              <w:pStyle w:val="TAH"/>
              <w:rPr>
                <w:rFonts w:eastAsia="SimSun"/>
              </w:rPr>
            </w:pPr>
            <w:r w:rsidRPr="00C25669">
              <w:rPr>
                <w:rFonts w:eastAsia="SimSun"/>
              </w:rPr>
              <w:t>Test number</w:t>
            </w:r>
          </w:p>
        </w:tc>
        <w:tc>
          <w:tcPr>
            <w:tcW w:w="851" w:type="dxa"/>
            <w:vMerge w:val="restart"/>
            <w:vAlign w:val="center"/>
          </w:tcPr>
          <w:p w14:paraId="2D3885B9" w14:textId="77777777" w:rsidR="007200E0" w:rsidRPr="00C25669" w:rsidRDefault="007200E0" w:rsidP="002E465F">
            <w:pPr>
              <w:pStyle w:val="TAH"/>
              <w:rPr>
                <w:rFonts w:eastAsia="SimSun"/>
                <w:lang w:eastAsia="zh-CN"/>
              </w:rPr>
            </w:pPr>
            <w:r w:rsidRPr="00C25669">
              <w:rPr>
                <w:rFonts w:eastAsia="SimSun"/>
              </w:rPr>
              <w:t>Bandwidth</w:t>
            </w:r>
            <w:r w:rsidRPr="00C25669">
              <w:rPr>
                <w:rFonts w:eastAsia="SimSun" w:hint="eastAsia"/>
                <w:lang w:eastAsia="zh-CN"/>
              </w:rPr>
              <w:t xml:space="preserve"> (MHz)</w:t>
            </w:r>
          </w:p>
        </w:tc>
        <w:tc>
          <w:tcPr>
            <w:tcW w:w="850" w:type="dxa"/>
            <w:vMerge w:val="restart"/>
            <w:vAlign w:val="center"/>
          </w:tcPr>
          <w:p w14:paraId="6C6EC878" w14:textId="77777777" w:rsidR="007200E0" w:rsidRPr="00C25669" w:rsidRDefault="007200E0" w:rsidP="002E465F">
            <w:pPr>
              <w:pStyle w:val="TAH"/>
              <w:rPr>
                <w:rFonts w:eastAsia="SimSun"/>
                <w:lang w:eastAsia="zh-CN"/>
              </w:rPr>
            </w:pPr>
            <w:r w:rsidRPr="00C25669">
              <w:rPr>
                <w:rFonts w:eastAsia="SimSun" w:hint="eastAsia"/>
                <w:lang w:eastAsia="zh-CN"/>
              </w:rPr>
              <w:t>CORES</w:t>
            </w:r>
            <w:r w:rsidRPr="00C25669">
              <w:rPr>
                <w:rFonts w:eastAsia="SimSun"/>
                <w:lang w:eastAsia="zh-CN"/>
              </w:rPr>
              <w:t>ET RB</w:t>
            </w:r>
          </w:p>
        </w:tc>
        <w:tc>
          <w:tcPr>
            <w:tcW w:w="914" w:type="dxa"/>
            <w:vMerge w:val="restart"/>
            <w:vAlign w:val="center"/>
          </w:tcPr>
          <w:p w14:paraId="710DA19F" w14:textId="77777777" w:rsidR="007200E0" w:rsidRPr="00C25669" w:rsidRDefault="007200E0" w:rsidP="002E465F">
            <w:pPr>
              <w:pStyle w:val="TAH"/>
              <w:rPr>
                <w:rFonts w:eastAsia="SimSun"/>
                <w:lang w:eastAsia="zh-CN"/>
              </w:rPr>
            </w:pPr>
            <w:r w:rsidRPr="00C25669">
              <w:rPr>
                <w:rFonts w:eastAsia="SimSun" w:hint="eastAsia"/>
                <w:lang w:eastAsia="zh-CN"/>
              </w:rPr>
              <w:t>CORESET duration</w:t>
            </w:r>
          </w:p>
        </w:tc>
        <w:tc>
          <w:tcPr>
            <w:tcW w:w="1138" w:type="dxa"/>
            <w:vMerge w:val="restart"/>
            <w:vAlign w:val="center"/>
          </w:tcPr>
          <w:p w14:paraId="32FE3EAF" w14:textId="77777777" w:rsidR="007200E0" w:rsidRPr="00C25669" w:rsidRDefault="007200E0" w:rsidP="002E465F">
            <w:pPr>
              <w:pStyle w:val="TAH"/>
              <w:rPr>
                <w:rFonts w:eastAsia="SimSun"/>
              </w:rPr>
            </w:pPr>
            <w:r w:rsidRPr="00C25669">
              <w:rPr>
                <w:rFonts w:eastAsia="SimSun"/>
              </w:rPr>
              <w:t>Aggregation level</w:t>
            </w:r>
          </w:p>
        </w:tc>
        <w:tc>
          <w:tcPr>
            <w:tcW w:w="1134" w:type="dxa"/>
            <w:vMerge w:val="restart"/>
            <w:vAlign w:val="center"/>
          </w:tcPr>
          <w:p w14:paraId="5EB78508" w14:textId="77777777" w:rsidR="007200E0" w:rsidRPr="00C25669" w:rsidRDefault="007200E0" w:rsidP="002E465F">
            <w:pPr>
              <w:pStyle w:val="TAH"/>
              <w:rPr>
                <w:rFonts w:eastAsia="SimSun"/>
              </w:rPr>
            </w:pPr>
            <w:r w:rsidRPr="00C25669">
              <w:rPr>
                <w:rFonts w:eastAsia="SimSun"/>
              </w:rPr>
              <w:t>Reference Channel</w:t>
            </w:r>
          </w:p>
        </w:tc>
        <w:tc>
          <w:tcPr>
            <w:tcW w:w="1276" w:type="dxa"/>
            <w:vMerge w:val="restart"/>
            <w:vAlign w:val="center"/>
          </w:tcPr>
          <w:p w14:paraId="41776C5B" w14:textId="77777777" w:rsidR="007200E0" w:rsidRPr="00C25669" w:rsidRDefault="007200E0" w:rsidP="002E465F">
            <w:pPr>
              <w:pStyle w:val="TAH"/>
              <w:rPr>
                <w:rFonts w:eastAsia="SimSun"/>
              </w:rPr>
            </w:pPr>
            <w:r w:rsidRPr="00C25669">
              <w:rPr>
                <w:rFonts w:eastAsia="SimSun"/>
              </w:rPr>
              <w:t>Propagation Condition</w:t>
            </w:r>
          </w:p>
        </w:tc>
        <w:tc>
          <w:tcPr>
            <w:tcW w:w="1130" w:type="dxa"/>
            <w:vMerge w:val="restart"/>
            <w:vAlign w:val="center"/>
          </w:tcPr>
          <w:p w14:paraId="1D84C0D8" w14:textId="77777777" w:rsidR="007200E0" w:rsidRPr="00C25669" w:rsidRDefault="007200E0" w:rsidP="002E465F">
            <w:pPr>
              <w:pStyle w:val="TAH"/>
              <w:rPr>
                <w:rFonts w:eastAsia="SimSun"/>
              </w:rPr>
            </w:pPr>
            <w:r w:rsidRPr="00C25669">
              <w:rPr>
                <w:rFonts w:eastAsia="SimSun"/>
              </w:rPr>
              <w:t>Antenna configuration and correlation Matrix</w:t>
            </w:r>
          </w:p>
        </w:tc>
        <w:tc>
          <w:tcPr>
            <w:tcW w:w="1713" w:type="dxa"/>
            <w:gridSpan w:val="2"/>
            <w:vAlign w:val="center"/>
          </w:tcPr>
          <w:p w14:paraId="08E6D386" w14:textId="77777777" w:rsidR="007200E0" w:rsidRPr="00C25669" w:rsidRDefault="007200E0" w:rsidP="002E465F">
            <w:pPr>
              <w:pStyle w:val="TAH"/>
              <w:rPr>
                <w:rFonts w:eastAsia="SimSun"/>
              </w:rPr>
            </w:pPr>
            <w:r w:rsidRPr="00C25669">
              <w:rPr>
                <w:rFonts w:eastAsia="SimSun"/>
              </w:rPr>
              <w:t>Reference value</w:t>
            </w:r>
          </w:p>
        </w:tc>
      </w:tr>
      <w:tr w:rsidR="007200E0" w:rsidRPr="00C25669" w14:paraId="6E398F7B" w14:textId="77777777" w:rsidTr="002E465F">
        <w:trPr>
          <w:trHeight w:val="209"/>
          <w:jc w:val="center"/>
        </w:trPr>
        <w:tc>
          <w:tcPr>
            <w:tcW w:w="851" w:type="dxa"/>
            <w:vMerge/>
            <w:vAlign w:val="center"/>
          </w:tcPr>
          <w:p w14:paraId="2563BD96" w14:textId="77777777" w:rsidR="007200E0" w:rsidRPr="00C25669" w:rsidRDefault="007200E0" w:rsidP="002E465F">
            <w:pPr>
              <w:pStyle w:val="TAH"/>
              <w:rPr>
                <w:rFonts w:eastAsia="SimSun"/>
              </w:rPr>
            </w:pPr>
          </w:p>
        </w:tc>
        <w:tc>
          <w:tcPr>
            <w:tcW w:w="851" w:type="dxa"/>
            <w:vMerge/>
            <w:vAlign w:val="center"/>
          </w:tcPr>
          <w:p w14:paraId="7E6CF995" w14:textId="77777777" w:rsidR="007200E0" w:rsidRPr="00C25669" w:rsidRDefault="007200E0" w:rsidP="002E465F">
            <w:pPr>
              <w:pStyle w:val="TAH"/>
              <w:rPr>
                <w:rFonts w:eastAsia="SimSun"/>
              </w:rPr>
            </w:pPr>
          </w:p>
        </w:tc>
        <w:tc>
          <w:tcPr>
            <w:tcW w:w="850" w:type="dxa"/>
            <w:vMerge/>
            <w:vAlign w:val="center"/>
          </w:tcPr>
          <w:p w14:paraId="35AFBE05" w14:textId="77777777" w:rsidR="007200E0" w:rsidRPr="00C25669" w:rsidRDefault="007200E0" w:rsidP="002E465F">
            <w:pPr>
              <w:pStyle w:val="TAH"/>
              <w:rPr>
                <w:rFonts w:eastAsia="SimSun"/>
              </w:rPr>
            </w:pPr>
          </w:p>
        </w:tc>
        <w:tc>
          <w:tcPr>
            <w:tcW w:w="914" w:type="dxa"/>
            <w:vMerge/>
            <w:vAlign w:val="center"/>
          </w:tcPr>
          <w:p w14:paraId="32198715" w14:textId="77777777" w:rsidR="007200E0" w:rsidRPr="00C25669" w:rsidRDefault="007200E0" w:rsidP="002E465F">
            <w:pPr>
              <w:pStyle w:val="TAH"/>
              <w:rPr>
                <w:rFonts w:eastAsia="SimSun"/>
              </w:rPr>
            </w:pPr>
          </w:p>
        </w:tc>
        <w:tc>
          <w:tcPr>
            <w:tcW w:w="1138" w:type="dxa"/>
            <w:vMerge/>
            <w:vAlign w:val="center"/>
          </w:tcPr>
          <w:p w14:paraId="185FEC20" w14:textId="77777777" w:rsidR="007200E0" w:rsidRPr="00C25669" w:rsidRDefault="007200E0" w:rsidP="002E465F">
            <w:pPr>
              <w:pStyle w:val="TAH"/>
              <w:rPr>
                <w:rFonts w:eastAsia="SimSun"/>
              </w:rPr>
            </w:pPr>
          </w:p>
        </w:tc>
        <w:tc>
          <w:tcPr>
            <w:tcW w:w="1134" w:type="dxa"/>
            <w:vMerge/>
            <w:vAlign w:val="center"/>
          </w:tcPr>
          <w:p w14:paraId="32F243A5" w14:textId="77777777" w:rsidR="007200E0" w:rsidRPr="00C25669" w:rsidRDefault="007200E0" w:rsidP="002E465F">
            <w:pPr>
              <w:pStyle w:val="TAH"/>
              <w:rPr>
                <w:rFonts w:eastAsia="SimSun"/>
              </w:rPr>
            </w:pPr>
          </w:p>
        </w:tc>
        <w:tc>
          <w:tcPr>
            <w:tcW w:w="1276" w:type="dxa"/>
            <w:vMerge/>
            <w:vAlign w:val="center"/>
          </w:tcPr>
          <w:p w14:paraId="1319D761" w14:textId="77777777" w:rsidR="007200E0" w:rsidRPr="00C25669" w:rsidRDefault="007200E0" w:rsidP="002E465F">
            <w:pPr>
              <w:pStyle w:val="TAH"/>
              <w:rPr>
                <w:rFonts w:eastAsia="SimSun"/>
              </w:rPr>
            </w:pPr>
          </w:p>
        </w:tc>
        <w:tc>
          <w:tcPr>
            <w:tcW w:w="1130" w:type="dxa"/>
            <w:vMerge/>
            <w:vAlign w:val="center"/>
          </w:tcPr>
          <w:p w14:paraId="61684DD2" w14:textId="77777777" w:rsidR="007200E0" w:rsidRPr="00C25669" w:rsidRDefault="007200E0" w:rsidP="002E465F">
            <w:pPr>
              <w:pStyle w:val="TAH"/>
              <w:rPr>
                <w:rFonts w:eastAsia="SimSun"/>
              </w:rPr>
            </w:pPr>
          </w:p>
        </w:tc>
        <w:tc>
          <w:tcPr>
            <w:tcW w:w="992" w:type="dxa"/>
            <w:vAlign w:val="center"/>
          </w:tcPr>
          <w:p w14:paraId="797E6A38" w14:textId="77777777" w:rsidR="007200E0" w:rsidRPr="00C25669" w:rsidRDefault="007200E0" w:rsidP="002E465F">
            <w:pPr>
              <w:pStyle w:val="TAH"/>
              <w:rPr>
                <w:rFonts w:eastAsia="SimSun"/>
              </w:rPr>
            </w:pPr>
            <w:r w:rsidRPr="00C25669">
              <w:rPr>
                <w:rFonts w:eastAsia="SimSun"/>
              </w:rPr>
              <w:t>Pm-dsg (%)</w:t>
            </w:r>
          </w:p>
        </w:tc>
        <w:tc>
          <w:tcPr>
            <w:tcW w:w="721" w:type="dxa"/>
            <w:vAlign w:val="center"/>
          </w:tcPr>
          <w:p w14:paraId="01BDECFE" w14:textId="77777777" w:rsidR="007200E0" w:rsidRPr="00C25669" w:rsidRDefault="007200E0" w:rsidP="002E465F">
            <w:pPr>
              <w:pStyle w:val="TAH"/>
              <w:rPr>
                <w:rFonts w:eastAsia="SimSun"/>
              </w:rPr>
            </w:pPr>
            <w:r w:rsidRPr="00C25669">
              <w:rPr>
                <w:rFonts w:eastAsia="SimSun"/>
              </w:rPr>
              <w:t>SNR</w:t>
            </w:r>
            <w:r w:rsidRPr="00C25669" w:rsidDel="005B3479">
              <w:rPr>
                <w:rFonts w:eastAsia="SimSun"/>
              </w:rPr>
              <w:t xml:space="preserve"> </w:t>
            </w:r>
            <w:r w:rsidRPr="00C25669">
              <w:rPr>
                <w:rFonts w:eastAsia="SimSun"/>
              </w:rPr>
              <w:t>(dB)</w:t>
            </w:r>
          </w:p>
        </w:tc>
      </w:tr>
      <w:tr w:rsidR="007200E0" w:rsidRPr="00C25669" w14:paraId="3E5DE884" w14:textId="77777777" w:rsidTr="002E465F">
        <w:trPr>
          <w:trHeight w:val="106"/>
          <w:jc w:val="center"/>
        </w:trPr>
        <w:tc>
          <w:tcPr>
            <w:tcW w:w="851" w:type="dxa"/>
            <w:vMerge w:val="restart"/>
            <w:shd w:val="clear" w:color="auto" w:fill="auto"/>
          </w:tcPr>
          <w:p w14:paraId="31425F44" w14:textId="77777777" w:rsidR="007200E0" w:rsidRPr="00C25669" w:rsidRDefault="007200E0" w:rsidP="002E465F">
            <w:pPr>
              <w:pStyle w:val="TAC"/>
              <w:rPr>
                <w:rFonts w:eastAsia="SimSun"/>
                <w:lang w:eastAsia="zh-CN"/>
              </w:rPr>
            </w:pPr>
            <w:r>
              <w:rPr>
                <w:rFonts w:eastAsia="SimSun" w:hint="eastAsia"/>
                <w:lang w:eastAsia="zh-CN"/>
              </w:rPr>
              <w:t>1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5A4D8EBD" w14:textId="77777777" w:rsidR="007200E0" w:rsidRPr="00C25669" w:rsidRDefault="007200E0" w:rsidP="002E465F">
            <w:pPr>
              <w:pStyle w:val="TAC"/>
              <w:rPr>
                <w:rFonts w:eastAsia="SimSun"/>
                <w:lang w:eastAsia="zh-CN"/>
              </w:rPr>
            </w:pPr>
            <w:r w:rsidRPr="00C25669">
              <w:rPr>
                <w:rFonts w:eastAsia="SimSun" w:hint="eastAsia"/>
                <w:lang w:eastAsia="zh-CN"/>
              </w:rPr>
              <w:t>10</w:t>
            </w:r>
            <w:r w:rsidRPr="00C25669">
              <w:rPr>
                <w:rFonts w:eastAsia="SimSun"/>
                <w:lang w:eastAsia="zh-CN"/>
              </w:rPr>
              <w:t xml:space="preserve"> </w:t>
            </w:r>
          </w:p>
        </w:tc>
        <w:tc>
          <w:tcPr>
            <w:tcW w:w="850" w:type="dxa"/>
            <w:vMerge w:val="restart"/>
          </w:tcPr>
          <w:p w14:paraId="6C69DD19" w14:textId="77777777" w:rsidR="007200E0" w:rsidRPr="00C25669" w:rsidRDefault="007200E0" w:rsidP="002E465F">
            <w:pPr>
              <w:pStyle w:val="TAC"/>
              <w:rPr>
                <w:rFonts w:eastAsia="SimSun"/>
                <w:lang w:eastAsia="zh-CN"/>
              </w:rPr>
            </w:pPr>
            <w:r w:rsidRPr="00C25669">
              <w:rPr>
                <w:rFonts w:eastAsia="SimSun" w:hint="eastAsia"/>
                <w:lang w:eastAsia="zh-CN"/>
              </w:rPr>
              <w:t>48</w:t>
            </w:r>
          </w:p>
        </w:tc>
        <w:tc>
          <w:tcPr>
            <w:tcW w:w="914" w:type="dxa"/>
          </w:tcPr>
          <w:p w14:paraId="3453EC43" w14:textId="77777777" w:rsidR="007200E0" w:rsidRPr="00C25669" w:rsidRDefault="007200E0" w:rsidP="002E465F">
            <w:pPr>
              <w:pStyle w:val="TAC"/>
              <w:rPr>
                <w:rFonts w:eastAsia="SimSun"/>
                <w:lang w:eastAsia="zh-CN"/>
              </w:rPr>
            </w:pPr>
            <w:r>
              <w:rPr>
                <w:rFonts w:eastAsia="SimSun" w:hint="eastAsia"/>
                <w:lang w:eastAsia="zh-CN"/>
              </w:rPr>
              <w:t>2</w:t>
            </w:r>
          </w:p>
        </w:tc>
        <w:tc>
          <w:tcPr>
            <w:tcW w:w="1138" w:type="dxa"/>
          </w:tcPr>
          <w:p w14:paraId="129B9AA3" w14:textId="77777777" w:rsidR="007200E0" w:rsidRPr="00C25669" w:rsidRDefault="007200E0" w:rsidP="002E465F">
            <w:pPr>
              <w:pStyle w:val="TAC"/>
              <w:rPr>
                <w:rFonts w:eastAsia="SimSun"/>
                <w:lang w:eastAsia="zh-CN"/>
              </w:rPr>
            </w:pPr>
            <w:r w:rsidRPr="00C25669">
              <w:rPr>
                <w:rFonts w:eastAsia="SimSun" w:hint="eastAsia"/>
                <w:lang w:eastAsia="zh-CN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14:paraId="76881FF3" w14:textId="77777777" w:rsidR="007200E0" w:rsidRPr="00C25669" w:rsidRDefault="007200E0" w:rsidP="002E465F">
            <w:pPr>
              <w:pStyle w:val="TAC"/>
              <w:rPr>
                <w:rFonts w:eastAsia="SimSun"/>
                <w:lang w:eastAsia="zh-CN"/>
              </w:rPr>
            </w:pPr>
            <w:r w:rsidRPr="00C25669">
              <w:rPr>
                <w:rFonts w:eastAsia="SimSun"/>
              </w:rPr>
              <w:t>R.PDCCH. 1-2.4 FDD</w:t>
            </w:r>
          </w:p>
        </w:tc>
        <w:tc>
          <w:tcPr>
            <w:tcW w:w="1276" w:type="dxa"/>
            <w:vMerge w:val="restart"/>
            <w:shd w:val="clear" w:color="auto" w:fill="auto"/>
          </w:tcPr>
          <w:p w14:paraId="5F3EAB15" w14:textId="77777777" w:rsidR="007200E0" w:rsidRPr="00C25669" w:rsidRDefault="007200E0" w:rsidP="002E465F">
            <w:pPr>
              <w:pStyle w:val="TAC"/>
              <w:rPr>
                <w:rFonts w:eastAsia="SimSun"/>
              </w:rPr>
            </w:pPr>
            <w:r w:rsidRPr="00C25669">
              <w:rPr>
                <w:rFonts w:eastAsia="SimSun"/>
              </w:rPr>
              <w:t>TDLA30-10</w:t>
            </w:r>
          </w:p>
        </w:tc>
        <w:tc>
          <w:tcPr>
            <w:tcW w:w="1130" w:type="dxa"/>
            <w:vMerge w:val="restart"/>
            <w:shd w:val="clear" w:color="auto" w:fill="auto"/>
          </w:tcPr>
          <w:p w14:paraId="02361D93" w14:textId="77777777" w:rsidR="007200E0" w:rsidRPr="00C25669" w:rsidRDefault="007200E0" w:rsidP="002E465F">
            <w:pPr>
              <w:pStyle w:val="TAC"/>
              <w:rPr>
                <w:rFonts w:eastAsia="SimSun"/>
                <w:lang w:eastAsia="zh-CN"/>
              </w:rPr>
            </w:pPr>
            <w:r w:rsidRPr="00C25669">
              <w:rPr>
                <w:rFonts w:eastAsia="SimSun" w:hint="eastAsia"/>
                <w:lang w:eastAsia="zh-CN"/>
              </w:rPr>
              <w:t>1x2</w:t>
            </w:r>
            <w:r w:rsidRPr="00C25669">
              <w:rPr>
                <w:rFonts w:eastAsia="SimSun"/>
                <w:lang w:eastAsia="zh-CN"/>
              </w:rPr>
              <w:t xml:space="preserve"> Low</w:t>
            </w:r>
          </w:p>
        </w:tc>
        <w:tc>
          <w:tcPr>
            <w:tcW w:w="992" w:type="dxa"/>
            <w:vMerge w:val="restart"/>
          </w:tcPr>
          <w:p w14:paraId="711934D1" w14:textId="77777777" w:rsidR="007200E0" w:rsidRPr="00C25669" w:rsidRDefault="007200E0" w:rsidP="002E465F">
            <w:pPr>
              <w:pStyle w:val="TAC"/>
              <w:rPr>
                <w:rFonts w:eastAsia="SimSun"/>
                <w:lang w:eastAsia="zh-CN"/>
              </w:rPr>
            </w:pPr>
            <w:r w:rsidRPr="00C25669">
              <w:rPr>
                <w:rFonts w:eastAsia="SimSun" w:hint="eastAsia"/>
                <w:lang w:eastAsia="zh-CN"/>
              </w:rPr>
              <w:t>1</w:t>
            </w:r>
          </w:p>
        </w:tc>
        <w:tc>
          <w:tcPr>
            <w:tcW w:w="721" w:type="dxa"/>
            <w:vMerge w:val="restart"/>
          </w:tcPr>
          <w:p w14:paraId="6F0C1A68" w14:textId="77777777" w:rsidR="007200E0" w:rsidRPr="00A902F3" w:rsidRDefault="007200E0" w:rsidP="002E465F">
            <w:pPr>
              <w:pStyle w:val="TAC"/>
              <w:rPr>
                <w:rFonts w:eastAsia="SimSun" w:cs="Arial"/>
                <w:lang w:eastAsia="zh-CN"/>
              </w:rPr>
            </w:pPr>
            <w:del w:id="323" w:author="R4-2207260" w:date="2022-03-05T22:20:00Z">
              <w:r w:rsidDel="00221580">
                <w:rPr>
                  <w:rFonts w:eastAsia="PMingLiU" w:cs="Arial"/>
                  <w:lang w:eastAsia="zh-TW"/>
                </w:rPr>
                <w:delText>[</w:delText>
              </w:r>
            </w:del>
            <w:r>
              <w:rPr>
                <w:rFonts w:eastAsia="PMingLiU" w:cs="Arial"/>
                <w:lang w:eastAsia="zh-TW"/>
              </w:rPr>
              <w:t>5.5</w:t>
            </w:r>
            <w:del w:id="324" w:author="R4-2207260" w:date="2022-03-05T22:20:00Z">
              <w:r w:rsidDel="00221580">
                <w:rPr>
                  <w:rFonts w:eastAsia="PMingLiU" w:cs="Arial"/>
                  <w:lang w:eastAsia="zh-TW"/>
                </w:rPr>
                <w:delText>]</w:delText>
              </w:r>
            </w:del>
          </w:p>
        </w:tc>
      </w:tr>
      <w:tr w:rsidR="007200E0" w:rsidRPr="00C25669" w14:paraId="615F2EBA" w14:textId="77777777" w:rsidTr="002E465F">
        <w:trPr>
          <w:trHeight w:val="106"/>
          <w:jc w:val="center"/>
        </w:trPr>
        <w:tc>
          <w:tcPr>
            <w:tcW w:w="851" w:type="dxa"/>
            <w:vMerge/>
            <w:shd w:val="clear" w:color="auto" w:fill="auto"/>
          </w:tcPr>
          <w:p w14:paraId="33ADD69D" w14:textId="77777777" w:rsidR="007200E0" w:rsidRPr="00C25669" w:rsidRDefault="007200E0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2F0F0387" w14:textId="77777777" w:rsidR="007200E0" w:rsidRPr="00C25669" w:rsidRDefault="007200E0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</w:p>
        </w:tc>
        <w:tc>
          <w:tcPr>
            <w:tcW w:w="850" w:type="dxa"/>
            <w:vMerge/>
          </w:tcPr>
          <w:p w14:paraId="6E071840" w14:textId="77777777" w:rsidR="007200E0" w:rsidRPr="00C25669" w:rsidRDefault="007200E0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</w:p>
        </w:tc>
        <w:tc>
          <w:tcPr>
            <w:tcW w:w="914" w:type="dxa"/>
          </w:tcPr>
          <w:p w14:paraId="213A30A9" w14:textId="77777777" w:rsidR="007200E0" w:rsidRPr="00C25669" w:rsidRDefault="007200E0" w:rsidP="002E465F">
            <w:pPr>
              <w:pStyle w:val="TAC"/>
              <w:rPr>
                <w:rFonts w:eastAsia="SimSun"/>
                <w:lang w:eastAsia="zh-CN"/>
              </w:rPr>
            </w:pPr>
            <w:r w:rsidRPr="00C25669">
              <w:rPr>
                <w:rFonts w:eastAsia="SimSun" w:hint="eastAsia"/>
                <w:lang w:eastAsia="zh-CN"/>
              </w:rPr>
              <w:t>2</w:t>
            </w:r>
          </w:p>
        </w:tc>
        <w:tc>
          <w:tcPr>
            <w:tcW w:w="1138" w:type="dxa"/>
          </w:tcPr>
          <w:p w14:paraId="50697BF7" w14:textId="77777777" w:rsidR="007200E0" w:rsidRPr="00C25669" w:rsidRDefault="007200E0" w:rsidP="002E465F">
            <w:pPr>
              <w:pStyle w:val="TAC"/>
              <w:rPr>
                <w:rFonts w:eastAsia="SimSun"/>
                <w:lang w:eastAsia="zh-CN"/>
              </w:rPr>
            </w:pPr>
            <w:r>
              <w:rPr>
                <w:rFonts w:eastAsia="SimSun"/>
                <w:lang w:eastAsia="zh-CN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14:paraId="79C591E3" w14:textId="77777777" w:rsidR="007200E0" w:rsidRPr="00C25669" w:rsidRDefault="007200E0" w:rsidP="002E465F">
            <w:pPr>
              <w:pStyle w:val="TAC"/>
              <w:rPr>
                <w:rFonts w:eastAsia="SimSun"/>
                <w:lang w:eastAsia="zh-CN"/>
              </w:rPr>
            </w:pPr>
            <w:r>
              <w:rPr>
                <w:rFonts w:eastAsia="SimSun"/>
              </w:rPr>
              <w:t>R.PDCCH. 1-2.7</w:t>
            </w:r>
            <w:r w:rsidRPr="00C25669">
              <w:rPr>
                <w:rFonts w:eastAsia="SimSun"/>
              </w:rPr>
              <w:t xml:space="preserve"> FDD</w:t>
            </w:r>
          </w:p>
        </w:tc>
        <w:tc>
          <w:tcPr>
            <w:tcW w:w="1276" w:type="dxa"/>
            <w:vMerge/>
            <w:shd w:val="clear" w:color="auto" w:fill="auto"/>
          </w:tcPr>
          <w:p w14:paraId="2B7AA588" w14:textId="77777777" w:rsidR="007200E0" w:rsidRPr="00C25669" w:rsidRDefault="007200E0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</w:p>
        </w:tc>
        <w:tc>
          <w:tcPr>
            <w:tcW w:w="1130" w:type="dxa"/>
            <w:vMerge/>
            <w:shd w:val="clear" w:color="auto" w:fill="auto"/>
          </w:tcPr>
          <w:p w14:paraId="1B2D13D2" w14:textId="77777777" w:rsidR="007200E0" w:rsidRPr="00C25669" w:rsidRDefault="007200E0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</w:p>
        </w:tc>
        <w:tc>
          <w:tcPr>
            <w:tcW w:w="992" w:type="dxa"/>
            <w:vMerge/>
          </w:tcPr>
          <w:p w14:paraId="2B5E28B8" w14:textId="77777777" w:rsidR="007200E0" w:rsidRPr="00C25669" w:rsidRDefault="007200E0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</w:p>
        </w:tc>
        <w:tc>
          <w:tcPr>
            <w:tcW w:w="721" w:type="dxa"/>
            <w:vMerge/>
          </w:tcPr>
          <w:p w14:paraId="564CF4FB" w14:textId="77777777" w:rsidR="007200E0" w:rsidRPr="00C25669" w:rsidRDefault="007200E0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</w:p>
        </w:tc>
      </w:tr>
    </w:tbl>
    <w:p w14:paraId="543B3A60" w14:textId="50FFCA9C" w:rsidR="007200E0" w:rsidRDefault="007200E0" w:rsidP="007200E0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End</w:t>
      </w:r>
      <w:r w:rsidRPr="00225F64">
        <w:rPr>
          <w:b/>
          <w:i/>
          <w:noProof/>
          <w:color w:val="FF0000"/>
          <w:lang w:eastAsia="zh-CN"/>
        </w:rPr>
        <w:t xml:space="preserve"> of change</w:t>
      </w:r>
      <w:r w:rsidR="00F570E3">
        <w:rPr>
          <w:b/>
          <w:i/>
          <w:noProof/>
          <w:color w:val="FF0000"/>
          <w:lang w:eastAsia="zh-CN"/>
        </w:rPr>
        <w:t>1</w:t>
      </w:r>
      <w:r>
        <w:rPr>
          <w:b/>
          <w:i/>
          <w:noProof/>
          <w:color w:val="FF0000"/>
          <w:lang w:eastAsia="zh-CN"/>
        </w:rPr>
        <w:t>3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3B6BF453" w14:textId="000CAA9A" w:rsidR="00C826D9" w:rsidRDefault="00C826D9" w:rsidP="00742F47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S</w:t>
      </w:r>
      <w:r w:rsidRPr="00225F64">
        <w:rPr>
          <w:b/>
          <w:i/>
          <w:noProof/>
          <w:color w:val="FF0000"/>
          <w:lang w:eastAsia="zh-CN"/>
        </w:rPr>
        <w:t>tart of change</w:t>
      </w:r>
      <w:r w:rsidR="00F570E3">
        <w:rPr>
          <w:b/>
          <w:i/>
          <w:noProof/>
          <w:color w:val="FF0000"/>
          <w:lang w:eastAsia="zh-CN"/>
        </w:rPr>
        <w:t>1</w:t>
      </w:r>
      <w:r>
        <w:rPr>
          <w:b/>
          <w:i/>
          <w:noProof/>
          <w:color w:val="FF0000"/>
          <w:lang w:eastAsia="zh-CN"/>
        </w:rPr>
        <w:t>4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3EE0D5B5" w14:textId="77777777" w:rsidR="00F70B3E" w:rsidRPr="00C25669" w:rsidRDefault="00F70B3E" w:rsidP="00F70B3E">
      <w:pPr>
        <w:pStyle w:val="Heading2"/>
        <w:rPr>
          <w:lang w:eastAsia="zh-CN"/>
        </w:rPr>
      </w:pPr>
      <w:bookmarkStart w:id="325" w:name="_Toc76298208"/>
      <w:bookmarkStart w:id="326" w:name="_Toc76572220"/>
      <w:bookmarkStart w:id="327" w:name="_Toc76652087"/>
      <w:bookmarkStart w:id="328" w:name="_Toc76652925"/>
      <w:bookmarkStart w:id="329" w:name="_Toc83742197"/>
      <w:bookmarkStart w:id="330" w:name="_Toc91440687"/>
      <w:bookmarkStart w:id="331" w:name="_Toc67918189"/>
      <w:bookmarkStart w:id="332" w:name="_Toc76297744"/>
      <w:bookmarkStart w:id="333" w:name="_Toc76571674"/>
      <w:bookmarkStart w:id="334" w:name="_Toc76650816"/>
      <w:bookmarkStart w:id="335" w:name="_Toc76653932"/>
      <w:bookmarkStart w:id="336" w:name="_Toc83742542"/>
      <w:bookmarkStart w:id="337" w:name="_Toc91440316"/>
      <w:r w:rsidRPr="00C25669">
        <w:t>6.</w:t>
      </w:r>
      <w:r w:rsidRPr="00C25669">
        <w:rPr>
          <w:rFonts w:hint="eastAsia"/>
          <w:lang w:eastAsia="zh-CN"/>
        </w:rPr>
        <w:t>3</w:t>
      </w:r>
      <w:r w:rsidRPr="00C25669">
        <w:rPr>
          <w:rFonts w:hint="eastAsia"/>
          <w:lang w:eastAsia="zh-CN"/>
        </w:rPr>
        <w:tab/>
      </w:r>
      <w:r w:rsidRPr="00C25669">
        <w:t>Reporting of Precoding Matrix Indicator (PMI)</w:t>
      </w:r>
      <w:bookmarkEnd w:id="325"/>
      <w:bookmarkEnd w:id="326"/>
      <w:bookmarkEnd w:id="327"/>
      <w:bookmarkEnd w:id="328"/>
      <w:bookmarkEnd w:id="329"/>
      <w:bookmarkEnd w:id="330"/>
    </w:p>
    <w:p w14:paraId="52BEE5DE" w14:textId="77777777" w:rsidR="00F70B3E" w:rsidRPr="00E62A02" w:rsidRDefault="00F70B3E" w:rsidP="00F70B3E">
      <w:pPr>
        <w:rPr>
          <w:color w:val="FF0000"/>
          <w:lang w:val="en-US" w:eastAsia="zh-CN"/>
        </w:rPr>
      </w:pPr>
      <w:r w:rsidRPr="00112233">
        <w:rPr>
          <w:color w:val="FF0000"/>
          <w:lang w:val="en-US" w:eastAsia="zh-CN"/>
        </w:rPr>
        <w:t>&lt;SKIP UNCHANGED PART&gt;</w:t>
      </w:r>
    </w:p>
    <w:p w14:paraId="72DDEA8B" w14:textId="77777777" w:rsidR="002A6F43" w:rsidRPr="00C25669" w:rsidRDefault="002A6F43" w:rsidP="002A6F43">
      <w:pPr>
        <w:pStyle w:val="Heading3"/>
        <w:rPr>
          <w:lang w:eastAsia="zh-CN"/>
        </w:rPr>
      </w:pPr>
      <w:bookmarkStart w:id="338" w:name="_Toc67918181"/>
      <w:bookmarkStart w:id="339" w:name="_Toc76298225"/>
      <w:bookmarkStart w:id="340" w:name="_Toc76572237"/>
      <w:bookmarkStart w:id="341" w:name="_Toc76652104"/>
      <w:bookmarkStart w:id="342" w:name="_Toc76652942"/>
      <w:bookmarkStart w:id="343" w:name="_Toc83742214"/>
      <w:bookmarkStart w:id="344" w:name="_Toc91440704"/>
      <w:r w:rsidRPr="00C25669">
        <w:rPr>
          <w:rFonts w:hint="eastAsia"/>
          <w:lang w:eastAsia="zh-CN"/>
        </w:rPr>
        <w:t>6</w:t>
      </w:r>
      <w:r w:rsidRPr="00C25669">
        <w:t>.</w:t>
      </w:r>
      <w:r w:rsidRPr="00C25669">
        <w:rPr>
          <w:rFonts w:hint="eastAsia"/>
          <w:lang w:eastAsia="zh-CN"/>
        </w:rPr>
        <w:t>3</w:t>
      </w:r>
      <w:r w:rsidRPr="00C25669">
        <w:t>.</w:t>
      </w:r>
      <w:r w:rsidRPr="00C25669">
        <w:rPr>
          <w:rFonts w:hint="eastAsia"/>
          <w:lang w:eastAsia="zh-CN"/>
        </w:rPr>
        <w:t>3</w:t>
      </w:r>
      <w:r w:rsidRPr="00C25669">
        <w:rPr>
          <w:rFonts w:hint="eastAsia"/>
          <w:lang w:eastAsia="zh-CN"/>
        </w:rPr>
        <w:tab/>
      </w:r>
      <w:r w:rsidRPr="00C25669">
        <w:rPr>
          <w:rFonts w:hint="eastAsia"/>
        </w:rPr>
        <w:t>4</w:t>
      </w:r>
      <w:r w:rsidRPr="00C25669">
        <w:t>RX requirements</w:t>
      </w:r>
      <w:bookmarkEnd w:id="338"/>
      <w:bookmarkEnd w:id="339"/>
      <w:bookmarkEnd w:id="340"/>
      <w:bookmarkEnd w:id="341"/>
      <w:bookmarkEnd w:id="342"/>
      <w:bookmarkEnd w:id="343"/>
      <w:bookmarkEnd w:id="344"/>
    </w:p>
    <w:p w14:paraId="78012824" w14:textId="77777777" w:rsidR="002A6F43" w:rsidRPr="00E62A02" w:rsidRDefault="002A6F43" w:rsidP="002A6F43">
      <w:pPr>
        <w:rPr>
          <w:color w:val="FF0000"/>
          <w:lang w:val="en-US" w:eastAsia="zh-CN"/>
        </w:rPr>
      </w:pPr>
      <w:r w:rsidRPr="00112233">
        <w:rPr>
          <w:color w:val="FF0000"/>
          <w:lang w:val="en-US" w:eastAsia="zh-CN"/>
        </w:rPr>
        <w:t>&lt;SKIP UNCHANGED PART&gt;</w:t>
      </w:r>
    </w:p>
    <w:p w14:paraId="0A2A24E4" w14:textId="4FBB6488" w:rsidR="00C826D9" w:rsidRPr="00C25669" w:rsidRDefault="00C826D9" w:rsidP="00C826D9">
      <w:pPr>
        <w:pStyle w:val="Heading4"/>
        <w:rPr>
          <w:lang w:eastAsia="zh-CN"/>
        </w:rPr>
      </w:pPr>
      <w:r w:rsidRPr="00C25669">
        <w:rPr>
          <w:rFonts w:hint="eastAsia"/>
          <w:lang w:eastAsia="zh-CN"/>
        </w:rPr>
        <w:t>6</w:t>
      </w:r>
      <w:r w:rsidRPr="00C25669">
        <w:t>.</w:t>
      </w:r>
      <w:r w:rsidRPr="00C25669">
        <w:rPr>
          <w:rFonts w:hint="eastAsia"/>
          <w:lang w:eastAsia="zh-CN"/>
        </w:rPr>
        <w:t>3</w:t>
      </w:r>
      <w:r w:rsidRPr="00C25669">
        <w:t>.</w:t>
      </w:r>
      <w:r w:rsidRPr="00C25669">
        <w:rPr>
          <w:rFonts w:hint="eastAsia"/>
          <w:lang w:eastAsia="zh-CN"/>
        </w:rPr>
        <w:t>3</w:t>
      </w:r>
      <w:r w:rsidRPr="00C25669">
        <w:t>.</w:t>
      </w:r>
      <w:r w:rsidRPr="00C25669">
        <w:rPr>
          <w:rFonts w:hint="eastAsia"/>
          <w:lang w:eastAsia="zh-CN"/>
        </w:rPr>
        <w:t>2</w:t>
      </w:r>
      <w:r w:rsidRPr="00C25669">
        <w:rPr>
          <w:rFonts w:hint="eastAsia"/>
          <w:lang w:eastAsia="zh-CN"/>
        </w:rPr>
        <w:tab/>
      </w:r>
      <w:r w:rsidRPr="00C25669">
        <w:rPr>
          <w:rFonts w:hint="eastAsia"/>
        </w:rPr>
        <w:t>TDD</w:t>
      </w:r>
      <w:bookmarkEnd w:id="331"/>
      <w:bookmarkEnd w:id="332"/>
      <w:bookmarkEnd w:id="333"/>
      <w:bookmarkEnd w:id="334"/>
      <w:bookmarkEnd w:id="335"/>
      <w:bookmarkEnd w:id="336"/>
      <w:bookmarkEnd w:id="337"/>
    </w:p>
    <w:p w14:paraId="0DD5F9A6" w14:textId="77777777" w:rsidR="00C826D9" w:rsidRPr="00C25669" w:rsidRDefault="00C826D9" w:rsidP="00C826D9">
      <w:pPr>
        <w:pStyle w:val="Heading5"/>
        <w:rPr>
          <w:lang w:val="en-US" w:eastAsia="zh-CN"/>
        </w:rPr>
      </w:pPr>
      <w:bookmarkStart w:id="345" w:name="_Toc21338253"/>
      <w:bookmarkStart w:id="346" w:name="_Toc29808361"/>
      <w:bookmarkStart w:id="347" w:name="_Toc37068280"/>
      <w:bookmarkStart w:id="348" w:name="_Toc37083825"/>
      <w:bookmarkStart w:id="349" w:name="_Toc37084167"/>
      <w:bookmarkStart w:id="350" w:name="_Toc40209529"/>
      <w:bookmarkStart w:id="351" w:name="_Toc40209871"/>
      <w:bookmarkStart w:id="352" w:name="_Toc45892830"/>
      <w:bookmarkStart w:id="353" w:name="_Toc53176693"/>
      <w:bookmarkStart w:id="354" w:name="_Toc61121006"/>
      <w:bookmarkStart w:id="355" w:name="_Toc67918190"/>
      <w:bookmarkStart w:id="356" w:name="_Toc76297745"/>
      <w:bookmarkStart w:id="357" w:name="_Toc76571675"/>
      <w:bookmarkStart w:id="358" w:name="_Toc76650817"/>
      <w:bookmarkStart w:id="359" w:name="_Toc76653933"/>
      <w:bookmarkStart w:id="360" w:name="_Toc83742543"/>
      <w:bookmarkStart w:id="361" w:name="_Toc91440317"/>
      <w:r w:rsidRPr="00C25669">
        <w:rPr>
          <w:lang w:eastAsia="zh-CN"/>
        </w:rPr>
        <w:t>6.3.</w:t>
      </w:r>
      <w:r w:rsidRPr="00C25669">
        <w:rPr>
          <w:rFonts w:hint="eastAsia"/>
          <w:lang w:eastAsia="zh-CN"/>
        </w:rPr>
        <w:t>3</w:t>
      </w:r>
      <w:r w:rsidRPr="00C25669">
        <w:rPr>
          <w:lang w:eastAsia="zh-CN"/>
        </w:rPr>
        <w:t>.</w:t>
      </w:r>
      <w:r w:rsidRPr="00C25669">
        <w:rPr>
          <w:rFonts w:hint="eastAsia"/>
          <w:lang w:eastAsia="zh-CN"/>
        </w:rPr>
        <w:t>2</w:t>
      </w:r>
      <w:r w:rsidRPr="00C25669">
        <w:rPr>
          <w:lang w:eastAsia="zh-CN"/>
        </w:rPr>
        <w:t>.1</w:t>
      </w:r>
      <w:r w:rsidRPr="00C25669">
        <w:rPr>
          <w:rFonts w:hint="eastAsia"/>
          <w:lang w:eastAsia="zh-CN"/>
        </w:rPr>
        <w:tab/>
      </w:r>
      <w:r w:rsidRPr="00C25669">
        <w:rPr>
          <w:lang w:eastAsia="zh-CN"/>
        </w:rPr>
        <w:t>Single</w:t>
      </w:r>
      <w:r w:rsidRPr="00C25669">
        <w:rPr>
          <w:rFonts w:hint="eastAsia"/>
          <w:lang w:eastAsia="zh-CN"/>
        </w:rPr>
        <w:t xml:space="preserve"> PMI with 4TX </w:t>
      </w:r>
      <w:r w:rsidRPr="00C25669">
        <w:rPr>
          <w:lang w:val="en-US"/>
        </w:rPr>
        <w:t>TypeI-SinglePanel</w:t>
      </w:r>
      <w:r w:rsidRPr="00C25669">
        <w:rPr>
          <w:rFonts w:hint="eastAsia"/>
          <w:lang w:val="en-US" w:eastAsia="zh-CN"/>
        </w:rPr>
        <w:t xml:space="preserve"> Codebook</w:t>
      </w:r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</w:p>
    <w:p w14:paraId="64D71F55" w14:textId="77777777" w:rsidR="00C826D9" w:rsidRPr="00C25669" w:rsidRDefault="00C826D9" w:rsidP="00C826D9">
      <w:pPr>
        <w:rPr>
          <w:rFonts w:eastAsia="SimSun"/>
          <w:lang w:eastAsia="zh-CN"/>
        </w:rPr>
      </w:pPr>
      <w:r w:rsidRPr="00C25669">
        <w:rPr>
          <w:rFonts w:eastAsia="SimSun"/>
        </w:rPr>
        <w:t xml:space="preserve">For the parameters specified in Table </w:t>
      </w:r>
      <w:r w:rsidRPr="00C25669">
        <w:rPr>
          <w:rFonts w:eastAsia="SimSun" w:hint="eastAsia"/>
          <w:lang w:eastAsia="zh-CN"/>
        </w:rPr>
        <w:t>6.3.3.2.1</w:t>
      </w:r>
      <w:r w:rsidRPr="00C25669">
        <w:rPr>
          <w:rFonts w:eastAsia="SimSun"/>
        </w:rPr>
        <w:t xml:space="preserve">-1, and using the downlink physical channels specified in Annex </w:t>
      </w:r>
      <w:r w:rsidRPr="00C25669">
        <w:rPr>
          <w:rFonts w:eastAsia="SimSun"/>
          <w:lang w:eastAsia="zh-CN"/>
        </w:rPr>
        <w:t>C.3.1</w:t>
      </w:r>
      <w:r w:rsidRPr="00C25669">
        <w:rPr>
          <w:rFonts w:eastAsia="SimSun"/>
        </w:rPr>
        <w:t xml:space="preserve">, the minimum requirements are specified in Table </w:t>
      </w:r>
      <w:r w:rsidRPr="00C25669">
        <w:rPr>
          <w:rFonts w:eastAsia="SimSun" w:hint="eastAsia"/>
          <w:lang w:eastAsia="zh-CN"/>
        </w:rPr>
        <w:t>6.3.3.2.1-2</w:t>
      </w:r>
      <w:r w:rsidRPr="00C25669">
        <w:rPr>
          <w:rFonts w:eastAsia="SimSun"/>
        </w:rPr>
        <w:t>.</w:t>
      </w:r>
    </w:p>
    <w:p w14:paraId="2BD9EB67" w14:textId="77777777" w:rsidR="00C826D9" w:rsidRPr="00C25669" w:rsidRDefault="00C826D9" w:rsidP="00C826D9">
      <w:pPr>
        <w:pStyle w:val="TH"/>
        <w:rPr>
          <w:lang w:eastAsia="zh-CN"/>
        </w:rPr>
      </w:pPr>
      <w:r w:rsidRPr="00C25669">
        <w:t xml:space="preserve">Table </w:t>
      </w:r>
      <w:r w:rsidRPr="00C25669">
        <w:rPr>
          <w:rFonts w:hint="eastAsia"/>
          <w:lang w:eastAsia="zh-CN"/>
        </w:rPr>
        <w:t>6.3.3.2.1-1</w:t>
      </w:r>
      <w:r w:rsidRPr="00C25669">
        <w:t xml:space="preserve">: </w:t>
      </w:r>
      <w:r w:rsidRPr="00C25669">
        <w:rPr>
          <w:rFonts w:hint="eastAsia"/>
          <w:lang w:eastAsia="zh-CN"/>
        </w:rPr>
        <w:t>T</w:t>
      </w:r>
      <w:r w:rsidRPr="00C25669">
        <w:t xml:space="preserve">est parameters </w:t>
      </w:r>
      <w:r w:rsidRPr="00C25669">
        <w:rPr>
          <w:rFonts w:hint="eastAsia"/>
          <w:lang w:eastAsia="zh-CN"/>
        </w:rPr>
        <w:t>(single layer)</w:t>
      </w:r>
    </w:p>
    <w:tbl>
      <w:tblPr>
        <w:tblW w:w="68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6"/>
        <w:gridCol w:w="1730"/>
        <w:gridCol w:w="865"/>
        <w:gridCol w:w="2847"/>
      </w:tblGrid>
      <w:tr w:rsidR="00C826D9" w:rsidRPr="00C25669" w:rsidDel="0022657A" w14:paraId="030EA101" w14:textId="7C79321D" w:rsidTr="002E465F">
        <w:trPr>
          <w:trHeight w:val="71"/>
          <w:jc w:val="center"/>
          <w:del w:id="362" w:author="R4-2207256" w:date="2022-03-05T19:30:00Z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89AFE" w14:textId="5FAF4231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363" w:author="R4-2207256" w:date="2022-03-05T19:30:00Z"/>
                <w:rFonts w:ascii="Arial" w:hAnsi="Arial"/>
                <w:b/>
                <w:sz w:val="18"/>
              </w:rPr>
            </w:pPr>
            <w:del w:id="364" w:author="R4-2207256" w:date="2022-03-05T19:30:00Z">
              <w:r w:rsidRPr="00C25669" w:rsidDel="0022657A">
                <w:rPr>
                  <w:rFonts w:ascii="Arial" w:eastAsia="SimSun" w:hAnsi="Arial"/>
                  <w:b/>
                  <w:sz w:val="18"/>
                </w:rPr>
                <w:delText>Parameter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EF48A" w14:textId="373D9466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365" w:author="R4-2207256" w:date="2022-03-05T19:30:00Z"/>
                <w:rFonts w:ascii="Arial" w:hAnsi="Arial"/>
                <w:b/>
                <w:sz w:val="18"/>
              </w:rPr>
            </w:pPr>
            <w:del w:id="366" w:author="R4-2207256" w:date="2022-03-05T19:30:00Z">
              <w:r w:rsidRPr="00C25669" w:rsidDel="0022657A">
                <w:rPr>
                  <w:rFonts w:ascii="Arial" w:eastAsia="SimSun" w:hAnsi="Arial"/>
                  <w:b/>
                  <w:sz w:val="18"/>
                </w:rPr>
                <w:delText>Unit</w:delText>
              </w:r>
            </w:del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82C0D" w14:textId="647520D3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367" w:author="R4-2207256" w:date="2022-03-05T19:30:00Z"/>
                <w:rFonts w:ascii="Arial" w:hAnsi="Arial"/>
                <w:b/>
                <w:sz w:val="18"/>
              </w:rPr>
            </w:pPr>
            <w:del w:id="368" w:author="R4-2207256" w:date="2022-03-05T19:30:00Z">
              <w:r w:rsidRPr="00C25669" w:rsidDel="0022657A">
                <w:rPr>
                  <w:rFonts w:ascii="Arial" w:eastAsia="SimSun" w:hAnsi="Arial"/>
                  <w:b/>
                  <w:sz w:val="18"/>
                </w:rPr>
                <w:delText>Test 1</w:delText>
              </w:r>
            </w:del>
          </w:p>
        </w:tc>
      </w:tr>
      <w:tr w:rsidR="00C826D9" w:rsidRPr="00C25669" w:rsidDel="0022657A" w14:paraId="5C233F49" w14:textId="225F1572" w:rsidTr="002E465F">
        <w:trPr>
          <w:trHeight w:val="71"/>
          <w:jc w:val="center"/>
          <w:del w:id="369" w:author="R4-2207256" w:date="2022-03-05T19:30:00Z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35245" w14:textId="0611446A" w:rsidR="00C826D9" w:rsidRPr="00C25669" w:rsidDel="0022657A" w:rsidRDefault="00C826D9" w:rsidP="002E465F">
            <w:pPr>
              <w:keepNext/>
              <w:keepLines/>
              <w:spacing w:after="0"/>
              <w:rPr>
                <w:del w:id="370" w:author="R4-2207256" w:date="2022-03-05T19:30:00Z"/>
                <w:rFonts w:ascii="Arial" w:hAnsi="Arial"/>
                <w:sz w:val="18"/>
              </w:rPr>
            </w:pPr>
            <w:del w:id="371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Bandwidth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7FB2B" w14:textId="71ABB7C2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372" w:author="R4-2207256" w:date="2022-03-05T19:30:00Z"/>
                <w:rFonts w:ascii="Arial" w:hAnsi="Arial"/>
                <w:sz w:val="18"/>
              </w:rPr>
            </w:pPr>
            <w:del w:id="373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MHz</w:delText>
              </w:r>
            </w:del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B6089" w14:textId="46BB8160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374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375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10</w:delText>
              </w:r>
            </w:del>
          </w:p>
        </w:tc>
      </w:tr>
      <w:tr w:rsidR="00C826D9" w:rsidRPr="00C25669" w:rsidDel="0022657A" w14:paraId="5C888E9E" w14:textId="78AF41CC" w:rsidTr="002E465F">
        <w:trPr>
          <w:trHeight w:val="71"/>
          <w:jc w:val="center"/>
          <w:del w:id="376" w:author="R4-2207256" w:date="2022-03-05T19:30:00Z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FB35A" w14:textId="3D5744CA" w:rsidR="00C826D9" w:rsidRPr="00C25669" w:rsidDel="0022657A" w:rsidRDefault="00C826D9" w:rsidP="002E465F">
            <w:pPr>
              <w:keepNext/>
              <w:keepLines/>
              <w:spacing w:after="0"/>
              <w:rPr>
                <w:del w:id="377" w:author="R4-2207256" w:date="2022-03-05T19:30:00Z"/>
                <w:rFonts w:ascii="Arial" w:eastAsia="SimSun" w:hAnsi="Arial"/>
                <w:sz w:val="18"/>
              </w:rPr>
            </w:pPr>
            <w:del w:id="378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Subcarrier spacing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069BF" w14:textId="33E0FA12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379" w:author="R4-2207256" w:date="2022-03-05T19:30:00Z"/>
                <w:rFonts w:ascii="Arial" w:eastAsia="SimSun" w:hAnsi="Arial"/>
                <w:sz w:val="18"/>
              </w:rPr>
            </w:pPr>
            <w:del w:id="380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kHz</w:delText>
              </w:r>
            </w:del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5AD5D" w14:textId="14757251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381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382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15</w:delText>
              </w:r>
            </w:del>
          </w:p>
        </w:tc>
      </w:tr>
      <w:tr w:rsidR="00C826D9" w:rsidRPr="00C25669" w:rsidDel="0022657A" w14:paraId="5F94938A" w14:textId="7B360F98" w:rsidTr="002E465F">
        <w:trPr>
          <w:trHeight w:val="71"/>
          <w:jc w:val="center"/>
          <w:del w:id="383" w:author="R4-2207256" w:date="2022-03-05T19:30:00Z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42853" w14:textId="14FF0416" w:rsidR="00C826D9" w:rsidRPr="00C25669" w:rsidDel="0022657A" w:rsidRDefault="00C826D9" w:rsidP="002E465F">
            <w:pPr>
              <w:keepNext/>
              <w:keepLines/>
              <w:spacing w:after="0"/>
              <w:rPr>
                <w:del w:id="384" w:author="R4-2207256" w:date="2022-03-05T19:30:00Z"/>
                <w:rFonts w:ascii="Arial" w:hAnsi="Arial"/>
                <w:sz w:val="18"/>
              </w:rPr>
            </w:pPr>
            <w:del w:id="385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Duplex Mode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BEBB1" w14:textId="164C7A5D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386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DC2BC" w14:textId="68F0DC08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387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388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FDD</w:delText>
              </w:r>
            </w:del>
          </w:p>
        </w:tc>
      </w:tr>
      <w:tr w:rsidR="00C826D9" w:rsidRPr="00C25669" w:rsidDel="0022657A" w14:paraId="01518540" w14:textId="27C84961" w:rsidTr="002E465F">
        <w:trPr>
          <w:trHeight w:val="71"/>
          <w:jc w:val="center"/>
          <w:del w:id="389" w:author="R4-2207256" w:date="2022-03-05T19:30:00Z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D0F0A" w14:textId="1F3F0691" w:rsidR="00C826D9" w:rsidRPr="00C25669" w:rsidDel="0022657A" w:rsidRDefault="00C826D9" w:rsidP="002E465F">
            <w:pPr>
              <w:keepNext/>
              <w:keepLines/>
              <w:spacing w:after="0"/>
              <w:rPr>
                <w:del w:id="390" w:author="R4-2207256" w:date="2022-03-05T19:30:00Z"/>
                <w:rFonts w:ascii="Arial" w:hAnsi="Arial"/>
                <w:sz w:val="18"/>
              </w:rPr>
            </w:pPr>
            <w:del w:id="391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Propagation channel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6E0C7" w14:textId="4FEBBD0B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392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A0C95" w14:textId="66F3887E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393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394" w:author="R4-2207256" w:date="2022-03-05T19:30:00Z">
              <w:r w:rsidRPr="00C25669" w:rsidDel="0022657A">
                <w:rPr>
                  <w:rFonts w:ascii="Arial" w:eastAsia="SimSun" w:hAnsi="Arial" w:hint="eastAsia"/>
                  <w:kern w:val="2"/>
                  <w:sz w:val="18"/>
                  <w:lang w:eastAsia="zh-CN"/>
                </w:rPr>
                <w:delText>TDLA30-5</w:delText>
              </w:r>
            </w:del>
          </w:p>
        </w:tc>
      </w:tr>
      <w:tr w:rsidR="00C826D9" w:rsidRPr="00C25669" w:rsidDel="0022657A" w14:paraId="03CA46A6" w14:textId="3D32E7F2" w:rsidTr="002E465F">
        <w:trPr>
          <w:trHeight w:val="71"/>
          <w:jc w:val="center"/>
          <w:del w:id="395" w:author="R4-2207256" w:date="2022-03-05T19:30:00Z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1A8EA" w14:textId="1206E50A" w:rsidR="00C826D9" w:rsidRPr="00C25669" w:rsidDel="0022657A" w:rsidRDefault="00C826D9" w:rsidP="002E465F">
            <w:pPr>
              <w:keepNext/>
              <w:keepLines/>
              <w:spacing w:after="0"/>
              <w:rPr>
                <w:del w:id="396" w:author="R4-2207256" w:date="2022-03-05T19:30:00Z"/>
                <w:rFonts w:ascii="Arial" w:hAnsi="Arial"/>
                <w:sz w:val="18"/>
              </w:rPr>
            </w:pPr>
            <w:del w:id="397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Antenna configuration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9E97C" w14:textId="2D8D7BDD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398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EFC2D" w14:textId="2C6F0C45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399" w:author="R4-2207256" w:date="2022-03-05T19:30:00Z"/>
                <w:rFonts w:ascii="Arial" w:eastAsia="SimSun" w:hAnsi="Arial"/>
                <w:kern w:val="2"/>
                <w:sz w:val="18"/>
                <w:lang w:eastAsia="zh-CN"/>
              </w:rPr>
            </w:pPr>
            <w:del w:id="400" w:author="R4-2207256" w:date="2022-03-05T19:30:00Z">
              <w:r w:rsidRPr="00C25669" w:rsidDel="0022657A">
                <w:rPr>
                  <w:rFonts w:ascii="Arial" w:eastAsia="SimSun" w:hAnsi="Arial"/>
                  <w:kern w:val="2"/>
                  <w:sz w:val="18"/>
                  <w:lang w:eastAsia="zh-CN"/>
                </w:rPr>
                <w:delText xml:space="preserve">High XP </w:delText>
              </w:r>
              <w:r w:rsidRPr="00C25669" w:rsidDel="0022657A">
                <w:rPr>
                  <w:rFonts w:ascii="Arial" w:eastAsia="SimSun" w:hAnsi="Arial" w:hint="eastAsia"/>
                  <w:kern w:val="2"/>
                  <w:sz w:val="18"/>
                  <w:lang w:eastAsia="zh-CN"/>
                </w:rPr>
                <w:delText>8</w:delText>
              </w:r>
              <w:r w:rsidRPr="00C25669" w:rsidDel="0022657A">
                <w:rPr>
                  <w:rFonts w:ascii="Arial" w:eastAsia="?? ??" w:hAnsi="Arial"/>
                  <w:kern w:val="2"/>
                  <w:sz w:val="18"/>
                </w:rPr>
                <w:delText xml:space="preserve"> x </w:delText>
              </w:r>
              <w:r w:rsidRPr="00C25669" w:rsidDel="0022657A">
                <w:rPr>
                  <w:rFonts w:ascii="Arial" w:eastAsia="SimSun" w:hAnsi="Arial" w:hint="eastAsia"/>
                  <w:kern w:val="2"/>
                  <w:sz w:val="18"/>
                  <w:lang w:eastAsia="zh-CN"/>
                </w:rPr>
                <w:delText>4</w:delText>
              </w:r>
            </w:del>
          </w:p>
          <w:p w14:paraId="5D8CF61B" w14:textId="34D72854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401" w:author="R4-2207256" w:date="2022-03-05T19:30:00Z"/>
                <w:rFonts w:ascii="Arial" w:hAnsi="Arial"/>
                <w:sz w:val="18"/>
              </w:rPr>
            </w:pPr>
            <w:del w:id="402" w:author="R4-2207256" w:date="2022-03-05T19:30:00Z">
              <w:r w:rsidRPr="00C25669" w:rsidDel="0022657A">
                <w:rPr>
                  <w:rFonts w:ascii="Arial" w:eastAsia="SimSun" w:hAnsi="Arial" w:hint="eastAsia"/>
                  <w:kern w:val="2"/>
                  <w:sz w:val="18"/>
                  <w:lang w:eastAsia="zh-CN"/>
                </w:rPr>
                <w:delText>(N1,N2) = (4,1)</w:delText>
              </w:r>
            </w:del>
          </w:p>
        </w:tc>
      </w:tr>
      <w:tr w:rsidR="00C826D9" w:rsidRPr="00C25669" w:rsidDel="0022657A" w14:paraId="7A8F10FB" w14:textId="23D9B3DD" w:rsidTr="002E465F">
        <w:trPr>
          <w:trHeight w:val="71"/>
          <w:jc w:val="center"/>
          <w:del w:id="403" w:author="R4-2207256" w:date="2022-03-05T19:30:00Z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503CF" w14:textId="40DD2545" w:rsidR="00C826D9" w:rsidRPr="00C25669" w:rsidDel="0022657A" w:rsidRDefault="00C826D9" w:rsidP="002E465F">
            <w:pPr>
              <w:keepNext/>
              <w:keepLines/>
              <w:spacing w:after="0"/>
              <w:rPr>
                <w:del w:id="404" w:author="R4-2207256" w:date="2022-03-05T19:30:00Z"/>
                <w:rFonts w:ascii="Arial" w:hAnsi="Arial"/>
                <w:sz w:val="18"/>
              </w:rPr>
            </w:pPr>
            <w:del w:id="405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Beamforming Model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FC3D7" w14:textId="7EEB90F8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406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8C5F4" w14:textId="501DD74E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407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408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</w:rPr>
                <w:delText xml:space="preserve">As specified in </w:delText>
              </w:r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Annex B.4.1</w:delText>
              </w:r>
            </w:del>
          </w:p>
        </w:tc>
      </w:tr>
      <w:tr w:rsidR="00C826D9" w:rsidRPr="00C25669" w:rsidDel="0022657A" w14:paraId="0EB550C6" w14:textId="7CB70D93" w:rsidTr="002E465F">
        <w:trPr>
          <w:trHeight w:val="71"/>
          <w:jc w:val="center"/>
          <w:del w:id="409" w:author="R4-2207256" w:date="2022-03-05T19:30:00Z"/>
        </w:trPr>
        <w:tc>
          <w:tcPr>
            <w:tcW w:w="14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D8B6A63" w14:textId="362588C7" w:rsidR="00C826D9" w:rsidRPr="00C25669" w:rsidDel="0022657A" w:rsidRDefault="00C826D9" w:rsidP="002E465F">
            <w:pPr>
              <w:keepNext/>
              <w:keepLines/>
              <w:spacing w:after="0"/>
              <w:rPr>
                <w:del w:id="410" w:author="R4-2207256" w:date="2022-03-05T19:30:00Z"/>
                <w:rFonts w:ascii="Arial" w:eastAsia="SimSun" w:hAnsi="Arial"/>
                <w:sz w:val="18"/>
              </w:rPr>
            </w:pPr>
            <w:del w:id="411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ZP CSI-RS configuration</w:delText>
              </w:r>
            </w:del>
          </w:p>
          <w:p w14:paraId="487D45E2" w14:textId="58FD054C" w:rsidR="00C826D9" w:rsidRPr="00C25669" w:rsidDel="0022657A" w:rsidRDefault="00C826D9" w:rsidP="002E465F">
            <w:pPr>
              <w:keepNext/>
              <w:keepLines/>
              <w:spacing w:after="0"/>
              <w:rPr>
                <w:del w:id="412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EDADA" w14:textId="3EE7B957" w:rsidR="00C826D9" w:rsidRPr="00C25669" w:rsidDel="0022657A" w:rsidRDefault="00C826D9" w:rsidP="002E465F">
            <w:pPr>
              <w:keepNext/>
              <w:keepLines/>
              <w:spacing w:after="0"/>
              <w:rPr>
                <w:del w:id="413" w:author="R4-2207256" w:date="2022-03-05T19:30:00Z"/>
                <w:rFonts w:ascii="Arial" w:hAnsi="Arial"/>
                <w:sz w:val="18"/>
              </w:rPr>
            </w:pPr>
            <w:del w:id="414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CSI-RS resource</w:delText>
              </w:r>
              <w:r w:rsidRPr="00C25669" w:rsidDel="0022657A">
                <w:rPr>
                  <w:rFonts w:ascii="Arial" w:eastAsia="SimSun" w:hAnsi="Arial" w:hint="eastAsia"/>
                  <w:sz w:val="18"/>
                </w:rPr>
                <w:delText xml:space="preserve"> </w:delText>
              </w:r>
              <w:r w:rsidRPr="00C25669" w:rsidDel="0022657A">
                <w:rPr>
                  <w:rFonts w:ascii="Arial" w:eastAsia="SimSun" w:hAnsi="Arial"/>
                  <w:sz w:val="18"/>
                </w:rPr>
                <w:delText>Type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E9850" w14:textId="5ABE1AD7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415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61AF7" w14:textId="067CCC52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416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417" w:author="R4-2207256" w:date="2022-03-05T19:30:00Z">
              <w:r w:rsidRPr="005527F0" w:rsidDel="0022657A">
                <w:rPr>
                  <w:rFonts w:ascii="Arial" w:hAnsi="Arial" w:hint="eastAsia"/>
                  <w:sz w:val="18"/>
                  <w:lang w:eastAsia="ja-JP"/>
                </w:rPr>
                <w:delText>P</w:delText>
              </w:r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eriodic</w:delText>
              </w:r>
            </w:del>
          </w:p>
        </w:tc>
      </w:tr>
      <w:tr w:rsidR="00C826D9" w:rsidRPr="00C25669" w:rsidDel="0022657A" w14:paraId="4F4605AC" w14:textId="33A68A61" w:rsidTr="002E465F">
        <w:trPr>
          <w:trHeight w:val="71"/>
          <w:jc w:val="center"/>
          <w:del w:id="418" w:author="R4-2207256" w:date="2022-03-05T19:30:00Z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CE863A4" w14:textId="1590AB8D" w:rsidR="00C826D9" w:rsidRPr="00C25669" w:rsidDel="0022657A" w:rsidRDefault="00C826D9" w:rsidP="002E465F">
            <w:pPr>
              <w:keepNext/>
              <w:keepLines/>
              <w:spacing w:after="0"/>
              <w:rPr>
                <w:del w:id="419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36EC2" w14:textId="21EC23F6" w:rsidR="00C826D9" w:rsidRPr="00C25669" w:rsidDel="0022657A" w:rsidRDefault="00C826D9" w:rsidP="002E465F">
            <w:pPr>
              <w:keepNext/>
              <w:keepLines/>
              <w:spacing w:after="0"/>
              <w:rPr>
                <w:del w:id="420" w:author="R4-2207256" w:date="2022-03-05T19:30:00Z"/>
                <w:rFonts w:ascii="Arial" w:hAnsi="Arial"/>
                <w:sz w:val="18"/>
              </w:rPr>
            </w:pPr>
            <w:del w:id="421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Number of CSI-RS ports (</w:delText>
              </w:r>
              <w:r w:rsidRPr="00C25669" w:rsidDel="0022657A">
                <w:rPr>
                  <w:rFonts w:ascii="Arial" w:eastAsia="SimSun" w:hAnsi="Arial"/>
                  <w:i/>
                  <w:sz w:val="18"/>
                </w:rPr>
                <w:delText>X</w:delText>
              </w:r>
              <w:r w:rsidRPr="00C25669" w:rsidDel="0022657A">
                <w:rPr>
                  <w:rFonts w:ascii="Arial" w:eastAsia="SimSun" w:hAnsi="Arial"/>
                  <w:sz w:val="18"/>
                </w:rPr>
                <w:delText>)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CDCB2" w14:textId="7B2C5687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422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B78CB" w14:textId="7CB4802F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423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424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4</w:delText>
              </w:r>
            </w:del>
          </w:p>
        </w:tc>
      </w:tr>
      <w:tr w:rsidR="00C826D9" w:rsidRPr="00C25669" w:rsidDel="0022657A" w14:paraId="0F6E13D2" w14:textId="77B97882" w:rsidTr="002E465F">
        <w:trPr>
          <w:trHeight w:val="71"/>
          <w:jc w:val="center"/>
          <w:del w:id="425" w:author="R4-2207256" w:date="2022-03-05T19:30:00Z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C546FF9" w14:textId="17177618" w:rsidR="00C826D9" w:rsidRPr="00C25669" w:rsidDel="0022657A" w:rsidRDefault="00C826D9" w:rsidP="002E465F">
            <w:pPr>
              <w:keepNext/>
              <w:keepLines/>
              <w:spacing w:after="0"/>
              <w:rPr>
                <w:del w:id="426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89127" w14:textId="5B751371" w:rsidR="00C826D9" w:rsidRPr="00C25669" w:rsidDel="0022657A" w:rsidRDefault="00C826D9" w:rsidP="002E465F">
            <w:pPr>
              <w:keepNext/>
              <w:keepLines/>
              <w:spacing w:after="0"/>
              <w:rPr>
                <w:del w:id="427" w:author="R4-2207256" w:date="2022-03-05T19:30:00Z"/>
                <w:rFonts w:ascii="Arial" w:eastAsia="SimSun" w:hAnsi="Arial"/>
                <w:sz w:val="18"/>
              </w:rPr>
            </w:pPr>
            <w:del w:id="428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CDM Type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55C04" w14:textId="3577CC83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429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7A692" w14:textId="69D6FD1F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430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431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FD-CDM2</w:delText>
              </w:r>
            </w:del>
          </w:p>
        </w:tc>
      </w:tr>
      <w:tr w:rsidR="00C826D9" w:rsidRPr="00C25669" w:rsidDel="0022657A" w14:paraId="68FF91A5" w14:textId="1914EE9B" w:rsidTr="002E465F">
        <w:trPr>
          <w:trHeight w:val="71"/>
          <w:jc w:val="center"/>
          <w:del w:id="432" w:author="R4-2207256" w:date="2022-03-05T19:30:00Z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CFB1E88" w14:textId="215102CC" w:rsidR="00C826D9" w:rsidRPr="00C25669" w:rsidDel="0022657A" w:rsidRDefault="00C826D9" w:rsidP="002E465F">
            <w:pPr>
              <w:keepNext/>
              <w:keepLines/>
              <w:spacing w:after="0"/>
              <w:rPr>
                <w:del w:id="433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F0693" w14:textId="5DDA1062" w:rsidR="00C826D9" w:rsidRPr="00C25669" w:rsidDel="0022657A" w:rsidRDefault="00C826D9" w:rsidP="002E465F">
            <w:pPr>
              <w:keepNext/>
              <w:keepLines/>
              <w:spacing w:after="0"/>
              <w:rPr>
                <w:del w:id="434" w:author="R4-2207256" w:date="2022-03-05T19:30:00Z"/>
                <w:rFonts w:ascii="Arial" w:eastAsia="SimSun" w:hAnsi="Arial"/>
                <w:sz w:val="18"/>
              </w:rPr>
            </w:pPr>
            <w:del w:id="435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Density (ρ)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BED99" w14:textId="11B369A1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436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6E943" w14:textId="20668BFB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437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438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1</w:delText>
              </w:r>
            </w:del>
          </w:p>
        </w:tc>
      </w:tr>
      <w:tr w:rsidR="00C826D9" w:rsidRPr="00C25669" w:rsidDel="0022657A" w14:paraId="1B134505" w14:textId="68E141F5" w:rsidTr="002E465F">
        <w:trPr>
          <w:trHeight w:val="71"/>
          <w:jc w:val="center"/>
          <w:del w:id="439" w:author="R4-2207256" w:date="2022-03-05T19:30:00Z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F834CC5" w14:textId="531282A7" w:rsidR="00C826D9" w:rsidRPr="00C25669" w:rsidDel="0022657A" w:rsidRDefault="00C826D9" w:rsidP="002E465F">
            <w:pPr>
              <w:keepNext/>
              <w:keepLines/>
              <w:spacing w:after="0"/>
              <w:rPr>
                <w:del w:id="440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4F5A2" w14:textId="52845683" w:rsidR="00C826D9" w:rsidRPr="00C25669" w:rsidDel="0022657A" w:rsidRDefault="00C826D9" w:rsidP="002E465F">
            <w:pPr>
              <w:keepNext/>
              <w:keepLines/>
              <w:spacing w:after="0"/>
              <w:rPr>
                <w:del w:id="441" w:author="R4-2207256" w:date="2022-03-05T19:30:00Z"/>
                <w:rFonts w:ascii="Arial" w:eastAsia="SimSun" w:hAnsi="Arial"/>
                <w:sz w:val="18"/>
              </w:rPr>
            </w:pPr>
            <w:del w:id="442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First subcarrier index in the PRB used for CSI-RS (k</w:delText>
              </w:r>
              <w:r w:rsidRPr="00C25669" w:rsidDel="0022657A">
                <w:rPr>
                  <w:rFonts w:ascii="Arial" w:eastAsia="SimSun" w:hAnsi="Arial"/>
                  <w:sz w:val="18"/>
                  <w:vertAlign w:val="subscript"/>
                </w:rPr>
                <w:delText>0</w:delText>
              </w:r>
              <w:r w:rsidRPr="00C25669" w:rsidDel="0022657A">
                <w:rPr>
                  <w:rFonts w:ascii="Arial" w:eastAsia="SimSun" w:hAnsi="Arial"/>
                  <w:sz w:val="18"/>
                </w:rPr>
                <w:delText>)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0406A" w14:textId="39F7B037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443" w:author="R4-2207256" w:date="2022-03-05T19:30:00Z"/>
                <w:rFonts w:ascii="Arial" w:eastAsia="SimSun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3DFF3" w14:textId="407879B1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444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445" w:author="R4-2207256" w:date="2022-03-05T19:30:00Z">
              <w:r w:rsidDel="0022657A">
                <w:rPr>
                  <w:rFonts w:ascii="Arial" w:hAnsi="Arial"/>
                  <w:sz w:val="18"/>
                  <w:lang w:eastAsia="zh-CN"/>
                </w:rPr>
                <w:delText>Row 5,(4)</w:delText>
              </w:r>
            </w:del>
          </w:p>
        </w:tc>
      </w:tr>
      <w:tr w:rsidR="00C826D9" w:rsidRPr="00C25669" w:rsidDel="0022657A" w14:paraId="1FA38266" w14:textId="6112A4EB" w:rsidTr="002E465F">
        <w:trPr>
          <w:trHeight w:val="71"/>
          <w:jc w:val="center"/>
          <w:del w:id="446" w:author="R4-2207256" w:date="2022-03-05T19:30:00Z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D4B9F31" w14:textId="24AC38DC" w:rsidR="00C826D9" w:rsidRPr="00C25669" w:rsidDel="0022657A" w:rsidRDefault="00C826D9" w:rsidP="002E465F">
            <w:pPr>
              <w:keepNext/>
              <w:keepLines/>
              <w:spacing w:after="0"/>
              <w:rPr>
                <w:del w:id="447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6F47D" w14:textId="0CB34F5D" w:rsidR="00C826D9" w:rsidRPr="00C25669" w:rsidDel="0022657A" w:rsidRDefault="00C826D9" w:rsidP="002E465F">
            <w:pPr>
              <w:keepNext/>
              <w:keepLines/>
              <w:spacing w:after="0"/>
              <w:rPr>
                <w:del w:id="448" w:author="R4-2207256" w:date="2022-03-05T19:30:00Z"/>
                <w:rFonts w:ascii="Arial" w:eastAsia="SimSun" w:hAnsi="Arial"/>
                <w:sz w:val="18"/>
              </w:rPr>
            </w:pPr>
            <w:del w:id="449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First OFDM symbol in the PRB used for CSI-RS (l</w:delText>
              </w:r>
              <w:r w:rsidRPr="00C25669" w:rsidDel="0022657A">
                <w:rPr>
                  <w:rFonts w:ascii="Arial" w:eastAsia="SimSun" w:hAnsi="Arial"/>
                  <w:sz w:val="18"/>
                  <w:vertAlign w:val="subscript"/>
                </w:rPr>
                <w:delText>0</w:delText>
              </w:r>
              <w:r w:rsidRPr="00C25669" w:rsidDel="0022657A">
                <w:rPr>
                  <w:rFonts w:ascii="Arial" w:eastAsia="SimSun" w:hAnsi="Arial"/>
                  <w:sz w:val="18"/>
                </w:rPr>
                <w:delText>)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E4983" w14:textId="55F85117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450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6E1DD" w14:textId="1F823407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451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452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(9)</w:delText>
              </w:r>
            </w:del>
          </w:p>
        </w:tc>
      </w:tr>
      <w:tr w:rsidR="00C826D9" w:rsidRPr="00C25669" w:rsidDel="0022657A" w14:paraId="61B98FE0" w14:textId="22FB26A0" w:rsidTr="002E465F">
        <w:trPr>
          <w:trHeight w:val="71"/>
          <w:jc w:val="center"/>
          <w:del w:id="453" w:author="R4-2207256" w:date="2022-03-05T19:30:00Z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ECE55D9" w14:textId="234DA3F0" w:rsidR="00C826D9" w:rsidRPr="00C25669" w:rsidDel="0022657A" w:rsidRDefault="00C826D9" w:rsidP="002E465F">
            <w:pPr>
              <w:keepNext/>
              <w:keepLines/>
              <w:spacing w:after="0"/>
              <w:rPr>
                <w:del w:id="454" w:author="R4-2207256" w:date="2022-03-05T19:30:00Z"/>
                <w:rFonts w:ascii="Arial" w:eastAsia="SimSun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05B05" w14:textId="5F611A21" w:rsidR="00C826D9" w:rsidRPr="00C25669" w:rsidDel="0022657A" w:rsidRDefault="00C826D9" w:rsidP="002E465F">
            <w:pPr>
              <w:keepNext/>
              <w:keepLines/>
              <w:spacing w:after="0"/>
              <w:rPr>
                <w:del w:id="455" w:author="R4-2207256" w:date="2022-03-05T19:30:00Z"/>
                <w:rFonts w:ascii="Arial" w:eastAsia="SimSun" w:hAnsi="Arial"/>
                <w:sz w:val="18"/>
              </w:rPr>
            </w:pPr>
            <w:del w:id="456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CSI-RS</w:delText>
              </w:r>
            </w:del>
          </w:p>
          <w:p w14:paraId="6A70ABF3" w14:textId="437B1E96" w:rsidR="00C826D9" w:rsidRPr="00C25669" w:rsidDel="0022657A" w:rsidRDefault="00C826D9" w:rsidP="002E465F">
            <w:pPr>
              <w:keepNext/>
              <w:keepLines/>
              <w:spacing w:after="0"/>
              <w:rPr>
                <w:del w:id="457" w:author="R4-2207256" w:date="2022-03-05T19:30:00Z"/>
                <w:rFonts w:ascii="Arial" w:eastAsia="SimSun" w:hAnsi="Arial"/>
                <w:sz w:val="18"/>
              </w:rPr>
            </w:pPr>
            <w:del w:id="458" w:author="R4-2207256" w:date="2022-03-05T19:30:00Z">
              <w:r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periodicity</w:delText>
              </w:r>
              <w:r w:rsidRPr="00C25669" w:rsidDel="0022657A">
                <w:rPr>
                  <w:rFonts w:ascii="Arial" w:eastAsia="SimSun" w:hAnsi="Arial"/>
                  <w:sz w:val="18"/>
                </w:rPr>
                <w:delText xml:space="preserve"> and offset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18102" w14:textId="7A3FE924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459" w:author="R4-2207256" w:date="2022-03-05T19:30:00Z"/>
                <w:rFonts w:ascii="Arial" w:hAnsi="Arial"/>
                <w:sz w:val="18"/>
              </w:rPr>
            </w:pPr>
            <w:del w:id="460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slot</w:delText>
              </w:r>
            </w:del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F33F9" w14:textId="2B597C1D" w:rsidR="00C826D9" w:rsidRPr="006F752A" w:rsidDel="0022657A" w:rsidRDefault="00C826D9" w:rsidP="002E465F">
            <w:pPr>
              <w:keepNext/>
              <w:keepLines/>
              <w:spacing w:after="0"/>
              <w:jc w:val="center"/>
              <w:rPr>
                <w:del w:id="461" w:author="R4-2207256" w:date="2022-03-05T19:30:00Z"/>
                <w:rFonts w:ascii="Arial" w:eastAsia="MS Mincho" w:hAnsi="Arial"/>
                <w:sz w:val="18"/>
                <w:lang w:eastAsia="ja-JP"/>
              </w:rPr>
            </w:pPr>
            <w:del w:id="462" w:author="R4-2207256" w:date="2022-03-05T19:30:00Z">
              <w:r w:rsidRPr="005527F0" w:rsidDel="0022657A">
                <w:rPr>
                  <w:rFonts w:ascii="Arial" w:hAnsi="Arial" w:hint="eastAsia"/>
                  <w:sz w:val="18"/>
                  <w:lang w:eastAsia="ja-JP"/>
                </w:rPr>
                <w:delText>5/1</w:delText>
              </w:r>
            </w:del>
          </w:p>
        </w:tc>
      </w:tr>
      <w:tr w:rsidR="00C826D9" w:rsidRPr="00C25669" w:rsidDel="0022657A" w14:paraId="555853C8" w14:textId="51EEEE0F" w:rsidTr="002E465F">
        <w:trPr>
          <w:trHeight w:val="71"/>
          <w:jc w:val="center"/>
          <w:del w:id="463" w:author="R4-2207256" w:date="2022-03-05T19:30:00Z"/>
        </w:trPr>
        <w:tc>
          <w:tcPr>
            <w:tcW w:w="14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6D17BF6" w14:textId="284D830F" w:rsidR="00C826D9" w:rsidRPr="00C25669" w:rsidDel="0022657A" w:rsidRDefault="00C826D9" w:rsidP="002E465F">
            <w:pPr>
              <w:keepNext/>
              <w:keepLines/>
              <w:spacing w:after="0"/>
              <w:rPr>
                <w:del w:id="464" w:author="R4-2207256" w:date="2022-03-05T19:30:00Z"/>
                <w:rFonts w:ascii="Arial" w:eastAsia="SimSun" w:hAnsi="Arial"/>
                <w:sz w:val="18"/>
              </w:rPr>
            </w:pPr>
            <w:del w:id="465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NZP CSI-RS for CSI acquisition</w:delText>
              </w:r>
            </w:del>
          </w:p>
          <w:p w14:paraId="4D8D624F" w14:textId="40A9A16A" w:rsidR="00C826D9" w:rsidRPr="00C25669" w:rsidDel="0022657A" w:rsidRDefault="00C826D9" w:rsidP="002E465F">
            <w:pPr>
              <w:keepNext/>
              <w:keepLines/>
              <w:spacing w:after="0"/>
              <w:rPr>
                <w:del w:id="466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157A7" w14:textId="7430CD6B" w:rsidR="00C826D9" w:rsidRPr="00C25669" w:rsidDel="0022657A" w:rsidRDefault="00C826D9" w:rsidP="002E465F">
            <w:pPr>
              <w:keepNext/>
              <w:keepLines/>
              <w:spacing w:after="0"/>
              <w:rPr>
                <w:del w:id="467" w:author="R4-2207256" w:date="2022-03-05T19:30:00Z"/>
                <w:rFonts w:ascii="Arial" w:hAnsi="Arial"/>
                <w:sz w:val="18"/>
              </w:rPr>
            </w:pPr>
            <w:del w:id="468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CSI-RS resource</w:delText>
              </w:r>
              <w:r w:rsidRPr="00C25669" w:rsidDel="0022657A">
                <w:rPr>
                  <w:rFonts w:ascii="Arial" w:eastAsia="SimSun" w:hAnsi="Arial" w:hint="eastAsia"/>
                  <w:sz w:val="18"/>
                </w:rPr>
                <w:delText xml:space="preserve"> </w:delText>
              </w:r>
              <w:r w:rsidRPr="00C25669" w:rsidDel="0022657A">
                <w:rPr>
                  <w:rFonts w:ascii="Arial" w:eastAsia="SimSun" w:hAnsi="Arial"/>
                  <w:sz w:val="18"/>
                </w:rPr>
                <w:delText>Type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C6B2D" w14:textId="0F45787C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469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85817" w14:textId="6C6AA2A8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470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471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Aperiodic</w:delText>
              </w:r>
            </w:del>
          </w:p>
        </w:tc>
      </w:tr>
      <w:tr w:rsidR="00C826D9" w:rsidRPr="00C25669" w:rsidDel="0022657A" w14:paraId="041F5211" w14:textId="04FB45F1" w:rsidTr="002E465F">
        <w:trPr>
          <w:trHeight w:val="71"/>
          <w:jc w:val="center"/>
          <w:del w:id="472" w:author="R4-2207256" w:date="2022-03-05T19:30:00Z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92FFF1" w14:textId="562F85FF" w:rsidR="00C826D9" w:rsidRPr="00C25669" w:rsidDel="0022657A" w:rsidRDefault="00C826D9" w:rsidP="002E465F">
            <w:pPr>
              <w:keepNext/>
              <w:keepLines/>
              <w:spacing w:after="0"/>
              <w:rPr>
                <w:del w:id="473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183AF" w14:textId="68299E3A" w:rsidR="00C826D9" w:rsidRPr="00C25669" w:rsidDel="0022657A" w:rsidRDefault="00C826D9" w:rsidP="002E465F">
            <w:pPr>
              <w:keepNext/>
              <w:keepLines/>
              <w:spacing w:after="0"/>
              <w:rPr>
                <w:del w:id="474" w:author="R4-2207256" w:date="2022-03-05T19:30:00Z"/>
                <w:rFonts w:ascii="Arial" w:hAnsi="Arial"/>
                <w:sz w:val="18"/>
              </w:rPr>
            </w:pPr>
            <w:del w:id="475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Number of CSI-RS ports (</w:delText>
              </w:r>
              <w:r w:rsidRPr="00C25669" w:rsidDel="0022657A">
                <w:rPr>
                  <w:rFonts w:ascii="Arial" w:eastAsia="SimSun" w:hAnsi="Arial"/>
                  <w:i/>
                  <w:sz w:val="18"/>
                </w:rPr>
                <w:delText>X</w:delText>
              </w:r>
              <w:r w:rsidRPr="00C25669" w:rsidDel="0022657A">
                <w:rPr>
                  <w:rFonts w:ascii="Arial" w:eastAsia="SimSun" w:hAnsi="Arial"/>
                  <w:sz w:val="18"/>
                </w:rPr>
                <w:delText>)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5C72F" w14:textId="1FA7F602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476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74497" w14:textId="4317D961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477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478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8</w:delText>
              </w:r>
            </w:del>
          </w:p>
        </w:tc>
      </w:tr>
      <w:tr w:rsidR="00C826D9" w:rsidRPr="00C25669" w:rsidDel="0022657A" w14:paraId="06AD1B02" w14:textId="4530C9C4" w:rsidTr="002E465F">
        <w:trPr>
          <w:trHeight w:val="71"/>
          <w:jc w:val="center"/>
          <w:del w:id="479" w:author="R4-2207256" w:date="2022-03-05T19:30:00Z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09BF75F" w14:textId="36B6F103" w:rsidR="00C826D9" w:rsidRPr="00C25669" w:rsidDel="0022657A" w:rsidRDefault="00C826D9" w:rsidP="002E465F">
            <w:pPr>
              <w:keepNext/>
              <w:keepLines/>
              <w:spacing w:after="0"/>
              <w:rPr>
                <w:del w:id="480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DBCE5" w14:textId="3D86E981" w:rsidR="00C826D9" w:rsidRPr="00C25669" w:rsidDel="0022657A" w:rsidRDefault="00C826D9" w:rsidP="002E465F">
            <w:pPr>
              <w:keepNext/>
              <w:keepLines/>
              <w:spacing w:after="0"/>
              <w:rPr>
                <w:del w:id="481" w:author="R4-2207256" w:date="2022-03-05T19:30:00Z"/>
                <w:rFonts w:ascii="Arial" w:hAnsi="Arial"/>
                <w:sz w:val="18"/>
              </w:rPr>
            </w:pPr>
            <w:del w:id="482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CDM Type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47EAD" w14:textId="7BB8C649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483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C7264" w14:textId="4A4E9ED9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484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485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CDM4 (FD2, TD2)</w:delText>
              </w:r>
            </w:del>
          </w:p>
        </w:tc>
      </w:tr>
      <w:tr w:rsidR="00C826D9" w:rsidRPr="00C25669" w:rsidDel="0022657A" w14:paraId="08F84F39" w14:textId="6C6C29A7" w:rsidTr="002E465F">
        <w:trPr>
          <w:trHeight w:val="71"/>
          <w:jc w:val="center"/>
          <w:del w:id="486" w:author="R4-2207256" w:date="2022-03-05T19:30:00Z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9F1C370" w14:textId="7BB9435C" w:rsidR="00C826D9" w:rsidRPr="00C25669" w:rsidDel="0022657A" w:rsidRDefault="00C826D9" w:rsidP="002E465F">
            <w:pPr>
              <w:keepNext/>
              <w:keepLines/>
              <w:spacing w:after="0"/>
              <w:rPr>
                <w:del w:id="487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383DF" w14:textId="53D0C0D2" w:rsidR="00C826D9" w:rsidRPr="00C25669" w:rsidDel="0022657A" w:rsidRDefault="00C826D9" w:rsidP="002E465F">
            <w:pPr>
              <w:keepNext/>
              <w:keepLines/>
              <w:spacing w:after="0"/>
              <w:rPr>
                <w:del w:id="488" w:author="R4-2207256" w:date="2022-03-05T19:30:00Z"/>
                <w:rFonts w:ascii="Arial" w:hAnsi="Arial"/>
                <w:sz w:val="18"/>
              </w:rPr>
            </w:pPr>
            <w:del w:id="489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Density (ρ)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6AFDE" w14:textId="0A822816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490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5B7C9" w14:textId="7F8D57BF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491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492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1</w:delText>
              </w:r>
            </w:del>
          </w:p>
        </w:tc>
      </w:tr>
      <w:tr w:rsidR="00C826D9" w:rsidRPr="00C25669" w:rsidDel="0022657A" w14:paraId="70A6FA6D" w14:textId="1AC61A35" w:rsidTr="002E465F">
        <w:trPr>
          <w:trHeight w:val="71"/>
          <w:jc w:val="center"/>
          <w:del w:id="493" w:author="R4-2207256" w:date="2022-03-05T19:30:00Z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903EFD6" w14:textId="0C86E1D5" w:rsidR="00C826D9" w:rsidRPr="00C25669" w:rsidDel="0022657A" w:rsidRDefault="00C826D9" w:rsidP="002E465F">
            <w:pPr>
              <w:keepNext/>
              <w:keepLines/>
              <w:spacing w:after="0"/>
              <w:rPr>
                <w:del w:id="494" w:author="R4-2207256" w:date="2022-03-05T19:30:00Z"/>
                <w:rFonts w:ascii="Arial" w:hAnsi="Arial"/>
                <w:b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4AC12" w14:textId="1F09EF3D" w:rsidR="00C826D9" w:rsidRPr="00C25669" w:rsidDel="0022657A" w:rsidRDefault="00C826D9" w:rsidP="002E465F">
            <w:pPr>
              <w:keepNext/>
              <w:keepLines/>
              <w:spacing w:after="0"/>
              <w:rPr>
                <w:del w:id="495" w:author="R4-2207256" w:date="2022-03-05T19:30:00Z"/>
                <w:rFonts w:ascii="Arial" w:hAnsi="Arial"/>
                <w:sz w:val="18"/>
              </w:rPr>
            </w:pPr>
            <w:del w:id="496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First subcarrier index in the PRB used for CSI-RS (k</w:delText>
              </w:r>
              <w:r w:rsidRPr="00C25669" w:rsidDel="0022657A">
                <w:rPr>
                  <w:rFonts w:ascii="Arial" w:eastAsia="SimSun" w:hAnsi="Arial"/>
                  <w:sz w:val="18"/>
                  <w:vertAlign w:val="subscript"/>
                </w:rPr>
                <w:delText>0</w:delText>
              </w:r>
              <w:r w:rsidRPr="00C25669" w:rsidDel="0022657A">
                <w:rPr>
                  <w:rFonts w:ascii="Arial" w:eastAsia="SimSun" w:hAnsi="Arial"/>
                  <w:sz w:val="18"/>
                </w:rPr>
                <w:delText>)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A2BBF" w14:textId="5B2BAB29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497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D05DE" w14:textId="2AA1C317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498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499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Row 8, (4,6)</w:delText>
              </w:r>
            </w:del>
          </w:p>
        </w:tc>
      </w:tr>
      <w:tr w:rsidR="00C826D9" w:rsidRPr="00C25669" w:rsidDel="0022657A" w14:paraId="0E0FA012" w14:textId="088421AA" w:rsidTr="002E465F">
        <w:trPr>
          <w:trHeight w:val="71"/>
          <w:jc w:val="center"/>
          <w:del w:id="500" w:author="R4-2207256" w:date="2022-03-05T19:30:00Z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0E20D33" w14:textId="3CE8165B" w:rsidR="00C826D9" w:rsidRPr="00C25669" w:rsidDel="0022657A" w:rsidRDefault="00C826D9" w:rsidP="002E465F">
            <w:pPr>
              <w:keepNext/>
              <w:keepLines/>
              <w:spacing w:after="0"/>
              <w:rPr>
                <w:del w:id="501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1430F" w14:textId="0AFAD9A1" w:rsidR="00C826D9" w:rsidRPr="00C25669" w:rsidDel="0022657A" w:rsidRDefault="00C826D9" w:rsidP="002E465F">
            <w:pPr>
              <w:keepNext/>
              <w:keepLines/>
              <w:spacing w:after="0"/>
              <w:rPr>
                <w:del w:id="502" w:author="R4-2207256" w:date="2022-03-05T19:30:00Z"/>
                <w:rFonts w:ascii="Arial" w:hAnsi="Arial"/>
                <w:sz w:val="18"/>
              </w:rPr>
            </w:pPr>
            <w:del w:id="503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First OFDM symbol in the PRB used for CSI-RS (l</w:delText>
              </w:r>
              <w:r w:rsidRPr="00C25669" w:rsidDel="0022657A">
                <w:rPr>
                  <w:rFonts w:ascii="Arial" w:eastAsia="SimSun" w:hAnsi="Arial"/>
                  <w:sz w:val="18"/>
                  <w:vertAlign w:val="subscript"/>
                </w:rPr>
                <w:delText>0</w:delText>
              </w:r>
              <w:r w:rsidRPr="00C25669" w:rsidDel="0022657A">
                <w:rPr>
                  <w:rFonts w:ascii="Arial" w:eastAsia="SimSun" w:hAnsi="Arial"/>
                  <w:sz w:val="18"/>
                </w:rPr>
                <w:delText>, l</w:delText>
              </w:r>
              <w:r w:rsidRPr="00C25669" w:rsidDel="0022657A">
                <w:rPr>
                  <w:rFonts w:ascii="Arial" w:eastAsia="SimSun" w:hAnsi="Arial"/>
                  <w:sz w:val="18"/>
                  <w:vertAlign w:val="subscript"/>
                </w:rPr>
                <w:delText>1</w:delText>
              </w:r>
              <w:r w:rsidRPr="00C25669" w:rsidDel="0022657A">
                <w:rPr>
                  <w:rFonts w:ascii="Arial" w:eastAsia="SimSun" w:hAnsi="Arial"/>
                  <w:sz w:val="18"/>
                </w:rPr>
                <w:delText>)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64EA6" w14:textId="547BAF55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504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3F29F" w14:textId="7754BA83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505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506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(5,-)</w:delText>
              </w:r>
            </w:del>
          </w:p>
        </w:tc>
      </w:tr>
      <w:tr w:rsidR="00C826D9" w:rsidRPr="00C25669" w:rsidDel="0022657A" w14:paraId="05B0C7D1" w14:textId="6C8C7E0F" w:rsidTr="002E465F">
        <w:trPr>
          <w:trHeight w:val="71"/>
          <w:jc w:val="center"/>
          <w:del w:id="507" w:author="R4-2207256" w:date="2022-03-05T19:30:00Z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7C9202" w14:textId="500C23CA" w:rsidR="00C826D9" w:rsidRPr="00C25669" w:rsidDel="0022657A" w:rsidRDefault="00C826D9" w:rsidP="002E465F">
            <w:pPr>
              <w:keepNext/>
              <w:keepLines/>
              <w:spacing w:after="0"/>
              <w:rPr>
                <w:del w:id="508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A046F" w14:textId="4DAC6F63" w:rsidR="00C826D9" w:rsidRPr="00C25669" w:rsidDel="0022657A" w:rsidRDefault="00C826D9" w:rsidP="002E465F">
            <w:pPr>
              <w:keepNext/>
              <w:keepLines/>
              <w:spacing w:after="0"/>
              <w:rPr>
                <w:del w:id="509" w:author="R4-2207256" w:date="2022-03-05T19:30:00Z"/>
                <w:rFonts w:ascii="Arial" w:eastAsia="SimSun" w:hAnsi="Arial"/>
                <w:sz w:val="18"/>
              </w:rPr>
            </w:pPr>
            <w:del w:id="510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CSI-RS</w:delText>
              </w:r>
            </w:del>
          </w:p>
          <w:p w14:paraId="6B88E885" w14:textId="74570EA3" w:rsidR="00C826D9" w:rsidRPr="00C25669" w:rsidDel="0022657A" w:rsidRDefault="00C826D9" w:rsidP="002E465F">
            <w:pPr>
              <w:keepNext/>
              <w:keepLines/>
              <w:spacing w:after="0"/>
              <w:rPr>
                <w:del w:id="511" w:author="R4-2207256" w:date="2022-03-05T19:30:00Z"/>
                <w:rFonts w:ascii="Arial" w:eastAsia="SimSun" w:hAnsi="Arial"/>
                <w:sz w:val="18"/>
              </w:rPr>
            </w:pPr>
            <w:del w:id="512" w:author="R4-2207256" w:date="2022-03-05T19:30:00Z">
              <w:r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periodicity</w:delText>
              </w:r>
              <w:r w:rsidRPr="00C25669" w:rsidDel="0022657A">
                <w:rPr>
                  <w:rFonts w:ascii="Arial" w:eastAsia="SimSun" w:hAnsi="Arial"/>
                  <w:sz w:val="18"/>
                </w:rPr>
                <w:delText xml:space="preserve"> and offset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D1A1E" w14:textId="11E1BC3E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513" w:author="R4-2207256" w:date="2022-03-05T19:30:00Z"/>
                <w:rFonts w:ascii="Arial" w:hAnsi="Arial"/>
                <w:sz w:val="18"/>
              </w:rPr>
            </w:pPr>
            <w:del w:id="514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slot</w:delText>
              </w:r>
            </w:del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FEF00" w14:textId="2FC325C3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515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516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Not configured</w:delText>
              </w:r>
            </w:del>
          </w:p>
        </w:tc>
      </w:tr>
      <w:tr w:rsidR="00C826D9" w:rsidRPr="00C25669" w:rsidDel="0022657A" w14:paraId="486DA99B" w14:textId="0C2EB03F" w:rsidTr="002E465F">
        <w:trPr>
          <w:trHeight w:val="71"/>
          <w:jc w:val="center"/>
          <w:del w:id="517" w:author="R4-2207256" w:date="2022-03-05T19:30:00Z"/>
        </w:trPr>
        <w:tc>
          <w:tcPr>
            <w:tcW w:w="14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E574B" w14:textId="64CCE595" w:rsidR="00C826D9" w:rsidRPr="00C25669" w:rsidDel="0022657A" w:rsidRDefault="00C826D9" w:rsidP="002E465F">
            <w:pPr>
              <w:keepNext/>
              <w:keepLines/>
              <w:spacing w:after="0"/>
              <w:rPr>
                <w:del w:id="518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7C530" w14:textId="74DD1EA9" w:rsidR="00C826D9" w:rsidRPr="00C25669" w:rsidDel="0022657A" w:rsidRDefault="00C826D9" w:rsidP="002E465F">
            <w:pPr>
              <w:keepNext/>
              <w:keepLines/>
              <w:spacing w:after="0"/>
              <w:rPr>
                <w:del w:id="519" w:author="R4-2207256" w:date="2022-03-05T19:30:00Z"/>
                <w:rFonts w:ascii="Arial" w:eastAsia="SimSun" w:hAnsi="Arial"/>
                <w:sz w:val="18"/>
              </w:rPr>
            </w:pPr>
            <w:del w:id="520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aperiodicTriggeringOffset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4C6B0" w14:textId="61EE22F7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521" w:author="R4-2207256" w:date="2022-03-05T19:30:00Z"/>
                <w:rFonts w:ascii="Arial" w:eastAsia="SimSun" w:hAnsi="Arial"/>
                <w:sz w:val="18"/>
                <w:lang w:eastAsia="zh-CN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71857" w14:textId="797EAFE4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522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523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0</w:delText>
              </w:r>
            </w:del>
          </w:p>
        </w:tc>
      </w:tr>
      <w:tr w:rsidR="00C826D9" w:rsidRPr="00C25669" w:rsidDel="0022657A" w14:paraId="75F7FADC" w14:textId="69A62664" w:rsidTr="002E465F">
        <w:trPr>
          <w:trHeight w:val="71"/>
          <w:jc w:val="center"/>
          <w:del w:id="524" w:author="R4-2207256" w:date="2022-03-05T19:30:00Z"/>
        </w:trPr>
        <w:tc>
          <w:tcPr>
            <w:tcW w:w="14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107DA5" w14:textId="16326D26" w:rsidR="00C826D9" w:rsidRPr="00C25669" w:rsidDel="0022657A" w:rsidRDefault="00C826D9" w:rsidP="002E465F">
            <w:pPr>
              <w:keepNext/>
              <w:keepLines/>
              <w:spacing w:after="0"/>
              <w:rPr>
                <w:del w:id="525" w:author="R4-2207256" w:date="2022-03-05T19:30:00Z"/>
                <w:rFonts w:ascii="Arial" w:hAnsi="Arial"/>
                <w:sz w:val="18"/>
              </w:rPr>
            </w:pPr>
            <w:del w:id="526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CSI-IM configuration</w:delText>
              </w:r>
            </w:del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0F0B8" w14:textId="25A9EF48" w:rsidR="00C826D9" w:rsidRPr="00C25669" w:rsidDel="0022657A" w:rsidRDefault="00C826D9" w:rsidP="002E465F">
            <w:pPr>
              <w:keepNext/>
              <w:keepLines/>
              <w:spacing w:after="0"/>
              <w:rPr>
                <w:del w:id="527" w:author="R4-2207256" w:date="2022-03-05T19:30:00Z"/>
                <w:rFonts w:ascii="Arial" w:eastAsia="SimSun" w:hAnsi="Arial"/>
                <w:sz w:val="18"/>
              </w:rPr>
            </w:pPr>
            <w:del w:id="528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CSI-IM resource Type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F8B26" w14:textId="034D56C8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529" w:author="R4-2207256" w:date="2022-03-05T19:30:00Z"/>
                <w:rFonts w:ascii="Arial" w:eastAsia="SimSun" w:hAnsi="Arial"/>
                <w:sz w:val="18"/>
                <w:lang w:eastAsia="zh-CN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A1583" w14:textId="277C611C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530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531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Aperiodic</w:delText>
              </w:r>
            </w:del>
          </w:p>
        </w:tc>
      </w:tr>
      <w:tr w:rsidR="00C826D9" w:rsidRPr="00C25669" w:rsidDel="0022657A" w14:paraId="5D569929" w14:textId="5B52052D" w:rsidTr="002E465F">
        <w:trPr>
          <w:trHeight w:val="221"/>
          <w:jc w:val="center"/>
          <w:del w:id="532" w:author="R4-2207256" w:date="2022-03-05T19:30:00Z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55FB392" w14:textId="261BC583" w:rsidR="00C826D9" w:rsidRPr="00C25669" w:rsidDel="0022657A" w:rsidRDefault="00C826D9" w:rsidP="002E465F">
            <w:pPr>
              <w:keepNext/>
              <w:keepLines/>
              <w:spacing w:after="0"/>
              <w:rPr>
                <w:del w:id="533" w:author="R4-2207256" w:date="2022-03-05T19:30:00Z"/>
                <w:rFonts w:ascii="Arial" w:eastAsia="SimSun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8C661" w14:textId="2D3742FB" w:rsidR="00C826D9" w:rsidRPr="00C25669" w:rsidDel="0022657A" w:rsidRDefault="00C826D9" w:rsidP="002E465F">
            <w:pPr>
              <w:keepNext/>
              <w:keepLines/>
              <w:spacing w:after="0"/>
              <w:rPr>
                <w:del w:id="534" w:author="R4-2207256" w:date="2022-03-05T19:30:00Z"/>
                <w:rFonts w:ascii="Arial" w:hAnsi="Arial"/>
                <w:sz w:val="18"/>
              </w:rPr>
            </w:pPr>
            <w:del w:id="535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CSI-IM RE pattern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F1EA6" w14:textId="3C1172AC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536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7B4FA" w14:textId="4B7ED22E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537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538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Pattern 0</w:delText>
              </w:r>
            </w:del>
          </w:p>
        </w:tc>
      </w:tr>
      <w:tr w:rsidR="00C826D9" w:rsidRPr="00C25669" w:rsidDel="0022657A" w14:paraId="51218423" w14:textId="0C19098D" w:rsidTr="002E465F">
        <w:trPr>
          <w:trHeight w:val="413"/>
          <w:jc w:val="center"/>
          <w:del w:id="539" w:author="R4-2207256" w:date="2022-03-05T19:30:00Z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E3E9887" w14:textId="749D80B6" w:rsidR="00C826D9" w:rsidRPr="00C25669" w:rsidDel="0022657A" w:rsidRDefault="00C826D9" w:rsidP="002E465F">
            <w:pPr>
              <w:keepNext/>
              <w:keepLines/>
              <w:spacing w:after="0"/>
              <w:rPr>
                <w:del w:id="540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E5CB2" w14:textId="4942753B" w:rsidR="00C826D9" w:rsidRPr="00C25669" w:rsidDel="0022657A" w:rsidRDefault="00C826D9" w:rsidP="002E465F">
            <w:pPr>
              <w:keepNext/>
              <w:keepLines/>
              <w:spacing w:after="0"/>
              <w:rPr>
                <w:del w:id="541" w:author="R4-2207256" w:date="2022-03-05T19:30:00Z"/>
                <w:rFonts w:ascii="Arial" w:eastAsia="SimSun" w:hAnsi="Arial"/>
                <w:sz w:val="18"/>
              </w:rPr>
            </w:pPr>
            <w:del w:id="542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CSI-IM Resource Mapping</w:delText>
              </w:r>
            </w:del>
          </w:p>
          <w:p w14:paraId="7EE6D07B" w14:textId="2A17FE65" w:rsidR="00C826D9" w:rsidRPr="00C25669" w:rsidDel="0022657A" w:rsidRDefault="00C826D9" w:rsidP="002E465F">
            <w:pPr>
              <w:keepNext/>
              <w:keepLines/>
              <w:spacing w:after="0"/>
              <w:rPr>
                <w:del w:id="543" w:author="R4-2207256" w:date="2022-03-05T19:30:00Z"/>
                <w:rFonts w:ascii="Arial" w:hAnsi="Arial"/>
                <w:sz w:val="18"/>
              </w:rPr>
            </w:pPr>
            <w:del w:id="544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(k</w:delText>
              </w:r>
              <w:r w:rsidRPr="00C25669" w:rsidDel="0022657A">
                <w:rPr>
                  <w:rFonts w:ascii="Arial" w:eastAsia="SimSun" w:hAnsi="Arial"/>
                  <w:sz w:val="18"/>
                  <w:vertAlign w:val="subscript"/>
                </w:rPr>
                <w:delText>CSI-IM</w:delText>
              </w:r>
              <w:r w:rsidRPr="00C25669" w:rsidDel="0022657A">
                <w:rPr>
                  <w:rFonts w:ascii="Arial" w:eastAsia="SimSun" w:hAnsi="Arial"/>
                  <w:sz w:val="18"/>
                </w:rPr>
                <w:delText>,</w:delText>
              </w:r>
              <w:r w:rsidRPr="00C25669" w:rsidDel="0022657A">
                <w:rPr>
                  <w:rFonts w:ascii="Arial" w:eastAsia="SimSun" w:hAnsi="Arial" w:hint="eastAsia"/>
                  <w:sz w:val="18"/>
                </w:rPr>
                <w:delText>l</w:delText>
              </w:r>
              <w:r w:rsidRPr="00C25669" w:rsidDel="0022657A">
                <w:rPr>
                  <w:rFonts w:ascii="Arial" w:eastAsia="SimSun" w:hAnsi="Arial"/>
                  <w:sz w:val="18"/>
                  <w:vertAlign w:val="subscript"/>
                </w:rPr>
                <w:delText>CSI-IM</w:delText>
              </w:r>
              <w:r w:rsidRPr="00C25669" w:rsidDel="0022657A">
                <w:rPr>
                  <w:rFonts w:ascii="Arial" w:eastAsia="SimSun" w:hAnsi="Arial"/>
                  <w:sz w:val="18"/>
                </w:rPr>
                <w:delText>)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90B3F" w14:textId="75872B73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545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166CC" w14:textId="17E6CB7C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546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547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(4,9)</w:delText>
              </w:r>
            </w:del>
          </w:p>
        </w:tc>
      </w:tr>
      <w:tr w:rsidR="00C826D9" w:rsidRPr="00C25669" w:rsidDel="0022657A" w14:paraId="2D7275FC" w14:textId="2D714CF1" w:rsidTr="002E465F">
        <w:trPr>
          <w:trHeight w:val="71"/>
          <w:jc w:val="center"/>
          <w:del w:id="548" w:author="R4-2207256" w:date="2022-03-05T19:30:00Z"/>
        </w:trPr>
        <w:tc>
          <w:tcPr>
            <w:tcW w:w="14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71F5D" w14:textId="37900DDC" w:rsidR="00C826D9" w:rsidRPr="00C25669" w:rsidDel="0022657A" w:rsidRDefault="00C826D9" w:rsidP="002E465F">
            <w:pPr>
              <w:keepNext/>
              <w:keepLines/>
              <w:spacing w:after="0"/>
              <w:rPr>
                <w:del w:id="549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AF4CD" w14:textId="750986B0" w:rsidR="00C826D9" w:rsidRPr="00C25669" w:rsidDel="0022657A" w:rsidRDefault="00C826D9" w:rsidP="002E465F">
            <w:pPr>
              <w:keepNext/>
              <w:keepLines/>
              <w:spacing w:after="0"/>
              <w:rPr>
                <w:del w:id="550" w:author="R4-2207256" w:date="2022-03-05T19:30:00Z"/>
                <w:rFonts w:ascii="Arial" w:hAnsi="Arial"/>
                <w:sz w:val="18"/>
              </w:rPr>
            </w:pPr>
            <w:del w:id="551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CSI-IM timeConfig</w:delText>
              </w:r>
            </w:del>
          </w:p>
          <w:p w14:paraId="3AEE10EC" w14:textId="5C35A83E" w:rsidR="00C826D9" w:rsidRPr="00C25669" w:rsidDel="0022657A" w:rsidRDefault="00C826D9" w:rsidP="002E465F">
            <w:pPr>
              <w:keepNext/>
              <w:keepLines/>
              <w:spacing w:after="0"/>
              <w:rPr>
                <w:del w:id="552" w:author="R4-2207256" w:date="2022-03-05T19:30:00Z"/>
                <w:rFonts w:ascii="Arial" w:hAnsi="Arial"/>
                <w:sz w:val="18"/>
              </w:rPr>
            </w:pPr>
            <w:del w:id="553" w:author="R4-2207256" w:date="2022-03-05T19:30:00Z">
              <w:r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periodicity</w:delText>
              </w:r>
              <w:r w:rsidRPr="00C25669" w:rsidDel="0022657A">
                <w:rPr>
                  <w:rFonts w:ascii="Arial" w:eastAsia="SimSun" w:hAnsi="Arial"/>
                  <w:sz w:val="18"/>
                </w:rPr>
                <w:delText xml:space="preserve"> and offset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C0D44" w14:textId="181C6CA6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554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555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slot</w:delText>
              </w:r>
            </w:del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5DA3F" w14:textId="6AE34F97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556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557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Not configured</w:delText>
              </w:r>
            </w:del>
          </w:p>
        </w:tc>
      </w:tr>
      <w:tr w:rsidR="00C826D9" w:rsidRPr="00C25669" w:rsidDel="0022657A" w14:paraId="5AAF417D" w14:textId="29E0BF72" w:rsidTr="002E465F">
        <w:trPr>
          <w:trHeight w:val="71"/>
          <w:jc w:val="center"/>
          <w:del w:id="558" w:author="R4-2207256" w:date="2022-03-05T19:30:00Z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508E2" w14:textId="44EE540A" w:rsidR="00C826D9" w:rsidRPr="00C25669" w:rsidDel="0022657A" w:rsidRDefault="00C826D9" w:rsidP="002E465F">
            <w:pPr>
              <w:keepNext/>
              <w:keepLines/>
              <w:spacing w:after="0"/>
              <w:rPr>
                <w:del w:id="559" w:author="R4-2207256" w:date="2022-03-05T19:30:00Z"/>
                <w:rFonts w:ascii="Arial" w:eastAsia="SimSun" w:hAnsi="Arial"/>
                <w:sz w:val="18"/>
              </w:rPr>
            </w:pPr>
            <w:del w:id="560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ReportConfigType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292C0" w14:textId="061AD4C9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561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4C8FD" w14:textId="18CDCA90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562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563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Aperiodic</w:delText>
              </w:r>
            </w:del>
          </w:p>
        </w:tc>
      </w:tr>
      <w:tr w:rsidR="00C826D9" w:rsidRPr="00C25669" w:rsidDel="0022657A" w14:paraId="7B8B0A55" w14:textId="6D16A99C" w:rsidTr="002E465F">
        <w:trPr>
          <w:trHeight w:val="71"/>
          <w:jc w:val="center"/>
          <w:del w:id="564" w:author="R4-2207256" w:date="2022-03-05T19:30:00Z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03F5D" w14:textId="31C788E1" w:rsidR="00C826D9" w:rsidRPr="00C25669" w:rsidDel="0022657A" w:rsidRDefault="00C826D9" w:rsidP="002E465F">
            <w:pPr>
              <w:keepNext/>
              <w:keepLines/>
              <w:spacing w:after="0"/>
              <w:rPr>
                <w:del w:id="565" w:author="R4-2207256" w:date="2022-03-05T19:30:00Z"/>
                <w:rFonts w:ascii="Arial" w:eastAsia="SimSun" w:hAnsi="Arial"/>
                <w:sz w:val="18"/>
              </w:rPr>
            </w:pPr>
            <w:del w:id="566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CQI-table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B9C4A" w14:textId="4EDAE725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567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7A3FE" w14:textId="0BC704FA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568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569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Table 1</w:delText>
              </w:r>
            </w:del>
          </w:p>
        </w:tc>
      </w:tr>
      <w:tr w:rsidR="00C826D9" w:rsidRPr="00C25669" w:rsidDel="0022657A" w14:paraId="5EEA15FB" w14:textId="21006C5D" w:rsidTr="002E465F">
        <w:trPr>
          <w:trHeight w:val="71"/>
          <w:jc w:val="center"/>
          <w:del w:id="570" w:author="R4-2207256" w:date="2022-03-05T19:30:00Z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84E86" w14:textId="51B1681C" w:rsidR="00C826D9" w:rsidRPr="00C25669" w:rsidDel="0022657A" w:rsidRDefault="00C826D9" w:rsidP="002E465F">
            <w:pPr>
              <w:keepNext/>
              <w:keepLines/>
              <w:spacing w:after="0"/>
              <w:rPr>
                <w:del w:id="571" w:author="R4-2207256" w:date="2022-03-05T19:30:00Z"/>
                <w:rFonts w:ascii="Arial" w:eastAsia="SimSun" w:hAnsi="Arial"/>
                <w:sz w:val="18"/>
              </w:rPr>
            </w:pPr>
            <w:del w:id="572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reportQuantity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93708" w14:textId="1DF3E193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573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10B45" w14:textId="12D21871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574" w:author="R4-2207256" w:date="2022-03-05T19:30:00Z"/>
                <w:rFonts w:ascii="Arial" w:hAnsi="Arial"/>
                <w:sz w:val="18"/>
              </w:rPr>
            </w:pPr>
            <w:del w:id="575" w:author="R4-2207256" w:date="2022-03-05T19:30:00Z">
              <w:r w:rsidRPr="00C25669" w:rsidDel="0022657A">
                <w:rPr>
                  <w:rFonts w:ascii="Arial" w:eastAsia="SimSun" w:hAnsi="Arial"/>
                  <w:sz w:val="18"/>
                  <w:lang w:eastAsia="zh-CN"/>
                </w:rPr>
                <w:delText>cri-RI-PMI-CQI</w:delText>
              </w:r>
            </w:del>
          </w:p>
        </w:tc>
      </w:tr>
      <w:tr w:rsidR="00C826D9" w:rsidRPr="00C25669" w:rsidDel="0022657A" w14:paraId="1268AD96" w14:textId="73F23F35" w:rsidTr="002E465F">
        <w:trPr>
          <w:trHeight w:val="71"/>
          <w:jc w:val="center"/>
          <w:del w:id="576" w:author="R4-2207256" w:date="2022-03-05T19:30:00Z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A15B3" w14:textId="1BF2C1BC" w:rsidR="00C826D9" w:rsidRPr="00C25669" w:rsidDel="0022657A" w:rsidRDefault="00C826D9" w:rsidP="002E465F">
            <w:pPr>
              <w:keepNext/>
              <w:keepLines/>
              <w:spacing w:after="0"/>
              <w:rPr>
                <w:del w:id="577" w:author="R4-2207256" w:date="2022-03-05T19:30:00Z"/>
                <w:rFonts w:ascii="Arial" w:eastAsia="SimSun" w:hAnsi="Arial"/>
                <w:sz w:val="18"/>
              </w:rPr>
            </w:pPr>
            <w:del w:id="578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timeRestrictionFor</w:delText>
              </w:r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Channel</w:delText>
              </w:r>
              <w:r w:rsidRPr="00C25669" w:rsidDel="0022657A">
                <w:rPr>
                  <w:rFonts w:ascii="Arial" w:eastAsia="SimSun" w:hAnsi="Arial"/>
                  <w:sz w:val="18"/>
                </w:rPr>
                <w:delText>Measurements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F53DB" w14:textId="4AFF1BB8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579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104FA" w14:textId="55FA072D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580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581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Not configured</w:delText>
              </w:r>
            </w:del>
          </w:p>
        </w:tc>
      </w:tr>
      <w:tr w:rsidR="00C826D9" w:rsidRPr="00C25669" w:rsidDel="0022657A" w14:paraId="1719BE06" w14:textId="6FDD057B" w:rsidTr="002E465F">
        <w:trPr>
          <w:trHeight w:val="71"/>
          <w:jc w:val="center"/>
          <w:del w:id="582" w:author="R4-2207256" w:date="2022-03-05T19:30:00Z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800E6" w14:textId="6E9B50AB" w:rsidR="00C826D9" w:rsidRPr="00C25669" w:rsidDel="0022657A" w:rsidRDefault="00C826D9" w:rsidP="002E465F">
            <w:pPr>
              <w:keepNext/>
              <w:keepLines/>
              <w:spacing w:after="0"/>
              <w:rPr>
                <w:del w:id="583" w:author="R4-2207256" w:date="2022-03-05T19:30:00Z"/>
                <w:rFonts w:ascii="Arial" w:eastAsia="SimSun" w:hAnsi="Arial"/>
                <w:sz w:val="18"/>
              </w:rPr>
            </w:pPr>
            <w:del w:id="584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timeRestrictionForInterferenceMeasurements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7543D" w14:textId="5772975F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585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79C74" w14:textId="66694731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586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587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Not configured</w:delText>
              </w:r>
            </w:del>
          </w:p>
        </w:tc>
      </w:tr>
      <w:tr w:rsidR="00C826D9" w:rsidRPr="00C25669" w:rsidDel="0022657A" w14:paraId="6DD990FA" w14:textId="5271867D" w:rsidTr="002E465F">
        <w:trPr>
          <w:trHeight w:val="71"/>
          <w:jc w:val="center"/>
          <w:del w:id="588" w:author="R4-2207256" w:date="2022-03-05T19:30:00Z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BA247" w14:textId="57ACCCBD" w:rsidR="00C826D9" w:rsidRPr="00C25669" w:rsidDel="0022657A" w:rsidRDefault="00C826D9" w:rsidP="002E465F">
            <w:pPr>
              <w:keepNext/>
              <w:keepLines/>
              <w:spacing w:after="0"/>
              <w:rPr>
                <w:del w:id="589" w:author="R4-2207256" w:date="2022-03-05T19:30:00Z"/>
                <w:rFonts w:ascii="Arial" w:eastAsia="SimSun" w:hAnsi="Arial"/>
                <w:sz w:val="18"/>
              </w:rPr>
            </w:pPr>
            <w:del w:id="590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cqi-FormatIndicator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D5D2D" w14:textId="1B3742BB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591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C69F4" w14:textId="71151FCA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592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593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Wideband</w:delText>
              </w:r>
            </w:del>
          </w:p>
        </w:tc>
      </w:tr>
      <w:tr w:rsidR="00C826D9" w:rsidRPr="00C25669" w:rsidDel="0022657A" w14:paraId="6DAA9646" w14:textId="3CC48205" w:rsidTr="002E465F">
        <w:trPr>
          <w:trHeight w:val="71"/>
          <w:jc w:val="center"/>
          <w:del w:id="594" w:author="R4-2207256" w:date="2022-03-05T19:30:00Z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BB0C5" w14:textId="52A9BABE" w:rsidR="00C826D9" w:rsidRPr="00C25669" w:rsidDel="0022657A" w:rsidRDefault="00C826D9" w:rsidP="002E465F">
            <w:pPr>
              <w:keepNext/>
              <w:keepLines/>
              <w:spacing w:after="0"/>
              <w:rPr>
                <w:del w:id="595" w:author="R4-2207256" w:date="2022-03-05T19:30:00Z"/>
                <w:rFonts w:ascii="Arial" w:eastAsia="SimSun" w:hAnsi="Arial"/>
                <w:sz w:val="18"/>
              </w:rPr>
            </w:pPr>
            <w:del w:id="596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pmi-FormatIndicator</w:delText>
              </w:r>
              <w:r w:rsidRPr="00C25669" w:rsidDel="0022657A">
                <w:rPr>
                  <w:rFonts w:ascii="Arial" w:eastAsia="SimSun" w:hAnsi="Arial"/>
                  <w:i/>
                  <w:sz w:val="18"/>
                </w:rPr>
                <w:delText xml:space="preserve">  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94969" w14:textId="546DED07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597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224CD" w14:textId="47F27D7A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598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599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Wideband</w:delText>
              </w:r>
            </w:del>
          </w:p>
        </w:tc>
      </w:tr>
      <w:tr w:rsidR="00C826D9" w:rsidRPr="00C25669" w:rsidDel="0022657A" w14:paraId="391C3D0C" w14:textId="5D08D639" w:rsidTr="002E465F">
        <w:trPr>
          <w:trHeight w:val="71"/>
          <w:jc w:val="center"/>
          <w:del w:id="600" w:author="R4-2207256" w:date="2022-03-05T19:30:00Z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3F869" w14:textId="39EB9E68" w:rsidR="00C826D9" w:rsidRPr="00C25669" w:rsidDel="0022657A" w:rsidRDefault="00C826D9" w:rsidP="002E465F">
            <w:pPr>
              <w:keepNext/>
              <w:keepLines/>
              <w:spacing w:after="0"/>
              <w:rPr>
                <w:del w:id="601" w:author="R4-2207256" w:date="2022-03-05T19:30:00Z"/>
                <w:rFonts w:ascii="Arial" w:eastAsia="SimSun" w:hAnsi="Arial"/>
                <w:sz w:val="18"/>
              </w:rPr>
            </w:pPr>
            <w:del w:id="602" w:author="R4-2207256" w:date="2022-03-05T19:30:00Z">
              <w:r w:rsidRPr="00C25669" w:rsidDel="0022657A">
                <w:rPr>
                  <w:rFonts w:ascii="Arial" w:eastAsia="SimSun" w:hAnsi="Arial" w:cs="Arial"/>
                  <w:sz w:val="18"/>
                  <w:szCs w:val="18"/>
                </w:rPr>
                <w:delText>Sub-band Size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DAD15" w14:textId="79C0C726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603" w:author="R4-2207256" w:date="2022-03-05T19:30:00Z"/>
                <w:rFonts w:ascii="Arial" w:hAnsi="Arial"/>
                <w:sz w:val="18"/>
              </w:rPr>
            </w:pPr>
            <w:del w:id="604" w:author="R4-2207256" w:date="2022-03-05T19:30:00Z">
              <w:r w:rsidRPr="00C25669" w:rsidDel="0022657A">
                <w:rPr>
                  <w:rFonts w:ascii="Arial" w:eastAsia="SimSun" w:hAnsi="Arial" w:cs="Arial"/>
                  <w:sz w:val="18"/>
                  <w:szCs w:val="18"/>
                </w:rPr>
                <w:delText>RB</w:delText>
              </w:r>
            </w:del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5EFC5" w14:textId="1C7F5C69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605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606" w:author="R4-2207256" w:date="2022-03-05T19:30:00Z">
              <w:r w:rsidRPr="00C25669" w:rsidDel="0022657A">
                <w:rPr>
                  <w:rFonts w:ascii="Arial" w:eastAsia="SimSun" w:hAnsi="Arial" w:cs="Arial"/>
                  <w:sz w:val="18"/>
                  <w:szCs w:val="18"/>
                </w:rPr>
                <w:delText>8</w:delText>
              </w:r>
            </w:del>
          </w:p>
        </w:tc>
      </w:tr>
      <w:tr w:rsidR="00C826D9" w:rsidRPr="00C25669" w:rsidDel="0022657A" w14:paraId="06D8C401" w14:textId="23E69FCE" w:rsidTr="002E465F">
        <w:trPr>
          <w:trHeight w:val="71"/>
          <w:jc w:val="center"/>
          <w:del w:id="607" w:author="R4-2207256" w:date="2022-03-05T19:30:00Z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EBF18" w14:textId="5EC09796" w:rsidR="00C826D9" w:rsidRPr="00C25669" w:rsidDel="0022657A" w:rsidRDefault="00C826D9" w:rsidP="002E465F">
            <w:pPr>
              <w:keepNext/>
              <w:keepLines/>
              <w:spacing w:after="0"/>
              <w:rPr>
                <w:del w:id="608" w:author="R4-2207256" w:date="2022-03-05T19:30:00Z"/>
                <w:rFonts w:ascii="Arial" w:eastAsia="SimSun" w:hAnsi="Arial"/>
                <w:sz w:val="18"/>
              </w:rPr>
            </w:pPr>
            <w:del w:id="609" w:author="R4-2207256" w:date="2022-03-05T19:30:00Z">
              <w:r w:rsidRPr="00C25669" w:rsidDel="0022657A">
                <w:rPr>
                  <w:rFonts w:ascii="Arial" w:eastAsia="SimSun" w:hAnsi="Arial" w:cs="Arial"/>
                  <w:sz w:val="18"/>
                  <w:szCs w:val="18"/>
                </w:rPr>
                <w:delText>csi-ReportingBand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5A501" w14:textId="1D842F1C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610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7F46D" w14:textId="482739F1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611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612" w:author="R4-2207256" w:date="2022-03-05T19:30:00Z">
              <w:r w:rsidRPr="00C25669" w:rsidDel="0022657A">
                <w:rPr>
                  <w:rFonts w:ascii="Arial" w:eastAsia="SimSun" w:hAnsi="Arial" w:cs="Arial"/>
                  <w:sz w:val="18"/>
                  <w:szCs w:val="18"/>
                </w:rPr>
                <w:delText>1111111</w:delText>
              </w:r>
            </w:del>
          </w:p>
        </w:tc>
      </w:tr>
      <w:tr w:rsidR="00C826D9" w:rsidRPr="00C25669" w:rsidDel="0022657A" w14:paraId="44FDAF46" w14:textId="1B29B1B6" w:rsidTr="002E465F">
        <w:trPr>
          <w:trHeight w:val="71"/>
          <w:jc w:val="center"/>
          <w:del w:id="613" w:author="R4-2207256" w:date="2022-03-05T19:30:00Z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41C00" w14:textId="03F5F25A" w:rsidR="00C826D9" w:rsidRPr="00C25669" w:rsidDel="0022657A" w:rsidRDefault="00C826D9" w:rsidP="002E465F">
            <w:pPr>
              <w:keepNext/>
              <w:keepLines/>
              <w:spacing w:after="0"/>
              <w:rPr>
                <w:del w:id="614" w:author="R4-2207256" w:date="2022-03-05T19:30:00Z"/>
                <w:rFonts w:ascii="Arial" w:eastAsia="SimSun" w:hAnsi="Arial"/>
                <w:sz w:val="18"/>
              </w:rPr>
            </w:pPr>
            <w:del w:id="615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 xml:space="preserve">CSI-Report </w:delText>
              </w:r>
              <w:r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periodicity</w:delText>
              </w:r>
              <w:r w:rsidRPr="00C25669" w:rsidDel="0022657A">
                <w:rPr>
                  <w:rFonts w:ascii="Arial" w:eastAsia="SimSun" w:hAnsi="Arial"/>
                  <w:sz w:val="18"/>
                </w:rPr>
                <w:delText xml:space="preserve"> and offset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30A55" w14:textId="13C10411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616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617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slot</w:delText>
              </w:r>
            </w:del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05305" w14:textId="315EC148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618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619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Not configured</w:delText>
              </w:r>
            </w:del>
          </w:p>
        </w:tc>
      </w:tr>
      <w:tr w:rsidR="00C826D9" w:rsidRPr="00C25669" w:rsidDel="0022657A" w14:paraId="333F0240" w14:textId="23A7F1A4" w:rsidTr="002E465F">
        <w:trPr>
          <w:trHeight w:val="71"/>
          <w:jc w:val="center"/>
          <w:del w:id="620" w:author="R4-2207256" w:date="2022-03-05T19:30:00Z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9DCB5" w14:textId="163DF665" w:rsidR="00C826D9" w:rsidRPr="00C25669" w:rsidDel="0022657A" w:rsidRDefault="00C826D9" w:rsidP="002E465F">
            <w:pPr>
              <w:keepNext/>
              <w:keepLines/>
              <w:spacing w:after="0"/>
              <w:rPr>
                <w:del w:id="621" w:author="R4-2207256" w:date="2022-03-05T19:30:00Z"/>
                <w:rFonts w:ascii="Arial" w:eastAsia="SimSun" w:hAnsi="Arial"/>
                <w:sz w:val="18"/>
              </w:rPr>
            </w:pPr>
            <w:del w:id="622" w:author="R4-2207256" w:date="2022-03-05T19:30:00Z">
              <w:r w:rsidRPr="00C25669" w:rsidDel="0022657A">
                <w:rPr>
                  <w:rFonts w:ascii="Arial" w:hAnsi="Arial"/>
                  <w:sz w:val="18"/>
                </w:rPr>
                <w:delText>Aperiodic Report Slot Offset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4E225" w14:textId="62224F37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623" w:author="R4-2207256" w:date="2022-03-05T19:30:00Z"/>
                <w:rFonts w:ascii="Arial" w:eastAsia="SimSun" w:hAnsi="Arial"/>
                <w:sz w:val="18"/>
                <w:lang w:eastAsia="zh-CN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48FD8" w14:textId="6793942A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624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625" w:author="R4-2207256" w:date="2022-03-05T19:30:00Z">
              <w:r w:rsidRPr="00C25669" w:rsidDel="0022657A">
                <w:rPr>
                  <w:rFonts w:ascii="Arial" w:hAnsi="Arial"/>
                  <w:sz w:val="18"/>
                  <w:lang w:eastAsia="zh-CN"/>
                </w:rPr>
                <w:delText>5</w:delText>
              </w:r>
            </w:del>
          </w:p>
        </w:tc>
      </w:tr>
      <w:tr w:rsidR="00C826D9" w:rsidRPr="00C25669" w:rsidDel="0022657A" w14:paraId="2A666CFD" w14:textId="6D29BD3D" w:rsidTr="002E465F">
        <w:trPr>
          <w:trHeight w:val="71"/>
          <w:jc w:val="center"/>
          <w:del w:id="626" w:author="R4-2207256" w:date="2022-03-05T19:30:00Z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60E3F" w14:textId="4DC42E0A" w:rsidR="00C826D9" w:rsidRPr="00C25669" w:rsidDel="0022657A" w:rsidRDefault="00C826D9" w:rsidP="002E465F">
            <w:pPr>
              <w:keepNext/>
              <w:keepLines/>
              <w:spacing w:after="0"/>
              <w:rPr>
                <w:del w:id="627" w:author="R4-2207256" w:date="2022-03-05T19:30:00Z"/>
                <w:rFonts w:ascii="Arial" w:eastAsia="SimSun" w:hAnsi="Arial"/>
                <w:sz w:val="18"/>
              </w:rPr>
            </w:pPr>
            <w:del w:id="628" w:author="R4-2207256" w:date="2022-03-05T19:30:00Z">
              <w:r w:rsidRPr="00C25669" w:rsidDel="0022657A">
                <w:rPr>
                  <w:rFonts w:ascii="Arial" w:hAnsi="Arial"/>
                  <w:sz w:val="18"/>
                </w:rPr>
                <w:delText>CSI request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D34D2" w14:textId="7A270847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629" w:author="R4-2207256" w:date="2022-03-05T19:30:00Z"/>
                <w:rFonts w:ascii="Arial" w:eastAsia="SimSun" w:hAnsi="Arial"/>
                <w:sz w:val="18"/>
                <w:lang w:eastAsia="zh-CN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01D08" w14:textId="22CB5287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630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631" w:author="R4-2207256" w:date="2022-03-05T19:30:00Z">
              <w:r w:rsidRPr="00C25669" w:rsidDel="0022657A">
                <w:rPr>
                  <w:rFonts w:ascii="Arial" w:hAnsi="Arial"/>
                  <w:sz w:val="18"/>
                  <w:lang w:eastAsia="zh-CN"/>
                </w:rPr>
                <w:delText>1 in slots i, where mod(i, 5) = 1, otherwise it is equal to 0</w:delText>
              </w:r>
            </w:del>
          </w:p>
        </w:tc>
      </w:tr>
      <w:tr w:rsidR="00C826D9" w:rsidRPr="00C25669" w:rsidDel="0022657A" w14:paraId="282E471C" w14:textId="67F38E89" w:rsidTr="002E465F">
        <w:trPr>
          <w:trHeight w:val="71"/>
          <w:jc w:val="center"/>
          <w:del w:id="632" w:author="R4-2207256" w:date="2022-03-05T19:30:00Z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FE3EA" w14:textId="405FAD7D" w:rsidR="00C826D9" w:rsidRPr="00C25669" w:rsidDel="0022657A" w:rsidRDefault="00C826D9" w:rsidP="002E465F">
            <w:pPr>
              <w:keepNext/>
              <w:keepLines/>
              <w:spacing w:after="0"/>
              <w:rPr>
                <w:del w:id="633" w:author="R4-2207256" w:date="2022-03-05T19:30:00Z"/>
                <w:rFonts w:ascii="Arial" w:eastAsia="SimSun" w:hAnsi="Arial"/>
                <w:sz w:val="18"/>
              </w:rPr>
            </w:pPr>
            <w:del w:id="634" w:author="R4-2207256" w:date="2022-03-05T19:30:00Z">
              <w:r w:rsidRPr="00C25669" w:rsidDel="0022657A">
                <w:rPr>
                  <w:rFonts w:ascii="Arial" w:hAnsi="Arial"/>
                  <w:sz w:val="18"/>
                </w:rPr>
                <w:delText>reportTriggerSize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75A77" w14:textId="318F5AEB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635" w:author="R4-2207256" w:date="2022-03-05T19:30:00Z"/>
                <w:rFonts w:ascii="Arial" w:eastAsia="SimSun" w:hAnsi="Arial"/>
                <w:sz w:val="18"/>
                <w:lang w:eastAsia="zh-CN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67048" w14:textId="02A0A556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636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637" w:author="R4-2207256" w:date="2022-03-05T19:30:00Z">
              <w:r w:rsidRPr="00C25669" w:rsidDel="0022657A">
                <w:rPr>
                  <w:rFonts w:ascii="Arial" w:hAnsi="Arial"/>
                  <w:sz w:val="18"/>
                  <w:lang w:eastAsia="zh-CN"/>
                </w:rPr>
                <w:delText>1</w:delText>
              </w:r>
            </w:del>
          </w:p>
        </w:tc>
      </w:tr>
      <w:tr w:rsidR="00C826D9" w:rsidRPr="00C25669" w:rsidDel="0022657A" w14:paraId="478C082C" w14:textId="02967E2B" w:rsidTr="002E465F">
        <w:trPr>
          <w:trHeight w:val="71"/>
          <w:jc w:val="center"/>
          <w:del w:id="638" w:author="R4-2207256" w:date="2022-03-05T19:30:00Z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AC58E" w14:textId="4C8CAF65" w:rsidR="00C826D9" w:rsidRPr="00C25669" w:rsidDel="0022657A" w:rsidRDefault="00C826D9" w:rsidP="002E465F">
            <w:pPr>
              <w:keepNext/>
              <w:keepLines/>
              <w:spacing w:after="0"/>
              <w:rPr>
                <w:del w:id="639" w:author="R4-2207256" w:date="2022-03-05T19:30:00Z"/>
                <w:rFonts w:ascii="Arial" w:eastAsia="SimSun" w:hAnsi="Arial"/>
                <w:sz w:val="18"/>
              </w:rPr>
            </w:pPr>
            <w:del w:id="640" w:author="R4-2207256" w:date="2022-03-05T19:30:00Z">
              <w:r w:rsidRPr="00C25669" w:rsidDel="0022657A">
                <w:rPr>
                  <w:rFonts w:ascii="Arial" w:hAnsi="Arial"/>
                  <w:sz w:val="18"/>
                </w:rPr>
                <w:delText>CSI-AperiodicTriggerStateList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99DE6" w14:textId="4C319CF1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641" w:author="R4-2207256" w:date="2022-03-05T19:30:00Z"/>
                <w:rFonts w:ascii="Arial" w:eastAsia="SimSun" w:hAnsi="Arial"/>
                <w:sz w:val="18"/>
                <w:lang w:eastAsia="zh-CN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B34B4" w14:textId="1969B116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642" w:author="R4-2207256" w:date="2022-03-05T19:30:00Z"/>
                <w:rFonts w:ascii="Arial" w:hAnsi="Arial"/>
                <w:sz w:val="18"/>
                <w:lang w:eastAsia="zh-CN"/>
              </w:rPr>
            </w:pPr>
            <w:del w:id="643" w:author="R4-2207256" w:date="2022-03-05T19:30:00Z">
              <w:r w:rsidRPr="00C25669" w:rsidDel="0022657A">
                <w:rPr>
                  <w:rFonts w:ascii="Arial" w:hAnsi="Arial"/>
                  <w:sz w:val="18"/>
                  <w:lang w:eastAsia="zh-CN"/>
                </w:rPr>
                <w:delText>One State with one Associated Report Configuration</w:delText>
              </w:r>
            </w:del>
          </w:p>
          <w:p w14:paraId="0541C76B" w14:textId="5D00CBC7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644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645" w:author="R4-2207256" w:date="2022-03-05T19:30:00Z">
              <w:r w:rsidRPr="00C25669" w:rsidDel="0022657A">
                <w:rPr>
                  <w:rFonts w:ascii="Arial" w:hAnsi="Arial"/>
                  <w:sz w:val="18"/>
                  <w:lang w:eastAsia="zh-CN"/>
                </w:rPr>
                <w:delText>Associated Report Configuration contains pointers to NZP CSI-RS and CSI-IM</w:delText>
              </w:r>
            </w:del>
          </w:p>
        </w:tc>
      </w:tr>
      <w:tr w:rsidR="00C826D9" w:rsidRPr="00C25669" w:rsidDel="0022657A" w14:paraId="2346FE60" w14:textId="5B49E91A" w:rsidTr="002E465F">
        <w:trPr>
          <w:trHeight w:val="71"/>
          <w:jc w:val="center"/>
          <w:del w:id="646" w:author="R4-2207256" w:date="2022-03-05T19:30:00Z"/>
        </w:trPr>
        <w:tc>
          <w:tcPr>
            <w:tcW w:w="14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2225194" w14:textId="6D41D4CC" w:rsidR="00C826D9" w:rsidRPr="00C25669" w:rsidDel="0022657A" w:rsidRDefault="00C826D9" w:rsidP="002E465F">
            <w:pPr>
              <w:keepNext/>
              <w:keepLines/>
              <w:spacing w:after="0"/>
              <w:rPr>
                <w:del w:id="647" w:author="R4-2207256" w:date="2022-03-05T19:30:00Z"/>
                <w:rFonts w:ascii="Arial" w:hAnsi="Arial"/>
                <w:sz w:val="18"/>
              </w:rPr>
            </w:pPr>
            <w:del w:id="648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Codebook configuration</w:delText>
              </w:r>
            </w:del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0938C" w14:textId="7E849B8D" w:rsidR="00C826D9" w:rsidRPr="00C25669" w:rsidDel="0022657A" w:rsidRDefault="00C826D9" w:rsidP="002E465F">
            <w:pPr>
              <w:keepNext/>
              <w:keepLines/>
              <w:spacing w:after="0"/>
              <w:rPr>
                <w:del w:id="649" w:author="R4-2207256" w:date="2022-03-05T19:30:00Z"/>
                <w:rFonts w:ascii="Arial" w:hAnsi="Arial"/>
                <w:sz w:val="18"/>
              </w:rPr>
            </w:pPr>
            <w:del w:id="650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Codebook Type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95A93" w14:textId="40505A06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651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45E6B" w14:textId="6E129E25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652" w:author="R4-2207256" w:date="2022-03-05T19:30:00Z"/>
                <w:rFonts w:ascii="Arial" w:hAnsi="Arial"/>
                <w:sz w:val="18"/>
              </w:rPr>
            </w:pPr>
            <w:del w:id="653" w:author="R4-2207256" w:date="2022-03-05T19:30:00Z">
              <w:r w:rsidRPr="00C25669" w:rsidDel="0022657A">
                <w:rPr>
                  <w:rFonts w:ascii="Arial" w:eastAsia="SimSun" w:hAnsi="Arial"/>
                  <w:sz w:val="18"/>
                  <w:lang w:eastAsia="zh-CN"/>
                </w:rPr>
                <w:delText>typeI-SinglePanel</w:delText>
              </w:r>
            </w:del>
          </w:p>
        </w:tc>
      </w:tr>
      <w:tr w:rsidR="00C826D9" w:rsidRPr="00C25669" w:rsidDel="0022657A" w14:paraId="22E50177" w14:textId="349DA64C" w:rsidTr="002E465F">
        <w:trPr>
          <w:trHeight w:val="71"/>
          <w:jc w:val="center"/>
          <w:del w:id="654" w:author="R4-2207256" w:date="2022-03-05T19:30:00Z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5996000" w14:textId="3D80676F" w:rsidR="00C826D9" w:rsidRPr="00C25669" w:rsidDel="0022657A" w:rsidRDefault="00C826D9" w:rsidP="002E465F">
            <w:pPr>
              <w:keepNext/>
              <w:keepLines/>
              <w:spacing w:after="0"/>
              <w:rPr>
                <w:del w:id="655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4DC16" w14:textId="40B18E99" w:rsidR="00C826D9" w:rsidRPr="00C25669" w:rsidDel="0022657A" w:rsidRDefault="00C826D9" w:rsidP="002E465F">
            <w:pPr>
              <w:keepNext/>
              <w:keepLines/>
              <w:spacing w:after="0"/>
              <w:rPr>
                <w:del w:id="656" w:author="R4-2207256" w:date="2022-03-05T19:30:00Z"/>
                <w:rFonts w:ascii="Arial" w:hAnsi="Arial"/>
                <w:sz w:val="18"/>
              </w:rPr>
            </w:pPr>
            <w:del w:id="657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Codebook Mode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BE3AE" w14:textId="76B8618B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658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A39B7" w14:textId="2DB5DAF5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659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660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1</w:delText>
              </w:r>
            </w:del>
          </w:p>
        </w:tc>
      </w:tr>
      <w:tr w:rsidR="00C826D9" w:rsidRPr="00C25669" w:rsidDel="0022657A" w14:paraId="28664653" w14:textId="043A495B" w:rsidTr="002E465F">
        <w:trPr>
          <w:trHeight w:val="71"/>
          <w:jc w:val="center"/>
          <w:del w:id="661" w:author="R4-2207256" w:date="2022-03-05T19:30:00Z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675FFDB" w14:textId="1F017B6B" w:rsidR="00C826D9" w:rsidRPr="00C25669" w:rsidDel="0022657A" w:rsidRDefault="00C826D9" w:rsidP="002E465F">
            <w:pPr>
              <w:keepNext/>
              <w:keepLines/>
              <w:spacing w:after="0"/>
              <w:rPr>
                <w:del w:id="662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5554B" w14:textId="6CEF6C90" w:rsidR="00C826D9" w:rsidRPr="00C25669" w:rsidDel="0022657A" w:rsidRDefault="00C826D9" w:rsidP="002E465F">
            <w:pPr>
              <w:keepNext/>
              <w:keepLines/>
              <w:spacing w:after="0"/>
              <w:rPr>
                <w:del w:id="663" w:author="R4-2207256" w:date="2022-03-05T19:30:00Z"/>
                <w:rFonts w:ascii="Arial" w:hAnsi="Arial"/>
                <w:sz w:val="18"/>
              </w:rPr>
            </w:pPr>
            <w:del w:id="664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(CodebookConfig-N1,CodebookConfig-N2)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5E4D3" w14:textId="3824C174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665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876E7" w14:textId="29E6543C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666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667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(4,1)</w:delText>
              </w:r>
            </w:del>
          </w:p>
        </w:tc>
      </w:tr>
      <w:tr w:rsidR="00C826D9" w:rsidRPr="00C25669" w:rsidDel="0022657A" w14:paraId="22EC64C6" w14:textId="2CC7F744" w:rsidTr="002E465F">
        <w:trPr>
          <w:trHeight w:val="71"/>
          <w:jc w:val="center"/>
          <w:del w:id="668" w:author="R4-2207256" w:date="2022-03-05T19:30:00Z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6A49FC9" w14:textId="4B1CED71" w:rsidR="00C826D9" w:rsidRPr="00C25669" w:rsidDel="0022657A" w:rsidRDefault="00C826D9" w:rsidP="002E465F">
            <w:pPr>
              <w:keepNext/>
              <w:keepLines/>
              <w:spacing w:after="0"/>
              <w:rPr>
                <w:del w:id="669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2E6B8" w14:textId="0984EC50" w:rsidR="00C826D9" w:rsidRPr="00C25669" w:rsidDel="0022657A" w:rsidRDefault="00C826D9" w:rsidP="002E465F">
            <w:pPr>
              <w:keepNext/>
              <w:keepLines/>
              <w:spacing w:after="0"/>
              <w:rPr>
                <w:del w:id="670" w:author="R4-2207256" w:date="2022-03-05T19:30:00Z"/>
                <w:rFonts w:ascii="Arial" w:eastAsia="SimSun" w:hAnsi="Arial"/>
                <w:sz w:val="18"/>
              </w:rPr>
            </w:pPr>
            <w:del w:id="671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(CodebookConfig-O1,CodebookConfig-O2)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9EEB2" w14:textId="4B6A6DBD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672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6F1F0" w14:textId="342FE744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673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674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(</w:delText>
              </w:r>
              <w:r w:rsidRPr="00C25669" w:rsidDel="0022657A">
                <w:rPr>
                  <w:rFonts w:ascii="Arial" w:eastAsia="SimSun" w:hAnsi="Arial"/>
                  <w:sz w:val="18"/>
                  <w:lang w:eastAsia="zh-CN"/>
                </w:rPr>
                <w:delText>4,1</w:delText>
              </w:r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)</w:delText>
              </w:r>
            </w:del>
          </w:p>
        </w:tc>
      </w:tr>
      <w:tr w:rsidR="00C826D9" w:rsidRPr="00C25669" w:rsidDel="0022657A" w14:paraId="6AF1AB10" w14:textId="0552103F" w:rsidTr="002E465F">
        <w:trPr>
          <w:trHeight w:val="71"/>
          <w:jc w:val="center"/>
          <w:del w:id="675" w:author="R4-2207256" w:date="2022-03-05T19:30:00Z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1E2B893" w14:textId="0E65C432" w:rsidR="00C826D9" w:rsidRPr="00C25669" w:rsidDel="0022657A" w:rsidRDefault="00C826D9" w:rsidP="002E465F">
            <w:pPr>
              <w:keepNext/>
              <w:keepLines/>
              <w:spacing w:after="0"/>
              <w:rPr>
                <w:del w:id="676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FC587" w14:textId="1F55D3FB" w:rsidR="00C826D9" w:rsidRPr="00C25669" w:rsidDel="0022657A" w:rsidRDefault="00C826D9" w:rsidP="002E465F">
            <w:pPr>
              <w:keepNext/>
              <w:keepLines/>
              <w:spacing w:after="0"/>
              <w:rPr>
                <w:del w:id="677" w:author="R4-2207256" w:date="2022-03-05T19:30:00Z"/>
                <w:rFonts w:ascii="Arial" w:hAnsi="Arial"/>
                <w:sz w:val="18"/>
              </w:rPr>
            </w:pPr>
            <w:del w:id="678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CodebookSubsetRestriction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9BBFD" w14:textId="3AB20BBE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679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D9A9E" w14:textId="5535A043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680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681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0x FFFF</w:delText>
              </w:r>
            </w:del>
          </w:p>
        </w:tc>
      </w:tr>
      <w:tr w:rsidR="00C826D9" w:rsidRPr="00C25669" w:rsidDel="0022657A" w14:paraId="2D581B8A" w14:textId="461CC800" w:rsidTr="002E465F">
        <w:trPr>
          <w:trHeight w:val="71"/>
          <w:jc w:val="center"/>
          <w:del w:id="682" w:author="R4-2207256" w:date="2022-03-05T19:30:00Z"/>
        </w:trPr>
        <w:tc>
          <w:tcPr>
            <w:tcW w:w="14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C74D4" w14:textId="3845F590" w:rsidR="00C826D9" w:rsidRPr="00C25669" w:rsidDel="0022657A" w:rsidRDefault="00C826D9" w:rsidP="002E465F">
            <w:pPr>
              <w:keepNext/>
              <w:keepLines/>
              <w:spacing w:after="0"/>
              <w:rPr>
                <w:del w:id="683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AD823" w14:textId="30F3B125" w:rsidR="00C826D9" w:rsidRPr="00C25669" w:rsidDel="0022657A" w:rsidRDefault="00C826D9" w:rsidP="002E465F">
            <w:pPr>
              <w:keepNext/>
              <w:keepLines/>
              <w:spacing w:after="0"/>
              <w:rPr>
                <w:del w:id="684" w:author="R4-2207256" w:date="2022-03-05T19:30:00Z"/>
                <w:rFonts w:ascii="Arial" w:eastAsia="SimSun" w:hAnsi="Arial"/>
                <w:sz w:val="18"/>
              </w:rPr>
            </w:pPr>
            <w:del w:id="685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RI Restriction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27880" w14:textId="0FDFACBD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686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5B2C6" w14:textId="7E74137E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687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688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00000010</w:delText>
              </w:r>
            </w:del>
          </w:p>
        </w:tc>
      </w:tr>
      <w:tr w:rsidR="00C826D9" w:rsidRPr="00C25669" w:rsidDel="0022657A" w14:paraId="76086BE6" w14:textId="5A8E8C77" w:rsidTr="002E465F">
        <w:trPr>
          <w:trHeight w:val="71"/>
          <w:jc w:val="center"/>
          <w:del w:id="689" w:author="R4-2207256" w:date="2022-03-05T19:30:00Z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54D28" w14:textId="5DC74A53" w:rsidR="00C826D9" w:rsidRPr="00C25669" w:rsidDel="0022657A" w:rsidRDefault="00C826D9" w:rsidP="002E465F">
            <w:pPr>
              <w:keepNext/>
              <w:keepLines/>
              <w:spacing w:after="0"/>
              <w:rPr>
                <w:del w:id="690" w:author="R4-2207256" w:date="2022-03-05T19:30:00Z"/>
                <w:rFonts w:ascii="Arial" w:eastAsia="SimSun" w:hAnsi="Arial"/>
                <w:sz w:val="18"/>
              </w:rPr>
            </w:pPr>
            <w:del w:id="691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Physical channel for CSI report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DD112" w14:textId="417B39A1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692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A7BB4" w14:textId="5D95E567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693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694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PUSCH</w:delText>
              </w:r>
            </w:del>
          </w:p>
        </w:tc>
      </w:tr>
      <w:tr w:rsidR="00C826D9" w:rsidRPr="00C25669" w:rsidDel="0022657A" w14:paraId="1F51A9E8" w14:textId="323BB723" w:rsidTr="002E465F">
        <w:trPr>
          <w:trHeight w:val="71"/>
          <w:jc w:val="center"/>
          <w:del w:id="695" w:author="R4-2207256" w:date="2022-03-05T19:30:00Z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049A5" w14:textId="4E09C820" w:rsidR="00C826D9" w:rsidRPr="00C25669" w:rsidDel="0022657A" w:rsidRDefault="00C826D9" w:rsidP="002E465F">
            <w:pPr>
              <w:keepNext/>
              <w:keepLines/>
              <w:spacing w:after="0"/>
              <w:rPr>
                <w:del w:id="696" w:author="R4-2207256" w:date="2022-03-05T19:30:00Z"/>
                <w:rFonts w:ascii="Arial" w:hAnsi="Arial"/>
                <w:sz w:val="18"/>
              </w:rPr>
            </w:pPr>
            <w:del w:id="697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 xml:space="preserve">CQI/RI/PMI delay 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618C8" w14:textId="45C31B3F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698" w:author="R4-2207256" w:date="2022-03-05T19:30:00Z"/>
                <w:rFonts w:ascii="Arial" w:hAnsi="Arial"/>
                <w:sz w:val="18"/>
              </w:rPr>
            </w:pPr>
            <w:del w:id="699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ms</w:delText>
              </w:r>
            </w:del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18255" w14:textId="380EFE3A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700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701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8</w:delText>
              </w:r>
            </w:del>
          </w:p>
        </w:tc>
      </w:tr>
      <w:tr w:rsidR="00C826D9" w:rsidRPr="00C25669" w:rsidDel="0022657A" w14:paraId="66A5F3C7" w14:textId="56BFD9F8" w:rsidTr="002E465F">
        <w:trPr>
          <w:trHeight w:val="71"/>
          <w:jc w:val="center"/>
          <w:del w:id="702" w:author="R4-2207256" w:date="2022-03-05T19:30:00Z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FF782" w14:textId="3A0D9266" w:rsidR="00C826D9" w:rsidRPr="00C25669" w:rsidDel="0022657A" w:rsidRDefault="00C826D9" w:rsidP="002E465F">
            <w:pPr>
              <w:keepNext/>
              <w:keepLines/>
              <w:spacing w:after="0"/>
              <w:rPr>
                <w:del w:id="703" w:author="R4-2207256" w:date="2022-03-05T19:30:00Z"/>
                <w:rFonts w:ascii="Arial" w:eastAsia="SimSun" w:hAnsi="Arial"/>
                <w:sz w:val="18"/>
              </w:rPr>
            </w:pPr>
            <w:del w:id="704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Maximum number of HARQ transmission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701FC" w14:textId="35B634FD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705" w:author="R4-2207256" w:date="2022-03-05T19:30:00Z"/>
                <w:rFonts w:ascii="Arial" w:eastAsia="SimSun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3C629" w14:textId="7E9289DD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706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707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4</w:delText>
              </w:r>
            </w:del>
          </w:p>
        </w:tc>
      </w:tr>
      <w:tr w:rsidR="00C826D9" w:rsidRPr="00C25669" w:rsidDel="0022657A" w14:paraId="291D7B1E" w14:textId="08094DB8" w:rsidTr="002E465F">
        <w:trPr>
          <w:trHeight w:val="71"/>
          <w:jc w:val="center"/>
          <w:del w:id="708" w:author="R4-2207256" w:date="2022-03-05T19:30:00Z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604D2" w14:textId="13C5EAE8" w:rsidR="00C826D9" w:rsidRPr="00C25669" w:rsidDel="0022657A" w:rsidRDefault="00C826D9" w:rsidP="002E465F">
            <w:pPr>
              <w:keepNext/>
              <w:keepLines/>
              <w:spacing w:after="0"/>
              <w:rPr>
                <w:del w:id="709" w:author="R4-2207256" w:date="2022-03-05T19:30:00Z"/>
                <w:rFonts w:ascii="Arial" w:hAnsi="Arial"/>
                <w:sz w:val="18"/>
              </w:rPr>
            </w:pPr>
            <w:del w:id="710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Measurement channel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39281" w14:textId="2AD18B4B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711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82AC4" w14:textId="359AA06D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712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713" w:author="R4-2207256" w:date="2022-03-05T19:30:00Z">
              <w:r w:rsidRPr="00C25669" w:rsidDel="0022657A">
                <w:rPr>
                  <w:rFonts w:ascii="Arial" w:hAnsi="Arial" w:cs="Arial"/>
                  <w:sz w:val="18"/>
                  <w:szCs w:val="18"/>
                </w:rPr>
                <w:delText>R.PDSCH.1-6.</w:delText>
              </w:r>
              <w:r w:rsidRPr="00C25669" w:rsidDel="0022657A">
                <w:rPr>
                  <w:rFonts w:ascii="Arial" w:hAnsi="Arial" w:cs="Arial" w:hint="eastAsia"/>
                  <w:sz w:val="18"/>
                  <w:szCs w:val="18"/>
                  <w:lang w:eastAsia="zh-CN"/>
                </w:rPr>
                <w:delText>2</w:delText>
              </w:r>
              <w:r w:rsidRPr="00C25669" w:rsidDel="0022657A">
                <w:rPr>
                  <w:rFonts w:ascii="Arial" w:hAnsi="Arial" w:cs="Arial"/>
                  <w:sz w:val="18"/>
                  <w:szCs w:val="18"/>
                </w:rPr>
                <w:delText xml:space="preserve"> FDD</w:delText>
              </w:r>
            </w:del>
          </w:p>
        </w:tc>
      </w:tr>
      <w:tr w:rsidR="00C826D9" w:rsidRPr="00C25669" w:rsidDel="0022657A" w14:paraId="036DC6CB" w14:textId="50CC6165" w:rsidTr="002E465F">
        <w:trPr>
          <w:trHeight w:val="71"/>
          <w:jc w:val="center"/>
          <w:del w:id="714" w:author="R4-2207256" w:date="2022-03-05T19:30:00Z"/>
        </w:trPr>
        <w:tc>
          <w:tcPr>
            <w:tcW w:w="68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90689" w14:textId="1E9E8C3E" w:rsidR="00C826D9" w:rsidRPr="007428EC" w:rsidDel="0022657A" w:rsidRDefault="00C826D9" w:rsidP="002E465F">
            <w:pPr>
              <w:keepNext/>
              <w:keepLines/>
              <w:spacing w:after="0"/>
              <w:ind w:left="851" w:hanging="851"/>
              <w:rPr>
                <w:del w:id="715" w:author="R4-2207256" w:date="2022-03-05T19:30:00Z"/>
                <w:rFonts w:ascii="Arial" w:eastAsia="SimSun" w:hAnsi="Arial"/>
                <w:sz w:val="18"/>
              </w:rPr>
            </w:pPr>
            <w:del w:id="716" w:author="R4-2207256" w:date="2022-03-05T19:30:00Z">
              <w:r w:rsidRPr="007428EC" w:rsidDel="0022657A">
                <w:rPr>
                  <w:rFonts w:ascii="Arial" w:eastAsia="SimSun" w:hAnsi="Arial"/>
                  <w:sz w:val="18"/>
                </w:rPr>
                <w:delText>Note 1:</w:delText>
              </w:r>
              <w:r w:rsidRPr="007428EC" w:rsidDel="0022657A">
                <w:rPr>
                  <w:rFonts w:ascii="Arial" w:eastAsia="SimSun" w:hAnsi="Arial"/>
                  <w:sz w:val="18"/>
                  <w:lang w:eastAsia="zh-CN"/>
                </w:rPr>
                <w:tab/>
              </w:r>
              <w:r w:rsidRPr="00B320F6" w:rsidDel="0022657A">
                <w:rPr>
                  <w:rFonts w:ascii="Arial" w:eastAsia="SimSun" w:hAnsi="Arial"/>
                  <w:sz w:val="18"/>
                  <w:lang w:eastAsia="zh-CN"/>
                </w:rPr>
                <w:delText>When Throughput is measured using</w:delText>
              </w:r>
              <w:r w:rsidRPr="007428EC" w:rsidDel="0022657A">
                <w:rPr>
                  <w:rFonts w:ascii="Arial" w:eastAsia="SimSun" w:hAnsi="Arial"/>
                  <w:sz w:val="18"/>
                </w:rPr>
                <w:delText xml:space="preserve"> random precoder selection, the precoder shall be updated in each</w:delText>
              </w:r>
              <w:r w:rsidRPr="007428EC" w:rsidDel="0022657A">
                <w:rPr>
                  <w:rFonts w:ascii="Arial" w:eastAsia="SimSun" w:hAnsi="Arial" w:hint="eastAsia"/>
                  <w:sz w:val="18"/>
                </w:rPr>
                <w:delText xml:space="preserve"> slot</w:delText>
              </w:r>
              <w:r w:rsidRPr="007428EC" w:rsidDel="0022657A">
                <w:rPr>
                  <w:rFonts w:ascii="Arial" w:eastAsia="SimSun" w:hAnsi="Arial"/>
                  <w:sz w:val="18"/>
                </w:rPr>
                <w:delText xml:space="preserve"> (1 ms granularity)</w:delText>
              </w:r>
              <w:r w:rsidRPr="00B320F6" w:rsidDel="0022657A">
                <w:rPr>
                  <w:rFonts w:ascii="Arial" w:eastAsia="SimSun" w:hAnsi="Arial"/>
                  <w:sz w:val="18"/>
                </w:rPr>
                <w:delText xml:space="preserve"> with equal probability of each applicable i</w:delText>
              </w:r>
              <w:r w:rsidRPr="00B320F6" w:rsidDel="0022657A">
                <w:rPr>
                  <w:rFonts w:ascii="Arial" w:eastAsia="SimSun" w:hAnsi="Arial"/>
                  <w:sz w:val="18"/>
                  <w:vertAlign w:val="subscript"/>
                </w:rPr>
                <w:delText>1</w:delText>
              </w:r>
              <w:r w:rsidRPr="00B320F6" w:rsidDel="0022657A">
                <w:rPr>
                  <w:rFonts w:ascii="Arial" w:eastAsia="SimSun" w:hAnsi="Arial"/>
                  <w:sz w:val="18"/>
                </w:rPr>
                <w:delText>, i</w:delText>
              </w:r>
              <w:r w:rsidRPr="00B320F6" w:rsidDel="0022657A">
                <w:rPr>
                  <w:rFonts w:ascii="Arial" w:eastAsia="SimSun" w:hAnsi="Arial"/>
                  <w:sz w:val="18"/>
                  <w:vertAlign w:val="subscript"/>
                </w:rPr>
                <w:delText>2</w:delText>
              </w:r>
              <w:r w:rsidRPr="00B320F6" w:rsidDel="0022657A">
                <w:rPr>
                  <w:rFonts w:ascii="Arial" w:eastAsia="SimSun" w:hAnsi="Arial"/>
                  <w:sz w:val="18"/>
                </w:rPr>
                <w:delText xml:space="preserve"> combination</w:delText>
              </w:r>
              <w:r w:rsidRPr="007428EC" w:rsidDel="0022657A">
                <w:rPr>
                  <w:rFonts w:ascii="Arial" w:eastAsia="SimSun" w:hAnsi="Arial" w:hint="eastAsia"/>
                  <w:sz w:val="18"/>
                </w:rPr>
                <w:delText>.</w:delText>
              </w:r>
            </w:del>
          </w:p>
          <w:p w14:paraId="544CB166" w14:textId="33CFCD43" w:rsidR="00C826D9" w:rsidRPr="00C25669" w:rsidDel="0022657A" w:rsidRDefault="00C826D9" w:rsidP="002E465F">
            <w:pPr>
              <w:keepNext/>
              <w:keepLines/>
              <w:spacing w:after="0"/>
              <w:ind w:left="851" w:hanging="851"/>
              <w:rPr>
                <w:del w:id="717" w:author="R4-2207256" w:date="2022-03-05T19:30:00Z"/>
                <w:rFonts w:ascii="Arial" w:eastAsia="SimSun" w:hAnsi="Arial"/>
                <w:sz w:val="18"/>
              </w:rPr>
            </w:pPr>
            <w:del w:id="718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Note 2</w:delText>
              </w:r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:</w:delText>
              </w:r>
              <w:r w:rsidRPr="00C25669" w:rsidDel="0022657A">
                <w:rPr>
                  <w:rFonts w:ascii="Arial" w:eastAsia="SimSun" w:hAnsi="Arial"/>
                  <w:sz w:val="18"/>
                  <w:lang w:eastAsia="zh-CN"/>
                </w:rPr>
                <w:tab/>
              </w:r>
              <w:r w:rsidRPr="00C25669" w:rsidDel="0022657A">
                <w:rPr>
                  <w:rFonts w:ascii="Arial" w:eastAsia="SimSun" w:hAnsi="Arial"/>
                  <w:sz w:val="18"/>
                </w:rPr>
                <w:delText xml:space="preserve">If the UE reports in an available uplink reporting instance at </w:delText>
              </w:r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slot</w:delText>
              </w:r>
              <w:r w:rsidRPr="00C25669" w:rsidDel="0022657A">
                <w:rPr>
                  <w:rFonts w:ascii="Arial" w:eastAsia="SimSun" w:hAnsi="Arial"/>
                  <w:sz w:val="18"/>
                </w:rPr>
                <w:delText xml:space="preserve">#n based on PMI estimation at a downlink </w:delText>
              </w:r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slot</w:delText>
              </w:r>
              <w:r w:rsidRPr="00C25669" w:rsidDel="0022657A">
                <w:rPr>
                  <w:rFonts w:ascii="Arial" w:eastAsia="SimSun" w:hAnsi="Arial"/>
                  <w:sz w:val="18"/>
                </w:rPr>
                <w:delText xml:space="preserve"> not later than </w:delText>
              </w:r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slot</w:delText>
              </w:r>
              <w:r w:rsidRPr="00C25669" w:rsidDel="0022657A">
                <w:rPr>
                  <w:rFonts w:ascii="Arial" w:eastAsia="SimSun" w:hAnsi="Arial"/>
                  <w:sz w:val="18"/>
                </w:rPr>
                <w:delText>#(n-</w:delText>
              </w:r>
              <w:r w:rsidRPr="00C25669" w:rsidDel="0022657A">
                <w:rPr>
                  <w:rFonts w:ascii="Arial" w:eastAsia="SimSun" w:hAnsi="Arial" w:hint="eastAsia"/>
                  <w:sz w:val="18"/>
                </w:rPr>
                <w:delText>4</w:delText>
              </w:r>
              <w:r w:rsidRPr="00C25669" w:rsidDel="0022657A">
                <w:rPr>
                  <w:rFonts w:ascii="Arial" w:eastAsia="SimSun" w:hAnsi="Arial"/>
                  <w:sz w:val="18"/>
                </w:rPr>
                <w:delText xml:space="preserve">), this reported PMI cannot be applied at the </w:delText>
              </w:r>
              <w:r w:rsidDel="0022657A">
                <w:rPr>
                  <w:rFonts w:ascii="Arial" w:eastAsia="SimSun" w:hAnsi="Arial"/>
                  <w:sz w:val="18"/>
                </w:rPr>
                <w:delText xml:space="preserve">gNB </w:delText>
              </w:r>
              <w:r w:rsidRPr="00C25669" w:rsidDel="0022657A">
                <w:rPr>
                  <w:rFonts w:ascii="Arial" w:eastAsia="SimSun" w:hAnsi="Arial"/>
                  <w:sz w:val="18"/>
                </w:rPr>
                <w:delText xml:space="preserve">downlink before </w:delText>
              </w:r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slot</w:delText>
              </w:r>
              <w:r w:rsidRPr="00C25669" w:rsidDel="0022657A">
                <w:rPr>
                  <w:rFonts w:ascii="Arial" w:eastAsia="SimSun" w:hAnsi="Arial"/>
                  <w:sz w:val="18"/>
                </w:rPr>
                <w:delText>#(n+</w:delText>
              </w:r>
              <w:r w:rsidRPr="00C25669" w:rsidDel="0022657A">
                <w:rPr>
                  <w:rFonts w:ascii="Arial" w:eastAsia="SimSun" w:hAnsi="Arial" w:hint="eastAsia"/>
                  <w:sz w:val="18"/>
                </w:rPr>
                <w:delText>4</w:delText>
              </w:r>
              <w:r w:rsidRPr="00C25669" w:rsidDel="0022657A">
                <w:rPr>
                  <w:rFonts w:ascii="Arial" w:eastAsia="SimSun" w:hAnsi="Arial"/>
                  <w:sz w:val="18"/>
                </w:rPr>
                <w:delText>).</w:delText>
              </w:r>
            </w:del>
          </w:p>
          <w:p w14:paraId="1D3E8B2C" w14:textId="3521126B" w:rsidR="00C826D9" w:rsidRPr="00C25669" w:rsidDel="0022657A" w:rsidRDefault="00C826D9" w:rsidP="002E465F">
            <w:pPr>
              <w:keepNext/>
              <w:keepLines/>
              <w:spacing w:after="0"/>
              <w:ind w:left="851" w:hanging="851"/>
              <w:rPr>
                <w:del w:id="719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720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</w:rPr>
                <w:delText xml:space="preserve">Note </w:delText>
              </w:r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3</w:delText>
              </w:r>
              <w:r w:rsidRPr="00C25669" w:rsidDel="0022657A">
                <w:rPr>
                  <w:rFonts w:ascii="Arial" w:eastAsia="SimSun" w:hAnsi="Arial" w:hint="eastAsia"/>
                  <w:sz w:val="18"/>
                </w:rPr>
                <w:delText>:</w:delText>
              </w:r>
              <w:r w:rsidRPr="00C25669" w:rsidDel="0022657A">
                <w:rPr>
                  <w:rFonts w:ascii="Arial" w:eastAsia="SimSun" w:hAnsi="Arial"/>
                  <w:sz w:val="18"/>
                  <w:lang w:eastAsia="zh-CN"/>
                </w:rPr>
                <w:tab/>
              </w:r>
              <w:r w:rsidRPr="00C25669" w:rsidDel="0022657A">
                <w:rPr>
                  <w:rFonts w:ascii="Arial" w:eastAsia="SimSun" w:hAnsi="Arial"/>
                  <w:sz w:val="18"/>
                </w:rPr>
                <w:delText xml:space="preserve">Randomization of the principle beam direction shall be used as specified in </w:delText>
              </w:r>
              <w:r w:rsidRPr="00C25669" w:rsidDel="0022657A">
                <w:rPr>
                  <w:rFonts w:ascii="Arial" w:hAnsi="Arial" w:cs="Arial"/>
                  <w:noProof/>
                  <w:sz w:val="18"/>
                  <w:szCs w:val="18"/>
                  <w:lang w:eastAsia="zh-CN"/>
                </w:rPr>
                <w:delText>Annex B.2.3.2.3</w:delText>
              </w:r>
              <w:r w:rsidRPr="00C25669" w:rsidDel="0022657A">
                <w:rPr>
                  <w:rFonts w:ascii="Arial" w:eastAsia="SimSun" w:hAnsi="Arial" w:hint="eastAsia"/>
                  <w:sz w:val="18"/>
                </w:rPr>
                <w:delText>.</w:delText>
              </w:r>
            </w:del>
          </w:p>
        </w:tc>
      </w:tr>
      <w:tr w:rsidR="00C826D9" w:rsidRPr="00C25669" w14:paraId="6E62D9F3" w14:textId="77777777" w:rsidTr="002E465F">
        <w:trPr>
          <w:trHeight w:val="71"/>
          <w:jc w:val="center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008E1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b/>
                <w:sz w:val="18"/>
              </w:rPr>
            </w:pPr>
            <w:r w:rsidRPr="00C25669">
              <w:rPr>
                <w:rFonts w:ascii="Arial" w:eastAsia="SimSun" w:hAnsi="Arial"/>
                <w:b/>
                <w:sz w:val="18"/>
              </w:rPr>
              <w:t>Parameter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15CE1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b/>
                <w:sz w:val="18"/>
              </w:rPr>
            </w:pPr>
            <w:r w:rsidRPr="00C25669">
              <w:rPr>
                <w:rFonts w:ascii="Arial" w:eastAsia="SimSun" w:hAnsi="Arial"/>
                <w:b/>
                <w:sz w:val="18"/>
              </w:rPr>
              <w:t>Unit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505F7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b/>
                <w:sz w:val="18"/>
              </w:rPr>
            </w:pPr>
            <w:r w:rsidRPr="00C25669">
              <w:rPr>
                <w:rFonts w:ascii="Arial" w:eastAsia="SimSun" w:hAnsi="Arial"/>
                <w:b/>
                <w:sz w:val="18"/>
              </w:rPr>
              <w:t>Test 1</w:t>
            </w:r>
          </w:p>
        </w:tc>
      </w:tr>
      <w:tr w:rsidR="00C826D9" w:rsidRPr="00C25669" w14:paraId="3107B6D7" w14:textId="77777777" w:rsidTr="002E465F">
        <w:trPr>
          <w:trHeight w:val="71"/>
          <w:jc w:val="center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03DFB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Bandwidth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6A604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MHz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BCD82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40</w:t>
            </w:r>
          </w:p>
        </w:tc>
      </w:tr>
      <w:tr w:rsidR="00C826D9" w:rsidRPr="00C25669" w14:paraId="27779531" w14:textId="77777777" w:rsidTr="002E465F">
        <w:trPr>
          <w:trHeight w:val="71"/>
          <w:jc w:val="center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E1BF1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Subcarrier spacing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2AB1E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kHz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B6B14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30</w:t>
            </w:r>
          </w:p>
        </w:tc>
      </w:tr>
      <w:tr w:rsidR="00C826D9" w:rsidRPr="00C25669" w14:paraId="0C3C6FCB" w14:textId="77777777" w:rsidTr="002E465F">
        <w:trPr>
          <w:trHeight w:val="71"/>
          <w:jc w:val="center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331BF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Duplex Mode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84806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FEDA4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TDD</w:t>
            </w:r>
          </w:p>
        </w:tc>
      </w:tr>
      <w:tr w:rsidR="00C826D9" w:rsidRPr="00C25669" w14:paraId="30F5079E" w14:textId="77777777" w:rsidTr="002E465F">
        <w:trPr>
          <w:trHeight w:val="71"/>
          <w:jc w:val="center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96F9A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TDD DL-UL configuration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B2AE7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9D674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FR1.30-1 as specified in Annex A</w:t>
            </w:r>
          </w:p>
        </w:tc>
      </w:tr>
      <w:tr w:rsidR="00C826D9" w:rsidRPr="00C25669" w14:paraId="24217EED" w14:textId="77777777" w:rsidTr="002E465F">
        <w:trPr>
          <w:trHeight w:val="71"/>
          <w:jc w:val="center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20C51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Propagation channel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F6A0C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43A68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kern w:val="2"/>
                <w:sz w:val="18"/>
                <w:lang w:eastAsia="zh-CN"/>
              </w:rPr>
              <w:t>TDLA30-5</w:t>
            </w:r>
          </w:p>
        </w:tc>
      </w:tr>
      <w:tr w:rsidR="00C826D9" w:rsidRPr="00C25669" w14:paraId="36425093" w14:textId="77777777" w:rsidTr="002E465F">
        <w:trPr>
          <w:trHeight w:val="71"/>
          <w:jc w:val="center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F0717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Antenna configuration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FD1A6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AB469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kern w:val="2"/>
                <w:sz w:val="18"/>
                <w:lang w:eastAsia="zh-CN"/>
              </w:rPr>
            </w:pPr>
            <w:r w:rsidRPr="00C25669">
              <w:rPr>
                <w:rFonts w:ascii="Arial" w:eastAsia="SimSun" w:hAnsi="Arial"/>
                <w:kern w:val="2"/>
                <w:sz w:val="18"/>
                <w:lang w:eastAsia="zh-CN"/>
              </w:rPr>
              <w:t xml:space="preserve">High XP </w:t>
            </w:r>
            <w:r w:rsidRPr="00C25669">
              <w:rPr>
                <w:rFonts w:ascii="Arial" w:eastAsia="SimSun" w:hAnsi="Arial" w:hint="eastAsia"/>
                <w:kern w:val="2"/>
                <w:sz w:val="18"/>
                <w:lang w:eastAsia="zh-CN"/>
              </w:rPr>
              <w:t>4</w:t>
            </w:r>
            <w:r w:rsidRPr="00C25669">
              <w:rPr>
                <w:rFonts w:ascii="Arial" w:eastAsia="?? ??" w:hAnsi="Arial"/>
                <w:kern w:val="2"/>
                <w:sz w:val="18"/>
              </w:rPr>
              <w:t xml:space="preserve"> x </w:t>
            </w:r>
            <w:r w:rsidRPr="00C25669">
              <w:rPr>
                <w:rFonts w:ascii="Arial" w:eastAsia="SimSun" w:hAnsi="Arial" w:hint="eastAsia"/>
                <w:kern w:val="2"/>
                <w:sz w:val="18"/>
                <w:lang w:eastAsia="zh-CN"/>
              </w:rPr>
              <w:t>4</w:t>
            </w:r>
          </w:p>
          <w:p w14:paraId="1797D13A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  <w:r w:rsidRPr="00C25669">
              <w:rPr>
                <w:rFonts w:ascii="Arial" w:eastAsia="SimSun" w:hAnsi="Arial" w:hint="eastAsia"/>
                <w:kern w:val="2"/>
                <w:sz w:val="18"/>
                <w:lang w:eastAsia="zh-CN"/>
              </w:rPr>
              <w:t>(N1,N2) = (2,1)</w:t>
            </w:r>
          </w:p>
        </w:tc>
      </w:tr>
      <w:tr w:rsidR="00C826D9" w:rsidRPr="00C25669" w14:paraId="5C9D4632" w14:textId="77777777" w:rsidTr="002E465F">
        <w:trPr>
          <w:trHeight w:val="71"/>
          <w:jc w:val="center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9DB37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Beamforming Model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B8F37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220B3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</w:rPr>
              <w:t xml:space="preserve">As specified in </w:t>
            </w: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Annex B.4.1</w:t>
            </w:r>
          </w:p>
        </w:tc>
      </w:tr>
      <w:tr w:rsidR="00C826D9" w:rsidRPr="00C25669" w14:paraId="12C31C2F" w14:textId="77777777" w:rsidTr="002E465F">
        <w:trPr>
          <w:trHeight w:val="71"/>
          <w:jc w:val="center"/>
        </w:trPr>
        <w:tc>
          <w:tcPr>
            <w:tcW w:w="14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89ADDD5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ZP CSI-RS configuration</w:t>
            </w:r>
          </w:p>
          <w:p w14:paraId="083CFCEA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F49E4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CSI-RS resource</w:t>
            </w:r>
            <w:r w:rsidRPr="00C25669">
              <w:rPr>
                <w:rFonts w:ascii="Arial" w:eastAsia="SimSun" w:hAnsi="Arial" w:hint="eastAsia"/>
                <w:sz w:val="18"/>
              </w:rPr>
              <w:t xml:space="preserve"> </w:t>
            </w:r>
            <w:r w:rsidRPr="00C25669">
              <w:rPr>
                <w:rFonts w:ascii="Arial" w:eastAsia="SimSun" w:hAnsi="Arial"/>
                <w:sz w:val="18"/>
              </w:rPr>
              <w:t>Type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2821A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5E3DC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5527F0">
              <w:rPr>
                <w:rFonts w:ascii="Arial" w:hAnsi="Arial" w:hint="eastAsia"/>
                <w:sz w:val="18"/>
                <w:lang w:eastAsia="ja-JP"/>
              </w:rPr>
              <w:t>P</w:t>
            </w: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eriodic</w:t>
            </w:r>
          </w:p>
        </w:tc>
      </w:tr>
      <w:tr w:rsidR="00C826D9" w:rsidRPr="00C25669" w14:paraId="57720433" w14:textId="77777777" w:rsidTr="002E465F">
        <w:trPr>
          <w:trHeight w:val="71"/>
          <w:jc w:val="center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21CDF75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5880A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Number of CSI-RS ports (</w:t>
            </w:r>
            <w:r w:rsidRPr="00C25669">
              <w:rPr>
                <w:rFonts w:ascii="Arial" w:eastAsia="SimSun" w:hAnsi="Arial"/>
                <w:i/>
                <w:sz w:val="18"/>
              </w:rPr>
              <w:t>X</w:t>
            </w:r>
            <w:r w:rsidRPr="00C25669">
              <w:rPr>
                <w:rFonts w:ascii="Arial" w:eastAsia="SimSun" w:hAnsi="Arial"/>
                <w:sz w:val="18"/>
              </w:rPr>
              <w:t>)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096C3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49A58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4</w:t>
            </w:r>
          </w:p>
        </w:tc>
      </w:tr>
      <w:tr w:rsidR="00C826D9" w:rsidRPr="00C25669" w14:paraId="693D5D29" w14:textId="77777777" w:rsidTr="002E465F">
        <w:trPr>
          <w:trHeight w:val="71"/>
          <w:jc w:val="center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C17F763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A6928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CDM Type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0F55A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16506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FD-CDM2</w:t>
            </w:r>
          </w:p>
        </w:tc>
      </w:tr>
      <w:tr w:rsidR="00C826D9" w:rsidRPr="00C25669" w14:paraId="0EC8006E" w14:textId="77777777" w:rsidTr="002E465F">
        <w:trPr>
          <w:trHeight w:val="71"/>
          <w:jc w:val="center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22BE0C2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A5DC7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Density (ρ)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C52F7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7A600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1</w:t>
            </w:r>
          </w:p>
        </w:tc>
      </w:tr>
      <w:tr w:rsidR="00C826D9" w:rsidRPr="00C25669" w14:paraId="67737082" w14:textId="77777777" w:rsidTr="002E465F">
        <w:trPr>
          <w:trHeight w:val="71"/>
          <w:jc w:val="center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9C538CF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11433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First subcarrier index in the PRB used for CSI-RS</w:t>
            </w:r>
            <w:r w:rsidRPr="00C25669" w:rsidDel="0032520A">
              <w:rPr>
                <w:rFonts w:ascii="Arial" w:eastAsia="SimSun" w:hAnsi="Arial"/>
                <w:sz w:val="18"/>
              </w:rPr>
              <w:t xml:space="preserve"> </w:t>
            </w:r>
            <w:r w:rsidRPr="00C25669">
              <w:rPr>
                <w:rFonts w:ascii="Arial" w:eastAsia="SimSun" w:hAnsi="Arial"/>
                <w:sz w:val="18"/>
              </w:rPr>
              <w:t>(k</w:t>
            </w:r>
            <w:r w:rsidRPr="00C25669">
              <w:rPr>
                <w:rFonts w:ascii="Arial" w:eastAsia="SimSun" w:hAnsi="Arial"/>
                <w:sz w:val="18"/>
                <w:vertAlign w:val="subscript"/>
              </w:rPr>
              <w:t>0</w:t>
            </w:r>
            <w:r w:rsidRPr="00C25669">
              <w:rPr>
                <w:rFonts w:ascii="Arial" w:eastAsia="SimSun" w:hAnsi="Arial"/>
                <w:sz w:val="18"/>
              </w:rPr>
              <w:t>, k</w:t>
            </w:r>
            <w:r w:rsidRPr="00C25669">
              <w:rPr>
                <w:rFonts w:ascii="Arial" w:eastAsia="SimSun" w:hAnsi="Arial"/>
                <w:sz w:val="18"/>
                <w:vertAlign w:val="subscript"/>
              </w:rPr>
              <w:t>1</w:t>
            </w:r>
            <w:r w:rsidRPr="00C25669">
              <w:rPr>
                <w:rFonts w:ascii="Arial" w:eastAsia="SimSun" w:hAnsi="Arial"/>
                <w:sz w:val="18"/>
              </w:rPr>
              <w:t xml:space="preserve"> )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0A871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ACE91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Row 5, (4,-)</w:t>
            </w:r>
          </w:p>
        </w:tc>
      </w:tr>
      <w:tr w:rsidR="00C826D9" w:rsidRPr="00C25669" w14:paraId="6F1B69B8" w14:textId="77777777" w:rsidTr="002E465F">
        <w:trPr>
          <w:trHeight w:val="71"/>
          <w:jc w:val="center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2B01147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3B9C4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First OFDM symbol in the PRB used for CSI-RS (l</w:t>
            </w:r>
            <w:r w:rsidRPr="00C25669">
              <w:rPr>
                <w:rFonts w:ascii="Arial" w:eastAsia="SimSun" w:hAnsi="Arial"/>
                <w:sz w:val="18"/>
                <w:vertAlign w:val="subscript"/>
              </w:rPr>
              <w:t>0</w:t>
            </w:r>
            <w:r w:rsidRPr="00C25669">
              <w:rPr>
                <w:rFonts w:ascii="Arial" w:eastAsia="SimSun" w:hAnsi="Arial"/>
                <w:sz w:val="18"/>
              </w:rPr>
              <w:t>, l</w:t>
            </w:r>
            <w:r w:rsidRPr="00C25669">
              <w:rPr>
                <w:rFonts w:ascii="Arial" w:eastAsia="SimSun" w:hAnsi="Arial"/>
                <w:sz w:val="18"/>
                <w:vertAlign w:val="subscript"/>
              </w:rPr>
              <w:t>1</w:t>
            </w:r>
            <w:r w:rsidRPr="00C25669">
              <w:rPr>
                <w:rFonts w:ascii="Arial" w:eastAsia="SimSun" w:hAnsi="Arial"/>
                <w:sz w:val="18"/>
              </w:rPr>
              <w:t>)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A8067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CADFD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(9,-)</w:t>
            </w:r>
          </w:p>
        </w:tc>
      </w:tr>
      <w:tr w:rsidR="00C826D9" w:rsidRPr="00C25669" w14:paraId="010F10A6" w14:textId="77777777" w:rsidTr="002E465F">
        <w:trPr>
          <w:trHeight w:val="71"/>
          <w:jc w:val="center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9B3BB7F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CB028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CSI-RS</w:t>
            </w:r>
          </w:p>
          <w:p w14:paraId="006ED124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interval</w:t>
            </w:r>
            <w:r w:rsidRPr="00C25669">
              <w:rPr>
                <w:rFonts w:ascii="Arial" w:eastAsia="SimSun" w:hAnsi="Arial"/>
                <w:sz w:val="18"/>
              </w:rPr>
              <w:t xml:space="preserve"> and offset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A070E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slot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D67AC" w14:textId="77777777" w:rsidR="00C826D9" w:rsidRPr="006F752A" w:rsidRDefault="00C826D9" w:rsidP="002E465F">
            <w:pPr>
              <w:keepNext/>
              <w:keepLines/>
              <w:spacing w:after="0"/>
              <w:jc w:val="center"/>
              <w:rPr>
                <w:rFonts w:ascii="Arial" w:eastAsia="MS Mincho" w:hAnsi="Arial"/>
                <w:sz w:val="18"/>
                <w:lang w:eastAsia="ja-JP"/>
              </w:rPr>
            </w:pPr>
            <w:r w:rsidRPr="005527F0">
              <w:rPr>
                <w:rFonts w:ascii="Arial" w:hAnsi="Arial" w:hint="eastAsia"/>
                <w:sz w:val="18"/>
                <w:lang w:eastAsia="ja-JP"/>
              </w:rPr>
              <w:t>10/1</w:t>
            </w:r>
          </w:p>
        </w:tc>
      </w:tr>
      <w:tr w:rsidR="00C826D9" w:rsidRPr="00C25669" w14:paraId="20FACD58" w14:textId="77777777" w:rsidTr="002E465F">
        <w:trPr>
          <w:trHeight w:val="71"/>
          <w:jc w:val="center"/>
        </w:trPr>
        <w:tc>
          <w:tcPr>
            <w:tcW w:w="14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9FE57A5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NZP CSI-RS for CSI acquisition</w:t>
            </w:r>
          </w:p>
          <w:p w14:paraId="6D751647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49615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CSI-RS resource</w:t>
            </w:r>
            <w:r w:rsidRPr="00C25669">
              <w:rPr>
                <w:rFonts w:ascii="Arial" w:eastAsia="SimSun" w:hAnsi="Arial" w:hint="eastAsia"/>
                <w:sz w:val="18"/>
              </w:rPr>
              <w:t xml:space="preserve"> </w:t>
            </w:r>
            <w:r w:rsidRPr="00C25669">
              <w:rPr>
                <w:rFonts w:ascii="Arial" w:eastAsia="SimSun" w:hAnsi="Arial"/>
                <w:sz w:val="18"/>
              </w:rPr>
              <w:t>Type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E79DF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63C7A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Aperiodic</w:t>
            </w:r>
          </w:p>
        </w:tc>
      </w:tr>
      <w:tr w:rsidR="00C826D9" w:rsidRPr="00C25669" w14:paraId="167813F2" w14:textId="77777777" w:rsidTr="002E465F">
        <w:trPr>
          <w:trHeight w:val="71"/>
          <w:jc w:val="center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A46536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BA3F4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Number of CSI-RS ports (</w:t>
            </w:r>
            <w:r w:rsidRPr="00C25669">
              <w:rPr>
                <w:rFonts w:ascii="Arial" w:eastAsia="SimSun" w:hAnsi="Arial"/>
                <w:i/>
                <w:sz w:val="18"/>
              </w:rPr>
              <w:t>X</w:t>
            </w:r>
            <w:r w:rsidRPr="00C25669">
              <w:rPr>
                <w:rFonts w:ascii="Arial" w:eastAsia="SimSun" w:hAnsi="Arial"/>
                <w:sz w:val="18"/>
              </w:rPr>
              <w:t>)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DB198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2C18D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4</w:t>
            </w:r>
          </w:p>
        </w:tc>
      </w:tr>
      <w:tr w:rsidR="00C826D9" w:rsidRPr="00C25669" w14:paraId="391D9BF7" w14:textId="77777777" w:rsidTr="002E465F">
        <w:trPr>
          <w:trHeight w:val="71"/>
          <w:jc w:val="center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7A1D69A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28173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CDM Type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CF8C2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01E77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FD-CDM2</w:t>
            </w:r>
          </w:p>
        </w:tc>
      </w:tr>
      <w:tr w:rsidR="00C826D9" w:rsidRPr="00C25669" w14:paraId="60343A22" w14:textId="77777777" w:rsidTr="002E465F">
        <w:trPr>
          <w:trHeight w:val="71"/>
          <w:jc w:val="center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FF51950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8EFF3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Density (ρ)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A079A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2A657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1</w:t>
            </w:r>
          </w:p>
        </w:tc>
      </w:tr>
      <w:tr w:rsidR="00C826D9" w:rsidRPr="00C25669" w14:paraId="1DCFC4B1" w14:textId="77777777" w:rsidTr="002E465F">
        <w:trPr>
          <w:trHeight w:val="71"/>
          <w:jc w:val="center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EA72515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684B2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First subcarrier index in the PRB used for CSI-RS</w:t>
            </w:r>
            <w:r w:rsidRPr="00C25669" w:rsidDel="0032520A">
              <w:rPr>
                <w:rFonts w:ascii="Arial" w:eastAsia="SimSun" w:hAnsi="Arial"/>
                <w:sz w:val="18"/>
              </w:rPr>
              <w:t xml:space="preserve"> </w:t>
            </w:r>
            <w:r w:rsidRPr="00C25669">
              <w:rPr>
                <w:rFonts w:ascii="Arial" w:eastAsia="SimSun" w:hAnsi="Arial"/>
                <w:sz w:val="18"/>
              </w:rPr>
              <w:t>(k</w:t>
            </w:r>
            <w:r w:rsidRPr="00C25669">
              <w:rPr>
                <w:rFonts w:ascii="Arial" w:eastAsia="SimSun" w:hAnsi="Arial"/>
                <w:sz w:val="18"/>
                <w:vertAlign w:val="subscript"/>
              </w:rPr>
              <w:t>0</w:t>
            </w:r>
            <w:r w:rsidRPr="00C25669">
              <w:rPr>
                <w:rFonts w:ascii="Arial" w:eastAsia="SimSun" w:hAnsi="Arial"/>
                <w:sz w:val="18"/>
              </w:rPr>
              <w:t>, k</w:t>
            </w:r>
            <w:r w:rsidRPr="00C25669">
              <w:rPr>
                <w:rFonts w:ascii="Arial" w:eastAsia="SimSun" w:hAnsi="Arial"/>
                <w:sz w:val="18"/>
                <w:vertAlign w:val="subscript"/>
              </w:rPr>
              <w:t>1</w:t>
            </w:r>
            <w:r w:rsidRPr="00C25669">
              <w:rPr>
                <w:rFonts w:ascii="Arial" w:eastAsia="SimSun" w:hAnsi="Arial"/>
                <w:sz w:val="18"/>
              </w:rPr>
              <w:t xml:space="preserve"> )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D9A5A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72192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Row 4, (0,-)</w:t>
            </w:r>
          </w:p>
        </w:tc>
      </w:tr>
      <w:tr w:rsidR="00C826D9" w:rsidRPr="00C25669" w14:paraId="79EF1D4E" w14:textId="77777777" w:rsidTr="002E465F">
        <w:trPr>
          <w:trHeight w:val="71"/>
          <w:jc w:val="center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6B98E4C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4C4D6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First OFDM symbol in the PRB used for CSI-RS (l</w:t>
            </w:r>
            <w:r w:rsidRPr="00C25669">
              <w:rPr>
                <w:rFonts w:ascii="Arial" w:eastAsia="SimSun" w:hAnsi="Arial"/>
                <w:sz w:val="18"/>
                <w:vertAlign w:val="subscript"/>
              </w:rPr>
              <w:t>0</w:t>
            </w:r>
            <w:r w:rsidRPr="00C25669">
              <w:rPr>
                <w:rFonts w:ascii="Arial" w:eastAsia="SimSun" w:hAnsi="Arial"/>
                <w:sz w:val="18"/>
              </w:rPr>
              <w:t>, l</w:t>
            </w:r>
            <w:r w:rsidRPr="00C25669">
              <w:rPr>
                <w:rFonts w:ascii="Arial" w:eastAsia="SimSun" w:hAnsi="Arial"/>
                <w:sz w:val="18"/>
                <w:vertAlign w:val="subscript"/>
              </w:rPr>
              <w:t>1</w:t>
            </w:r>
            <w:r w:rsidRPr="00C25669">
              <w:rPr>
                <w:rFonts w:ascii="Arial" w:eastAsia="SimSun" w:hAnsi="Arial"/>
                <w:sz w:val="18"/>
              </w:rPr>
              <w:t>)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02DAC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4D07C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(13,-)</w:t>
            </w:r>
          </w:p>
        </w:tc>
      </w:tr>
      <w:tr w:rsidR="00C826D9" w:rsidRPr="00C25669" w14:paraId="22A574FE" w14:textId="77777777" w:rsidTr="002E465F">
        <w:trPr>
          <w:trHeight w:val="71"/>
          <w:jc w:val="center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44333E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EBFBF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CSI-RS</w:t>
            </w:r>
          </w:p>
          <w:p w14:paraId="27BEBD48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interval</w:t>
            </w:r>
            <w:r w:rsidRPr="00C25669">
              <w:rPr>
                <w:rFonts w:ascii="Arial" w:eastAsia="SimSun" w:hAnsi="Arial"/>
                <w:sz w:val="18"/>
              </w:rPr>
              <w:t xml:space="preserve"> and offset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04427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37391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Not configured</w:t>
            </w:r>
          </w:p>
        </w:tc>
      </w:tr>
      <w:tr w:rsidR="00C826D9" w:rsidRPr="00C25669" w14:paraId="45D331A3" w14:textId="77777777" w:rsidTr="002E465F">
        <w:trPr>
          <w:trHeight w:val="71"/>
          <w:jc w:val="center"/>
        </w:trPr>
        <w:tc>
          <w:tcPr>
            <w:tcW w:w="14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5FCBB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D5E35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aperiodicTriggeringOffset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41403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07B33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0</w:t>
            </w:r>
          </w:p>
        </w:tc>
      </w:tr>
      <w:tr w:rsidR="00C826D9" w:rsidRPr="00C25669" w14:paraId="69D6E2B1" w14:textId="77777777" w:rsidTr="002E465F">
        <w:trPr>
          <w:trHeight w:val="71"/>
          <w:jc w:val="center"/>
        </w:trPr>
        <w:tc>
          <w:tcPr>
            <w:tcW w:w="14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241973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CSI-IM configuration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12572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CSI-IM resource Type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669FF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D1E79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Aperiodic</w:t>
            </w:r>
          </w:p>
        </w:tc>
      </w:tr>
      <w:tr w:rsidR="00C826D9" w:rsidRPr="00C25669" w14:paraId="3ED65BA2" w14:textId="77777777" w:rsidTr="002E465F">
        <w:trPr>
          <w:trHeight w:val="221"/>
          <w:jc w:val="center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3C39F3A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068BC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CSI-IM RE pattern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EC718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8B28C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Pattern 0</w:t>
            </w:r>
          </w:p>
        </w:tc>
      </w:tr>
      <w:tr w:rsidR="00C826D9" w:rsidRPr="00C25669" w14:paraId="0AC96F50" w14:textId="77777777" w:rsidTr="002E465F">
        <w:trPr>
          <w:trHeight w:val="413"/>
          <w:jc w:val="center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0862739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B9995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CSI-IM Resource Mapping</w:t>
            </w:r>
          </w:p>
          <w:p w14:paraId="6D5FEE33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(k</w:t>
            </w:r>
            <w:r w:rsidRPr="00C25669">
              <w:rPr>
                <w:rFonts w:ascii="Arial" w:eastAsia="SimSun" w:hAnsi="Arial"/>
                <w:sz w:val="18"/>
                <w:vertAlign w:val="subscript"/>
              </w:rPr>
              <w:t>CSI-IM</w:t>
            </w:r>
            <w:r w:rsidRPr="00C25669">
              <w:rPr>
                <w:rFonts w:ascii="Arial" w:eastAsia="SimSun" w:hAnsi="Arial"/>
                <w:sz w:val="18"/>
              </w:rPr>
              <w:t>,</w:t>
            </w:r>
            <w:r w:rsidRPr="00C25669">
              <w:rPr>
                <w:rFonts w:ascii="Arial" w:eastAsia="SimSun" w:hAnsi="Arial" w:hint="eastAsia"/>
                <w:sz w:val="18"/>
              </w:rPr>
              <w:t>l</w:t>
            </w:r>
            <w:r w:rsidRPr="00C25669">
              <w:rPr>
                <w:rFonts w:ascii="Arial" w:eastAsia="SimSun" w:hAnsi="Arial"/>
                <w:sz w:val="18"/>
                <w:vertAlign w:val="subscript"/>
              </w:rPr>
              <w:t>CSI-IM</w:t>
            </w:r>
            <w:r w:rsidRPr="00C25669">
              <w:rPr>
                <w:rFonts w:ascii="Arial" w:eastAsia="SimSun" w:hAnsi="Arial"/>
                <w:sz w:val="18"/>
              </w:rPr>
              <w:t>)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20B26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26495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(4,9)</w:t>
            </w:r>
          </w:p>
        </w:tc>
      </w:tr>
      <w:tr w:rsidR="00C826D9" w:rsidRPr="00C25669" w14:paraId="61C35301" w14:textId="77777777" w:rsidTr="002E465F">
        <w:trPr>
          <w:trHeight w:val="71"/>
          <w:jc w:val="center"/>
        </w:trPr>
        <w:tc>
          <w:tcPr>
            <w:tcW w:w="14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018F7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AB1D2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CSI-IM timeConfig</w:t>
            </w:r>
          </w:p>
          <w:p w14:paraId="03D482F6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interval</w:t>
            </w:r>
            <w:r w:rsidRPr="00C25669">
              <w:rPr>
                <w:rFonts w:ascii="Arial" w:eastAsia="SimSun" w:hAnsi="Arial"/>
                <w:sz w:val="18"/>
              </w:rPr>
              <w:t xml:space="preserve"> and offset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0B74A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slot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453E5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Not configured</w:t>
            </w:r>
          </w:p>
        </w:tc>
      </w:tr>
      <w:tr w:rsidR="00C826D9" w:rsidRPr="00C25669" w14:paraId="61F66F06" w14:textId="77777777" w:rsidTr="002E465F">
        <w:trPr>
          <w:trHeight w:val="71"/>
          <w:jc w:val="center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42CE6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ReportConfigType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B3DBC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C2864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Aperiodic</w:t>
            </w:r>
          </w:p>
        </w:tc>
      </w:tr>
      <w:tr w:rsidR="00C826D9" w:rsidRPr="00C25669" w14:paraId="7097C6D3" w14:textId="77777777" w:rsidTr="002E465F">
        <w:trPr>
          <w:trHeight w:val="71"/>
          <w:jc w:val="center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E2C32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CQI-table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24D09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22810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Table 1</w:t>
            </w:r>
          </w:p>
        </w:tc>
      </w:tr>
      <w:tr w:rsidR="00C826D9" w:rsidRPr="00C25669" w14:paraId="334FA7DF" w14:textId="77777777" w:rsidTr="002E465F">
        <w:trPr>
          <w:trHeight w:val="71"/>
          <w:jc w:val="center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384C4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reportQuantity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90D46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F0780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  <w:lang w:eastAsia="zh-CN"/>
              </w:rPr>
              <w:t>cri-RI-PMI-CQI</w:t>
            </w:r>
          </w:p>
        </w:tc>
      </w:tr>
      <w:tr w:rsidR="00C826D9" w:rsidRPr="00C25669" w14:paraId="5F1A1CD4" w14:textId="77777777" w:rsidTr="002E465F">
        <w:trPr>
          <w:trHeight w:val="71"/>
          <w:jc w:val="center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7DED8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timeRestrictionFor</w:t>
            </w: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Channel</w:t>
            </w:r>
            <w:r w:rsidRPr="00C25669">
              <w:rPr>
                <w:rFonts w:ascii="Arial" w:eastAsia="SimSun" w:hAnsi="Arial"/>
                <w:sz w:val="18"/>
              </w:rPr>
              <w:t>Measurements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CCD3A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9EBDC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Not configured</w:t>
            </w:r>
          </w:p>
        </w:tc>
      </w:tr>
      <w:tr w:rsidR="00C826D9" w:rsidRPr="00C25669" w14:paraId="2D14CAE5" w14:textId="77777777" w:rsidTr="002E465F">
        <w:trPr>
          <w:trHeight w:val="71"/>
          <w:jc w:val="center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0DCEB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timeRestrictionForInterferenceMeasurements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7C60F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6317A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Not configured</w:t>
            </w:r>
          </w:p>
        </w:tc>
      </w:tr>
      <w:tr w:rsidR="00C826D9" w:rsidRPr="00C25669" w14:paraId="242DDF94" w14:textId="77777777" w:rsidTr="002E465F">
        <w:trPr>
          <w:trHeight w:val="71"/>
          <w:jc w:val="center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8882A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cqi-FormatIndicator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C65FB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14D43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Wideband</w:t>
            </w:r>
          </w:p>
        </w:tc>
      </w:tr>
      <w:tr w:rsidR="00C826D9" w:rsidRPr="00C25669" w14:paraId="7E9E4F0F" w14:textId="77777777" w:rsidTr="002E465F">
        <w:trPr>
          <w:trHeight w:val="71"/>
          <w:jc w:val="center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6FB3F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pmi-FormatIndicator</w:t>
            </w:r>
            <w:r w:rsidRPr="00C25669">
              <w:rPr>
                <w:rFonts w:ascii="Arial" w:eastAsia="SimSun" w:hAnsi="Arial"/>
                <w:i/>
                <w:sz w:val="18"/>
              </w:rPr>
              <w:t xml:space="preserve">  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1687E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283FD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Wideband</w:t>
            </w:r>
          </w:p>
        </w:tc>
      </w:tr>
      <w:tr w:rsidR="00C826D9" w:rsidRPr="00C25669" w14:paraId="40A93BD1" w14:textId="77777777" w:rsidTr="002E465F">
        <w:trPr>
          <w:trHeight w:val="71"/>
          <w:jc w:val="center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BDD99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C25669">
              <w:rPr>
                <w:rFonts w:ascii="Arial" w:eastAsia="SimSun" w:hAnsi="Arial" w:cs="Arial"/>
                <w:sz w:val="18"/>
                <w:szCs w:val="18"/>
              </w:rPr>
              <w:t>Sub-band Size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106D4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  <w:r w:rsidRPr="00C25669">
              <w:rPr>
                <w:rFonts w:ascii="Arial" w:eastAsia="SimSun" w:hAnsi="Arial" w:cs="Arial"/>
                <w:sz w:val="18"/>
                <w:szCs w:val="18"/>
              </w:rPr>
              <w:t>RB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FE176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cs="Arial"/>
                <w:sz w:val="18"/>
                <w:szCs w:val="18"/>
              </w:rPr>
              <w:t>16</w:t>
            </w:r>
          </w:p>
        </w:tc>
      </w:tr>
      <w:tr w:rsidR="00C826D9" w:rsidRPr="00C25669" w14:paraId="23C2FDC3" w14:textId="77777777" w:rsidTr="002E465F">
        <w:trPr>
          <w:trHeight w:val="71"/>
          <w:jc w:val="center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8937F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C25669">
              <w:rPr>
                <w:rFonts w:ascii="Arial" w:eastAsia="SimSun" w:hAnsi="Arial" w:cs="Arial"/>
                <w:sz w:val="18"/>
                <w:szCs w:val="18"/>
              </w:rPr>
              <w:t>csi-ReportingBand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F4F6B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6A560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cs="Arial"/>
                <w:sz w:val="18"/>
                <w:szCs w:val="18"/>
              </w:rPr>
              <w:t>1111111</w:t>
            </w:r>
          </w:p>
        </w:tc>
      </w:tr>
      <w:tr w:rsidR="00C826D9" w:rsidRPr="00C25669" w14:paraId="0256D5F3" w14:textId="77777777" w:rsidTr="002E465F">
        <w:trPr>
          <w:trHeight w:val="71"/>
          <w:jc w:val="center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DE9ED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 xml:space="preserve">CSI-Report </w:t>
            </w: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interval</w:t>
            </w:r>
            <w:r w:rsidRPr="00C25669">
              <w:rPr>
                <w:rFonts w:ascii="Arial" w:eastAsia="SimSun" w:hAnsi="Arial"/>
                <w:sz w:val="18"/>
              </w:rPr>
              <w:t xml:space="preserve"> and offset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3D28A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slot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09668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Not configured</w:t>
            </w:r>
          </w:p>
        </w:tc>
      </w:tr>
      <w:tr w:rsidR="00C826D9" w:rsidRPr="00C25669" w14:paraId="7D708D63" w14:textId="77777777" w:rsidTr="002E465F">
        <w:trPr>
          <w:trHeight w:val="71"/>
          <w:jc w:val="center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A72CD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C25669">
              <w:rPr>
                <w:rFonts w:ascii="Arial" w:hAnsi="Arial"/>
                <w:sz w:val="18"/>
              </w:rPr>
              <w:t>Aperiodic Report Slot Offset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3086B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6ACD1" w14:textId="77777777" w:rsidR="00C826D9" w:rsidRPr="00C25669" w:rsidDel="00C47FF2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hAnsi="Arial"/>
                <w:sz w:val="18"/>
                <w:lang w:eastAsia="zh-CN"/>
              </w:rPr>
              <w:t>8</w:t>
            </w:r>
          </w:p>
        </w:tc>
      </w:tr>
      <w:tr w:rsidR="00C826D9" w:rsidRPr="00C25669" w14:paraId="56B1D39B" w14:textId="77777777" w:rsidTr="002E465F">
        <w:trPr>
          <w:trHeight w:val="71"/>
          <w:jc w:val="center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D0965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C25669">
              <w:rPr>
                <w:rFonts w:ascii="Arial" w:hAnsi="Arial"/>
                <w:sz w:val="18"/>
              </w:rPr>
              <w:t>CSI request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E6066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51ACC" w14:textId="77777777" w:rsidR="00C826D9" w:rsidRPr="00C25669" w:rsidDel="00C47FF2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hAnsi="Arial"/>
                <w:sz w:val="18"/>
                <w:lang w:eastAsia="zh-CN"/>
              </w:rPr>
              <w:t>1 in slots i, where mod(i, 10) = 1, otherwise it is equal to 0</w:t>
            </w:r>
          </w:p>
        </w:tc>
      </w:tr>
      <w:tr w:rsidR="00C826D9" w:rsidRPr="00C25669" w14:paraId="65060E08" w14:textId="77777777" w:rsidTr="002E465F">
        <w:trPr>
          <w:trHeight w:val="71"/>
          <w:jc w:val="center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FD6CB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C25669">
              <w:rPr>
                <w:rFonts w:ascii="Arial" w:hAnsi="Arial"/>
                <w:sz w:val="18"/>
              </w:rPr>
              <w:t>reportTriggerSize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022C2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22D71" w14:textId="77777777" w:rsidR="00C826D9" w:rsidRPr="00C25669" w:rsidDel="00C47FF2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hAnsi="Arial"/>
                <w:sz w:val="18"/>
                <w:lang w:eastAsia="zh-CN"/>
              </w:rPr>
              <w:t>1</w:t>
            </w:r>
          </w:p>
        </w:tc>
      </w:tr>
      <w:tr w:rsidR="00C826D9" w:rsidRPr="00C25669" w14:paraId="600982E0" w14:textId="77777777" w:rsidTr="002E465F">
        <w:trPr>
          <w:trHeight w:val="71"/>
          <w:jc w:val="center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53BC6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C25669">
              <w:rPr>
                <w:rFonts w:ascii="Arial" w:hAnsi="Arial"/>
                <w:sz w:val="18"/>
              </w:rPr>
              <w:t>CSI-AperiodicTriggerStateList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2DFDD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2FF52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  <w:lang w:eastAsia="zh-CN"/>
              </w:rPr>
            </w:pPr>
            <w:r w:rsidRPr="00C25669">
              <w:rPr>
                <w:rFonts w:ascii="Arial" w:hAnsi="Arial"/>
                <w:sz w:val="18"/>
                <w:lang w:eastAsia="zh-CN"/>
              </w:rPr>
              <w:t>One State with one Associated Report Configuration</w:t>
            </w:r>
          </w:p>
          <w:p w14:paraId="43F9C50E" w14:textId="77777777" w:rsidR="00C826D9" w:rsidRPr="00C25669" w:rsidDel="00C47FF2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hAnsi="Arial"/>
                <w:sz w:val="18"/>
                <w:lang w:eastAsia="zh-CN"/>
              </w:rPr>
              <w:t>Associated Report Configuration contains pointers to NZP CSI-RS and CSI-IM</w:t>
            </w:r>
          </w:p>
        </w:tc>
      </w:tr>
      <w:tr w:rsidR="00C826D9" w:rsidRPr="00C25669" w14:paraId="258B7ABA" w14:textId="77777777" w:rsidTr="002E465F">
        <w:trPr>
          <w:trHeight w:val="71"/>
          <w:jc w:val="center"/>
        </w:trPr>
        <w:tc>
          <w:tcPr>
            <w:tcW w:w="14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7EEAE94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Codebook configuration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C507C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Codebook Type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89464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19706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  <w:lang w:eastAsia="zh-CN"/>
              </w:rPr>
              <w:t>typeI-SinglePanel</w:t>
            </w:r>
          </w:p>
        </w:tc>
      </w:tr>
      <w:tr w:rsidR="00C826D9" w:rsidRPr="00C25669" w14:paraId="403D339C" w14:textId="77777777" w:rsidTr="002E465F">
        <w:trPr>
          <w:trHeight w:val="71"/>
          <w:jc w:val="center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2EFF83A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2ADEC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Codebook Mode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72375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80890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1</w:t>
            </w:r>
          </w:p>
        </w:tc>
      </w:tr>
      <w:tr w:rsidR="00C826D9" w:rsidRPr="00C25669" w14:paraId="76C4DF3D" w14:textId="77777777" w:rsidTr="002E465F">
        <w:trPr>
          <w:trHeight w:val="71"/>
          <w:jc w:val="center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6F1C376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44CE7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(CodebookConfig-N1,CodebookConfig-N2)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6F4E2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D806E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(2,1)</w:t>
            </w:r>
          </w:p>
        </w:tc>
      </w:tr>
      <w:tr w:rsidR="00C826D9" w:rsidRPr="00C25669" w14:paraId="4D89C7E4" w14:textId="77777777" w:rsidTr="002E465F">
        <w:trPr>
          <w:trHeight w:val="71"/>
          <w:jc w:val="center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9B51AD9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3E20E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(CodebookConfig-O1,CodebookConfig-O2)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40A3A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9366C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(</w:t>
            </w:r>
            <w:r w:rsidRPr="00C25669">
              <w:rPr>
                <w:rFonts w:ascii="Arial" w:eastAsia="SimSun" w:hAnsi="Arial"/>
                <w:sz w:val="18"/>
                <w:lang w:eastAsia="zh-CN"/>
              </w:rPr>
              <w:t>4,1</w:t>
            </w: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)</w:t>
            </w:r>
          </w:p>
        </w:tc>
      </w:tr>
      <w:tr w:rsidR="00C826D9" w:rsidRPr="00C25669" w14:paraId="7D5E0E9D" w14:textId="77777777" w:rsidTr="002E465F">
        <w:trPr>
          <w:trHeight w:val="71"/>
          <w:jc w:val="center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9C65CEE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7EDE8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CodebookSubsetRestriction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E8FC9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ED5D4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11111111</w:t>
            </w:r>
          </w:p>
        </w:tc>
      </w:tr>
      <w:tr w:rsidR="00C826D9" w:rsidRPr="00C25669" w14:paraId="311E7386" w14:textId="77777777" w:rsidTr="002E465F">
        <w:trPr>
          <w:trHeight w:val="71"/>
          <w:jc w:val="center"/>
        </w:trPr>
        <w:tc>
          <w:tcPr>
            <w:tcW w:w="14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38CC1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B9B5C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RI Restriction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3EAB1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F7313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00000001</w:t>
            </w:r>
          </w:p>
        </w:tc>
      </w:tr>
      <w:tr w:rsidR="00C826D9" w:rsidRPr="00C25669" w14:paraId="3DD110EE" w14:textId="77777777" w:rsidTr="002E465F">
        <w:trPr>
          <w:trHeight w:val="71"/>
          <w:jc w:val="center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2AA6D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Physical channel for CSI report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11421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E0BA2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PUSCH</w:t>
            </w:r>
          </w:p>
        </w:tc>
      </w:tr>
      <w:tr w:rsidR="00C826D9" w:rsidRPr="00C25669" w14:paraId="08A9A984" w14:textId="77777777" w:rsidTr="002E465F">
        <w:trPr>
          <w:trHeight w:val="71"/>
          <w:jc w:val="center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35474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 xml:space="preserve">CQI/RI/PMI delay 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B9F64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ms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E6A1D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5.5</w:t>
            </w:r>
          </w:p>
        </w:tc>
      </w:tr>
      <w:tr w:rsidR="00C826D9" w:rsidRPr="00C25669" w14:paraId="6DF80389" w14:textId="77777777" w:rsidTr="002E465F">
        <w:trPr>
          <w:trHeight w:val="71"/>
          <w:jc w:val="center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8D6C3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Maximum number of HARQ transmission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3DE50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49D6C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4</w:t>
            </w:r>
          </w:p>
        </w:tc>
      </w:tr>
      <w:tr w:rsidR="00C826D9" w:rsidRPr="00C25669" w14:paraId="451D7FA0" w14:textId="77777777" w:rsidTr="002E465F">
        <w:trPr>
          <w:trHeight w:val="71"/>
          <w:jc w:val="center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C8DA9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Measurement channel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38601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8A6A3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hAnsi="Arial" w:cs="Arial"/>
                <w:sz w:val="18"/>
                <w:szCs w:val="18"/>
              </w:rPr>
              <w:t>R.PDSCH.2-</w:t>
            </w:r>
            <w:r w:rsidRPr="00C25669">
              <w:rPr>
                <w:rFonts w:ascii="Arial" w:hAnsi="Arial" w:cs="Arial"/>
                <w:sz w:val="18"/>
                <w:szCs w:val="18"/>
                <w:lang w:eastAsia="zh-CN"/>
              </w:rPr>
              <w:t>8</w:t>
            </w:r>
            <w:r w:rsidRPr="00C25669">
              <w:rPr>
                <w:rFonts w:ascii="Arial" w:hAnsi="Arial" w:cs="Arial"/>
                <w:sz w:val="18"/>
                <w:szCs w:val="18"/>
              </w:rPr>
              <w:t>.1 TDD</w:t>
            </w:r>
          </w:p>
        </w:tc>
      </w:tr>
      <w:tr w:rsidR="00C826D9" w:rsidRPr="00C25669" w14:paraId="05830599" w14:textId="77777777" w:rsidTr="002E465F">
        <w:trPr>
          <w:trHeight w:val="71"/>
          <w:jc w:val="center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5F0BF" w14:textId="77777777" w:rsidR="00C826D9" w:rsidRPr="00C25669" w:rsidRDefault="00C826D9" w:rsidP="002E465F">
            <w:pPr>
              <w:pStyle w:val="TAL"/>
              <w:rPr>
                <w:rFonts w:eastAsia="SimSun"/>
              </w:rPr>
            </w:pPr>
            <w:r w:rsidRPr="00DB30AC">
              <w:rPr>
                <w:rFonts w:eastAsia="SimSun"/>
              </w:rPr>
              <w:t>PDSCH &amp; PDSCH DMRS</w:t>
            </w:r>
            <w:r w:rsidRPr="00DB30AC">
              <w:t xml:space="preserve"> Precoding configuration</w:t>
            </w:r>
            <w:r>
              <w:t xml:space="preserve"> for random Precoding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19E23" w14:textId="77777777" w:rsidR="00C826D9" w:rsidRPr="00C25669" w:rsidRDefault="00C826D9" w:rsidP="002E465F">
            <w:pPr>
              <w:pStyle w:val="TAC"/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C7AE2" w14:textId="77777777" w:rsidR="00C826D9" w:rsidRPr="00C25669" w:rsidRDefault="00C826D9" w:rsidP="002E465F">
            <w:pPr>
              <w:pStyle w:val="TAC"/>
              <w:rPr>
                <w:rFonts w:cs="Arial"/>
                <w:szCs w:val="18"/>
              </w:rPr>
            </w:pPr>
            <w:r w:rsidRPr="00DB30AC">
              <w:rPr>
                <w:rFonts w:eastAsia="SimSun"/>
              </w:rPr>
              <w:t>Single Panel Type I, Random precoder selection updated per slot, with equal probability of each applicable i</w:t>
            </w:r>
            <w:r w:rsidRPr="00DB30AC">
              <w:rPr>
                <w:rFonts w:eastAsia="SimSun"/>
                <w:vertAlign w:val="subscript"/>
              </w:rPr>
              <w:t>1</w:t>
            </w:r>
            <w:r w:rsidRPr="00DB30AC">
              <w:rPr>
                <w:rFonts w:eastAsia="SimSun"/>
              </w:rPr>
              <w:t>, i</w:t>
            </w:r>
            <w:r w:rsidRPr="00DB30AC">
              <w:rPr>
                <w:rFonts w:eastAsia="SimSun"/>
                <w:vertAlign w:val="subscript"/>
              </w:rPr>
              <w:t>2</w:t>
            </w:r>
            <w:r w:rsidRPr="00DB30AC">
              <w:rPr>
                <w:rFonts w:eastAsia="SimSun"/>
              </w:rPr>
              <w:t xml:space="preserve"> combination, and </w:t>
            </w:r>
            <w:r w:rsidRPr="00DB30AC">
              <w:t>with Wideband granularity</w:t>
            </w:r>
          </w:p>
        </w:tc>
      </w:tr>
      <w:tr w:rsidR="00C826D9" w:rsidRPr="00C25669" w14:paraId="277E980D" w14:textId="77777777" w:rsidTr="002E465F">
        <w:trPr>
          <w:trHeight w:val="71"/>
          <w:jc w:val="center"/>
        </w:trPr>
        <w:tc>
          <w:tcPr>
            <w:tcW w:w="68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A7BBA" w14:textId="77777777" w:rsidR="00C826D9" w:rsidRPr="007428EC" w:rsidRDefault="00C826D9" w:rsidP="002E465F">
            <w:pPr>
              <w:keepNext/>
              <w:keepLines/>
              <w:spacing w:after="0"/>
              <w:ind w:left="851" w:hanging="851"/>
              <w:rPr>
                <w:rFonts w:ascii="Arial" w:eastAsia="SimSun" w:hAnsi="Arial"/>
                <w:sz w:val="18"/>
              </w:rPr>
            </w:pPr>
            <w:r w:rsidRPr="007428EC">
              <w:rPr>
                <w:rFonts w:ascii="Arial" w:eastAsia="SimSun" w:hAnsi="Arial"/>
                <w:sz w:val="18"/>
              </w:rPr>
              <w:t>Note 1:</w:t>
            </w:r>
            <w:r w:rsidRPr="007428EC">
              <w:rPr>
                <w:rFonts w:ascii="Arial" w:eastAsia="SimSun" w:hAnsi="Arial"/>
                <w:sz w:val="18"/>
                <w:lang w:eastAsia="zh-CN"/>
              </w:rPr>
              <w:tab/>
            </w:r>
            <w:r w:rsidRPr="00B320F6">
              <w:rPr>
                <w:rFonts w:ascii="Arial" w:eastAsia="SimSun" w:hAnsi="Arial"/>
                <w:sz w:val="18"/>
                <w:lang w:eastAsia="zh-CN"/>
              </w:rPr>
              <w:t>When Throughput is measured using</w:t>
            </w:r>
            <w:r w:rsidRPr="007428EC">
              <w:rPr>
                <w:rFonts w:ascii="Arial" w:eastAsia="SimSun" w:hAnsi="Arial"/>
                <w:sz w:val="18"/>
              </w:rPr>
              <w:t xml:space="preserve"> random precoder selection, the precoder shall be updated in each</w:t>
            </w:r>
            <w:r w:rsidRPr="007428EC">
              <w:rPr>
                <w:rFonts w:ascii="Arial" w:eastAsia="SimSun" w:hAnsi="Arial" w:hint="eastAsia"/>
                <w:sz w:val="18"/>
              </w:rPr>
              <w:t xml:space="preserve"> slot</w:t>
            </w:r>
            <w:r w:rsidRPr="007428EC">
              <w:rPr>
                <w:rFonts w:ascii="Arial" w:eastAsia="SimSun" w:hAnsi="Arial"/>
                <w:sz w:val="18"/>
              </w:rPr>
              <w:t xml:space="preserve"> (</w:t>
            </w:r>
            <w:r w:rsidRPr="007428EC">
              <w:rPr>
                <w:rFonts w:ascii="Arial" w:eastAsia="SimSun" w:hAnsi="Arial" w:hint="eastAsia"/>
                <w:sz w:val="18"/>
                <w:lang w:eastAsia="zh-CN"/>
              </w:rPr>
              <w:t>0.5</w:t>
            </w:r>
            <w:r w:rsidRPr="007428EC">
              <w:rPr>
                <w:rFonts w:ascii="Arial" w:eastAsia="SimSun" w:hAnsi="Arial"/>
                <w:sz w:val="18"/>
              </w:rPr>
              <w:t xml:space="preserve"> ms granularity)</w:t>
            </w:r>
            <w:r w:rsidRPr="00B320F6">
              <w:rPr>
                <w:rFonts w:ascii="Arial" w:eastAsia="SimSun" w:hAnsi="Arial"/>
                <w:sz w:val="18"/>
              </w:rPr>
              <w:t xml:space="preserve"> with equal probability of each applicable i</w:t>
            </w:r>
            <w:r w:rsidRPr="00B320F6">
              <w:rPr>
                <w:rFonts w:ascii="Arial" w:eastAsia="SimSun" w:hAnsi="Arial"/>
                <w:sz w:val="18"/>
                <w:vertAlign w:val="subscript"/>
              </w:rPr>
              <w:t>1</w:t>
            </w:r>
            <w:r w:rsidRPr="00B320F6">
              <w:rPr>
                <w:rFonts w:ascii="Arial" w:eastAsia="SimSun" w:hAnsi="Arial"/>
                <w:sz w:val="18"/>
              </w:rPr>
              <w:t>, i</w:t>
            </w:r>
            <w:r w:rsidRPr="00B320F6">
              <w:rPr>
                <w:rFonts w:ascii="Arial" w:eastAsia="SimSun" w:hAnsi="Arial"/>
                <w:sz w:val="18"/>
                <w:vertAlign w:val="subscript"/>
              </w:rPr>
              <w:t>2</w:t>
            </w:r>
            <w:r w:rsidRPr="00B320F6">
              <w:rPr>
                <w:rFonts w:ascii="Arial" w:eastAsia="SimSun" w:hAnsi="Arial"/>
                <w:sz w:val="18"/>
              </w:rPr>
              <w:t xml:space="preserve"> combination</w:t>
            </w:r>
            <w:r w:rsidRPr="007428EC">
              <w:rPr>
                <w:rFonts w:ascii="Arial" w:eastAsia="SimSun" w:hAnsi="Arial" w:hint="eastAsia"/>
                <w:sz w:val="18"/>
              </w:rPr>
              <w:t>.</w:t>
            </w:r>
          </w:p>
          <w:p w14:paraId="0BE94A71" w14:textId="77777777" w:rsidR="00C826D9" w:rsidRPr="00C25669" w:rsidRDefault="00C826D9" w:rsidP="002E465F">
            <w:pPr>
              <w:keepNext/>
              <w:keepLines/>
              <w:spacing w:after="0"/>
              <w:ind w:left="851" w:hanging="851"/>
              <w:rPr>
                <w:rFonts w:ascii="Arial" w:eastAsia="SimSun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Note 2:</w:t>
            </w:r>
            <w:r w:rsidRPr="00C25669">
              <w:rPr>
                <w:rFonts w:ascii="Arial" w:eastAsia="SimSun" w:hAnsi="Arial"/>
                <w:sz w:val="18"/>
                <w:lang w:eastAsia="zh-CN"/>
              </w:rPr>
              <w:tab/>
            </w:r>
            <w:r w:rsidRPr="00C25669">
              <w:rPr>
                <w:rFonts w:ascii="Arial" w:eastAsia="SimSun" w:hAnsi="Arial"/>
                <w:sz w:val="18"/>
              </w:rPr>
              <w:t xml:space="preserve">If the UE reports in an available uplink reporting instance at </w:t>
            </w: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slot</w:t>
            </w:r>
            <w:r w:rsidRPr="00C25669">
              <w:rPr>
                <w:rFonts w:ascii="Arial" w:eastAsia="SimSun" w:hAnsi="Arial"/>
                <w:sz w:val="18"/>
              </w:rPr>
              <w:t xml:space="preserve">#n based on PMI estimation at a downlink </w:t>
            </w: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slot</w:t>
            </w:r>
            <w:r w:rsidRPr="00C25669">
              <w:rPr>
                <w:rFonts w:ascii="Arial" w:eastAsia="SimSun" w:hAnsi="Arial"/>
                <w:sz w:val="18"/>
              </w:rPr>
              <w:t xml:space="preserve"> not later than </w:t>
            </w: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slot</w:t>
            </w:r>
            <w:r w:rsidRPr="00C25669">
              <w:rPr>
                <w:rFonts w:ascii="Arial" w:eastAsia="SimSun" w:hAnsi="Arial"/>
                <w:sz w:val="18"/>
              </w:rPr>
              <w:t>#(n-</w:t>
            </w: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4</w:t>
            </w:r>
            <w:r w:rsidRPr="00C25669">
              <w:rPr>
                <w:rFonts w:ascii="Arial" w:eastAsia="SimSun" w:hAnsi="Arial"/>
                <w:sz w:val="18"/>
              </w:rPr>
              <w:t>), this reported PMI cannot be applied at the</w:t>
            </w:r>
            <w:r>
              <w:rPr>
                <w:rFonts w:ascii="Arial" w:eastAsia="SimSun" w:hAnsi="Arial"/>
                <w:sz w:val="18"/>
              </w:rPr>
              <w:t xml:space="preserve"> gNB </w:t>
            </w:r>
            <w:r w:rsidRPr="00C25669">
              <w:rPr>
                <w:rFonts w:ascii="Arial" w:eastAsia="SimSun" w:hAnsi="Arial"/>
                <w:sz w:val="18"/>
              </w:rPr>
              <w:t xml:space="preserve">downlink before </w:t>
            </w: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slot</w:t>
            </w:r>
            <w:r w:rsidRPr="00C25669">
              <w:rPr>
                <w:rFonts w:ascii="Arial" w:eastAsia="SimSun" w:hAnsi="Arial"/>
                <w:sz w:val="18"/>
              </w:rPr>
              <w:t>#(n+</w:t>
            </w: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4</w:t>
            </w:r>
            <w:r w:rsidRPr="00C25669">
              <w:rPr>
                <w:rFonts w:ascii="Arial" w:eastAsia="SimSun" w:hAnsi="Arial"/>
                <w:sz w:val="18"/>
              </w:rPr>
              <w:t>).</w:t>
            </w:r>
          </w:p>
          <w:p w14:paraId="0FD9898D" w14:textId="77777777" w:rsidR="00C826D9" w:rsidRPr="00C25669" w:rsidRDefault="00C826D9" w:rsidP="002E465F">
            <w:pPr>
              <w:keepNext/>
              <w:keepLines/>
              <w:spacing w:after="0"/>
              <w:ind w:left="851" w:hanging="851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</w:rPr>
              <w:t xml:space="preserve">Note </w:t>
            </w: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3</w:t>
            </w:r>
            <w:r w:rsidRPr="00C25669">
              <w:rPr>
                <w:rFonts w:ascii="Arial" w:eastAsia="SimSun" w:hAnsi="Arial" w:hint="eastAsia"/>
                <w:sz w:val="18"/>
              </w:rPr>
              <w:t>:</w:t>
            </w:r>
            <w:r w:rsidRPr="00C25669">
              <w:rPr>
                <w:rFonts w:ascii="Arial" w:eastAsia="SimSun" w:hAnsi="Arial"/>
                <w:sz w:val="18"/>
                <w:lang w:eastAsia="zh-CN"/>
              </w:rPr>
              <w:tab/>
            </w:r>
            <w:r w:rsidRPr="00C25669">
              <w:rPr>
                <w:rFonts w:ascii="Arial" w:eastAsia="SimSun" w:hAnsi="Arial"/>
                <w:sz w:val="18"/>
              </w:rPr>
              <w:t xml:space="preserve">Randomization of the principle beam direction shall be used as specified in </w:t>
            </w:r>
            <w:r w:rsidRPr="00C25669">
              <w:rPr>
                <w:rFonts w:ascii="Arial" w:hAnsi="Arial" w:cs="Arial"/>
                <w:noProof/>
                <w:sz w:val="18"/>
                <w:szCs w:val="18"/>
                <w:lang w:eastAsia="zh-CN"/>
              </w:rPr>
              <w:t>Annex B.2.3.2.3</w:t>
            </w:r>
            <w:r w:rsidRPr="00C25669">
              <w:rPr>
                <w:rFonts w:ascii="Arial" w:eastAsia="SimSun" w:hAnsi="Arial" w:hint="eastAsia"/>
                <w:sz w:val="18"/>
              </w:rPr>
              <w:t>.</w:t>
            </w:r>
          </w:p>
        </w:tc>
      </w:tr>
    </w:tbl>
    <w:p w14:paraId="46B63D1D" w14:textId="40B695EF" w:rsidR="00C826D9" w:rsidRDefault="00C826D9" w:rsidP="00C826D9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End</w:t>
      </w:r>
      <w:r w:rsidRPr="00225F64">
        <w:rPr>
          <w:b/>
          <w:i/>
          <w:noProof/>
          <w:color w:val="FF0000"/>
          <w:lang w:eastAsia="zh-CN"/>
        </w:rPr>
        <w:t xml:space="preserve"> of change</w:t>
      </w:r>
      <w:r w:rsidR="00F570E3">
        <w:rPr>
          <w:b/>
          <w:i/>
          <w:noProof/>
          <w:color w:val="FF0000"/>
          <w:lang w:eastAsia="zh-CN"/>
        </w:rPr>
        <w:t>14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013388A8" w14:textId="78F21349" w:rsidR="00742F47" w:rsidRDefault="00742F47" w:rsidP="00742F47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S</w:t>
      </w:r>
      <w:r w:rsidRPr="00225F64">
        <w:rPr>
          <w:b/>
          <w:i/>
          <w:noProof/>
          <w:color w:val="FF0000"/>
          <w:lang w:eastAsia="zh-CN"/>
        </w:rPr>
        <w:t>tart of change</w:t>
      </w:r>
      <w:r w:rsidR="00F570E3">
        <w:rPr>
          <w:b/>
          <w:i/>
          <w:noProof/>
          <w:color w:val="FF0000"/>
          <w:lang w:eastAsia="zh-CN"/>
        </w:rPr>
        <w:t>15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44EE9EC7" w14:textId="77777777" w:rsidR="00BA40AE" w:rsidRPr="00661924" w:rsidRDefault="00BA40AE" w:rsidP="00BA40AE">
      <w:pPr>
        <w:pStyle w:val="Heading2"/>
      </w:pPr>
      <w:bookmarkStart w:id="721" w:name="_Toc21338269"/>
      <w:bookmarkStart w:id="722" w:name="_Toc29808377"/>
      <w:bookmarkStart w:id="723" w:name="_Toc37068296"/>
      <w:bookmarkStart w:id="724" w:name="_Toc37257249"/>
      <w:bookmarkStart w:id="725" w:name="_Toc45892380"/>
      <w:bookmarkStart w:id="726" w:name="_Toc53176006"/>
      <w:bookmarkStart w:id="727" w:name="_Toc61119971"/>
      <w:bookmarkStart w:id="728" w:name="_Toc67917187"/>
      <w:bookmarkStart w:id="729" w:name="_Toc76297226"/>
      <w:bookmarkStart w:id="730" w:name="_Toc76571167"/>
      <w:bookmarkStart w:id="731" w:name="_Toc83742707"/>
      <w:bookmarkStart w:id="732" w:name="_Toc91440069"/>
      <w:r w:rsidRPr="00661924">
        <w:rPr>
          <w:rFonts w:hint="eastAsia"/>
          <w:lang w:eastAsia="zh-CN"/>
        </w:rPr>
        <w:t>7</w:t>
      </w:r>
      <w:r w:rsidRPr="00661924">
        <w:t>.</w:t>
      </w:r>
      <w:r w:rsidRPr="00661924">
        <w:rPr>
          <w:rFonts w:hint="eastAsia"/>
        </w:rPr>
        <w:t>2</w:t>
      </w:r>
      <w:r w:rsidRPr="00661924">
        <w:rPr>
          <w:rFonts w:hint="eastAsia"/>
          <w:lang w:eastAsia="zh-CN"/>
        </w:rPr>
        <w:tab/>
      </w:r>
      <w:r w:rsidRPr="00661924">
        <w:rPr>
          <w:rFonts w:hint="eastAsia"/>
        </w:rPr>
        <w:t xml:space="preserve">PDSCH </w:t>
      </w:r>
      <w:r w:rsidRPr="00661924">
        <w:t>demodulation</w:t>
      </w:r>
      <w:r w:rsidRPr="00661924">
        <w:rPr>
          <w:rFonts w:hint="eastAsia"/>
        </w:rPr>
        <w:t xml:space="preserve"> requirements</w:t>
      </w:r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</w:p>
    <w:p w14:paraId="114E0014" w14:textId="77777777" w:rsidR="00BA40AE" w:rsidRPr="00661924" w:rsidRDefault="00BA40AE" w:rsidP="00BA40AE">
      <w:pPr>
        <w:rPr>
          <w:rFonts w:eastAsia="SimSun"/>
        </w:rPr>
      </w:pPr>
      <w:r w:rsidRPr="00661924">
        <w:rPr>
          <w:rFonts w:eastAsia="SimSun"/>
        </w:rPr>
        <w:t>The parameters specified in Table 7.</w:t>
      </w:r>
      <w:r w:rsidRPr="00661924">
        <w:rPr>
          <w:rFonts w:eastAsia="SimSun" w:hint="eastAsia"/>
          <w:lang w:eastAsia="zh-CN"/>
        </w:rPr>
        <w:t>2</w:t>
      </w:r>
      <w:r w:rsidRPr="00661924">
        <w:rPr>
          <w:rFonts w:eastAsia="SimSun"/>
        </w:rPr>
        <w:t>-1 are valid for all PDSCH demodulation tests unless otherwise stated.</w:t>
      </w:r>
    </w:p>
    <w:p w14:paraId="7865B330" w14:textId="77777777" w:rsidR="00BA40AE" w:rsidRPr="00661924" w:rsidRDefault="00BA40AE" w:rsidP="00BA40AE">
      <w:pPr>
        <w:pStyle w:val="TH"/>
      </w:pPr>
      <w:r w:rsidRPr="00661924">
        <w:t>Table 7.</w:t>
      </w:r>
      <w:r w:rsidRPr="00661924">
        <w:rPr>
          <w:rFonts w:hint="eastAsia"/>
          <w:lang w:eastAsia="zh-CN"/>
        </w:rPr>
        <w:t>2</w:t>
      </w:r>
      <w:r w:rsidRPr="00661924">
        <w:t>-1: Common Test Parameters</w:t>
      </w:r>
    </w:p>
    <w:tbl>
      <w:tblPr>
        <w:tblW w:w="476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4"/>
        <w:gridCol w:w="1383"/>
        <w:gridCol w:w="2741"/>
        <w:gridCol w:w="1008"/>
        <w:gridCol w:w="2208"/>
      </w:tblGrid>
      <w:tr w:rsidR="00BA40AE" w:rsidRPr="00661924" w14:paraId="04CD99E7" w14:textId="77777777" w:rsidTr="005B4E62">
        <w:trPr>
          <w:trHeight w:val="187"/>
          <w:jc w:val="center"/>
        </w:trPr>
        <w:tc>
          <w:tcPr>
            <w:tcW w:w="3249" w:type="pct"/>
            <w:gridSpan w:val="3"/>
            <w:shd w:val="clear" w:color="auto" w:fill="auto"/>
          </w:tcPr>
          <w:p w14:paraId="709833EB" w14:textId="77777777" w:rsidR="00BA40AE" w:rsidRPr="00661924" w:rsidRDefault="00BA40AE" w:rsidP="005B4E62">
            <w:pPr>
              <w:pStyle w:val="TAH"/>
            </w:pPr>
            <w:r w:rsidRPr="00661924">
              <w:t>Parameter</w:t>
            </w:r>
          </w:p>
        </w:tc>
        <w:tc>
          <w:tcPr>
            <w:tcW w:w="549" w:type="pct"/>
            <w:shd w:val="clear" w:color="auto" w:fill="auto"/>
          </w:tcPr>
          <w:p w14:paraId="1A0CA566" w14:textId="77777777" w:rsidR="00BA40AE" w:rsidRPr="00661924" w:rsidRDefault="00BA40AE" w:rsidP="005B4E62">
            <w:pPr>
              <w:pStyle w:val="TAH"/>
            </w:pPr>
            <w:r w:rsidRPr="00661924">
              <w:t>Unit</w:t>
            </w:r>
          </w:p>
        </w:tc>
        <w:tc>
          <w:tcPr>
            <w:tcW w:w="1202" w:type="pct"/>
            <w:shd w:val="clear" w:color="auto" w:fill="auto"/>
          </w:tcPr>
          <w:p w14:paraId="72320A9A" w14:textId="77777777" w:rsidR="00BA40AE" w:rsidRPr="00661924" w:rsidRDefault="00BA40AE" w:rsidP="005B4E62">
            <w:pPr>
              <w:pStyle w:val="TAH"/>
            </w:pPr>
            <w:r w:rsidRPr="00661924">
              <w:t>Value</w:t>
            </w:r>
          </w:p>
        </w:tc>
      </w:tr>
      <w:tr w:rsidR="00BA40AE" w:rsidRPr="00661924" w14:paraId="7C0AC403" w14:textId="77777777" w:rsidTr="005B4E62">
        <w:trPr>
          <w:trHeight w:val="187"/>
          <w:jc w:val="center"/>
        </w:trPr>
        <w:tc>
          <w:tcPr>
            <w:tcW w:w="3249" w:type="pct"/>
            <w:gridSpan w:val="3"/>
            <w:shd w:val="clear" w:color="auto" w:fill="auto"/>
            <w:vAlign w:val="center"/>
          </w:tcPr>
          <w:p w14:paraId="5E95F261" w14:textId="77777777" w:rsidR="00BA40AE" w:rsidRPr="00661924" w:rsidRDefault="00BA40AE" w:rsidP="005B4E62">
            <w:pPr>
              <w:pStyle w:val="TAL"/>
            </w:pPr>
            <w:r w:rsidRPr="00661924">
              <w:t>PDSCH transmission scheme</w:t>
            </w:r>
          </w:p>
        </w:tc>
        <w:tc>
          <w:tcPr>
            <w:tcW w:w="549" w:type="pct"/>
            <w:shd w:val="clear" w:color="auto" w:fill="auto"/>
            <w:vAlign w:val="center"/>
          </w:tcPr>
          <w:p w14:paraId="39806DAC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shd w:val="clear" w:color="auto" w:fill="auto"/>
            <w:vAlign w:val="center"/>
          </w:tcPr>
          <w:p w14:paraId="0EFC31AF" w14:textId="77777777" w:rsidR="00BA40AE" w:rsidRPr="00661924" w:rsidRDefault="00BA40AE" w:rsidP="005B4E62">
            <w:pPr>
              <w:pStyle w:val="TAC"/>
            </w:pPr>
            <w:r w:rsidRPr="00661924">
              <w:t>Transmission scheme 1</w:t>
            </w:r>
          </w:p>
        </w:tc>
      </w:tr>
      <w:tr w:rsidR="00BA40AE" w:rsidRPr="00661924" w14:paraId="15E7BC48" w14:textId="77777777" w:rsidTr="005B4E62">
        <w:trPr>
          <w:trHeight w:val="187"/>
          <w:jc w:val="center"/>
        </w:trPr>
        <w:tc>
          <w:tcPr>
            <w:tcW w:w="3249" w:type="pct"/>
            <w:gridSpan w:val="3"/>
            <w:shd w:val="clear" w:color="auto" w:fill="auto"/>
            <w:vAlign w:val="center"/>
          </w:tcPr>
          <w:p w14:paraId="440EA532" w14:textId="77777777" w:rsidR="00BA40AE" w:rsidRPr="00661924" w:rsidRDefault="00BA40AE" w:rsidP="005B4E62">
            <w:pPr>
              <w:pStyle w:val="TAL"/>
              <w:rPr>
                <w:lang w:eastAsia="ja-JP"/>
              </w:rPr>
            </w:pPr>
            <w:r w:rsidRPr="00661924">
              <w:rPr>
                <w:lang w:eastAsia="ja-JP"/>
              </w:rPr>
              <w:t xml:space="preserve">PTRS </w:t>
            </w:r>
            <w:r w:rsidRPr="00661924">
              <w:rPr>
                <w:rFonts w:cs="Arial"/>
                <w:i/>
              </w:rPr>
              <w:t>epre-Ratio</w:t>
            </w:r>
          </w:p>
        </w:tc>
        <w:tc>
          <w:tcPr>
            <w:tcW w:w="549" w:type="pct"/>
            <w:shd w:val="clear" w:color="auto" w:fill="auto"/>
            <w:vAlign w:val="center"/>
          </w:tcPr>
          <w:p w14:paraId="00E43D9E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shd w:val="clear" w:color="auto" w:fill="auto"/>
            <w:vAlign w:val="center"/>
          </w:tcPr>
          <w:p w14:paraId="4F1C90B1" w14:textId="77777777" w:rsidR="00BA40AE" w:rsidRPr="00661924" w:rsidRDefault="00BA40AE" w:rsidP="005B4E62">
            <w:pPr>
              <w:pStyle w:val="TAC"/>
            </w:pPr>
            <w:r w:rsidRPr="00661924">
              <w:t>0</w:t>
            </w:r>
          </w:p>
        </w:tc>
      </w:tr>
      <w:tr w:rsidR="00BA40AE" w:rsidRPr="00661924" w14:paraId="6D866480" w14:textId="77777777" w:rsidTr="005B4E62">
        <w:trPr>
          <w:trHeight w:val="187"/>
          <w:jc w:val="center"/>
        </w:trPr>
        <w:tc>
          <w:tcPr>
            <w:tcW w:w="1004" w:type="pct"/>
            <w:vMerge w:val="restart"/>
            <w:shd w:val="clear" w:color="auto" w:fill="auto"/>
            <w:vAlign w:val="center"/>
          </w:tcPr>
          <w:p w14:paraId="762EDD43" w14:textId="77777777" w:rsidR="00BA40AE" w:rsidRPr="00661924" w:rsidRDefault="00BA40AE" w:rsidP="005B4E62">
            <w:pPr>
              <w:pStyle w:val="TAL"/>
              <w:rPr>
                <w:lang w:eastAsia="ja-JP"/>
              </w:rPr>
            </w:pPr>
            <w:r w:rsidRPr="00661924">
              <w:rPr>
                <w:lang w:eastAsia="ja-JP"/>
              </w:rPr>
              <w:t>Actual carrier configuration</w:t>
            </w:r>
          </w:p>
        </w:tc>
        <w:tc>
          <w:tcPr>
            <w:tcW w:w="2245" w:type="pct"/>
            <w:gridSpan w:val="2"/>
            <w:shd w:val="clear" w:color="auto" w:fill="auto"/>
            <w:vAlign w:val="center"/>
          </w:tcPr>
          <w:p w14:paraId="7EEB3BA3" w14:textId="77777777" w:rsidR="00BA40AE" w:rsidRPr="00661924" w:rsidRDefault="00BA40AE" w:rsidP="005B4E62">
            <w:pPr>
              <w:pStyle w:val="TAL"/>
              <w:rPr>
                <w:lang w:eastAsia="ja-JP"/>
              </w:rPr>
            </w:pPr>
            <w:r w:rsidRPr="00661924">
              <w:t>Offset between Point A and the lowest usable subcarrier on this carrier (Note 2)</w:t>
            </w:r>
          </w:p>
        </w:tc>
        <w:tc>
          <w:tcPr>
            <w:tcW w:w="549" w:type="pct"/>
            <w:shd w:val="clear" w:color="auto" w:fill="auto"/>
            <w:vAlign w:val="center"/>
          </w:tcPr>
          <w:p w14:paraId="215BD66D" w14:textId="77777777" w:rsidR="00BA40AE" w:rsidRPr="00661924" w:rsidDel="001F73B5" w:rsidRDefault="00BA40AE" w:rsidP="005B4E62">
            <w:pPr>
              <w:pStyle w:val="TAC"/>
            </w:pPr>
            <w:r w:rsidRPr="00661924">
              <w:t>RBs</w:t>
            </w:r>
          </w:p>
        </w:tc>
        <w:tc>
          <w:tcPr>
            <w:tcW w:w="1202" w:type="pct"/>
            <w:shd w:val="clear" w:color="auto" w:fill="auto"/>
            <w:vAlign w:val="center"/>
          </w:tcPr>
          <w:p w14:paraId="5B3DD0F6" w14:textId="77777777" w:rsidR="00BA40AE" w:rsidRPr="00661924" w:rsidRDefault="00BA40AE" w:rsidP="005B4E62">
            <w:pPr>
              <w:pStyle w:val="TAC"/>
            </w:pPr>
            <w:r w:rsidRPr="00661924">
              <w:t>0</w:t>
            </w:r>
          </w:p>
        </w:tc>
      </w:tr>
      <w:tr w:rsidR="00BA40AE" w:rsidRPr="00661924" w14:paraId="51794DB1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57CA7B5C" w14:textId="77777777" w:rsidR="00BA40AE" w:rsidRPr="00661924" w:rsidRDefault="00BA40AE" w:rsidP="005B4E62">
            <w:pPr>
              <w:pStyle w:val="TAL"/>
              <w:rPr>
                <w:lang w:eastAsia="ja-JP"/>
              </w:rPr>
            </w:pPr>
          </w:p>
        </w:tc>
        <w:tc>
          <w:tcPr>
            <w:tcW w:w="2245" w:type="pct"/>
            <w:gridSpan w:val="2"/>
            <w:shd w:val="clear" w:color="auto" w:fill="auto"/>
            <w:vAlign w:val="center"/>
          </w:tcPr>
          <w:p w14:paraId="0DEB51D1" w14:textId="77777777" w:rsidR="00BA40AE" w:rsidRPr="00661924" w:rsidRDefault="00BA40AE" w:rsidP="005B4E62">
            <w:pPr>
              <w:pStyle w:val="TAL"/>
              <w:rPr>
                <w:lang w:eastAsia="ja-JP"/>
              </w:rPr>
            </w:pPr>
            <w:r w:rsidRPr="00661924">
              <w:t>Subcarrier spacing</w:t>
            </w:r>
          </w:p>
        </w:tc>
        <w:tc>
          <w:tcPr>
            <w:tcW w:w="549" w:type="pct"/>
            <w:shd w:val="clear" w:color="auto" w:fill="auto"/>
            <w:vAlign w:val="center"/>
          </w:tcPr>
          <w:p w14:paraId="17AE66CA" w14:textId="77777777" w:rsidR="00BA40AE" w:rsidRPr="00661924" w:rsidDel="001F73B5" w:rsidRDefault="00BA40AE" w:rsidP="005B4E62">
            <w:pPr>
              <w:pStyle w:val="TAC"/>
            </w:pPr>
            <w:r w:rsidRPr="00661924">
              <w:t>kHz</w:t>
            </w:r>
          </w:p>
        </w:tc>
        <w:tc>
          <w:tcPr>
            <w:tcW w:w="1202" w:type="pct"/>
            <w:shd w:val="clear" w:color="auto" w:fill="auto"/>
            <w:vAlign w:val="center"/>
          </w:tcPr>
          <w:p w14:paraId="18AA1F23" w14:textId="77777777" w:rsidR="00BA40AE" w:rsidRPr="00661924" w:rsidRDefault="00BA40AE" w:rsidP="005B4E62">
            <w:pPr>
              <w:pStyle w:val="TAC"/>
            </w:pPr>
            <w:r w:rsidRPr="00661924">
              <w:t>60 or 120</w:t>
            </w:r>
          </w:p>
        </w:tc>
      </w:tr>
      <w:tr w:rsidR="00BA40AE" w:rsidRPr="00661924" w14:paraId="608FA5EC" w14:textId="77777777" w:rsidTr="005B4E62">
        <w:trPr>
          <w:trHeight w:val="187"/>
          <w:jc w:val="center"/>
        </w:trPr>
        <w:tc>
          <w:tcPr>
            <w:tcW w:w="1004" w:type="pct"/>
            <w:vMerge w:val="restart"/>
            <w:shd w:val="clear" w:color="auto" w:fill="auto"/>
            <w:vAlign w:val="center"/>
          </w:tcPr>
          <w:p w14:paraId="35A6602F" w14:textId="77777777" w:rsidR="00BA40AE" w:rsidRPr="00661924" w:rsidRDefault="00BA40AE" w:rsidP="005B4E62">
            <w:pPr>
              <w:pStyle w:val="TAL"/>
              <w:rPr>
                <w:lang w:eastAsia="ja-JP"/>
              </w:rPr>
            </w:pPr>
            <w:r w:rsidRPr="00661924">
              <w:t>DL BWP configuration #1</w:t>
            </w:r>
          </w:p>
        </w:tc>
        <w:tc>
          <w:tcPr>
            <w:tcW w:w="2245" w:type="pct"/>
            <w:gridSpan w:val="2"/>
            <w:shd w:val="clear" w:color="auto" w:fill="auto"/>
            <w:vAlign w:val="center"/>
          </w:tcPr>
          <w:p w14:paraId="4AC4BF98" w14:textId="77777777" w:rsidR="00BA40AE" w:rsidRPr="00661924" w:rsidRDefault="00BA40AE" w:rsidP="005B4E62">
            <w:pPr>
              <w:pStyle w:val="TAL"/>
              <w:rPr>
                <w:lang w:eastAsia="ja-JP"/>
              </w:rPr>
            </w:pPr>
            <w:r w:rsidRPr="00661924">
              <w:t>Cyclic prefix</w:t>
            </w:r>
          </w:p>
        </w:tc>
        <w:tc>
          <w:tcPr>
            <w:tcW w:w="549" w:type="pct"/>
            <w:shd w:val="clear" w:color="auto" w:fill="auto"/>
            <w:vAlign w:val="center"/>
          </w:tcPr>
          <w:p w14:paraId="78F6FFDC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shd w:val="clear" w:color="auto" w:fill="auto"/>
            <w:vAlign w:val="center"/>
          </w:tcPr>
          <w:p w14:paraId="36C28C5D" w14:textId="77777777" w:rsidR="00BA40AE" w:rsidRPr="00661924" w:rsidRDefault="00BA40AE" w:rsidP="005B4E62">
            <w:pPr>
              <w:pStyle w:val="TAC"/>
            </w:pPr>
            <w:r w:rsidRPr="00661924">
              <w:t>Normal</w:t>
            </w:r>
          </w:p>
        </w:tc>
      </w:tr>
      <w:tr w:rsidR="00BA40AE" w:rsidRPr="00661924" w14:paraId="17C54E0F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01DD3C49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shd w:val="clear" w:color="auto" w:fill="auto"/>
            <w:vAlign w:val="center"/>
          </w:tcPr>
          <w:p w14:paraId="1F5E5F10" w14:textId="77777777" w:rsidR="00BA40AE" w:rsidRPr="00661924" w:rsidRDefault="00BA40AE" w:rsidP="005B4E62">
            <w:pPr>
              <w:pStyle w:val="TAL"/>
            </w:pPr>
            <w:r w:rsidRPr="00661924">
              <w:t>RB offset</w:t>
            </w:r>
          </w:p>
        </w:tc>
        <w:tc>
          <w:tcPr>
            <w:tcW w:w="549" w:type="pct"/>
            <w:shd w:val="clear" w:color="auto" w:fill="auto"/>
            <w:vAlign w:val="center"/>
          </w:tcPr>
          <w:p w14:paraId="0271B88B" w14:textId="77777777" w:rsidR="00BA40AE" w:rsidRPr="00661924" w:rsidRDefault="00BA40AE" w:rsidP="005B4E62">
            <w:pPr>
              <w:pStyle w:val="TAC"/>
            </w:pPr>
            <w:r w:rsidRPr="00661924">
              <w:t>RBs</w:t>
            </w:r>
          </w:p>
        </w:tc>
        <w:tc>
          <w:tcPr>
            <w:tcW w:w="1202" w:type="pct"/>
            <w:shd w:val="clear" w:color="auto" w:fill="auto"/>
            <w:vAlign w:val="center"/>
          </w:tcPr>
          <w:p w14:paraId="5FC15ACD" w14:textId="77777777" w:rsidR="00BA40AE" w:rsidRPr="00661924" w:rsidRDefault="00BA40AE" w:rsidP="005B4E62">
            <w:pPr>
              <w:pStyle w:val="TAC"/>
            </w:pPr>
            <w:r w:rsidRPr="00661924">
              <w:t>0</w:t>
            </w:r>
          </w:p>
        </w:tc>
      </w:tr>
      <w:tr w:rsidR="00BA40AE" w:rsidRPr="00661924" w14:paraId="32573330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075048EE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shd w:val="clear" w:color="auto" w:fill="auto"/>
            <w:vAlign w:val="center"/>
          </w:tcPr>
          <w:p w14:paraId="2E0A7DC5" w14:textId="77777777" w:rsidR="00BA40AE" w:rsidRPr="00661924" w:rsidRDefault="00BA40AE" w:rsidP="005B4E62">
            <w:pPr>
              <w:pStyle w:val="TAL"/>
            </w:pPr>
            <w:r w:rsidRPr="00661924">
              <w:t>Number of contiguous PRB</w:t>
            </w:r>
          </w:p>
        </w:tc>
        <w:tc>
          <w:tcPr>
            <w:tcW w:w="549" w:type="pct"/>
            <w:shd w:val="clear" w:color="auto" w:fill="auto"/>
            <w:vAlign w:val="center"/>
          </w:tcPr>
          <w:p w14:paraId="6387C7F4" w14:textId="77777777" w:rsidR="00BA40AE" w:rsidRPr="00661924" w:rsidRDefault="00BA40AE" w:rsidP="005B4E62">
            <w:pPr>
              <w:pStyle w:val="TAC"/>
            </w:pPr>
            <w:r w:rsidRPr="00661924">
              <w:t>PRBs</w:t>
            </w:r>
          </w:p>
        </w:tc>
        <w:tc>
          <w:tcPr>
            <w:tcW w:w="1202" w:type="pct"/>
            <w:shd w:val="clear" w:color="auto" w:fill="auto"/>
            <w:vAlign w:val="center"/>
          </w:tcPr>
          <w:p w14:paraId="6B0ED03A" w14:textId="77777777" w:rsidR="00BA40AE" w:rsidRPr="00661924" w:rsidRDefault="00BA40AE" w:rsidP="005B4E62">
            <w:pPr>
              <w:pStyle w:val="TAC"/>
            </w:pPr>
            <w:r w:rsidRPr="00661924">
              <w:t>Maximum transmission bandwidth configuration as specified in clause 5.3.2 of TS 38.101-2 [7] for tested channel bandwidth and subcarrier spacing</w:t>
            </w:r>
          </w:p>
        </w:tc>
      </w:tr>
      <w:tr w:rsidR="00BA40AE" w:rsidRPr="00661924" w14:paraId="0B2E7FC5" w14:textId="77777777" w:rsidTr="005B4E62">
        <w:trPr>
          <w:trHeight w:val="187"/>
          <w:jc w:val="center"/>
        </w:trPr>
        <w:tc>
          <w:tcPr>
            <w:tcW w:w="1004" w:type="pct"/>
            <w:vMerge w:val="restart"/>
            <w:shd w:val="clear" w:color="auto" w:fill="auto"/>
            <w:vAlign w:val="center"/>
          </w:tcPr>
          <w:p w14:paraId="5653847D" w14:textId="77777777" w:rsidR="00BA40AE" w:rsidRPr="00661924" w:rsidRDefault="00BA40AE" w:rsidP="005B4E62">
            <w:pPr>
              <w:pStyle w:val="TAL"/>
            </w:pPr>
            <w:r w:rsidRPr="00661924">
              <w:t>Common serving cell parameters</w:t>
            </w:r>
          </w:p>
        </w:tc>
        <w:tc>
          <w:tcPr>
            <w:tcW w:w="2245" w:type="pct"/>
            <w:gridSpan w:val="2"/>
            <w:shd w:val="clear" w:color="auto" w:fill="auto"/>
            <w:vAlign w:val="center"/>
          </w:tcPr>
          <w:p w14:paraId="5D0E9742" w14:textId="77777777" w:rsidR="00BA40AE" w:rsidRPr="00661924" w:rsidRDefault="00BA40AE" w:rsidP="005B4E62">
            <w:pPr>
              <w:pStyle w:val="TAL"/>
            </w:pPr>
            <w:r w:rsidRPr="00661924">
              <w:t>Physical Cell ID</w:t>
            </w:r>
          </w:p>
        </w:tc>
        <w:tc>
          <w:tcPr>
            <w:tcW w:w="549" w:type="pct"/>
            <w:shd w:val="clear" w:color="auto" w:fill="auto"/>
            <w:vAlign w:val="center"/>
          </w:tcPr>
          <w:p w14:paraId="13CDB5BE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shd w:val="clear" w:color="auto" w:fill="auto"/>
            <w:vAlign w:val="center"/>
          </w:tcPr>
          <w:p w14:paraId="55C1E9AD" w14:textId="77777777" w:rsidR="00BA40AE" w:rsidRPr="00661924" w:rsidRDefault="00BA40AE" w:rsidP="005B4E62">
            <w:pPr>
              <w:pStyle w:val="TAC"/>
            </w:pPr>
            <w:r w:rsidRPr="00661924">
              <w:t>0</w:t>
            </w:r>
          </w:p>
        </w:tc>
      </w:tr>
      <w:tr w:rsidR="00BA40AE" w:rsidRPr="00661924" w14:paraId="7B18F1DD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11E86DF4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shd w:val="clear" w:color="auto" w:fill="auto"/>
            <w:vAlign w:val="center"/>
          </w:tcPr>
          <w:p w14:paraId="1CCEE4C3" w14:textId="77777777" w:rsidR="00BA40AE" w:rsidRPr="00661924" w:rsidRDefault="00BA40AE" w:rsidP="005B4E62">
            <w:pPr>
              <w:pStyle w:val="TAL"/>
              <w:rPr>
                <w:lang w:val="en-US"/>
              </w:rPr>
            </w:pPr>
            <w:r w:rsidRPr="00661924">
              <w:t xml:space="preserve">SSB position in </w:t>
            </w:r>
            <w:r w:rsidRPr="00661924">
              <w:rPr>
                <w:lang w:eastAsia="ja-JP"/>
              </w:rPr>
              <w:t>burst</w:t>
            </w:r>
          </w:p>
        </w:tc>
        <w:tc>
          <w:tcPr>
            <w:tcW w:w="549" w:type="pct"/>
            <w:shd w:val="clear" w:color="auto" w:fill="auto"/>
            <w:vAlign w:val="center"/>
          </w:tcPr>
          <w:p w14:paraId="482ACC61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shd w:val="clear" w:color="auto" w:fill="auto"/>
            <w:vAlign w:val="center"/>
          </w:tcPr>
          <w:p w14:paraId="2CEF8047" w14:textId="77777777" w:rsidR="00BA40AE" w:rsidRPr="00661924" w:rsidRDefault="00BA40AE" w:rsidP="005B4E62">
            <w:pPr>
              <w:pStyle w:val="TAC"/>
            </w:pPr>
            <w:r w:rsidRPr="00661924">
              <w:rPr>
                <w:rFonts w:eastAsia="SimSun"/>
              </w:rPr>
              <w:t>First SSB in Slot #0</w:t>
            </w:r>
          </w:p>
        </w:tc>
      </w:tr>
      <w:tr w:rsidR="00BA40AE" w:rsidRPr="00661924" w14:paraId="507303DF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0703B5D5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shd w:val="clear" w:color="auto" w:fill="auto"/>
            <w:vAlign w:val="center"/>
          </w:tcPr>
          <w:p w14:paraId="34635A50" w14:textId="77777777" w:rsidR="00BA40AE" w:rsidRPr="00661924" w:rsidRDefault="00BA40AE" w:rsidP="005B4E62">
            <w:pPr>
              <w:pStyle w:val="TAL"/>
            </w:pPr>
            <w:r w:rsidRPr="00661924">
              <w:t>SSB periodicity</w:t>
            </w:r>
          </w:p>
        </w:tc>
        <w:tc>
          <w:tcPr>
            <w:tcW w:w="549" w:type="pct"/>
            <w:shd w:val="clear" w:color="auto" w:fill="auto"/>
            <w:vAlign w:val="center"/>
          </w:tcPr>
          <w:p w14:paraId="628C6FCC" w14:textId="77777777" w:rsidR="00BA40AE" w:rsidRPr="00661924" w:rsidRDefault="00BA40AE" w:rsidP="005B4E62">
            <w:pPr>
              <w:pStyle w:val="TAC"/>
            </w:pPr>
            <w:r w:rsidRPr="00661924">
              <w:t>ms</w:t>
            </w:r>
          </w:p>
        </w:tc>
        <w:tc>
          <w:tcPr>
            <w:tcW w:w="1202" w:type="pct"/>
            <w:shd w:val="clear" w:color="auto" w:fill="auto"/>
            <w:vAlign w:val="center"/>
          </w:tcPr>
          <w:p w14:paraId="40A9E2EA" w14:textId="77777777" w:rsidR="00BA40AE" w:rsidRPr="00661924" w:rsidRDefault="00BA40AE" w:rsidP="005B4E62">
            <w:pPr>
              <w:pStyle w:val="TAC"/>
            </w:pPr>
            <w:r w:rsidRPr="00661924">
              <w:t>20</w:t>
            </w:r>
          </w:p>
        </w:tc>
      </w:tr>
      <w:tr w:rsidR="00BA40AE" w:rsidRPr="00661924" w14:paraId="06B3681F" w14:textId="77777777" w:rsidTr="005B4E62">
        <w:trPr>
          <w:trHeight w:val="187"/>
          <w:jc w:val="center"/>
        </w:trPr>
        <w:tc>
          <w:tcPr>
            <w:tcW w:w="1004" w:type="pct"/>
            <w:vMerge w:val="restart"/>
            <w:shd w:val="clear" w:color="auto" w:fill="auto"/>
            <w:vAlign w:val="center"/>
          </w:tcPr>
          <w:p w14:paraId="67686C2F" w14:textId="77777777" w:rsidR="00BA40AE" w:rsidRPr="00661924" w:rsidRDefault="00BA40AE" w:rsidP="005B4E62">
            <w:pPr>
              <w:pStyle w:val="TAL"/>
              <w:rPr>
                <w:i/>
              </w:rPr>
            </w:pPr>
            <w:r w:rsidRPr="00661924">
              <w:t>PDCCH configuration</w:t>
            </w: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B2FAD" w14:textId="77777777" w:rsidR="00BA40AE" w:rsidRPr="00661924" w:rsidRDefault="00BA40AE" w:rsidP="005B4E62">
            <w:pPr>
              <w:pStyle w:val="TAL"/>
            </w:pPr>
            <w:r w:rsidRPr="00661924">
              <w:t>Slots for PDCCH monitoring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0C934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3A310" w14:textId="77777777" w:rsidR="00BA40AE" w:rsidRPr="00661924" w:rsidRDefault="00BA40AE" w:rsidP="005B4E62">
            <w:pPr>
              <w:pStyle w:val="TAC"/>
              <w:rPr>
                <w:lang w:eastAsia="zh-CN"/>
              </w:rPr>
            </w:pPr>
            <w:r w:rsidRPr="00661924">
              <w:rPr>
                <w:rFonts w:hint="eastAsia"/>
                <w:lang w:eastAsia="zh-CN"/>
              </w:rPr>
              <w:t>Each slot</w:t>
            </w:r>
          </w:p>
        </w:tc>
      </w:tr>
      <w:tr w:rsidR="00BA40AE" w:rsidRPr="00661924" w14:paraId="0BA6BDC4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2BAE0F6E" w14:textId="77777777" w:rsidR="00BA40AE" w:rsidRPr="00661924" w:rsidRDefault="00BA40AE" w:rsidP="005B4E62">
            <w:pPr>
              <w:pStyle w:val="TAL"/>
              <w:rPr>
                <w:i/>
              </w:rPr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2C235" w14:textId="77777777" w:rsidR="00BA40AE" w:rsidRPr="00661924" w:rsidRDefault="00BA40AE" w:rsidP="005B4E62">
            <w:pPr>
              <w:pStyle w:val="TAL"/>
            </w:pPr>
            <w:r w:rsidRPr="00661924">
              <w:t>Symbols with PDCCH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13D86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22875" w14:textId="77777777" w:rsidR="00BA40AE" w:rsidRPr="00661924" w:rsidRDefault="00BA40AE" w:rsidP="005B4E62">
            <w:pPr>
              <w:pStyle w:val="TAC"/>
            </w:pPr>
            <w:r w:rsidRPr="00661924">
              <w:t>0</w:t>
            </w:r>
          </w:p>
        </w:tc>
      </w:tr>
      <w:tr w:rsidR="00BA40AE" w:rsidRPr="00661924" w14:paraId="1520E704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16CAB098" w14:textId="77777777" w:rsidR="00BA40AE" w:rsidRPr="00661924" w:rsidRDefault="00BA40AE" w:rsidP="005B4E62">
            <w:pPr>
              <w:pStyle w:val="TAL"/>
              <w:rPr>
                <w:i/>
              </w:rPr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56705" w14:textId="77777777" w:rsidR="00BA40AE" w:rsidRPr="00661924" w:rsidRDefault="00BA40AE" w:rsidP="005B4E62">
            <w:pPr>
              <w:pStyle w:val="TAL"/>
            </w:pPr>
            <w:r w:rsidRPr="00661924">
              <w:t>Number of PRBs in CORESET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E26AD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E7811" w14:textId="77777777" w:rsidR="00BA40AE" w:rsidRPr="00661924" w:rsidRDefault="00BA40AE" w:rsidP="005B4E62">
            <w:pPr>
              <w:pStyle w:val="TAC"/>
            </w:pPr>
            <w:r w:rsidRPr="00661924">
              <w:t>Table 7.2-2 for tested channel bandwidth and subcarrier spacing</w:t>
            </w:r>
          </w:p>
        </w:tc>
      </w:tr>
      <w:tr w:rsidR="00BA40AE" w:rsidRPr="00661924" w14:paraId="7F87D26D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2A4B38D4" w14:textId="77777777" w:rsidR="00BA40AE" w:rsidRPr="00661924" w:rsidRDefault="00BA40AE" w:rsidP="005B4E62">
            <w:pPr>
              <w:pStyle w:val="TAL"/>
              <w:rPr>
                <w:i/>
              </w:rPr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FF595" w14:textId="77777777" w:rsidR="00BA40AE" w:rsidRPr="00661924" w:rsidRDefault="00BA40AE" w:rsidP="005B4E62">
            <w:pPr>
              <w:pStyle w:val="TAL"/>
            </w:pPr>
            <w:r w:rsidRPr="00661924">
              <w:t>Number of PDCCH candidates and aggregation levels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D236E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505AE" w14:textId="77777777" w:rsidR="00BA40AE" w:rsidRPr="00661924" w:rsidRDefault="00BA40AE" w:rsidP="005B4E62">
            <w:pPr>
              <w:pStyle w:val="TAC"/>
              <w:rPr>
                <w:lang w:eastAsia="zh-CN"/>
              </w:rPr>
            </w:pPr>
            <w:r w:rsidRPr="00661924">
              <w:rPr>
                <w:rFonts w:hint="eastAsia"/>
                <w:lang w:eastAsia="zh-CN"/>
              </w:rPr>
              <w:t>1/AL8</w:t>
            </w:r>
          </w:p>
        </w:tc>
      </w:tr>
      <w:tr w:rsidR="00BA40AE" w:rsidRPr="00661924" w14:paraId="0AAE2A00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18A0A738" w14:textId="77777777" w:rsidR="00BA40AE" w:rsidRPr="00661924" w:rsidRDefault="00BA40AE" w:rsidP="005B4E62">
            <w:pPr>
              <w:pStyle w:val="TAL"/>
              <w:rPr>
                <w:i/>
              </w:rPr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BE07D" w14:textId="77777777" w:rsidR="00BA40AE" w:rsidRPr="00661924" w:rsidRDefault="00BA40AE" w:rsidP="005B4E62">
            <w:pPr>
              <w:pStyle w:val="TAL"/>
            </w:pPr>
            <w:r w:rsidRPr="00661924">
              <w:t>CCE-to-REG mapping type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010C0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F5A76" w14:textId="77777777" w:rsidR="00BA40AE" w:rsidRPr="00661924" w:rsidRDefault="00BA40AE" w:rsidP="005B4E62">
            <w:pPr>
              <w:pStyle w:val="TAC"/>
              <w:rPr>
                <w:lang w:eastAsia="zh-CN"/>
              </w:rPr>
            </w:pPr>
            <w:r w:rsidRPr="00661924">
              <w:t>Non-interleaved</w:t>
            </w:r>
          </w:p>
        </w:tc>
      </w:tr>
      <w:tr w:rsidR="00BA40AE" w:rsidRPr="00661924" w14:paraId="7EB6F26E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568E0044" w14:textId="77777777" w:rsidR="00BA40AE" w:rsidRPr="00661924" w:rsidRDefault="00BA40AE" w:rsidP="005B4E62">
            <w:pPr>
              <w:pStyle w:val="TAL"/>
              <w:rPr>
                <w:i/>
              </w:rPr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D085F" w14:textId="77777777" w:rsidR="00BA40AE" w:rsidRPr="00661924" w:rsidRDefault="00BA40AE" w:rsidP="005B4E62">
            <w:pPr>
              <w:pStyle w:val="TAL"/>
            </w:pPr>
            <w:r w:rsidRPr="00661924">
              <w:t>DCI format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6EBEC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5742E" w14:textId="77777777" w:rsidR="00BA40AE" w:rsidRPr="00661924" w:rsidRDefault="00BA40AE" w:rsidP="005B4E62">
            <w:pPr>
              <w:pStyle w:val="TAC"/>
              <w:rPr>
                <w:lang w:eastAsia="zh-CN"/>
              </w:rPr>
            </w:pPr>
            <w:r w:rsidRPr="00661924">
              <w:rPr>
                <w:rFonts w:hint="eastAsia"/>
                <w:lang w:eastAsia="zh-CN"/>
              </w:rPr>
              <w:t>1_1</w:t>
            </w:r>
          </w:p>
        </w:tc>
      </w:tr>
      <w:tr w:rsidR="00BA40AE" w:rsidRPr="00661924" w14:paraId="3F2F05DA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4B7F717A" w14:textId="77777777" w:rsidR="00BA40AE" w:rsidRPr="00661924" w:rsidRDefault="00BA40AE" w:rsidP="005B4E62">
            <w:pPr>
              <w:pStyle w:val="TAL"/>
              <w:rPr>
                <w:i/>
              </w:rPr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1378C" w14:textId="77777777" w:rsidR="00BA40AE" w:rsidRPr="00661924" w:rsidRDefault="00BA40AE" w:rsidP="005B4E62">
            <w:pPr>
              <w:pStyle w:val="TAL"/>
              <w:rPr>
                <w:lang w:eastAsia="zh-CN"/>
              </w:rPr>
            </w:pPr>
            <w:r w:rsidRPr="00661924">
              <w:rPr>
                <w:rFonts w:hint="eastAsia"/>
                <w:lang w:eastAsia="zh-CN"/>
              </w:rPr>
              <w:t>TCI state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CFB15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92CF8" w14:textId="77777777" w:rsidR="00BA40AE" w:rsidRPr="00661924" w:rsidDel="008849A4" w:rsidRDefault="00BA40AE" w:rsidP="005B4E62">
            <w:pPr>
              <w:pStyle w:val="TAC"/>
              <w:rPr>
                <w:lang w:eastAsia="zh-CN"/>
              </w:rPr>
            </w:pPr>
            <w:r w:rsidRPr="00661924">
              <w:rPr>
                <w:rFonts w:hint="eastAsia"/>
                <w:lang w:eastAsia="zh-CN"/>
              </w:rPr>
              <w:t>TCI state #1</w:t>
            </w:r>
          </w:p>
        </w:tc>
      </w:tr>
      <w:tr w:rsidR="00BA40AE" w:rsidRPr="00661924" w14:paraId="5AD30F06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0A005B48" w14:textId="77777777" w:rsidR="00BA40AE" w:rsidRPr="00661924" w:rsidRDefault="00BA40AE" w:rsidP="005B4E62">
            <w:pPr>
              <w:pStyle w:val="TAL"/>
              <w:rPr>
                <w:i/>
              </w:rPr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A9FE3" w14:textId="77777777" w:rsidR="00BA40AE" w:rsidRPr="00C25669" w:rsidRDefault="00BA40AE" w:rsidP="005B4E62">
            <w:pPr>
              <w:pStyle w:val="TAL"/>
            </w:pPr>
            <w:r>
              <w:rPr>
                <w:rFonts w:eastAsia="SimSun"/>
              </w:rPr>
              <w:t xml:space="preserve">PDCCH &amp; PDCCH DMRS </w:t>
            </w:r>
            <w:r w:rsidRPr="00C25669">
              <w:rPr>
                <w:rFonts w:eastAsia="SimSun"/>
              </w:rPr>
              <w:t>Precoding configuration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4B349" w14:textId="77777777" w:rsidR="00BA40AE" w:rsidRPr="00C25669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EDFF9" w14:textId="77777777" w:rsidR="00BA40AE" w:rsidRPr="00C25669" w:rsidRDefault="00BA40AE" w:rsidP="005B4E62">
            <w:pPr>
              <w:pStyle w:val="TAC"/>
            </w:pPr>
            <w:r w:rsidRPr="007B6C69">
              <w:rPr>
                <w:rFonts w:eastAsia="SimSun"/>
              </w:rPr>
              <w:t>Single Panel Type I, Random per slot with equal probability of each applicable i</w:t>
            </w:r>
            <w:r w:rsidRPr="007B6C69">
              <w:rPr>
                <w:rFonts w:eastAsia="SimSun"/>
                <w:vertAlign w:val="subscript"/>
              </w:rPr>
              <w:t>1</w:t>
            </w:r>
            <w:r w:rsidRPr="007B6C69">
              <w:rPr>
                <w:rFonts w:eastAsia="SimSun"/>
              </w:rPr>
              <w:t>, i</w:t>
            </w:r>
            <w:r w:rsidRPr="007B6C69">
              <w:rPr>
                <w:rFonts w:eastAsia="SimSun"/>
                <w:vertAlign w:val="subscript"/>
              </w:rPr>
              <w:t>2</w:t>
            </w:r>
            <w:r w:rsidRPr="007B6C69">
              <w:rPr>
                <w:rFonts w:eastAsia="SimSun"/>
              </w:rPr>
              <w:t xml:space="preserve"> combination, and with REG bundling granularity for number of Tx larger than 1</w:t>
            </w:r>
          </w:p>
        </w:tc>
      </w:tr>
      <w:tr w:rsidR="00BA40AE" w:rsidRPr="00661924" w14:paraId="37A4DC8B" w14:textId="77777777" w:rsidTr="005B4E62">
        <w:trPr>
          <w:trHeight w:val="187"/>
          <w:jc w:val="center"/>
        </w:trPr>
        <w:tc>
          <w:tcPr>
            <w:tcW w:w="3249" w:type="pct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DF44287" w14:textId="77777777" w:rsidR="00BA40AE" w:rsidRPr="00661924" w:rsidRDefault="00BA40AE" w:rsidP="005B4E62">
            <w:pPr>
              <w:pStyle w:val="TAL"/>
            </w:pPr>
            <w:r w:rsidRPr="00661924">
              <w:t>Cross carrier scheduling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91DB8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5EC3E" w14:textId="77777777" w:rsidR="00BA40AE" w:rsidRPr="00661924" w:rsidRDefault="00BA40AE" w:rsidP="005B4E62">
            <w:pPr>
              <w:pStyle w:val="TAC"/>
            </w:pPr>
            <w:r w:rsidRPr="00661924">
              <w:t>Not configured</w:t>
            </w:r>
          </w:p>
        </w:tc>
      </w:tr>
      <w:tr w:rsidR="00BA40AE" w:rsidRPr="00661924" w14:paraId="259D82BF" w14:textId="77777777" w:rsidTr="005B4E62">
        <w:trPr>
          <w:trHeight w:val="187"/>
          <w:jc w:val="center"/>
        </w:trPr>
        <w:tc>
          <w:tcPr>
            <w:tcW w:w="1004" w:type="pct"/>
            <w:vMerge w:val="restart"/>
            <w:shd w:val="clear" w:color="auto" w:fill="auto"/>
            <w:vAlign w:val="center"/>
          </w:tcPr>
          <w:p w14:paraId="4AAD880D" w14:textId="77777777" w:rsidR="00BA40AE" w:rsidRPr="00661924" w:rsidRDefault="00BA40AE" w:rsidP="005B4E62">
            <w:pPr>
              <w:pStyle w:val="TAL"/>
            </w:pPr>
            <w:r w:rsidRPr="00661924">
              <w:t>CSI-RS for tracking</w:t>
            </w: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94677" w14:textId="77777777" w:rsidR="00BA40AE" w:rsidRPr="00661924" w:rsidRDefault="00BA40AE" w:rsidP="005B4E62">
            <w:pPr>
              <w:pStyle w:val="TAL"/>
            </w:pPr>
            <w:r w:rsidRPr="00661924">
              <w:rPr>
                <w:lang w:eastAsia="ja-JP"/>
              </w:rPr>
              <w:t>First subcarrier index in the PRB used for CSI-RS</w:t>
            </w:r>
            <w:r w:rsidRPr="00661924" w:rsidDel="0032520A">
              <w:t xml:space="preserve"> </w:t>
            </w:r>
            <w:r w:rsidRPr="00661924">
              <w:t>(</w:t>
            </w:r>
            <w:r w:rsidRPr="00661924">
              <w:rPr>
                <w:i/>
              </w:rPr>
              <w:t>k</w:t>
            </w:r>
            <w:r w:rsidRPr="00661924">
              <w:rPr>
                <w:i/>
                <w:vertAlign w:val="subscript"/>
              </w:rPr>
              <w:t>0</w:t>
            </w:r>
            <w:r w:rsidRPr="00661924">
              <w:t>)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14B13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9FDE2" w14:textId="77777777" w:rsidR="00BA40AE" w:rsidRPr="00661924" w:rsidRDefault="00BA40AE" w:rsidP="005B4E62">
            <w:pPr>
              <w:pStyle w:val="TAC"/>
            </w:pPr>
            <w:r w:rsidRPr="00661924">
              <w:t>0 for CSI-RS resource 1,2,3,4</w:t>
            </w:r>
          </w:p>
        </w:tc>
      </w:tr>
      <w:tr w:rsidR="00BA40AE" w:rsidRPr="00661924" w14:paraId="40CF5B4C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26ADA358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02528" w14:textId="77777777" w:rsidR="00BA40AE" w:rsidRPr="00661924" w:rsidRDefault="00BA40AE" w:rsidP="005B4E62">
            <w:pPr>
              <w:pStyle w:val="TAL"/>
            </w:pPr>
            <w:r w:rsidRPr="00661924">
              <w:rPr>
                <w:lang w:eastAsia="ja-JP"/>
              </w:rPr>
              <w:t>First OFDM symbol in the PRB used for CSI-RS (</w:t>
            </w:r>
            <w:r w:rsidRPr="00661924">
              <w:rPr>
                <w:i/>
                <w:lang w:eastAsia="ja-JP"/>
              </w:rPr>
              <w:t>l</w:t>
            </w:r>
            <w:r w:rsidRPr="00661924">
              <w:rPr>
                <w:i/>
                <w:vertAlign w:val="subscript"/>
                <w:lang w:eastAsia="ja-JP"/>
              </w:rPr>
              <w:t>0</w:t>
            </w:r>
            <w:r w:rsidRPr="00661924">
              <w:rPr>
                <w:lang w:eastAsia="ja-JP"/>
              </w:rPr>
              <w:t>)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E6697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2A0D3" w14:textId="77777777" w:rsidR="00BA40AE" w:rsidRPr="00661924" w:rsidRDefault="00BA40AE" w:rsidP="005B4E62">
            <w:pPr>
              <w:pStyle w:val="TAC"/>
            </w:pPr>
            <w:r w:rsidRPr="00661924">
              <w:t>6 for CSI-RS resource 1 and 3</w:t>
            </w:r>
            <w:r w:rsidRPr="00661924">
              <w:br/>
              <w:t>10 for CSI-RS resource 2 and 4</w:t>
            </w:r>
          </w:p>
          <w:p w14:paraId="0E507CC5" w14:textId="77777777" w:rsidR="00BA40AE" w:rsidRPr="00661924" w:rsidRDefault="00BA40AE" w:rsidP="005B4E62">
            <w:pPr>
              <w:pStyle w:val="TAC"/>
            </w:pPr>
          </w:p>
        </w:tc>
      </w:tr>
      <w:tr w:rsidR="00BA40AE" w:rsidRPr="00661924" w14:paraId="62B4B26C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6DEE4DC2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9F739" w14:textId="77777777" w:rsidR="00BA40AE" w:rsidRPr="00661924" w:rsidRDefault="00BA40AE" w:rsidP="005B4E62">
            <w:pPr>
              <w:pStyle w:val="TAL"/>
            </w:pPr>
            <w:r w:rsidRPr="00661924">
              <w:t>Number of CSI-RS ports (</w:t>
            </w:r>
            <w:r w:rsidRPr="00661924">
              <w:rPr>
                <w:i/>
              </w:rPr>
              <w:t>X</w:t>
            </w:r>
            <w:r w:rsidRPr="00661924">
              <w:t>)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E2756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80215" w14:textId="77777777" w:rsidR="00BA40AE" w:rsidRPr="00661924" w:rsidRDefault="00BA40AE" w:rsidP="005B4E62">
            <w:pPr>
              <w:pStyle w:val="TAC"/>
            </w:pPr>
            <w:r w:rsidRPr="00661924">
              <w:t>1 for CSI-RS resource 1,2,3,4</w:t>
            </w:r>
          </w:p>
        </w:tc>
      </w:tr>
      <w:tr w:rsidR="00BA40AE" w:rsidRPr="00661924" w14:paraId="68E8F7A2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492DCE6C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4E25E" w14:textId="77777777" w:rsidR="00BA40AE" w:rsidRPr="00661924" w:rsidRDefault="00BA40AE" w:rsidP="005B4E62">
            <w:pPr>
              <w:pStyle w:val="TAL"/>
            </w:pPr>
            <w:r w:rsidRPr="00661924">
              <w:t>CDM Type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D27E2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FED22" w14:textId="77777777" w:rsidR="00BA40AE" w:rsidRPr="00661924" w:rsidRDefault="00BA40AE" w:rsidP="005B4E62">
            <w:pPr>
              <w:pStyle w:val="TAC"/>
            </w:pPr>
            <w:r w:rsidRPr="00661924">
              <w:rPr>
                <w:rFonts w:eastAsia="SimSun"/>
              </w:rPr>
              <w:t>'</w:t>
            </w:r>
            <w:r w:rsidRPr="00661924">
              <w:t>No CDM</w:t>
            </w:r>
            <w:r w:rsidRPr="00661924">
              <w:rPr>
                <w:rFonts w:eastAsia="SimSun"/>
              </w:rPr>
              <w:t>'</w:t>
            </w:r>
            <w:r w:rsidRPr="00661924">
              <w:t xml:space="preserve"> for CSI-RS resource 1,2,3,4</w:t>
            </w:r>
          </w:p>
        </w:tc>
      </w:tr>
      <w:tr w:rsidR="00BA40AE" w:rsidRPr="00661924" w14:paraId="5D5F16C9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4C70EA3A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68DE3" w14:textId="77777777" w:rsidR="00BA40AE" w:rsidRPr="00661924" w:rsidRDefault="00BA40AE" w:rsidP="005B4E62">
            <w:pPr>
              <w:pStyle w:val="TAL"/>
            </w:pPr>
            <w:r w:rsidRPr="00661924">
              <w:t>Density (</w:t>
            </w:r>
            <w:r w:rsidRPr="00661924">
              <w:rPr>
                <w:rFonts w:cs="Arial"/>
                <w:i/>
              </w:rPr>
              <w:t>ρ</w:t>
            </w:r>
            <w:r w:rsidRPr="00661924">
              <w:t>)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DF6A3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B9564" w14:textId="77777777" w:rsidR="00BA40AE" w:rsidRPr="00661924" w:rsidRDefault="00BA40AE" w:rsidP="005B4E62">
            <w:pPr>
              <w:pStyle w:val="TAC"/>
            </w:pPr>
            <w:r w:rsidRPr="00661924">
              <w:t>3 for CSI-RS resource 1,2,3,4</w:t>
            </w:r>
          </w:p>
        </w:tc>
      </w:tr>
      <w:tr w:rsidR="00BA40AE" w:rsidRPr="00661924" w14:paraId="0477DCA2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23FA07B8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6EA7F" w14:textId="77777777" w:rsidR="00BA40AE" w:rsidRPr="00661924" w:rsidRDefault="00BA40AE" w:rsidP="005B4E62">
            <w:pPr>
              <w:pStyle w:val="TAL"/>
            </w:pPr>
            <w:r w:rsidRPr="00661924">
              <w:t>CSI-RS periodicity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EDD03" w14:textId="77777777" w:rsidR="00BA40AE" w:rsidRPr="00661924" w:rsidRDefault="00BA40AE" w:rsidP="005B4E62">
            <w:pPr>
              <w:pStyle w:val="TAC"/>
            </w:pPr>
            <w:r w:rsidRPr="00661924">
              <w:t>Slots</w:t>
            </w: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16B86" w14:textId="77777777" w:rsidR="00BA40AE" w:rsidRPr="00661924" w:rsidRDefault="00BA40AE" w:rsidP="005B4E62">
            <w:pPr>
              <w:pStyle w:val="TAC"/>
            </w:pPr>
            <w:r w:rsidRPr="00661924">
              <w:t>60 kHz SCS: 80 for CSI-RS resource 1,2,3,4</w:t>
            </w:r>
          </w:p>
          <w:p w14:paraId="4E96A655" w14:textId="77777777" w:rsidR="00BA40AE" w:rsidRPr="00661924" w:rsidRDefault="00BA40AE" w:rsidP="005B4E62">
            <w:pPr>
              <w:pStyle w:val="TAC"/>
            </w:pPr>
            <w:r w:rsidRPr="00661924">
              <w:t>120 kHz SCS: 160 for CSI-RS resource 1,2,3,4</w:t>
            </w:r>
          </w:p>
        </w:tc>
      </w:tr>
      <w:tr w:rsidR="00BA40AE" w:rsidRPr="00661924" w14:paraId="1D767CDC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0557D4DF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E3453" w14:textId="77777777" w:rsidR="00BA40AE" w:rsidRPr="00661924" w:rsidRDefault="00BA40AE" w:rsidP="005B4E62">
            <w:pPr>
              <w:pStyle w:val="TAL"/>
            </w:pPr>
            <w:r w:rsidRPr="00661924">
              <w:t>CSI-RS offset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A084E" w14:textId="77777777" w:rsidR="00BA40AE" w:rsidRPr="00661924" w:rsidRDefault="00BA40AE" w:rsidP="005B4E62">
            <w:pPr>
              <w:pStyle w:val="TAC"/>
            </w:pPr>
            <w:r w:rsidRPr="00661924">
              <w:t>Slots</w:t>
            </w: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D5BFF" w14:textId="77777777" w:rsidR="00BA40AE" w:rsidRPr="00661924" w:rsidRDefault="00BA40AE" w:rsidP="005B4E62">
            <w:pPr>
              <w:pStyle w:val="TAC"/>
              <w:rPr>
                <w:lang w:eastAsia="zh-CN"/>
              </w:rPr>
            </w:pPr>
            <w:r w:rsidRPr="00661924">
              <w:rPr>
                <w:rFonts w:hint="eastAsia"/>
                <w:lang w:eastAsia="zh-CN"/>
              </w:rPr>
              <w:t>60</w:t>
            </w:r>
            <w:r w:rsidRPr="00661924">
              <w:rPr>
                <w:lang w:eastAsia="zh-CN"/>
              </w:rPr>
              <w:t xml:space="preserve"> </w:t>
            </w:r>
            <w:r w:rsidRPr="00661924">
              <w:rPr>
                <w:rFonts w:hint="eastAsia"/>
                <w:lang w:eastAsia="zh-CN"/>
              </w:rPr>
              <w:t xml:space="preserve">kHz SCS: </w:t>
            </w:r>
          </w:p>
          <w:p w14:paraId="26DF204D" w14:textId="77777777" w:rsidR="00BA40AE" w:rsidRPr="00661924" w:rsidRDefault="00BA40AE" w:rsidP="005B4E62">
            <w:pPr>
              <w:pStyle w:val="TAC"/>
              <w:rPr>
                <w:lang w:eastAsia="zh-CN"/>
              </w:rPr>
            </w:pPr>
            <w:r w:rsidRPr="00661924">
              <w:rPr>
                <w:rFonts w:hint="eastAsia"/>
                <w:lang w:eastAsia="zh-CN"/>
              </w:rPr>
              <w:t>40 for CSI-RS resource 1 and 2</w:t>
            </w:r>
          </w:p>
          <w:p w14:paraId="58E6FB92" w14:textId="77777777" w:rsidR="00BA40AE" w:rsidRPr="00661924" w:rsidRDefault="00BA40AE" w:rsidP="005B4E62">
            <w:pPr>
              <w:pStyle w:val="TAC"/>
              <w:rPr>
                <w:lang w:eastAsia="zh-CN"/>
              </w:rPr>
            </w:pPr>
            <w:r w:rsidRPr="00661924">
              <w:rPr>
                <w:lang w:eastAsia="zh-CN"/>
              </w:rPr>
              <w:t>41 for CSI-RS resource 3 and 4</w:t>
            </w:r>
          </w:p>
          <w:p w14:paraId="304DE276" w14:textId="77777777" w:rsidR="00BA40AE" w:rsidRPr="00661924" w:rsidRDefault="00BA40AE" w:rsidP="005B4E62">
            <w:pPr>
              <w:pStyle w:val="TAC"/>
              <w:rPr>
                <w:lang w:eastAsia="zh-CN"/>
              </w:rPr>
            </w:pPr>
          </w:p>
          <w:p w14:paraId="36F59B37" w14:textId="77777777" w:rsidR="00BA40AE" w:rsidRPr="00661924" w:rsidRDefault="00BA40AE" w:rsidP="005B4E62">
            <w:pPr>
              <w:pStyle w:val="TAC"/>
              <w:rPr>
                <w:lang w:eastAsia="zh-CN"/>
              </w:rPr>
            </w:pPr>
            <w:r w:rsidRPr="00661924">
              <w:rPr>
                <w:lang w:eastAsia="zh-CN"/>
              </w:rPr>
              <w:t>120 kHz SCS:</w:t>
            </w:r>
          </w:p>
          <w:p w14:paraId="0750585D" w14:textId="77777777" w:rsidR="00BA40AE" w:rsidRPr="00661924" w:rsidRDefault="00BA40AE" w:rsidP="005B4E62">
            <w:pPr>
              <w:pStyle w:val="TAC"/>
            </w:pPr>
            <w:r w:rsidRPr="00661924">
              <w:t>80 for CSI-RS resource 1 and 2</w:t>
            </w:r>
          </w:p>
          <w:p w14:paraId="305A90EC" w14:textId="77777777" w:rsidR="00BA40AE" w:rsidRPr="00661924" w:rsidRDefault="00BA40AE" w:rsidP="005B4E62">
            <w:pPr>
              <w:pStyle w:val="TAC"/>
            </w:pPr>
            <w:r w:rsidRPr="00661924">
              <w:t>81 for CSI-RS resource 3 and 4</w:t>
            </w:r>
          </w:p>
        </w:tc>
      </w:tr>
      <w:tr w:rsidR="00BA40AE" w:rsidRPr="00661924" w14:paraId="2D555F84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65A0D691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45FED" w14:textId="77777777" w:rsidR="00BA40AE" w:rsidRPr="00661924" w:rsidRDefault="00BA40AE" w:rsidP="005B4E62">
            <w:pPr>
              <w:pStyle w:val="TAL"/>
            </w:pPr>
            <w:r w:rsidRPr="00661924">
              <w:t>Frequency Occupation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0EC7A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CD4F2" w14:textId="77777777" w:rsidR="00BA40AE" w:rsidRPr="00661924" w:rsidRDefault="00BA40AE" w:rsidP="005B4E62">
            <w:pPr>
              <w:pStyle w:val="TAC"/>
            </w:pPr>
            <w:r w:rsidRPr="00661924">
              <w:t>Start PRB 0</w:t>
            </w:r>
          </w:p>
          <w:p w14:paraId="37720C79" w14:textId="77777777" w:rsidR="00BA40AE" w:rsidRPr="00661924" w:rsidRDefault="00BA40AE" w:rsidP="005B4E62">
            <w:pPr>
              <w:pStyle w:val="TAC"/>
            </w:pPr>
            <w:r w:rsidRPr="00661924">
              <w:t xml:space="preserve">Number of PRB = </w:t>
            </w:r>
            <w:r>
              <w:t>ceil(</w:t>
            </w:r>
            <w:r w:rsidRPr="00661924">
              <w:t>BWP size</w:t>
            </w:r>
            <w:r>
              <w:rPr>
                <w:rFonts w:eastAsia="SimSun"/>
              </w:rPr>
              <w:t>/4)*4</w:t>
            </w:r>
          </w:p>
        </w:tc>
      </w:tr>
      <w:tr w:rsidR="00BA40AE" w:rsidRPr="00661924" w14:paraId="1BA4F83B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3F3E1176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0B2C9" w14:textId="77777777" w:rsidR="00BA40AE" w:rsidRPr="00661924" w:rsidRDefault="00BA40AE" w:rsidP="005B4E62">
            <w:pPr>
              <w:pStyle w:val="TAL"/>
            </w:pPr>
            <w:r w:rsidRPr="00661924">
              <w:t>QCL info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79779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AB741" w14:textId="77777777" w:rsidR="00BA40AE" w:rsidRPr="00661924" w:rsidRDefault="00BA40AE" w:rsidP="005B4E62">
            <w:pPr>
              <w:pStyle w:val="TAC"/>
            </w:pPr>
            <w:r w:rsidRPr="00661924">
              <w:t>TCI state #0</w:t>
            </w:r>
          </w:p>
        </w:tc>
      </w:tr>
      <w:tr w:rsidR="00C14B1A" w:rsidRPr="00661924" w14:paraId="1F9CD47B" w14:textId="77777777" w:rsidTr="005B4E62">
        <w:trPr>
          <w:trHeight w:val="187"/>
          <w:jc w:val="center"/>
          <w:ins w:id="733" w:author="R4-2207255" w:date="2022-03-05T12:18:00Z"/>
        </w:trPr>
        <w:tc>
          <w:tcPr>
            <w:tcW w:w="1004" w:type="pct"/>
            <w:vMerge w:val="restart"/>
            <w:shd w:val="clear" w:color="auto" w:fill="auto"/>
            <w:vAlign w:val="center"/>
          </w:tcPr>
          <w:p w14:paraId="70AD9D42" w14:textId="7CA413AC" w:rsidR="00C14B1A" w:rsidRPr="00661924" w:rsidRDefault="00C14B1A" w:rsidP="00C14B1A">
            <w:pPr>
              <w:pStyle w:val="TAL"/>
              <w:rPr>
                <w:ins w:id="734" w:author="R4-2207255" w:date="2022-03-05T12:18:00Z"/>
              </w:rPr>
            </w:pPr>
            <w:r w:rsidRPr="00661924">
              <w:t>NZP CSI-RS for CSI acquisition</w:t>
            </w: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6D474" w14:textId="49E6A8F8" w:rsidR="00C14B1A" w:rsidRPr="00661924" w:rsidRDefault="00C14B1A" w:rsidP="00C14B1A">
            <w:pPr>
              <w:pStyle w:val="TAL"/>
              <w:rPr>
                <w:ins w:id="735" w:author="R4-2207255" w:date="2022-03-05T12:18:00Z"/>
                <w:lang w:eastAsia="ja-JP"/>
              </w:rPr>
            </w:pPr>
            <w:ins w:id="736" w:author="R4-2207255" w:date="2022-03-05T12:18:00Z">
              <w:r>
                <w:t>Row index</w:t>
              </w:r>
            </w:ins>
            <w:ins w:id="737" w:author="R4-2207255" w:date="2022-03-05T12:19:00Z">
              <w:r w:rsidR="001200C3">
                <w:t xml:space="preserve"> </w:t>
              </w:r>
            </w:ins>
            <w:ins w:id="738" w:author="R4-2207255" w:date="2022-03-05T12:18:00Z">
              <w:r w:rsidRPr="001200C3">
                <w:t>(Note 3)</w:t>
              </w:r>
            </w:ins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13A23" w14:textId="77777777" w:rsidR="00C14B1A" w:rsidRPr="00661924" w:rsidRDefault="00C14B1A" w:rsidP="00C14B1A">
            <w:pPr>
              <w:pStyle w:val="TAC"/>
              <w:rPr>
                <w:ins w:id="739" w:author="R4-2207255" w:date="2022-03-05T12:18:00Z"/>
              </w:rPr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01BF2" w14:textId="5A352BC8" w:rsidR="00C14B1A" w:rsidRPr="00661924" w:rsidRDefault="00C14B1A" w:rsidP="00C14B1A">
            <w:pPr>
              <w:pStyle w:val="TAC"/>
              <w:rPr>
                <w:ins w:id="740" w:author="R4-2207255" w:date="2022-03-05T12:18:00Z"/>
              </w:rPr>
            </w:pPr>
            <w:ins w:id="741" w:author="R4-2207255" w:date="2022-03-05T12:18:00Z">
              <w:r>
                <w:rPr>
                  <w:rFonts w:hint="eastAsia"/>
                  <w:lang w:eastAsia="zh-CN"/>
                </w:rPr>
                <w:t>3</w:t>
              </w:r>
              <w:r>
                <w:rPr>
                  <w:lang w:eastAsia="zh-CN"/>
                </w:rPr>
                <w:t xml:space="preserve"> for 2 CSI-RS ports and 5 for 4 CSI-RS ports</w:t>
              </w:r>
            </w:ins>
          </w:p>
        </w:tc>
      </w:tr>
      <w:tr w:rsidR="00BA40AE" w:rsidRPr="00661924" w14:paraId="31C3C138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22D3AB14" w14:textId="58E4D496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6E839" w14:textId="77777777" w:rsidR="00BA40AE" w:rsidRPr="00661924" w:rsidRDefault="00BA40AE" w:rsidP="005B4E62">
            <w:pPr>
              <w:pStyle w:val="TAL"/>
            </w:pPr>
            <w:r w:rsidRPr="00661924">
              <w:rPr>
                <w:lang w:eastAsia="ja-JP"/>
              </w:rPr>
              <w:t>First subcarrier index in the PRB used for CSI-RS</w:t>
            </w:r>
            <w:r w:rsidRPr="00661924" w:rsidDel="0032520A">
              <w:t xml:space="preserve"> </w:t>
            </w:r>
            <w:r w:rsidRPr="00661924">
              <w:t>(</w:t>
            </w:r>
            <w:r w:rsidRPr="00661924">
              <w:rPr>
                <w:i/>
              </w:rPr>
              <w:t>k</w:t>
            </w:r>
            <w:r w:rsidRPr="00661924">
              <w:rPr>
                <w:i/>
                <w:vertAlign w:val="subscript"/>
              </w:rPr>
              <w:t>0</w:t>
            </w:r>
            <w:r w:rsidRPr="00661924">
              <w:t>)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790E5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E9840" w14:textId="77777777" w:rsidR="00BA40AE" w:rsidRPr="00661924" w:rsidRDefault="00BA40AE" w:rsidP="005B4E62">
            <w:pPr>
              <w:pStyle w:val="TAC"/>
            </w:pPr>
            <w:r w:rsidRPr="00661924">
              <w:t>0</w:t>
            </w:r>
          </w:p>
        </w:tc>
      </w:tr>
      <w:tr w:rsidR="00BA40AE" w:rsidRPr="00661924" w14:paraId="7B8F628A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3DD83F76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75B99" w14:textId="77777777" w:rsidR="00BA40AE" w:rsidRPr="00661924" w:rsidRDefault="00BA40AE" w:rsidP="005B4E62">
            <w:pPr>
              <w:pStyle w:val="TAL"/>
            </w:pPr>
            <w:r w:rsidRPr="00661924">
              <w:rPr>
                <w:lang w:eastAsia="ja-JP"/>
              </w:rPr>
              <w:t>First OFDM symbol in the PRB used for CSI-RS (</w:t>
            </w:r>
            <w:r w:rsidRPr="00661924">
              <w:rPr>
                <w:i/>
                <w:lang w:eastAsia="ja-JP"/>
              </w:rPr>
              <w:t>l</w:t>
            </w:r>
            <w:r w:rsidRPr="00661924">
              <w:rPr>
                <w:i/>
                <w:vertAlign w:val="subscript"/>
                <w:lang w:eastAsia="ja-JP"/>
              </w:rPr>
              <w:t>0</w:t>
            </w:r>
            <w:r w:rsidRPr="00661924">
              <w:rPr>
                <w:lang w:eastAsia="ja-JP"/>
              </w:rPr>
              <w:t>)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1CC3B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4D07F" w14:textId="77777777" w:rsidR="00BA40AE" w:rsidRPr="00661924" w:rsidRDefault="00BA40AE" w:rsidP="005B4E62">
            <w:pPr>
              <w:pStyle w:val="TAC"/>
            </w:pPr>
            <w:r w:rsidRPr="00661924">
              <w:t>12</w:t>
            </w:r>
          </w:p>
        </w:tc>
      </w:tr>
      <w:tr w:rsidR="00BA40AE" w:rsidRPr="00661924" w14:paraId="4883FA77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46C43022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766AF" w14:textId="77777777" w:rsidR="00BA40AE" w:rsidRPr="00661924" w:rsidRDefault="00BA40AE" w:rsidP="005B4E62">
            <w:pPr>
              <w:pStyle w:val="TAL"/>
            </w:pPr>
            <w:r w:rsidRPr="00661924">
              <w:t>Number of CSI-RS ports (</w:t>
            </w:r>
            <w:r w:rsidRPr="00661924">
              <w:rPr>
                <w:i/>
              </w:rPr>
              <w:t>X</w:t>
            </w:r>
            <w:r w:rsidRPr="00661924">
              <w:t>)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B3BB6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EA3F1" w14:textId="77777777" w:rsidR="00BA40AE" w:rsidRPr="00661924" w:rsidRDefault="00BA40AE" w:rsidP="005B4E62">
            <w:pPr>
              <w:pStyle w:val="TAC"/>
            </w:pPr>
            <w:r w:rsidRPr="00661924">
              <w:t>2</w:t>
            </w:r>
          </w:p>
        </w:tc>
      </w:tr>
      <w:tr w:rsidR="00BA40AE" w:rsidRPr="00661924" w14:paraId="00F1396C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0A2C7DA0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C2728" w14:textId="77777777" w:rsidR="00BA40AE" w:rsidRPr="00661924" w:rsidRDefault="00BA40AE" w:rsidP="005B4E62">
            <w:pPr>
              <w:pStyle w:val="TAL"/>
            </w:pPr>
            <w:r w:rsidRPr="00661924">
              <w:t>CDM Type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7270A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1679F" w14:textId="77777777" w:rsidR="00BA40AE" w:rsidRPr="00661924" w:rsidRDefault="00BA40AE" w:rsidP="005B4E62">
            <w:pPr>
              <w:pStyle w:val="TAC"/>
            </w:pPr>
            <w:r w:rsidRPr="00661924">
              <w:t>FD-CDM2</w:t>
            </w:r>
          </w:p>
        </w:tc>
      </w:tr>
      <w:tr w:rsidR="00BA40AE" w:rsidRPr="00661924" w14:paraId="6AF96D3C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4134A50C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C9BC6" w14:textId="77777777" w:rsidR="00BA40AE" w:rsidRPr="00661924" w:rsidRDefault="00BA40AE" w:rsidP="005B4E62">
            <w:pPr>
              <w:pStyle w:val="TAL"/>
            </w:pPr>
            <w:r w:rsidRPr="00661924">
              <w:t>Density (</w:t>
            </w:r>
            <w:r w:rsidRPr="00661924">
              <w:rPr>
                <w:rFonts w:cs="Arial"/>
                <w:i/>
              </w:rPr>
              <w:t>ρ</w:t>
            </w:r>
            <w:r w:rsidRPr="00661924">
              <w:t>)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0B4C6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3F277" w14:textId="77777777" w:rsidR="00BA40AE" w:rsidRPr="00661924" w:rsidRDefault="00BA40AE" w:rsidP="005B4E62">
            <w:pPr>
              <w:pStyle w:val="TAC"/>
            </w:pPr>
            <w:r w:rsidRPr="00661924">
              <w:t>1</w:t>
            </w:r>
          </w:p>
        </w:tc>
      </w:tr>
      <w:tr w:rsidR="00BA40AE" w:rsidRPr="00661924" w14:paraId="106DA839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7DE084DD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60C0C" w14:textId="77777777" w:rsidR="00BA40AE" w:rsidRPr="00661924" w:rsidRDefault="00BA40AE" w:rsidP="005B4E62">
            <w:pPr>
              <w:pStyle w:val="TAL"/>
            </w:pPr>
            <w:r w:rsidRPr="00661924">
              <w:t>CSI-RS periodicity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8E247" w14:textId="77777777" w:rsidR="00BA40AE" w:rsidRPr="00661924" w:rsidRDefault="00BA40AE" w:rsidP="005B4E62">
            <w:pPr>
              <w:pStyle w:val="TAC"/>
            </w:pPr>
            <w:r w:rsidRPr="00661924">
              <w:t>Slots</w:t>
            </w: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DA74C" w14:textId="77777777" w:rsidR="00BA40AE" w:rsidRPr="00661924" w:rsidRDefault="00BA40AE" w:rsidP="005B4E62">
            <w:pPr>
              <w:pStyle w:val="TAC"/>
            </w:pPr>
            <w:r w:rsidRPr="00661924">
              <w:t>60 kHz SCS: 80</w:t>
            </w:r>
          </w:p>
          <w:p w14:paraId="4EF7B87E" w14:textId="77777777" w:rsidR="00BA40AE" w:rsidRPr="00661924" w:rsidRDefault="00BA40AE" w:rsidP="005B4E62">
            <w:pPr>
              <w:pStyle w:val="TAC"/>
            </w:pPr>
            <w:r w:rsidRPr="00661924">
              <w:t>120 kHz SCS: 160</w:t>
            </w:r>
          </w:p>
        </w:tc>
      </w:tr>
      <w:tr w:rsidR="00BA40AE" w:rsidRPr="00661924" w14:paraId="02C4C8A1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59DB3C24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F1C13" w14:textId="77777777" w:rsidR="00BA40AE" w:rsidRPr="00661924" w:rsidRDefault="00BA40AE" w:rsidP="005B4E62">
            <w:pPr>
              <w:pStyle w:val="TAL"/>
            </w:pPr>
            <w:r w:rsidRPr="00661924">
              <w:t>CSI-RS offset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4ED6D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55759" w14:textId="77777777" w:rsidR="00BA40AE" w:rsidRPr="00661924" w:rsidRDefault="00BA40AE" w:rsidP="005B4E62">
            <w:pPr>
              <w:pStyle w:val="TAC"/>
            </w:pPr>
            <w:r w:rsidRPr="00661924">
              <w:t>0</w:t>
            </w:r>
          </w:p>
        </w:tc>
      </w:tr>
      <w:tr w:rsidR="00BA40AE" w:rsidRPr="00661924" w14:paraId="0FBD488B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52516D0D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17E25" w14:textId="77777777" w:rsidR="00BA40AE" w:rsidRPr="00661924" w:rsidRDefault="00BA40AE" w:rsidP="005B4E62">
            <w:pPr>
              <w:pStyle w:val="TAL"/>
            </w:pPr>
            <w:r w:rsidRPr="00661924">
              <w:t>Frequency Occupation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10392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2BF5F" w14:textId="77777777" w:rsidR="00BA40AE" w:rsidRPr="00661924" w:rsidRDefault="00BA40AE" w:rsidP="005B4E62">
            <w:pPr>
              <w:pStyle w:val="TAC"/>
            </w:pPr>
            <w:r w:rsidRPr="00661924">
              <w:t>Start PRB 0</w:t>
            </w:r>
          </w:p>
          <w:p w14:paraId="5784765A" w14:textId="77777777" w:rsidR="00BA40AE" w:rsidRPr="00661924" w:rsidRDefault="00BA40AE" w:rsidP="005B4E62">
            <w:pPr>
              <w:pStyle w:val="TAC"/>
            </w:pPr>
            <w:r w:rsidRPr="00661924">
              <w:t xml:space="preserve">Number of PRB = </w:t>
            </w:r>
            <w:r>
              <w:t>ceil(</w:t>
            </w:r>
            <w:r w:rsidRPr="00661924">
              <w:t>BWP size</w:t>
            </w:r>
            <w:r>
              <w:rPr>
                <w:rFonts w:eastAsia="SimSun"/>
              </w:rPr>
              <w:t>/4) *4</w:t>
            </w:r>
          </w:p>
        </w:tc>
      </w:tr>
      <w:tr w:rsidR="00BA40AE" w:rsidRPr="00661924" w14:paraId="62DFFBDB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6B94BAE9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3623F" w14:textId="77777777" w:rsidR="00BA40AE" w:rsidRPr="00661924" w:rsidRDefault="00BA40AE" w:rsidP="005B4E62">
            <w:pPr>
              <w:pStyle w:val="TAL"/>
            </w:pPr>
            <w:r w:rsidRPr="00661924">
              <w:t>QCL info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CF06B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FF112" w14:textId="77777777" w:rsidR="00BA40AE" w:rsidRPr="00661924" w:rsidRDefault="00BA40AE" w:rsidP="005B4E62">
            <w:pPr>
              <w:pStyle w:val="TAC"/>
              <w:rPr>
                <w:lang w:eastAsia="zh-CN"/>
              </w:rPr>
            </w:pPr>
            <w:r w:rsidRPr="00661924">
              <w:t>TCI state #</w:t>
            </w:r>
            <w:r w:rsidRPr="00661924">
              <w:rPr>
                <w:rFonts w:hint="eastAsia"/>
                <w:lang w:eastAsia="zh-CN"/>
              </w:rPr>
              <w:t>1</w:t>
            </w:r>
          </w:p>
        </w:tc>
      </w:tr>
      <w:tr w:rsidR="001200C3" w:rsidRPr="00661924" w14:paraId="055C017F" w14:textId="77777777" w:rsidTr="001200C3">
        <w:trPr>
          <w:trHeight w:val="187"/>
          <w:jc w:val="center"/>
          <w:ins w:id="742" w:author="R4-2207255" w:date="2022-03-05T12:18:00Z"/>
        </w:trPr>
        <w:tc>
          <w:tcPr>
            <w:tcW w:w="1004" w:type="pct"/>
            <w:vMerge w:val="restart"/>
            <w:shd w:val="clear" w:color="auto" w:fill="auto"/>
            <w:vAlign w:val="center"/>
          </w:tcPr>
          <w:p w14:paraId="02967888" w14:textId="278FF68D" w:rsidR="001200C3" w:rsidRPr="00661924" w:rsidRDefault="001200C3" w:rsidP="001200C3">
            <w:pPr>
              <w:pStyle w:val="TAL"/>
              <w:rPr>
                <w:ins w:id="743" w:author="R4-2207255" w:date="2022-03-05T12:18:00Z"/>
              </w:rPr>
            </w:pPr>
            <w:r w:rsidRPr="00661924">
              <w:t>ZP CSI-RS for CSI acquisition</w:t>
            </w: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AB1C0" w14:textId="06D9050A" w:rsidR="001200C3" w:rsidRPr="00661924" w:rsidRDefault="001200C3" w:rsidP="001200C3">
            <w:pPr>
              <w:pStyle w:val="TAL"/>
              <w:rPr>
                <w:ins w:id="744" w:author="R4-2207255" w:date="2022-03-05T12:18:00Z"/>
                <w:lang w:eastAsia="ja-JP"/>
              </w:rPr>
            </w:pPr>
            <w:ins w:id="745" w:author="R4-2207255" w:date="2022-03-05T12:19:00Z">
              <w:r w:rsidRPr="008C74D2">
                <w:t>Row index</w:t>
              </w:r>
              <w:r>
                <w:t xml:space="preserve"> </w:t>
              </w:r>
              <w:r w:rsidRPr="001200C3">
                <w:t>(Note 3)</w:t>
              </w:r>
            </w:ins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20360" w14:textId="77777777" w:rsidR="001200C3" w:rsidRPr="00661924" w:rsidRDefault="001200C3" w:rsidP="001200C3">
            <w:pPr>
              <w:pStyle w:val="TAC"/>
              <w:rPr>
                <w:ins w:id="746" w:author="R4-2207255" w:date="2022-03-05T12:18:00Z"/>
              </w:rPr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81E38" w14:textId="628550F4" w:rsidR="001200C3" w:rsidRPr="00661924" w:rsidRDefault="001200C3" w:rsidP="001200C3">
            <w:pPr>
              <w:pStyle w:val="TAC"/>
              <w:rPr>
                <w:ins w:id="747" w:author="R4-2207255" w:date="2022-03-05T12:18:00Z"/>
              </w:rPr>
            </w:pPr>
            <w:ins w:id="748" w:author="R4-2207255" w:date="2022-03-05T12:19:00Z">
              <w:r w:rsidRPr="008C74D2">
                <w:t>5</w:t>
              </w:r>
            </w:ins>
          </w:p>
        </w:tc>
      </w:tr>
      <w:tr w:rsidR="00BA40AE" w:rsidRPr="00661924" w14:paraId="6D01B6AA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45CDE2DD" w14:textId="542E9EE9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51E1E" w14:textId="77777777" w:rsidR="00BA40AE" w:rsidRPr="00661924" w:rsidRDefault="00BA40AE" w:rsidP="005B4E62">
            <w:pPr>
              <w:pStyle w:val="TAL"/>
            </w:pPr>
            <w:r w:rsidRPr="00661924">
              <w:rPr>
                <w:lang w:eastAsia="ja-JP"/>
              </w:rPr>
              <w:t>First subcarrier index in the PRB used for CSI-RS</w:t>
            </w:r>
            <w:r w:rsidRPr="00661924" w:rsidDel="0032520A">
              <w:t xml:space="preserve"> </w:t>
            </w:r>
            <w:r w:rsidRPr="00661924">
              <w:t>(k</w:t>
            </w:r>
            <w:r w:rsidRPr="00661924">
              <w:rPr>
                <w:vertAlign w:val="subscript"/>
              </w:rPr>
              <w:t>0</w:t>
            </w:r>
            <w:r w:rsidRPr="00661924">
              <w:t>)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1129B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39681" w14:textId="77777777" w:rsidR="00BA40AE" w:rsidRPr="00661924" w:rsidRDefault="00BA40AE" w:rsidP="005B4E62">
            <w:pPr>
              <w:pStyle w:val="TAC"/>
            </w:pPr>
            <w:r w:rsidRPr="00661924">
              <w:t>4</w:t>
            </w:r>
          </w:p>
        </w:tc>
      </w:tr>
      <w:tr w:rsidR="00BA40AE" w:rsidRPr="00661924" w14:paraId="27C8844C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75C995DC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70DBC" w14:textId="77777777" w:rsidR="00BA40AE" w:rsidRPr="00661924" w:rsidRDefault="00BA40AE" w:rsidP="005B4E62">
            <w:pPr>
              <w:pStyle w:val="TAL"/>
            </w:pPr>
            <w:r w:rsidRPr="00661924">
              <w:rPr>
                <w:lang w:eastAsia="ja-JP"/>
              </w:rPr>
              <w:t>First OFDM symbol in the PRB used for CSI-RS (</w:t>
            </w:r>
            <w:r w:rsidRPr="00661924">
              <w:rPr>
                <w:i/>
                <w:lang w:eastAsia="ja-JP"/>
              </w:rPr>
              <w:t>l</w:t>
            </w:r>
            <w:r w:rsidRPr="00661924">
              <w:rPr>
                <w:i/>
                <w:vertAlign w:val="subscript"/>
                <w:lang w:eastAsia="ja-JP"/>
              </w:rPr>
              <w:t>0</w:t>
            </w:r>
            <w:r w:rsidRPr="00661924">
              <w:rPr>
                <w:lang w:eastAsia="ja-JP"/>
              </w:rPr>
              <w:t>)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6C608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7E77C" w14:textId="77777777" w:rsidR="00BA40AE" w:rsidRPr="00661924" w:rsidRDefault="00BA40AE" w:rsidP="005B4E62">
            <w:pPr>
              <w:pStyle w:val="TAC"/>
            </w:pPr>
            <w:r w:rsidRPr="00661924">
              <w:t>12</w:t>
            </w:r>
          </w:p>
        </w:tc>
      </w:tr>
      <w:tr w:rsidR="00BA40AE" w:rsidRPr="00661924" w14:paraId="27DCA493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52882203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DB517" w14:textId="77777777" w:rsidR="00BA40AE" w:rsidRPr="00661924" w:rsidRDefault="00BA40AE" w:rsidP="005B4E62">
            <w:pPr>
              <w:pStyle w:val="TAL"/>
            </w:pPr>
            <w:r w:rsidRPr="00661924">
              <w:t>Number of CSI-RS ports (</w:t>
            </w:r>
            <w:r w:rsidRPr="00661924">
              <w:rPr>
                <w:i/>
              </w:rPr>
              <w:t>X</w:t>
            </w:r>
            <w:r w:rsidRPr="00661924">
              <w:t>)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911B1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88113" w14:textId="77777777" w:rsidR="00BA40AE" w:rsidRPr="00661924" w:rsidRDefault="00BA40AE" w:rsidP="005B4E62">
            <w:pPr>
              <w:pStyle w:val="TAC"/>
            </w:pPr>
            <w:r w:rsidRPr="00661924">
              <w:t>4</w:t>
            </w:r>
          </w:p>
        </w:tc>
      </w:tr>
      <w:tr w:rsidR="00BA40AE" w:rsidRPr="00661924" w14:paraId="4E4D37E5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56A259BE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9ACA9" w14:textId="77777777" w:rsidR="00BA40AE" w:rsidRPr="00661924" w:rsidRDefault="00BA40AE" w:rsidP="005B4E62">
            <w:pPr>
              <w:pStyle w:val="TAL"/>
            </w:pPr>
            <w:r w:rsidRPr="00661924">
              <w:t>CDM Type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192AE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4FB65" w14:textId="77777777" w:rsidR="00BA40AE" w:rsidRPr="00661924" w:rsidRDefault="00BA40AE" w:rsidP="005B4E62">
            <w:pPr>
              <w:pStyle w:val="TAC"/>
            </w:pPr>
            <w:r w:rsidRPr="00661924">
              <w:t>FD-CDM2</w:t>
            </w:r>
          </w:p>
        </w:tc>
      </w:tr>
      <w:tr w:rsidR="00BA40AE" w:rsidRPr="00661924" w14:paraId="4F212158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03661CBE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9629C" w14:textId="77777777" w:rsidR="00BA40AE" w:rsidRPr="00661924" w:rsidRDefault="00BA40AE" w:rsidP="005B4E62">
            <w:pPr>
              <w:pStyle w:val="TAL"/>
            </w:pPr>
            <w:r w:rsidRPr="00661924">
              <w:t>Density (</w:t>
            </w:r>
            <w:r w:rsidRPr="00661924">
              <w:rPr>
                <w:rFonts w:cs="Arial"/>
                <w:i/>
              </w:rPr>
              <w:t>ρ</w:t>
            </w:r>
            <w:r w:rsidRPr="00661924">
              <w:t>)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906B7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360B0" w14:textId="77777777" w:rsidR="00BA40AE" w:rsidRPr="00661924" w:rsidRDefault="00BA40AE" w:rsidP="005B4E62">
            <w:pPr>
              <w:pStyle w:val="TAC"/>
            </w:pPr>
            <w:r w:rsidRPr="00661924">
              <w:t>1</w:t>
            </w:r>
          </w:p>
        </w:tc>
      </w:tr>
      <w:tr w:rsidR="00BA40AE" w:rsidRPr="00661924" w14:paraId="52930C5A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45090BE7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A7C15" w14:textId="77777777" w:rsidR="00BA40AE" w:rsidRPr="00661924" w:rsidRDefault="00BA40AE" w:rsidP="005B4E62">
            <w:pPr>
              <w:pStyle w:val="TAL"/>
            </w:pPr>
            <w:r w:rsidRPr="00661924">
              <w:t>CSI-RS periodicity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6D8F8" w14:textId="77777777" w:rsidR="00BA40AE" w:rsidRPr="00661924" w:rsidRDefault="00BA40AE" w:rsidP="005B4E62">
            <w:pPr>
              <w:pStyle w:val="TAC"/>
            </w:pPr>
            <w:r w:rsidRPr="00661924">
              <w:t>Slots</w:t>
            </w: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E636E" w14:textId="77777777" w:rsidR="00BA40AE" w:rsidRPr="00661924" w:rsidRDefault="00BA40AE" w:rsidP="005B4E62">
            <w:pPr>
              <w:pStyle w:val="TAC"/>
            </w:pPr>
            <w:r w:rsidRPr="00661924">
              <w:t>60 kHz SCS: 80</w:t>
            </w:r>
          </w:p>
          <w:p w14:paraId="0A895BCA" w14:textId="77777777" w:rsidR="00BA40AE" w:rsidRPr="00661924" w:rsidRDefault="00BA40AE" w:rsidP="005B4E62">
            <w:pPr>
              <w:pStyle w:val="TAC"/>
            </w:pPr>
            <w:r w:rsidRPr="00661924">
              <w:t>120 kHz SCS: 160</w:t>
            </w:r>
          </w:p>
        </w:tc>
      </w:tr>
      <w:tr w:rsidR="00BA40AE" w:rsidRPr="00661924" w14:paraId="6305E3F4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6E4DCCD5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7F60C" w14:textId="77777777" w:rsidR="00BA40AE" w:rsidRPr="00661924" w:rsidRDefault="00BA40AE" w:rsidP="005B4E62">
            <w:pPr>
              <w:pStyle w:val="TAL"/>
            </w:pPr>
            <w:r w:rsidRPr="00661924">
              <w:t>CSI-RS offset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70F23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C9751" w14:textId="77777777" w:rsidR="00BA40AE" w:rsidRPr="00661924" w:rsidRDefault="00BA40AE" w:rsidP="005B4E62">
            <w:pPr>
              <w:pStyle w:val="TAC"/>
            </w:pPr>
            <w:r w:rsidRPr="00661924">
              <w:t>0</w:t>
            </w:r>
          </w:p>
        </w:tc>
      </w:tr>
      <w:tr w:rsidR="00BA40AE" w:rsidRPr="00661924" w14:paraId="2661CF30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7406E633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A1535" w14:textId="77777777" w:rsidR="00BA40AE" w:rsidRPr="00661924" w:rsidRDefault="00BA40AE" w:rsidP="005B4E62">
            <w:pPr>
              <w:pStyle w:val="TAL"/>
            </w:pPr>
            <w:r w:rsidRPr="00661924">
              <w:t>Frequency Occupation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C74A2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357A5" w14:textId="77777777" w:rsidR="00BA40AE" w:rsidRPr="00661924" w:rsidRDefault="00BA40AE" w:rsidP="005B4E62">
            <w:pPr>
              <w:pStyle w:val="TAC"/>
            </w:pPr>
            <w:r w:rsidRPr="00661924">
              <w:t>Start PRB 0</w:t>
            </w:r>
          </w:p>
          <w:p w14:paraId="23664B41" w14:textId="77777777" w:rsidR="00BA40AE" w:rsidRPr="00661924" w:rsidRDefault="00BA40AE" w:rsidP="005B4E62">
            <w:pPr>
              <w:pStyle w:val="TAC"/>
            </w:pPr>
            <w:r w:rsidRPr="00661924">
              <w:t xml:space="preserve">Number of PRB = </w:t>
            </w:r>
            <w:r>
              <w:t>ceil(</w:t>
            </w:r>
            <w:r w:rsidRPr="00661924">
              <w:t>BWP size</w:t>
            </w:r>
            <w:r>
              <w:rPr>
                <w:rFonts w:eastAsia="SimSun"/>
              </w:rPr>
              <w:t>/4) *4</w:t>
            </w:r>
          </w:p>
        </w:tc>
      </w:tr>
      <w:tr w:rsidR="00BA40AE" w:rsidRPr="00661924" w14:paraId="078554A0" w14:textId="77777777" w:rsidTr="005B4E62">
        <w:trPr>
          <w:trHeight w:val="187"/>
          <w:jc w:val="center"/>
        </w:trPr>
        <w:tc>
          <w:tcPr>
            <w:tcW w:w="1004" w:type="pct"/>
            <w:vMerge w:val="restart"/>
            <w:shd w:val="clear" w:color="auto" w:fill="auto"/>
            <w:vAlign w:val="center"/>
          </w:tcPr>
          <w:p w14:paraId="11561E5C" w14:textId="77777777" w:rsidR="00BA40AE" w:rsidRPr="00661924" w:rsidRDefault="00BA40AE" w:rsidP="005B4E62">
            <w:pPr>
              <w:pStyle w:val="TAL"/>
            </w:pPr>
            <w:r w:rsidRPr="00661924">
              <w:t>CSI-RS for beam refinement</w:t>
            </w: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7728F" w14:textId="77777777" w:rsidR="00BA40AE" w:rsidRPr="00661924" w:rsidRDefault="00BA40AE" w:rsidP="005B4E62">
            <w:pPr>
              <w:pStyle w:val="TAL"/>
            </w:pPr>
            <w:r w:rsidRPr="00661924">
              <w:t xml:space="preserve">First subcarrier index in the PRB used for CSI-RS 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2A832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B749C" w14:textId="77777777" w:rsidR="00BA40AE" w:rsidRPr="00661924" w:rsidRDefault="00BA40AE" w:rsidP="005B4E62">
            <w:pPr>
              <w:pStyle w:val="TAC"/>
            </w:pPr>
            <w:r w:rsidRPr="00661924">
              <w:t>k</w:t>
            </w:r>
            <w:r w:rsidRPr="00661924">
              <w:rPr>
                <w:vertAlign w:val="subscript"/>
              </w:rPr>
              <w:t>0</w:t>
            </w:r>
            <w:r w:rsidRPr="00661924">
              <w:t>=0 for CSI-RS resource 1,2</w:t>
            </w:r>
          </w:p>
        </w:tc>
      </w:tr>
      <w:tr w:rsidR="00BA40AE" w:rsidRPr="00661924" w14:paraId="4BFF9EA6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210C2A56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0DF29" w14:textId="77777777" w:rsidR="00BA40AE" w:rsidRPr="00661924" w:rsidRDefault="00BA40AE" w:rsidP="005B4E62">
            <w:pPr>
              <w:pStyle w:val="TAL"/>
            </w:pPr>
            <w:r w:rsidRPr="00661924">
              <w:t xml:space="preserve">First OFDM symbol in the PRB used for CSI-RS 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E1166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E1FF0" w14:textId="77777777" w:rsidR="00BA40AE" w:rsidRPr="00661924" w:rsidRDefault="00BA40AE" w:rsidP="005B4E62">
            <w:pPr>
              <w:pStyle w:val="TAC"/>
            </w:pPr>
            <w:r w:rsidRPr="00661924">
              <w:t>l</w:t>
            </w:r>
            <w:r w:rsidRPr="00661924">
              <w:rPr>
                <w:vertAlign w:val="subscript"/>
              </w:rPr>
              <w:t>0</w:t>
            </w:r>
            <w:r w:rsidRPr="00661924">
              <w:t xml:space="preserve"> = 8 for CSI-RS resource 1</w:t>
            </w:r>
          </w:p>
          <w:p w14:paraId="708C28A1" w14:textId="77777777" w:rsidR="00BA40AE" w:rsidRPr="00661924" w:rsidRDefault="00BA40AE" w:rsidP="005B4E62">
            <w:pPr>
              <w:pStyle w:val="TAC"/>
            </w:pPr>
            <w:r w:rsidRPr="00661924">
              <w:t>l</w:t>
            </w:r>
            <w:r w:rsidRPr="00661924">
              <w:rPr>
                <w:vertAlign w:val="subscript"/>
              </w:rPr>
              <w:t>0</w:t>
            </w:r>
            <w:r w:rsidRPr="00661924">
              <w:t xml:space="preserve"> = 9 for CSI-RS resource 2</w:t>
            </w:r>
          </w:p>
        </w:tc>
      </w:tr>
      <w:tr w:rsidR="00BA40AE" w:rsidRPr="00661924" w14:paraId="3354EEC6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28763161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11F5E" w14:textId="77777777" w:rsidR="00BA40AE" w:rsidRPr="00661924" w:rsidRDefault="00BA40AE" w:rsidP="005B4E62">
            <w:pPr>
              <w:pStyle w:val="TAL"/>
            </w:pPr>
            <w:r w:rsidRPr="00661924">
              <w:t>Number of CSI-RS ports (X)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D3DC8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7D2F6" w14:textId="77777777" w:rsidR="00BA40AE" w:rsidRPr="00661924" w:rsidRDefault="00BA40AE" w:rsidP="005B4E62">
            <w:pPr>
              <w:pStyle w:val="TAC"/>
            </w:pPr>
            <w:r w:rsidRPr="00661924">
              <w:t>1 for CSI-RS resource 1,2</w:t>
            </w:r>
          </w:p>
        </w:tc>
      </w:tr>
      <w:tr w:rsidR="00BA40AE" w:rsidRPr="00661924" w14:paraId="04B2B417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5C58FFBD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7DF62" w14:textId="77777777" w:rsidR="00BA40AE" w:rsidRPr="00661924" w:rsidRDefault="00BA40AE" w:rsidP="005B4E62">
            <w:pPr>
              <w:pStyle w:val="TAL"/>
            </w:pPr>
            <w:r w:rsidRPr="00661924">
              <w:t>CDM Type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197C2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7A932" w14:textId="77777777" w:rsidR="00BA40AE" w:rsidRPr="00661924" w:rsidRDefault="00BA40AE" w:rsidP="005B4E62">
            <w:pPr>
              <w:pStyle w:val="TAC"/>
            </w:pPr>
            <w:r w:rsidRPr="00661924">
              <w:rPr>
                <w:rFonts w:eastAsia="SimSun"/>
              </w:rPr>
              <w:t>'</w:t>
            </w:r>
            <w:r w:rsidRPr="00661924">
              <w:t>No CDM</w:t>
            </w:r>
            <w:r w:rsidRPr="00661924">
              <w:rPr>
                <w:rFonts w:eastAsia="SimSun"/>
              </w:rPr>
              <w:t>'</w:t>
            </w:r>
            <w:r w:rsidRPr="00661924">
              <w:t xml:space="preserve"> for CSI-RS resource 1,2</w:t>
            </w:r>
          </w:p>
        </w:tc>
      </w:tr>
      <w:tr w:rsidR="00BA40AE" w:rsidRPr="00661924" w14:paraId="09C69111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56B3906D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876AC" w14:textId="77777777" w:rsidR="00BA40AE" w:rsidRPr="00661924" w:rsidRDefault="00BA40AE" w:rsidP="005B4E62">
            <w:pPr>
              <w:pStyle w:val="TAL"/>
            </w:pPr>
            <w:r w:rsidRPr="00661924">
              <w:t>Density (ρ)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D6C7D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7E69C" w14:textId="77777777" w:rsidR="00BA40AE" w:rsidRPr="00661924" w:rsidRDefault="00BA40AE" w:rsidP="005B4E62">
            <w:pPr>
              <w:pStyle w:val="TAC"/>
            </w:pPr>
            <w:r w:rsidRPr="00661924">
              <w:t>3 for CSI-RS resource 1,2</w:t>
            </w:r>
          </w:p>
        </w:tc>
      </w:tr>
      <w:tr w:rsidR="00BA40AE" w:rsidRPr="00661924" w14:paraId="6B3A9ABD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21B7FAF7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39BA4" w14:textId="77777777" w:rsidR="00BA40AE" w:rsidRPr="00661924" w:rsidRDefault="00BA40AE" w:rsidP="005B4E62">
            <w:pPr>
              <w:pStyle w:val="TAL"/>
            </w:pPr>
            <w:r w:rsidRPr="00661924">
              <w:t>CSI-RS periodicity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6A81D" w14:textId="77777777" w:rsidR="00BA40AE" w:rsidRPr="00661924" w:rsidRDefault="00BA40AE" w:rsidP="005B4E62">
            <w:pPr>
              <w:pStyle w:val="TAC"/>
            </w:pPr>
            <w:r w:rsidRPr="00661924">
              <w:rPr>
                <w:rFonts w:hint="eastAsia"/>
                <w:lang w:eastAsia="zh-CN"/>
              </w:rPr>
              <w:t>Slots</w:t>
            </w: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C2998" w14:textId="77777777" w:rsidR="00BA40AE" w:rsidRPr="00661924" w:rsidRDefault="00BA40AE" w:rsidP="005B4E62">
            <w:pPr>
              <w:pStyle w:val="TAC"/>
            </w:pPr>
            <w:r w:rsidRPr="00661924">
              <w:t>60 kHz SCS: 80 for CSI-RS resource 1,2</w:t>
            </w:r>
          </w:p>
          <w:p w14:paraId="2A146384" w14:textId="77777777" w:rsidR="00BA40AE" w:rsidRPr="00661924" w:rsidRDefault="00BA40AE" w:rsidP="005B4E62">
            <w:pPr>
              <w:pStyle w:val="TAC"/>
            </w:pPr>
            <w:r w:rsidRPr="00661924">
              <w:t>120 kHz SCS: 160 for CSI-RS resource 1,2</w:t>
            </w:r>
          </w:p>
        </w:tc>
      </w:tr>
      <w:tr w:rsidR="00BA40AE" w:rsidRPr="00661924" w14:paraId="6A330852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424F320E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0246A" w14:textId="77777777" w:rsidR="00BA40AE" w:rsidRPr="00661924" w:rsidRDefault="00BA40AE" w:rsidP="005B4E62">
            <w:pPr>
              <w:pStyle w:val="TAL"/>
            </w:pPr>
            <w:r w:rsidRPr="00661924">
              <w:t>CSI-RS offset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1F4D5" w14:textId="77777777" w:rsidR="00BA40AE" w:rsidRPr="00661924" w:rsidRDefault="00BA40AE" w:rsidP="005B4E62">
            <w:pPr>
              <w:pStyle w:val="TAC"/>
            </w:pPr>
            <w:r w:rsidRPr="00661924">
              <w:rPr>
                <w:rFonts w:hint="eastAsia"/>
                <w:lang w:eastAsia="zh-CN"/>
              </w:rPr>
              <w:t>Slots</w:t>
            </w: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A992B" w14:textId="77777777" w:rsidR="00BA40AE" w:rsidRPr="00661924" w:rsidRDefault="00BA40AE" w:rsidP="005B4E62">
            <w:pPr>
              <w:pStyle w:val="TAC"/>
            </w:pPr>
            <w:r w:rsidRPr="00661924">
              <w:t>0 for CSI-RS resource 1,2</w:t>
            </w:r>
          </w:p>
        </w:tc>
      </w:tr>
      <w:tr w:rsidR="00BA40AE" w:rsidRPr="00661924" w14:paraId="15FE68ED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42D31BD0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ED53A" w14:textId="77777777" w:rsidR="00BA40AE" w:rsidRPr="00661924" w:rsidRDefault="00BA40AE" w:rsidP="005B4E62">
            <w:pPr>
              <w:pStyle w:val="TAL"/>
            </w:pPr>
            <w:r w:rsidRPr="006858BE">
              <w:t>Frequency Occupation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6E3AA" w14:textId="77777777" w:rsidR="00BA40AE" w:rsidRPr="00661924" w:rsidRDefault="00BA40AE" w:rsidP="005B4E62">
            <w:pPr>
              <w:pStyle w:val="TAC"/>
              <w:rPr>
                <w:lang w:eastAsia="zh-CN"/>
              </w:rPr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8E98A" w14:textId="77777777" w:rsidR="00BA40AE" w:rsidRPr="006858BE" w:rsidRDefault="00BA40AE" w:rsidP="005B4E62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  <w:r w:rsidRPr="006858BE">
              <w:rPr>
                <w:rFonts w:ascii="Arial" w:hAnsi="Arial"/>
                <w:sz w:val="18"/>
              </w:rPr>
              <w:t>Start PRB 0</w:t>
            </w:r>
          </w:p>
          <w:p w14:paraId="0CA44BD9" w14:textId="77777777" w:rsidR="00BA40AE" w:rsidRPr="00661924" w:rsidRDefault="00BA40AE" w:rsidP="005B4E62">
            <w:pPr>
              <w:pStyle w:val="TAC"/>
            </w:pPr>
            <w:r w:rsidRPr="006858BE">
              <w:t xml:space="preserve">Number of PRB = </w:t>
            </w:r>
            <w:r>
              <w:t>ceil(</w:t>
            </w:r>
            <w:r w:rsidRPr="006858BE">
              <w:t>BWP size</w:t>
            </w:r>
            <w:r>
              <w:rPr>
                <w:rFonts w:eastAsia="SimSun"/>
              </w:rPr>
              <w:t>/4)*4</w:t>
            </w:r>
          </w:p>
        </w:tc>
      </w:tr>
      <w:tr w:rsidR="00BA40AE" w:rsidRPr="00661924" w14:paraId="738E3F1A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5C0BFC33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721E5" w14:textId="77777777" w:rsidR="00BA40AE" w:rsidRPr="00661924" w:rsidRDefault="00BA40AE" w:rsidP="005B4E62">
            <w:pPr>
              <w:pStyle w:val="TAL"/>
            </w:pPr>
            <w:r w:rsidRPr="00661924">
              <w:rPr>
                <w:rFonts w:eastAsia="SimSun"/>
                <w:szCs w:val="18"/>
              </w:rPr>
              <w:t>Repetition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C2137" w14:textId="77777777" w:rsidR="00BA40AE" w:rsidRPr="00661924" w:rsidRDefault="00BA40AE" w:rsidP="005B4E62">
            <w:pPr>
              <w:pStyle w:val="TAC"/>
              <w:rPr>
                <w:lang w:eastAsia="zh-CN"/>
              </w:rPr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2F858" w14:textId="77777777" w:rsidR="00BA40AE" w:rsidRPr="00661924" w:rsidRDefault="00BA40AE" w:rsidP="005B4E62">
            <w:pPr>
              <w:pStyle w:val="TAC"/>
            </w:pPr>
            <w:r w:rsidRPr="00661924">
              <w:rPr>
                <w:rFonts w:eastAsia="SimSun"/>
                <w:szCs w:val="18"/>
              </w:rPr>
              <w:t>ON</w:t>
            </w:r>
          </w:p>
        </w:tc>
      </w:tr>
      <w:tr w:rsidR="00BA40AE" w:rsidRPr="00661924" w14:paraId="67357500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3317C175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56678" w14:textId="77777777" w:rsidR="00BA40AE" w:rsidRPr="00661924" w:rsidRDefault="00BA40AE" w:rsidP="005B4E62">
            <w:pPr>
              <w:pStyle w:val="TAL"/>
            </w:pPr>
            <w:r w:rsidRPr="00661924">
              <w:t>QCL info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8CF94" w14:textId="77777777" w:rsidR="00BA40AE" w:rsidRPr="00661924" w:rsidRDefault="00BA40AE" w:rsidP="005B4E62">
            <w:pPr>
              <w:pStyle w:val="TAC"/>
              <w:rPr>
                <w:lang w:eastAsia="zh-CN"/>
              </w:rPr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02D44" w14:textId="77777777" w:rsidR="00BA40AE" w:rsidRPr="00661924" w:rsidRDefault="00BA40AE" w:rsidP="005B4E62">
            <w:pPr>
              <w:pStyle w:val="TAC"/>
            </w:pPr>
            <w:r w:rsidRPr="00661924">
              <w:t>TCI state #</w:t>
            </w:r>
            <w:r w:rsidRPr="00661924">
              <w:rPr>
                <w:rFonts w:hint="eastAsia"/>
                <w:lang w:eastAsia="zh-CN"/>
              </w:rPr>
              <w:t>1</w:t>
            </w:r>
          </w:p>
        </w:tc>
      </w:tr>
      <w:tr w:rsidR="00BA40AE" w:rsidRPr="00661924" w14:paraId="220494CF" w14:textId="77777777" w:rsidTr="005B4E62">
        <w:trPr>
          <w:trHeight w:val="1075"/>
          <w:jc w:val="center"/>
        </w:trPr>
        <w:tc>
          <w:tcPr>
            <w:tcW w:w="1004" w:type="pct"/>
            <w:vMerge w:val="restart"/>
            <w:shd w:val="clear" w:color="auto" w:fill="auto"/>
            <w:vAlign w:val="center"/>
          </w:tcPr>
          <w:p w14:paraId="08D65F0A" w14:textId="77777777" w:rsidR="00BA40AE" w:rsidRPr="00661924" w:rsidRDefault="00BA40AE" w:rsidP="005B4E62">
            <w:pPr>
              <w:pStyle w:val="TAL"/>
            </w:pPr>
            <w:r w:rsidRPr="00661924">
              <w:t>PDSCH DMRS configuration</w:t>
            </w: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8B48A" w14:textId="77777777" w:rsidR="00BA40AE" w:rsidRPr="00661924" w:rsidRDefault="00BA40AE" w:rsidP="005B4E62">
            <w:pPr>
              <w:pStyle w:val="TAL"/>
            </w:pPr>
            <w:r w:rsidRPr="00661924">
              <w:t>Antenna ports indexes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2C490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B8528" w14:textId="77777777" w:rsidR="00BA40AE" w:rsidRPr="00661924" w:rsidRDefault="00BA40AE" w:rsidP="005B4E62">
            <w:pPr>
              <w:pStyle w:val="TAC"/>
            </w:pPr>
            <w:r w:rsidRPr="00661924">
              <w:t>{1000} for Rank 1 tests</w:t>
            </w:r>
            <w:r w:rsidRPr="00661924">
              <w:br/>
              <w:t>{1000, 1001} for Rank 2 tests</w:t>
            </w:r>
          </w:p>
          <w:p w14:paraId="777015E3" w14:textId="77777777" w:rsidR="00BA40AE" w:rsidRPr="00661924" w:rsidRDefault="00BA40AE" w:rsidP="005B4E62">
            <w:pPr>
              <w:pStyle w:val="TAC"/>
            </w:pPr>
          </w:p>
        </w:tc>
      </w:tr>
      <w:tr w:rsidR="00BA40AE" w:rsidRPr="00661924" w14:paraId="35F0A8F9" w14:textId="77777777" w:rsidTr="005B4E62">
        <w:trPr>
          <w:trHeight w:val="1075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24CDA00B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18D79" w14:textId="77777777" w:rsidR="00BA40AE" w:rsidRPr="00661924" w:rsidRDefault="00BA40AE" w:rsidP="005B4E62">
            <w:pPr>
              <w:pStyle w:val="TAL"/>
            </w:pPr>
            <w:r w:rsidRPr="00661924">
              <w:t>Position of the first DMRS for PDSCH mapping type A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D661A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2B2C3" w14:textId="77777777" w:rsidR="00BA40AE" w:rsidRPr="00661924" w:rsidRDefault="00BA40AE" w:rsidP="005B4E62">
            <w:pPr>
              <w:pStyle w:val="TAC"/>
            </w:pPr>
            <w:r w:rsidRPr="00661924">
              <w:t>2</w:t>
            </w:r>
          </w:p>
        </w:tc>
      </w:tr>
      <w:tr w:rsidR="00BA40AE" w:rsidRPr="00661924" w14:paraId="7F8C8179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6C8F32E5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05E3F" w14:textId="77777777" w:rsidR="00BA40AE" w:rsidRPr="00661924" w:rsidRDefault="00BA40AE" w:rsidP="005B4E62">
            <w:pPr>
              <w:pStyle w:val="TAL"/>
            </w:pPr>
            <w:r w:rsidRPr="00661924">
              <w:t>Number of PDSCH DMRS CDM group(s) without data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C75D2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0D872" w14:textId="77777777" w:rsidR="00BA40AE" w:rsidRPr="00661924" w:rsidRDefault="00BA40AE" w:rsidP="005B4E62">
            <w:pPr>
              <w:pStyle w:val="TAC"/>
            </w:pPr>
            <w:r w:rsidRPr="00661924">
              <w:t>1</w:t>
            </w:r>
          </w:p>
        </w:tc>
      </w:tr>
      <w:tr w:rsidR="00BA40AE" w:rsidRPr="00661924" w14:paraId="10BB22E3" w14:textId="77777777" w:rsidTr="005B4E62">
        <w:trPr>
          <w:trHeight w:val="187"/>
          <w:jc w:val="center"/>
        </w:trPr>
        <w:tc>
          <w:tcPr>
            <w:tcW w:w="1004" w:type="pct"/>
            <w:vMerge w:val="restart"/>
            <w:shd w:val="clear" w:color="auto" w:fill="auto"/>
            <w:vAlign w:val="center"/>
          </w:tcPr>
          <w:p w14:paraId="4C500D18" w14:textId="77777777" w:rsidR="00BA40AE" w:rsidRPr="00661924" w:rsidRDefault="00BA40AE" w:rsidP="005B4E62">
            <w:pPr>
              <w:pStyle w:val="TAL"/>
            </w:pPr>
            <w:r w:rsidRPr="00661924">
              <w:t>TCI state #0</w:t>
            </w:r>
          </w:p>
        </w:tc>
        <w:tc>
          <w:tcPr>
            <w:tcW w:w="75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34196" w14:textId="77777777" w:rsidR="00BA40AE" w:rsidRPr="00661924" w:rsidRDefault="00BA40AE" w:rsidP="005B4E62">
            <w:pPr>
              <w:pStyle w:val="TAL"/>
            </w:pPr>
            <w:r w:rsidRPr="00661924">
              <w:t>Type 1 QCL information</w:t>
            </w:r>
          </w:p>
          <w:p w14:paraId="1BC7F89A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1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8EF01" w14:textId="77777777" w:rsidR="00BA40AE" w:rsidRPr="00661924" w:rsidRDefault="00BA40AE" w:rsidP="005B4E62">
            <w:pPr>
              <w:pStyle w:val="TAL"/>
            </w:pPr>
            <w:r w:rsidRPr="00661924">
              <w:t>SSB index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5E902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8BDEE" w14:textId="77777777" w:rsidR="00BA40AE" w:rsidRPr="00661924" w:rsidRDefault="00BA40AE" w:rsidP="005B4E62">
            <w:pPr>
              <w:pStyle w:val="TAC"/>
            </w:pPr>
            <w:r w:rsidRPr="00661924">
              <w:t>SSB #0</w:t>
            </w:r>
          </w:p>
        </w:tc>
      </w:tr>
      <w:tr w:rsidR="00BA40AE" w:rsidRPr="00661924" w14:paraId="7A3E4FB3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7636269E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75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47888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1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0BA13" w14:textId="77777777" w:rsidR="00BA40AE" w:rsidRPr="00661924" w:rsidRDefault="00BA40AE" w:rsidP="005B4E62">
            <w:pPr>
              <w:pStyle w:val="TAL"/>
            </w:pPr>
            <w:r w:rsidRPr="00661924">
              <w:t>QCL Type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F1504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5F114" w14:textId="77777777" w:rsidR="00BA40AE" w:rsidRPr="00661924" w:rsidRDefault="00BA40AE" w:rsidP="005B4E62">
            <w:pPr>
              <w:pStyle w:val="TAC"/>
            </w:pPr>
            <w:r w:rsidRPr="00661924">
              <w:t>Type C</w:t>
            </w:r>
          </w:p>
        </w:tc>
      </w:tr>
      <w:tr w:rsidR="00BA40AE" w:rsidRPr="00661924" w14:paraId="20282D86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43847226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75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BF9D7" w14:textId="77777777" w:rsidR="00BA40AE" w:rsidRPr="00661924" w:rsidRDefault="00BA40AE" w:rsidP="005B4E62">
            <w:pPr>
              <w:pStyle w:val="TAL"/>
            </w:pPr>
            <w:r w:rsidRPr="00661924">
              <w:t>Type 2 QCL information</w:t>
            </w:r>
          </w:p>
          <w:p w14:paraId="0B4C8560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1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5664E" w14:textId="77777777" w:rsidR="00BA40AE" w:rsidRPr="00661924" w:rsidRDefault="00BA40AE" w:rsidP="005B4E62">
            <w:pPr>
              <w:pStyle w:val="TAL"/>
            </w:pPr>
            <w:r w:rsidRPr="00661924">
              <w:t>SSB index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27B2E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C5A12" w14:textId="77777777" w:rsidR="00BA40AE" w:rsidRPr="00661924" w:rsidRDefault="00BA40AE" w:rsidP="005B4E62">
            <w:pPr>
              <w:pStyle w:val="TAC"/>
            </w:pPr>
            <w:r w:rsidRPr="00661924">
              <w:t>SSB #0</w:t>
            </w:r>
          </w:p>
        </w:tc>
      </w:tr>
      <w:tr w:rsidR="00BA40AE" w:rsidRPr="00661924" w14:paraId="099DCCB6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40671E02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75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712A2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1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2BDDF" w14:textId="77777777" w:rsidR="00BA40AE" w:rsidRPr="00661924" w:rsidRDefault="00BA40AE" w:rsidP="005B4E62">
            <w:pPr>
              <w:pStyle w:val="TAL"/>
            </w:pPr>
            <w:r w:rsidRPr="00661924">
              <w:t>QCL Type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AF8DD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A2302" w14:textId="77777777" w:rsidR="00BA40AE" w:rsidRPr="00661924" w:rsidRDefault="00BA40AE" w:rsidP="005B4E62">
            <w:pPr>
              <w:pStyle w:val="TAC"/>
            </w:pPr>
            <w:r w:rsidRPr="00661924">
              <w:t>Type D</w:t>
            </w:r>
          </w:p>
        </w:tc>
      </w:tr>
      <w:tr w:rsidR="00BA40AE" w:rsidRPr="00661924" w14:paraId="63FC1D9A" w14:textId="77777777" w:rsidTr="005B4E62">
        <w:trPr>
          <w:trHeight w:val="187"/>
          <w:jc w:val="center"/>
        </w:trPr>
        <w:tc>
          <w:tcPr>
            <w:tcW w:w="1004" w:type="pct"/>
            <w:vMerge w:val="restart"/>
            <w:shd w:val="clear" w:color="auto" w:fill="auto"/>
            <w:vAlign w:val="center"/>
          </w:tcPr>
          <w:p w14:paraId="05C31273" w14:textId="77777777" w:rsidR="00BA40AE" w:rsidRPr="00661924" w:rsidRDefault="00BA40AE" w:rsidP="005B4E62">
            <w:pPr>
              <w:pStyle w:val="TAL"/>
            </w:pPr>
            <w:r w:rsidRPr="00661924">
              <w:t>TCI state #1</w:t>
            </w:r>
          </w:p>
        </w:tc>
        <w:tc>
          <w:tcPr>
            <w:tcW w:w="75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77F53" w14:textId="77777777" w:rsidR="00BA40AE" w:rsidRPr="00661924" w:rsidRDefault="00BA40AE" w:rsidP="005B4E62">
            <w:pPr>
              <w:pStyle w:val="TAL"/>
            </w:pPr>
            <w:r w:rsidRPr="00661924">
              <w:t>Type 1 QCL information</w:t>
            </w:r>
          </w:p>
          <w:p w14:paraId="5FCC59CF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1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E3F0E" w14:textId="77777777" w:rsidR="00BA40AE" w:rsidRPr="00661924" w:rsidRDefault="00BA40AE" w:rsidP="005B4E62">
            <w:pPr>
              <w:pStyle w:val="TAL"/>
            </w:pPr>
            <w:r w:rsidRPr="00661924">
              <w:t>CSI-RS resource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5C24A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B98A7" w14:textId="77777777" w:rsidR="00BA40AE" w:rsidRPr="00661924" w:rsidRDefault="00BA40AE" w:rsidP="005B4E62">
            <w:pPr>
              <w:pStyle w:val="TAC"/>
            </w:pPr>
            <w:r w:rsidRPr="00661924">
              <w:t xml:space="preserve">CSI-RS resource 1 from </w:t>
            </w:r>
            <w:r w:rsidRPr="00661924">
              <w:rPr>
                <w:rFonts w:eastAsia="SimSun"/>
              </w:rPr>
              <w:t>'</w:t>
            </w:r>
            <w:r w:rsidRPr="00661924">
              <w:t>CSI-RS for tracking</w:t>
            </w:r>
            <w:r w:rsidRPr="00661924">
              <w:rPr>
                <w:rFonts w:eastAsia="SimSun"/>
              </w:rPr>
              <w:t>'</w:t>
            </w:r>
            <w:r w:rsidRPr="00661924">
              <w:t xml:space="preserve"> configuration</w:t>
            </w:r>
          </w:p>
        </w:tc>
      </w:tr>
      <w:tr w:rsidR="00BA40AE" w:rsidRPr="00661924" w14:paraId="48681798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5A087C1A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75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DE583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1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A93ED" w14:textId="77777777" w:rsidR="00BA40AE" w:rsidRPr="00661924" w:rsidRDefault="00BA40AE" w:rsidP="005B4E62">
            <w:pPr>
              <w:pStyle w:val="TAL"/>
            </w:pPr>
            <w:r w:rsidRPr="00661924">
              <w:t>QCL Type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9D3EB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3E2FE" w14:textId="77777777" w:rsidR="00BA40AE" w:rsidRPr="00661924" w:rsidRDefault="00BA40AE" w:rsidP="005B4E62">
            <w:pPr>
              <w:pStyle w:val="TAC"/>
            </w:pPr>
            <w:r w:rsidRPr="00661924">
              <w:t>Type A</w:t>
            </w:r>
          </w:p>
        </w:tc>
      </w:tr>
      <w:tr w:rsidR="00BA40AE" w:rsidRPr="00661924" w14:paraId="4E3DD718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5C5DFCA8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75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29C17" w14:textId="77777777" w:rsidR="00BA40AE" w:rsidRPr="00661924" w:rsidRDefault="00BA40AE" w:rsidP="005B4E62">
            <w:pPr>
              <w:pStyle w:val="TAL"/>
            </w:pPr>
            <w:r w:rsidRPr="00661924">
              <w:t>Type 2 QCL information</w:t>
            </w:r>
          </w:p>
          <w:p w14:paraId="0B1AD6C8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1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E6184" w14:textId="77777777" w:rsidR="00BA40AE" w:rsidRPr="00661924" w:rsidRDefault="00BA40AE" w:rsidP="005B4E62">
            <w:pPr>
              <w:pStyle w:val="TAL"/>
            </w:pPr>
            <w:r w:rsidRPr="00661924">
              <w:t>CSI-RS resource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FDAE4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D6A25" w14:textId="77777777" w:rsidR="00BA40AE" w:rsidRPr="00661924" w:rsidRDefault="00BA40AE" w:rsidP="005B4E62">
            <w:pPr>
              <w:pStyle w:val="TAC"/>
            </w:pPr>
            <w:r w:rsidRPr="00661924">
              <w:t xml:space="preserve">CSI-RS resource 1 from </w:t>
            </w:r>
            <w:r w:rsidRPr="00661924">
              <w:rPr>
                <w:rFonts w:eastAsia="SimSun"/>
              </w:rPr>
              <w:t>'</w:t>
            </w:r>
            <w:r w:rsidRPr="00661924">
              <w:t>CSI-RS for tracking</w:t>
            </w:r>
            <w:r w:rsidRPr="00661924">
              <w:rPr>
                <w:rFonts w:eastAsia="SimSun"/>
              </w:rPr>
              <w:t>'</w:t>
            </w:r>
            <w:r w:rsidRPr="00661924">
              <w:t xml:space="preserve"> configuration</w:t>
            </w:r>
          </w:p>
        </w:tc>
      </w:tr>
      <w:tr w:rsidR="00BA40AE" w:rsidRPr="00661924" w14:paraId="4AB1DCC9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3571A2C3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75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DF405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1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75435" w14:textId="77777777" w:rsidR="00BA40AE" w:rsidRPr="00661924" w:rsidRDefault="00BA40AE" w:rsidP="005B4E62">
            <w:pPr>
              <w:pStyle w:val="TAL"/>
            </w:pPr>
            <w:r w:rsidRPr="00661924">
              <w:t>QCL Type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660C7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B7EF2" w14:textId="77777777" w:rsidR="00BA40AE" w:rsidRPr="00661924" w:rsidRDefault="00BA40AE" w:rsidP="005B4E62">
            <w:pPr>
              <w:pStyle w:val="TAC"/>
            </w:pPr>
            <w:r w:rsidRPr="00661924">
              <w:t>Type D</w:t>
            </w:r>
          </w:p>
        </w:tc>
      </w:tr>
      <w:tr w:rsidR="00BA40AE" w:rsidRPr="00661924" w14:paraId="28581C41" w14:textId="77777777" w:rsidTr="005B4E62">
        <w:trPr>
          <w:trHeight w:val="187"/>
          <w:jc w:val="center"/>
        </w:trPr>
        <w:tc>
          <w:tcPr>
            <w:tcW w:w="1004" w:type="pct"/>
            <w:vMerge w:val="restart"/>
            <w:shd w:val="clear" w:color="auto" w:fill="auto"/>
            <w:vAlign w:val="center"/>
          </w:tcPr>
          <w:p w14:paraId="246FE0D0" w14:textId="77777777" w:rsidR="00BA40AE" w:rsidRPr="00661924" w:rsidRDefault="00BA40AE" w:rsidP="005B4E62">
            <w:pPr>
              <w:pStyle w:val="TAL"/>
            </w:pPr>
            <w:r w:rsidRPr="00661924">
              <w:rPr>
                <w:lang w:val="en-US"/>
              </w:rPr>
              <w:t>PTRS configuration</w:t>
            </w: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06493" w14:textId="77777777" w:rsidR="00BA40AE" w:rsidRPr="00661924" w:rsidRDefault="00BA40AE" w:rsidP="005B4E62">
            <w:pPr>
              <w:pStyle w:val="TAL"/>
            </w:pPr>
            <w:r w:rsidRPr="00661924">
              <w:t>Frequency density (</w:t>
            </w:r>
            <w:r w:rsidRPr="00661924">
              <w:rPr>
                <w:i/>
              </w:rPr>
              <w:t>K</w:t>
            </w:r>
            <w:r w:rsidRPr="00661924">
              <w:rPr>
                <w:i/>
                <w:vertAlign w:val="subscript"/>
              </w:rPr>
              <w:t>PT-RS</w:t>
            </w:r>
            <w:r w:rsidRPr="00661924">
              <w:t>)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F5383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3A906" w14:textId="77777777" w:rsidR="00BA40AE" w:rsidRPr="00661924" w:rsidRDefault="00BA40AE" w:rsidP="005B4E62">
            <w:pPr>
              <w:pStyle w:val="TAC"/>
            </w:pPr>
            <w:r w:rsidRPr="00661924">
              <w:t>2</w:t>
            </w:r>
          </w:p>
        </w:tc>
      </w:tr>
      <w:tr w:rsidR="00BA40AE" w:rsidRPr="00661924" w14:paraId="49CF5294" w14:textId="77777777" w:rsidTr="005B4E62">
        <w:trPr>
          <w:trHeight w:val="16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5740B19E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AE997" w14:textId="77777777" w:rsidR="00BA40AE" w:rsidRPr="00661924" w:rsidRDefault="00BA40AE" w:rsidP="005B4E62">
            <w:pPr>
              <w:pStyle w:val="TAL"/>
            </w:pPr>
            <w:r w:rsidRPr="00661924">
              <w:rPr>
                <w:lang w:val="en-US"/>
              </w:rPr>
              <w:t xml:space="preserve">Time density </w:t>
            </w:r>
            <w:r w:rsidRPr="00661924">
              <w:t>(</w:t>
            </w:r>
            <w:r w:rsidRPr="00661924">
              <w:rPr>
                <w:i/>
              </w:rPr>
              <w:t>L</w:t>
            </w:r>
            <w:r w:rsidRPr="00661924">
              <w:rPr>
                <w:i/>
                <w:vertAlign w:val="subscript"/>
              </w:rPr>
              <w:t>PT-RS</w:t>
            </w:r>
            <w:r w:rsidRPr="00661924">
              <w:t>)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034FA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D1C9C" w14:textId="77777777" w:rsidR="00BA40AE" w:rsidRPr="00661924" w:rsidRDefault="00BA40AE" w:rsidP="005B4E62">
            <w:pPr>
              <w:pStyle w:val="TAC"/>
            </w:pPr>
            <w:r w:rsidRPr="00661924">
              <w:t>1</w:t>
            </w:r>
          </w:p>
        </w:tc>
      </w:tr>
      <w:tr w:rsidR="00BA40AE" w:rsidRPr="00661924" w14:paraId="376E8B2B" w14:textId="77777777" w:rsidTr="005B4E62">
        <w:trPr>
          <w:trHeight w:val="94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319FE3AA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DB9D0" w14:textId="77777777" w:rsidR="00BA40AE" w:rsidRPr="00661924" w:rsidRDefault="00BA40AE" w:rsidP="005B4E62">
            <w:pPr>
              <w:pStyle w:val="TAL"/>
              <w:rPr>
                <w:lang w:val="en-US"/>
              </w:rPr>
            </w:pPr>
            <w:r w:rsidRPr="00661924">
              <w:rPr>
                <w:rFonts w:eastAsia="SimSun"/>
                <w:lang w:val="en-US"/>
              </w:rPr>
              <w:t>Resource Element Offset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E3E3A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5EC7E" w14:textId="77777777" w:rsidR="00BA40AE" w:rsidRPr="00661924" w:rsidRDefault="00BA40AE" w:rsidP="005B4E62">
            <w:pPr>
              <w:pStyle w:val="TAC"/>
            </w:pPr>
            <w:r w:rsidRPr="00661924">
              <w:rPr>
                <w:rFonts w:eastAsia="SimSun"/>
              </w:rPr>
              <w:t>2</w:t>
            </w:r>
          </w:p>
        </w:tc>
      </w:tr>
      <w:tr w:rsidR="00BA40AE" w:rsidRPr="00661924" w14:paraId="0FBFB42F" w14:textId="77777777" w:rsidTr="005B4E62">
        <w:trPr>
          <w:trHeight w:val="187"/>
          <w:jc w:val="center"/>
        </w:trPr>
        <w:tc>
          <w:tcPr>
            <w:tcW w:w="3249" w:type="pct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6DDD1F4" w14:textId="77777777" w:rsidR="00BA40AE" w:rsidRPr="00661924" w:rsidRDefault="00BA40AE" w:rsidP="005B4E62">
            <w:pPr>
              <w:pStyle w:val="TAL"/>
            </w:pPr>
            <w:r w:rsidRPr="00661924">
              <w:t>Maximum number of code block groups for ACK/NACK feedback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C559C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CFE98" w14:textId="77777777" w:rsidR="00BA40AE" w:rsidRPr="00661924" w:rsidRDefault="00BA40AE" w:rsidP="005B4E62">
            <w:pPr>
              <w:pStyle w:val="TAC"/>
            </w:pPr>
            <w:r w:rsidRPr="00661924">
              <w:t>1</w:t>
            </w:r>
          </w:p>
        </w:tc>
      </w:tr>
      <w:tr w:rsidR="00BA40AE" w:rsidRPr="00661924" w14:paraId="6EBBBF65" w14:textId="77777777" w:rsidTr="005B4E62">
        <w:trPr>
          <w:trHeight w:val="187"/>
          <w:jc w:val="center"/>
        </w:trPr>
        <w:tc>
          <w:tcPr>
            <w:tcW w:w="3249" w:type="pct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87033EF" w14:textId="77777777" w:rsidR="00BA40AE" w:rsidRPr="00661924" w:rsidRDefault="00BA40AE" w:rsidP="005B4E62">
            <w:pPr>
              <w:pStyle w:val="TAL"/>
            </w:pPr>
            <w:r w:rsidRPr="00661924">
              <w:t>Maximum number of HARQ transmission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52EE5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4BD36" w14:textId="77777777" w:rsidR="00BA40AE" w:rsidRPr="00661924" w:rsidRDefault="00BA40AE" w:rsidP="005B4E62">
            <w:pPr>
              <w:pStyle w:val="TAC"/>
            </w:pPr>
            <w:r w:rsidRPr="00661924">
              <w:t>4</w:t>
            </w:r>
          </w:p>
        </w:tc>
      </w:tr>
      <w:tr w:rsidR="00BA40AE" w:rsidRPr="00661924" w14:paraId="35C7A606" w14:textId="77777777" w:rsidTr="005B4E62">
        <w:trPr>
          <w:trHeight w:val="187"/>
          <w:jc w:val="center"/>
        </w:trPr>
        <w:tc>
          <w:tcPr>
            <w:tcW w:w="3249" w:type="pct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3AA6C6B" w14:textId="77777777" w:rsidR="00BA40AE" w:rsidRPr="00661924" w:rsidRDefault="00BA40AE" w:rsidP="005B4E62">
            <w:pPr>
              <w:pStyle w:val="TAL"/>
            </w:pPr>
            <w:r w:rsidRPr="00661924">
              <w:t>HARQ ACK/NACK bundling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E1FE9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AFBB9" w14:textId="77777777" w:rsidR="00BA40AE" w:rsidRPr="00661924" w:rsidRDefault="00BA40AE" w:rsidP="005B4E62">
            <w:pPr>
              <w:pStyle w:val="TAC"/>
            </w:pPr>
            <w:r w:rsidRPr="00661924">
              <w:t>Multiplexed</w:t>
            </w:r>
          </w:p>
        </w:tc>
      </w:tr>
      <w:tr w:rsidR="00BA40AE" w:rsidRPr="00661924" w14:paraId="2001EAA4" w14:textId="77777777" w:rsidTr="005B4E62">
        <w:trPr>
          <w:trHeight w:val="187"/>
          <w:jc w:val="center"/>
        </w:trPr>
        <w:tc>
          <w:tcPr>
            <w:tcW w:w="3249" w:type="pct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7390866" w14:textId="77777777" w:rsidR="00BA40AE" w:rsidRPr="00661924" w:rsidRDefault="00BA40AE" w:rsidP="005B4E62">
            <w:pPr>
              <w:pStyle w:val="TAL"/>
            </w:pPr>
            <w:r w:rsidRPr="00661924">
              <w:t>Redundancy version coding sequence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4112F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43A01" w14:textId="77777777" w:rsidR="00BA40AE" w:rsidRPr="00661924" w:rsidRDefault="00BA40AE" w:rsidP="005B4E62">
            <w:pPr>
              <w:pStyle w:val="TAC"/>
            </w:pPr>
            <w:r w:rsidRPr="00661924">
              <w:t>{0,2,3,1}</w:t>
            </w:r>
          </w:p>
        </w:tc>
      </w:tr>
      <w:tr w:rsidR="00BA40AE" w:rsidRPr="00661924" w14:paraId="2C1BE453" w14:textId="77777777" w:rsidTr="005B4E62">
        <w:trPr>
          <w:trHeight w:val="187"/>
          <w:jc w:val="center"/>
        </w:trPr>
        <w:tc>
          <w:tcPr>
            <w:tcW w:w="3249" w:type="pct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4936ADA" w14:textId="77777777" w:rsidR="00BA40AE" w:rsidRPr="00661924" w:rsidRDefault="00BA40AE" w:rsidP="005B4E62">
            <w:pPr>
              <w:pStyle w:val="TAL"/>
            </w:pPr>
            <w:r>
              <w:rPr>
                <w:rFonts w:eastAsia="SimSun"/>
              </w:rPr>
              <w:t>PDSCH &amp; PDSCH DMRS</w:t>
            </w:r>
            <w:r>
              <w:t xml:space="preserve"> </w:t>
            </w:r>
            <w:r w:rsidRPr="00C25669">
              <w:t>Precoding configuration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6D56F" w14:textId="77777777" w:rsidR="00BA40AE" w:rsidRPr="00C25669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6CB8E" w14:textId="77777777" w:rsidR="00BA40AE" w:rsidRPr="00C25669" w:rsidRDefault="00BA40AE" w:rsidP="005B4E62">
            <w:pPr>
              <w:pStyle w:val="TAC"/>
            </w:pPr>
            <w:r>
              <w:rPr>
                <w:rFonts w:eastAsia="SimSun"/>
              </w:rPr>
              <w:t>S</w:t>
            </w:r>
            <w:r w:rsidRPr="00661924">
              <w:rPr>
                <w:rFonts w:eastAsia="SimSun"/>
              </w:rPr>
              <w:t>ingle Panel Type I, Random precoder selection updated per slot, with equal probability of each applicable i</w:t>
            </w:r>
            <w:r w:rsidRPr="00661924">
              <w:rPr>
                <w:rFonts w:eastAsia="SimSun"/>
                <w:vertAlign w:val="subscript"/>
              </w:rPr>
              <w:t>1</w:t>
            </w:r>
            <w:r w:rsidRPr="00661924">
              <w:rPr>
                <w:rFonts w:eastAsia="SimSun"/>
              </w:rPr>
              <w:t>, i</w:t>
            </w:r>
            <w:r w:rsidRPr="00661924">
              <w:rPr>
                <w:rFonts w:eastAsia="SimSun"/>
                <w:vertAlign w:val="subscript"/>
              </w:rPr>
              <w:t>2</w:t>
            </w:r>
            <w:r w:rsidRPr="00661924">
              <w:rPr>
                <w:rFonts w:eastAsia="SimSun"/>
              </w:rPr>
              <w:t xml:space="preserve"> combination, and</w:t>
            </w:r>
            <w:r w:rsidRPr="00661924">
              <w:t>with Wideband granularity</w:t>
            </w:r>
          </w:p>
        </w:tc>
      </w:tr>
      <w:tr w:rsidR="00BA40AE" w:rsidRPr="00661924" w14:paraId="17D65D0D" w14:textId="77777777" w:rsidTr="005B4E62">
        <w:trPr>
          <w:trHeight w:val="76"/>
          <w:jc w:val="center"/>
        </w:trPr>
        <w:tc>
          <w:tcPr>
            <w:tcW w:w="3249" w:type="pct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513008B" w14:textId="77777777" w:rsidR="00BA40AE" w:rsidRPr="00661924" w:rsidRDefault="00BA40AE" w:rsidP="005B4E62">
            <w:pPr>
              <w:pStyle w:val="TAL"/>
              <w:rPr>
                <w:lang w:eastAsia="zh-CN"/>
              </w:rPr>
            </w:pPr>
            <w:r w:rsidRPr="00661924">
              <w:rPr>
                <w:rFonts w:cs="Arial"/>
              </w:rPr>
              <w:t xml:space="preserve">Symbols for </w:t>
            </w:r>
            <w:r w:rsidRPr="00661924">
              <w:rPr>
                <w:snapToGrid w:val="0"/>
              </w:rPr>
              <w:t>all unused R</w:t>
            </w:r>
            <w:r w:rsidRPr="00661924">
              <w:rPr>
                <w:rFonts w:hint="eastAsia"/>
                <w:snapToGrid w:val="0"/>
                <w:lang w:eastAsia="zh-CN"/>
              </w:rPr>
              <w:t>Es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8BDC6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51046" w14:textId="77777777" w:rsidR="00BA40AE" w:rsidRDefault="00BA40AE" w:rsidP="005B4E62">
            <w:pPr>
              <w:pStyle w:val="TAC"/>
              <w:rPr>
                <w:rFonts w:eastAsia="SimSun"/>
              </w:rPr>
            </w:pPr>
            <w:r>
              <w:rPr>
                <w:rFonts w:eastAsia="SimSun"/>
              </w:rPr>
              <w:t>OP.1 FDD as defined in Annex A.5.1.1</w:t>
            </w:r>
          </w:p>
          <w:p w14:paraId="2F2E21E0" w14:textId="77777777" w:rsidR="00BA40AE" w:rsidRPr="00661924" w:rsidRDefault="00BA40AE" w:rsidP="005B4E62">
            <w:pPr>
              <w:pStyle w:val="TAC"/>
            </w:pPr>
            <w:r>
              <w:rPr>
                <w:rFonts w:eastAsia="SimSun"/>
              </w:rPr>
              <w:t>OP.1 TDD as defined in Annex A.5.2.1</w:t>
            </w:r>
          </w:p>
        </w:tc>
      </w:tr>
      <w:tr w:rsidR="00BA40AE" w:rsidRPr="00661924" w14:paraId="49102AB2" w14:textId="77777777" w:rsidTr="005B4E62">
        <w:trPr>
          <w:trHeight w:val="76"/>
          <w:jc w:val="center"/>
        </w:trPr>
        <w:tc>
          <w:tcPr>
            <w:tcW w:w="3249" w:type="pct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5BC8AED" w14:textId="77777777" w:rsidR="00BA40AE" w:rsidRPr="00C25669" w:rsidRDefault="00BA40AE" w:rsidP="005B4E62">
            <w:pPr>
              <w:pStyle w:val="TAL"/>
              <w:rPr>
                <w:rFonts w:cs="Arial"/>
              </w:rPr>
            </w:pPr>
            <w:r w:rsidRPr="00282513">
              <w:rPr>
                <w:rFonts w:eastAsia="SimSun"/>
              </w:rPr>
              <w:t>Physical signals, channels mapping and precoding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A5958" w14:textId="77777777" w:rsidR="00BA40AE" w:rsidRPr="00C25669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28E76" w14:textId="77777777" w:rsidR="00BA40AE" w:rsidRPr="00C25669" w:rsidRDefault="00BA40AE" w:rsidP="005B4E62">
            <w:pPr>
              <w:pStyle w:val="TAC"/>
            </w:pPr>
            <w:r w:rsidRPr="00661924">
              <w:rPr>
                <w:rFonts w:eastAsia="SimSun" w:hint="eastAsia"/>
              </w:rPr>
              <w:t xml:space="preserve">As specified in </w:t>
            </w:r>
            <w:r w:rsidRPr="00661924">
              <w:rPr>
                <w:rFonts w:eastAsia="SimSun" w:hint="eastAsia"/>
                <w:lang w:eastAsia="zh-CN"/>
              </w:rPr>
              <w:t>Annex B.4.1</w:t>
            </w:r>
          </w:p>
        </w:tc>
      </w:tr>
      <w:tr w:rsidR="00BA40AE" w:rsidRPr="00661924" w14:paraId="365C5D94" w14:textId="77777777" w:rsidTr="005B4E62">
        <w:trPr>
          <w:trHeight w:val="76"/>
          <w:jc w:val="center"/>
        </w:trPr>
        <w:tc>
          <w:tcPr>
            <w:tcW w:w="5000" w:type="pct"/>
            <w:gridSpan w:val="5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C42C2BD" w14:textId="77777777" w:rsidR="00BA40AE" w:rsidRPr="00661924" w:rsidRDefault="00BA40AE" w:rsidP="005B4E62">
            <w:pPr>
              <w:pStyle w:val="TAN"/>
              <w:rPr>
                <w:lang w:eastAsia="zh-CN"/>
              </w:rPr>
            </w:pPr>
            <w:r w:rsidRPr="00661924">
              <w:t>Note 1:</w:t>
            </w:r>
            <w:r w:rsidRPr="00661924">
              <w:tab/>
              <w:t>UE assumes that the TCI state for the PDSCH is identical to the TCI state applied for the PDCCH transmission.</w:t>
            </w:r>
          </w:p>
          <w:p w14:paraId="1C74EEB3" w14:textId="77777777" w:rsidR="00BA40AE" w:rsidRDefault="00BA40AE" w:rsidP="005B4E62">
            <w:pPr>
              <w:pStyle w:val="TAN"/>
              <w:rPr>
                <w:ins w:id="749" w:author="R4-2207255" w:date="2022-03-05T12:19:00Z"/>
                <w:rFonts w:eastAsia="SimSun"/>
              </w:rPr>
            </w:pPr>
            <w:r w:rsidRPr="00661924">
              <w:rPr>
                <w:rFonts w:eastAsia="SimSun"/>
              </w:rPr>
              <w:t>Note 2:</w:t>
            </w:r>
            <w:r w:rsidRPr="00661924">
              <w:rPr>
                <w:rFonts w:eastAsia="SimSun"/>
              </w:rPr>
              <w:tab/>
              <w:t>Point A coincides with minimum guard band as specified in Table 5.3.3-1 from TS 38.101-2 [7] for tested channel bandwidth and subcarrier spacing.</w:t>
            </w:r>
          </w:p>
          <w:p w14:paraId="7835787D" w14:textId="436DB2F6" w:rsidR="00557148" w:rsidRPr="00661924" w:rsidRDefault="00557148" w:rsidP="005B4E62">
            <w:pPr>
              <w:pStyle w:val="TAN"/>
              <w:rPr>
                <w:lang w:eastAsia="zh-CN"/>
              </w:rPr>
            </w:pPr>
            <w:ins w:id="750" w:author="R4-2207255" w:date="2022-03-05T12:19:00Z">
              <w:r>
                <w:t>Note 3:</w:t>
              </w:r>
              <w:r w:rsidRPr="00661924">
                <w:rPr>
                  <w:rFonts w:eastAsia="SimSun"/>
                </w:rPr>
                <w:tab/>
              </w:r>
              <w:r>
                <w:t>Refer to Table 7.4.1.5.3-1 in [9]</w:t>
              </w:r>
            </w:ins>
          </w:p>
        </w:tc>
      </w:tr>
    </w:tbl>
    <w:p w14:paraId="310E45BC" w14:textId="44173A98" w:rsidR="00742F47" w:rsidRDefault="00742F47" w:rsidP="00742F47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End</w:t>
      </w:r>
      <w:r w:rsidRPr="00225F64">
        <w:rPr>
          <w:b/>
          <w:i/>
          <w:noProof/>
          <w:color w:val="FF0000"/>
          <w:lang w:eastAsia="zh-CN"/>
        </w:rPr>
        <w:t xml:space="preserve"> of change</w:t>
      </w:r>
      <w:r w:rsidR="00F570E3">
        <w:rPr>
          <w:b/>
          <w:i/>
          <w:noProof/>
          <w:color w:val="FF0000"/>
          <w:lang w:eastAsia="zh-CN"/>
        </w:rPr>
        <w:t>15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48BBA3E0" w14:textId="10A16419" w:rsidR="00D43470" w:rsidRDefault="00D43470" w:rsidP="00742F47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S</w:t>
      </w:r>
      <w:r w:rsidRPr="00225F64">
        <w:rPr>
          <w:b/>
          <w:i/>
          <w:noProof/>
          <w:color w:val="FF0000"/>
          <w:lang w:eastAsia="zh-CN"/>
        </w:rPr>
        <w:t>tart of change</w:t>
      </w:r>
      <w:r w:rsidR="00F570E3">
        <w:rPr>
          <w:b/>
          <w:i/>
          <w:noProof/>
          <w:color w:val="FF0000"/>
          <w:lang w:eastAsia="zh-CN"/>
        </w:rPr>
        <w:t>16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65035962" w14:textId="77777777" w:rsidR="00D43470" w:rsidRPr="00DB033E" w:rsidRDefault="00D43470" w:rsidP="00D43470">
      <w:pPr>
        <w:pStyle w:val="Heading3"/>
      </w:pPr>
      <w:bookmarkStart w:id="751" w:name="_Toc61121037"/>
      <w:bookmarkStart w:id="752" w:name="_Toc67918223"/>
      <w:bookmarkStart w:id="753" w:name="_Toc76297778"/>
      <w:bookmarkStart w:id="754" w:name="_Toc76571708"/>
      <w:bookmarkStart w:id="755" w:name="_Toc76650850"/>
      <w:bookmarkStart w:id="756" w:name="_Toc76653966"/>
      <w:bookmarkStart w:id="757" w:name="_Toc83742576"/>
      <w:bookmarkStart w:id="758" w:name="_Toc91440350"/>
      <w:r>
        <w:t>7</w:t>
      </w:r>
      <w:r w:rsidRPr="00DB033E">
        <w:t>.</w:t>
      </w:r>
      <w:r w:rsidRPr="00DB033E">
        <w:rPr>
          <w:rFonts w:hint="eastAsia"/>
        </w:rPr>
        <w:t>2</w:t>
      </w:r>
      <w:r w:rsidRPr="00DB033E">
        <w:t>A.</w:t>
      </w:r>
      <w:r w:rsidRPr="00DB033E">
        <w:rPr>
          <w:rFonts w:hint="eastAsia"/>
          <w:lang w:eastAsia="zh-CN"/>
        </w:rPr>
        <w:t>2</w:t>
      </w:r>
      <w:r w:rsidRPr="00DB033E">
        <w:rPr>
          <w:rFonts w:hint="eastAsia"/>
          <w:lang w:eastAsia="zh-CN"/>
        </w:rPr>
        <w:tab/>
      </w:r>
      <w:r w:rsidRPr="00DB033E">
        <w:rPr>
          <w:rFonts w:hint="eastAsia"/>
        </w:rPr>
        <w:t>2</w:t>
      </w:r>
      <w:r w:rsidRPr="00DB033E">
        <w:t>RX requirements</w:t>
      </w:r>
      <w:bookmarkEnd w:id="751"/>
      <w:bookmarkEnd w:id="752"/>
      <w:bookmarkEnd w:id="753"/>
      <w:bookmarkEnd w:id="754"/>
      <w:bookmarkEnd w:id="755"/>
      <w:bookmarkEnd w:id="756"/>
      <w:bookmarkEnd w:id="757"/>
      <w:bookmarkEnd w:id="758"/>
    </w:p>
    <w:p w14:paraId="4C88E243" w14:textId="77777777" w:rsidR="00D43470" w:rsidRPr="00DB033E" w:rsidRDefault="00D43470" w:rsidP="00D43470">
      <w:pPr>
        <w:pStyle w:val="Heading4"/>
      </w:pPr>
      <w:bookmarkStart w:id="759" w:name="_Toc61121038"/>
      <w:bookmarkStart w:id="760" w:name="_Toc67918224"/>
      <w:bookmarkStart w:id="761" w:name="_Toc76297779"/>
      <w:bookmarkStart w:id="762" w:name="_Toc76571709"/>
      <w:bookmarkStart w:id="763" w:name="_Toc76650851"/>
      <w:bookmarkStart w:id="764" w:name="_Toc76653967"/>
      <w:bookmarkStart w:id="765" w:name="_Toc83742577"/>
      <w:bookmarkStart w:id="766" w:name="_Toc91440351"/>
      <w:r>
        <w:t>7</w:t>
      </w:r>
      <w:r w:rsidRPr="00DB033E">
        <w:t>.</w:t>
      </w:r>
      <w:r w:rsidRPr="00DB033E">
        <w:rPr>
          <w:rFonts w:hint="eastAsia"/>
        </w:rPr>
        <w:t>2</w:t>
      </w:r>
      <w:r w:rsidRPr="00DB033E">
        <w:t>A.</w:t>
      </w:r>
      <w:r>
        <w:t>2</w:t>
      </w:r>
      <w:r w:rsidRPr="00DB033E">
        <w:t>.1</w:t>
      </w:r>
      <w:r w:rsidRPr="00DB033E">
        <w:rPr>
          <w:rFonts w:hint="eastAsia"/>
        </w:rPr>
        <w:tab/>
      </w:r>
      <w:r w:rsidRPr="00DB033E">
        <w:t>Minimum requirements</w:t>
      </w:r>
      <w:bookmarkEnd w:id="759"/>
      <w:bookmarkEnd w:id="760"/>
      <w:bookmarkEnd w:id="761"/>
      <w:bookmarkEnd w:id="762"/>
      <w:bookmarkEnd w:id="763"/>
      <w:bookmarkEnd w:id="764"/>
      <w:bookmarkEnd w:id="765"/>
      <w:bookmarkEnd w:id="766"/>
    </w:p>
    <w:p w14:paraId="3A5D0021" w14:textId="77777777" w:rsidR="00D43470" w:rsidRPr="00DB033E" w:rsidRDefault="00D43470" w:rsidP="00D43470">
      <w:pPr>
        <w:rPr>
          <w:lang w:eastAsia="zh-CN"/>
        </w:rPr>
      </w:pPr>
      <w:r w:rsidRPr="00DB033E">
        <w:rPr>
          <w:rFonts w:hint="eastAsia"/>
          <w:lang w:eastAsia="zh-CN"/>
        </w:rPr>
        <w:t xml:space="preserve">For CA with different numbers of DL </w:t>
      </w:r>
      <w:r w:rsidRPr="00DB033E">
        <w:rPr>
          <w:snapToGrid w:val="0"/>
          <w:lang w:eastAsia="zh-CN"/>
        </w:rPr>
        <w:t>component carrier</w:t>
      </w:r>
      <w:r w:rsidRPr="00DB033E">
        <w:rPr>
          <w:rFonts w:hint="eastAsia"/>
          <w:lang w:eastAsia="zh-CN"/>
        </w:rPr>
        <w:t xml:space="preserve">s, the </w:t>
      </w:r>
      <w:r w:rsidRPr="00DB033E">
        <w:rPr>
          <w:rFonts w:hint="eastAsia"/>
        </w:rPr>
        <w:t>requirements</w:t>
      </w:r>
      <w:r w:rsidRPr="00DB033E">
        <w:rPr>
          <w:rFonts w:hint="eastAsia"/>
          <w:lang w:eastAsia="zh-CN"/>
        </w:rPr>
        <w:t xml:space="preserve"> are defined in </w:t>
      </w:r>
      <w:r w:rsidRPr="00DB033E">
        <w:t xml:space="preserve">Table </w:t>
      </w:r>
      <w:r>
        <w:t>7</w:t>
      </w:r>
      <w:r w:rsidRPr="00DB033E">
        <w:t>.2A.</w:t>
      </w:r>
      <w:r>
        <w:rPr>
          <w:lang w:eastAsia="zh-CN"/>
        </w:rPr>
        <w:t>2</w:t>
      </w:r>
      <w:r w:rsidRPr="00DB033E">
        <w:t>.1-</w:t>
      </w:r>
      <w:r>
        <w:t>3</w:t>
      </w:r>
      <w:r w:rsidRPr="00DB033E">
        <w:rPr>
          <w:rFonts w:hint="eastAsia"/>
          <w:lang w:eastAsia="zh-CN"/>
        </w:rPr>
        <w:t xml:space="preserve"> based on t</w:t>
      </w:r>
      <w:r w:rsidRPr="00DB033E">
        <w:t xml:space="preserve">he single carrier requirements for different bandwidth specified in Table </w:t>
      </w:r>
      <w:r>
        <w:t>7</w:t>
      </w:r>
      <w:r w:rsidRPr="00DB033E">
        <w:t>.2A.</w:t>
      </w:r>
      <w:r>
        <w:t>2</w:t>
      </w:r>
      <w:r w:rsidRPr="00DB033E">
        <w:t>.1-</w:t>
      </w:r>
      <w:r>
        <w:t>2</w:t>
      </w:r>
      <w:r w:rsidRPr="00DB033E">
        <w:rPr>
          <w:rFonts w:hint="eastAsia"/>
          <w:lang w:eastAsia="zh-CN"/>
        </w:rPr>
        <w:t>,</w:t>
      </w:r>
      <w:r w:rsidRPr="00DB033E">
        <w:t xml:space="preserve"> with the parameters in Table </w:t>
      </w:r>
      <w:r>
        <w:t>7</w:t>
      </w:r>
      <w:r w:rsidRPr="00DB033E">
        <w:t>.2A.</w:t>
      </w:r>
      <w:r>
        <w:t>2</w:t>
      </w:r>
      <w:r w:rsidRPr="00DB033E">
        <w:t>.1-</w:t>
      </w:r>
      <w:r w:rsidRPr="00DB033E">
        <w:rPr>
          <w:rFonts w:hint="eastAsia"/>
          <w:lang w:eastAsia="zh-CN"/>
        </w:rPr>
        <w:t>1</w:t>
      </w:r>
      <w:r w:rsidRPr="00DB033E">
        <w:t xml:space="preserve"> and the downlink physical channel setup according to Annex C.</w:t>
      </w:r>
      <w:r>
        <w:t>5</w:t>
      </w:r>
      <w:r w:rsidRPr="00DB033E">
        <w:t xml:space="preserve">.1. The performance requirements </w:t>
      </w:r>
      <w:r w:rsidRPr="00DB033E">
        <w:rPr>
          <w:rFonts w:hint="eastAsia"/>
          <w:lang w:eastAsia="zh-CN"/>
        </w:rPr>
        <w:t xml:space="preserve">specified in this sub-cluase </w:t>
      </w:r>
      <w:r w:rsidRPr="00DB033E">
        <w:t xml:space="preserve">do not apply for </w:t>
      </w:r>
      <w:r w:rsidRPr="00DB033E">
        <w:rPr>
          <w:rFonts w:hint="eastAsia"/>
          <w:lang w:eastAsia="zh-CN"/>
        </w:rPr>
        <w:t xml:space="preserve">UE </w:t>
      </w:r>
      <w:r w:rsidRPr="00DB033E">
        <w:t>single carrier test.</w:t>
      </w:r>
    </w:p>
    <w:p w14:paraId="1CDAB906" w14:textId="77777777" w:rsidR="00D43470" w:rsidRPr="00DB033E" w:rsidRDefault="00D43470" w:rsidP="00D43470">
      <w:pPr>
        <w:pStyle w:val="TH"/>
      </w:pPr>
      <w:r w:rsidRPr="00DB033E">
        <w:t xml:space="preserve">Table </w:t>
      </w:r>
      <w:r>
        <w:t>7</w:t>
      </w:r>
      <w:r w:rsidRPr="00DB033E">
        <w:t>.2A.</w:t>
      </w:r>
      <w:r>
        <w:t>2</w:t>
      </w:r>
      <w:r w:rsidRPr="00DB033E">
        <w:t>.1-</w:t>
      </w:r>
      <w:r w:rsidRPr="00DB033E">
        <w:rPr>
          <w:rFonts w:hint="eastAsia"/>
          <w:lang w:eastAsia="zh-CN"/>
        </w:rPr>
        <w:t>1:</w:t>
      </w:r>
      <w:r w:rsidRPr="00DB033E">
        <w:t xml:space="preserve"> Test parameters for CA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4"/>
        <w:gridCol w:w="3657"/>
        <w:gridCol w:w="803"/>
        <w:gridCol w:w="3355"/>
      </w:tblGrid>
      <w:tr w:rsidR="00D43470" w:rsidRPr="00DB033E" w14:paraId="7BC3D928" w14:textId="77777777" w:rsidTr="002E465F">
        <w:tc>
          <w:tcPr>
            <w:tcW w:w="5471" w:type="dxa"/>
            <w:gridSpan w:val="2"/>
            <w:shd w:val="clear" w:color="auto" w:fill="auto"/>
          </w:tcPr>
          <w:p w14:paraId="0DF8D627" w14:textId="77777777" w:rsidR="00D43470" w:rsidRPr="00DB033E" w:rsidRDefault="00D43470" w:rsidP="002E465F">
            <w:pPr>
              <w:pStyle w:val="TAH"/>
              <w:rPr>
                <w:rFonts w:eastAsia="SimSun"/>
              </w:rPr>
            </w:pPr>
            <w:r w:rsidRPr="00DB033E">
              <w:rPr>
                <w:rFonts w:eastAsia="SimSun"/>
              </w:rPr>
              <w:t>Parameter</w:t>
            </w:r>
          </w:p>
        </w:tc>
        <w:tc>
          <w:tcPr>
            <w:tcW w:w="803" w:type="dxa"/>
            <w:shd w:val="clear" w:color="auto" w:fill="auto"/>
          </w:tcPr>
          <w:p w14:paraId="1E3C47C6" w14:textId="77777777" w:rsidR="00D43470" w:rsidRPr="00DB033E" w:rsidRDefault="00D43470" w:rsidP="002E465F">
            <w:pPr>
              <w:pStyle w:val="TAH"/>
              <w:rPr>
                <w:rFonts w:eastAsia="SimSun"/>
              </w:rPr>
            </w:pPr>
            <w:r w:rsidRPr="00DB033E">
              <w:rPr>
                <w:rFonts w:eastAsia="SimSun"/>
              </w:rPr>
              <w:t>Unit</w:t>
            </w:r>
          </w:p>
        </w:tc>
        <w:tc>
          <w:tcPr>
            <w:tcW w:w="3355" w:type="dxa"/>
            <w:shd w:val="clear" w:color="auto" w:fill="auto"/>
          </w:tcPr>
          <w:p w14:paraId="099A33DA" w14:textId="77777777" w:rsidR="00D43470" w:rsidRPr="00DB033E" w:rsidRDefault="00D43470" w:rsidP="002E465F">
            <w:pPr>
              <w:pStyle w:val="TAH"/>
              <w:rPr>
                <w:rFonts w:eastAsia="SimSun"/>
              </w:rPr>
            </w:pPr>
            <w:r w:rsidRPr="00DB033E">
              <w:rPr>
                <w:rFonts w:eastAsia="SimSun"/>
              </w:rPr>
              <w:t>Value</w:t>
            </w:r>
          </w:p>
        </w:tc>
      </w:tr>
      <w:tr w:rsidR="00D43470" w:rsidRPr="00DB033E" w14:paraId="4384EF63" w14:textId="77777777" w:rsidTr="002E465F">
        <w:tc>
          <w:tcPr>
            <w:tcW w:w="5471" w:type="dxa"/>
            <w:gridSpan w:val="2"/>
            <w:shd w:val="clear" w:color="auto" w:fill="auto"/>
            <w:vAlign w:val="center"/>
          </w:tcPr>
          <w:p w14:paraId="236EBEC1" w14:textId="77777777" w:rsidR="00D43470" w:rsidRPr="00DB033E" w:rsidRDefault="00D43470" w:rsidP="002E465F">
            <w:pPr>
              <w:pStyle w:val="TAL"/>
              <w:rPr>
                <w:rFonts w:eastAsia="SimSun"/>
              </w:rPr>
            </w:pPr>
            <w:r w:rsidRPr="00DB033E">
              <w:rPr>
                <w:rFonts w:eastAsia="SimSun"/>
              </w:rPr>
              <w:t>Duplex mode</w:t>
            </w:r>
          </w:p>
        </w:tc>
        <w:tc>
          <w:tcPr>
            <w:tcW w:w="803" w:type="dxa"/>
            <w:shd w:val="clear" w:color="auto" w:fill="auto"/>
            <w:vAlign w:val="center"/>
          </w:tcPr>
          <w:p w14:paraId="6A98C941" w14:textId="77777777" w:rsidR="00D43470" w:rsidRPr="00DB033E" w:rsidRDefault="00D43470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55" w:type="dxa"/>
            <w:shd w:val="clear" w:color="auto" w:fill="auto"/>
            <w:vAlign w:val="center"/>
          </w:tcPr>
          <w:p w14:paraId="026DA5F9" w14:textId="77777777" w:rsidR="00D43470" w:rsidRPr="00DB033E" w:rsidRDefault="00D43470" w:rsidP="002E465F">
            <w:pPr>
              <w:pStyle w:val="TAC"/>
              <w:rPr>
                <w:rFonts w:eastAsia="SimSun"/>
              </w:rPr>
            </w:pPr>
            <w:r w:rsidRPr="00DB033E">
              <w:rPr>
                <w:rFonts w:eastAsia="SimSun"/>
              </w:rPr>
              <w:t>TDD</w:t>
            </w:r>
          </w:p>
        </w:tc>
      </w:tr>
      <w:tr w:rsidR="00D43470" w:rsidRPr="00DB033E" w14:paraId="0FBF29F3" w14:textId="77777777" w:rsidTr="002E465F">
        <w:tc>
          <w:tcPr>
            <w:tcW w:w="5471" w:type="dxa"/>
            <w:gridSpan w:val="2"/>
            <w:shd w:val="clear" w:color="auto" w:fill="auto"/>
            <w:vAlign w:val="center"/>
          </w:tcPr>
          <w:p w14:paraId="5DE09011" w14:textId="77777777" w:rsidR="00D43470" w:rsidRPr="00DB033E" w:rsidRDefault="00D43470" w:rsidP="002E465F">
            <w:pPr>
              <w:pStyle w:val="TAL"/>
              <w:rPr>
                <w:rFonts w:eastAsia="SimSun"/>
              </w:rPr>
            </w:pPr>
            <w:r w:rsidRPr="00DB033E">
              <w:rPr>
                <w:rFonts w:eastAsia="SimSun"/>
              </w:rPr>
              <w:t>Active DL BWP index</w:t>
            </w:r>
          </w:p>
        </w:tc>
        <w:tc>
          <w:tcPr>
            <w:tcW w:w="803" w:type="dxa"/>
            <w:shd w:val="clear" w:color="auto" w:fill="auto"/>
            <w:vAlign w:val="center"/>
          </w:tcPr>
          <w:p w14:paraId="0B03CAA0" w14:textId="77777777" w:rsidR="00D43470" w:rsidRPr="00DB033E" w:rsidRDefault="00D43470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55" w:type="dxa"/>
            <w:shd w:val="clear" w:color="auto" w:fill="auto"/>
            <w:vAlign w:val="center"/>
          </w:tcPr>
          <w:p w14:paraId="2B810590" w14:textId="77777777" w:rsidR="00D43470" w:rsidRPr="00DB033E" w:rsidRDefault="00D43470" w:rsidP="002E465F">
            <w:pPr>
              <w:pStyle w:val="TAC"/>
              <w:rPr>
                <w:rFonts w:eastAsia="SimSun"/>
              </w:rPr>
            </w:pPr>
            <w:r w:rsidRPr="00DB033E">
              <w:rPr>
                <w:rFonts w:eastAsia="SimSun"/>
              </w:rPr>
              <w:t>1</w:t>
            </w:r>
          </w:p>
        </w:tc>
      </w:tr>
      <w:tr w:rsidR="00D43470" w:rsidRPr="00DB033E" w14:paraId="2E401997" w14:textId="77777777" w:rsidTr="002E465F">
        <w:tc>
          <w:tcPr>
            <w:tcW w:w="1814" w:type="dxa"/>
            <w:vMerge w:val="restart"/>
            <w:shd w:val="clear" w:color="auto" w:fill="auto"/>
            <w:vAlign w:val="center"/>
          </w:tcPr>
          <w:p w14:paraId="33B91171" w14:textId="77777777" w:rsidR="00D43470" w:rsidRPr="00DB033E" w:rsidRDefault="00D43470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DB033E">
              <w:rPr>
                <w:rFonts w:ascii="Arial" w:eastAsia="SimSun" w:hAnsi="Arial"/>
                <w:sz w:val="18"/>
              </w:rPr>
              <w:t>PDSCH configuration</w:t>
            </w:r>
          </w:p>
        </w:tc>
        <w:tc>
          <w:tcPr>
            <w:tcW w:w="3657" w:type="dxa"/>
            <w:shd w:val="clear" w:color="auto" w:fill="auto"/>
            <w:vAlign w:val="center"/>
          </w:tcPr>
          <w:p w14:paraId="5DDEDE70" w14:textId="77777777" w:rsidR="00D43470" w:rsidRPr="00DB033E" w:rsidRDefault="00D43470" w:rsidP="002E465F">
            <w:pPr>
              <w:pStyle w:val="TAL"/>
              <w:rPr>
                <w:rFonts w:eastAsia="SimSun"/>
              </w:rPr>
            </w:pPr>
            <w:r w:rsidRPr="00DB033E">
              <w:rPr>
                <w:rFonts w:eastAsia="SimSun"/>
              </w:rPr>
              <w:t>Mapping type</w:t>
            </w:r>
          </w:p>
        </w:tc>
        <w:tc>
          <w:tcPr>
            <w:tcW w:w="803" w:type="dxa"/>
            <w:shd w:val="clear" w:color="auto" w:fill="auto"/>
            <w:vAlign w:val="center"/>
          </w:tcPr>
          <w:p w14:paraId="4A0845FB" w14:textId="77777777" w:rsidR="00D43470" w:rsidRPr="00DB033E" w:rsidRDefault="00D43470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55" w:type="dxa"/>
            <w:shd w:val="clear" w:color="auto" w:fill="auto"/>
            <w:vAlign w:val="center"/>
          </w:tcPr>
          <w:p w14:paraId="3A71791D" w14:textId="77777777" w:rsidR="00D43470" w:rsidRPr="00DB033E" w:rsidRDefault="00D43470" w:rsidP="002E465F">
            <w:pPr>
              <w:pStyle w:val="TAC"/>
              <w:rPr>
                <w:rFonts w:eastAsia="SimSun"/>
              </w:rPr>
            </w:pPr>
            <w:r w:rsidRPr="00DB033E">
              <w:rPr>
                <w:rFonts w:eastAsia="SimSun"/>
              </w:rPr>
              <w:t>Type A</w:t>
            </w:r>
          </w:p>
        </w:tc>
      </w:tr>
      <w:tr w:rsidR="00D43470" w:rsidRPr="00DB033E" w14:paraId="53B14786" w14:textId="77777777" w:rsidTr="002E465F">
        <w:tc>
          <w:tcPr>
            <w:tcW w:w="1814" w:type="dxa"/>
            <w:vMerge/>
            <w:shd w:val="clear" w:color="auto" w:fill="auto"/>
            <w:vAlign w:val="center"/>
          </w:tcPr>
          <w:p w14:paraId="6C227757" w14:textId="77777777" w:rsidR="00D43470" w:rsidRPr="00DB033E" w:rsidRDefault="00D43470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</w:p>
        </w:tc>
        <w:tc>
          <w:tcPr>
            <w:tcW w:w="3657" w:type="dxa"/>
            <w:shd w:val="clear" w:color="auto" w:fill="auto"/>
            <w:vAlign w:val="center"/>
          </w:tcPr>
          <w:p w14:paraId="01493B5F" w14:textId="77777777" w:rsidR="00D43470" w:rsidRPr="00DB033E" w:rsidRDefault="00D43470" w:rsidP="002E465F">
            <w:pPr>
              <w:pStyle w:val="TAL"/>
              <w:rPr>
                <w:rFonts w:eastAsia="SimSun"/>
              </w:rPr>
            </w:pPr>
            <w:r w:rsidRPr="00DB033E">
              <w:rPr>
                <w:rFonts w:eastAsia="SimSun"/>
              </w:rPr>
              <w:t>k0</w:t>
            </w:r>
          </w:p>
        </w:tc>
        <w:tc>
          <w:tcPr>
            <w:tcW w:w="803" w:type="dxa"/>
            <w:shd w:val="clear" w:color="auto" w:fill="auto"/>
            <w:vAlign w:val="center"/>
          </w:tcPr>
          <w:p w14:paraId="71775B3D" w14:textId="77777777" w:rsidR="00D43470" w:rsidRPr="00DB033E" w:rsidRDefault="00D43470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55" w:type="dxa"/>
            <w:shd w:val="clear" w:color="auto" w:fill="auto"/>
            <w:vAlign w:val="center"/>
          </w:tcPr>
          <w:p w14:paraId="0AF4280E" w14:textId="77777777" w:rsidR="00D43470" w:rsidRPr="00DB033E" w:rsidRDefault="00D43470" w:rsidP="002E465F">
            <w:pPr>
              <w:pStyle w:val="TAC"/>
              <w:rPr>
                <w:rFonts w:eastAsia="SimSun"/>
              </w:rPr>
            </w:pPr>
            <w:r w:rsidRPr="00DB033E">
              <w:rPr>
                <w:rFonts w:eastAsia="SimSun"/>
              </w:rPr>
              <w:t>0</w:t>
            </w:r>
          </w:p>
        </w:tc>
      </w:tr>
      <w:tr w:rsidR="00D43470" w:rsidRPr="00DB033E" w14:paraId="67054456" w14:textId="77777777" w:rsidTr="002E465F">
        <w:tc>
          <w:tcPr>
            <w:tcW w:w="1814" w:type="dxa"/>
            <w:vMerge/>
            <w:shd w:val="clear" w:color="auto" w:fill="auto"/>
            <w:vAlign w:val="center"/>
          </w:tcPr>
          <w:p w14:paraId="5311C07C" w14:textId="77777777" w:rsidR="00D43470" w:rsidRPr="00DB033E" w:rsidRDefault="00D43470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</w:p>
        </w:tc>
        <w:tc>
          <w:tcPr>
            <w:tcW w:w="3657" w:type="dxa"/>
            <w:shd w:val="clear" w:color="auto" w:fill="auto"/>
            <w:vAlign w:val="center"/>
          </w:tcPr>
          <w:p w14:paraId="6B1248F5" w14:textId="77777777" w:rsidR="00D43470" w:rsidRPr="00DB033E" w:rsidRDefault="00D43470" w:rsidP="002E465F">
            <w:pPr>
              <w:pStyle w:val="TAL"/>
              <w:rPr>
                <w:rFonts w:eastAsia="SimSun"/>
              </w:rPr>
            </w:pPr>
            <w:r w:rsidRPr="00DB033E">
              <w:rPr>
                <w:rFonts w:eastAsia="SimSun"/>
              </w:rPr>
              <w:t xml:space="preserve">Starting symbol (S) </w:t>
            </w:r>
          </w:p>
        </w:tc>
        <w:tc>
          <w:tcPr>
            <w:tcW w:w="803" w:type="dxa"/>
            <w:shd w:val="clear" w:color="auto" w:fill="auto"/>
            <w:vAlign w:val="center"/>
          </w:tcPr>
          <w:p w14:paraId="3785DF22" w14:textId="77777777" w:rsidR="00D43470" w:rsidRPr="00DB033E" w:rsidRDefault="00D43470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55" w:type="dxa"/>
            <w:shd w:val="clear" w:color="auto" w:fill="auto"/>
            <w:vAlign w:val="center"/>
          </w:tcPr>
          <w:p w14:paraId="25CDE635" w14:textId="77777777" w:rsidR="00D43470" w:rsidRPr="00DB033E" w:rsidRDefault="00D43470" w:rsidP="002E465F">
            <w:pPr>
              <w:pStyle w:val="TAC"/>
              <w:rPr>
                <w:rFonts w:eastAsia="SimSun"/>
              </w:rPr>
            </w:pPr>
            <w:r>
              <w:rPr>
                <w:rFonts w:eastAsia="SimSun"/>
              </w:rPr>
              <w:t>1</w:t>
            </w:r>
          </w:p>
        </w:tc>
      </w:tr>
      <w:tr w:rsidR="00D43470" w:rsidRPr="00DB033E" w14:paraId="7A66AB23" w14:textId="77777777" w:rsidTr="002E465F">
        <w:tc>
          <w:tcPr>
            <w:tcW w:w="1814" w:type="dxa"/>
            <w:vMerge/>
            <w:shd w:val="clear" w:color="auto" w:fill="auto"/>
            <w:vAlign w:val="center"/>
          </w:tcPr>
          <w:p w14:paraId="501B8337" w14:textId="77777777" w:rsidR="00D43470" w:rsidRPr="00DB033E" w:rsidRDefault="00D43470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</w:p>
        </w:tc>
        <w:tc>
          <w:tcPr>
            <w:tcW w:w="3657" w:type="dxa"/>
            <w:shd w:val="clear" w:color="auto" w:fill="auto"/>
            <w:vAlign w:val="center"/>
          </w:tcPr>
          <w:p w14:paraId="4A85A501" w14:textId="77777777" w:rsidR="00D43470" w:rsidRPr="00DB033E" w:rsidRDefault="00D43470" w:rsidP="002E465F">
            <w:pPr>
              <w:pStyle w:val="TAL"/>
              <w:rPr>
                <w:rFonts w:eastAsia="SimSun"/>
              </w:rPr>
            </w:pPr>
            <w:r w:rsidRPr="00DB033E">
              <w:rPr>
                <w:rFonts w:eastAsia="SimSun"/>
              </w:rPr>
              <w:t>Length (L)</w:t>
            </w:r>
          </w:p>
        </w:tc>
        <w:tc>
          <w:tcPr>
            <w:tcW w:w="803" w:type="dxa"/>
            <w:shd w:val="clear" w:color="auto" w:fill="auto"/>
            <w:vAlign w:val="center"/>
          </w:tcPr>
          <w:p w14:paraId="0417F0E8" w14:textId="77777777" w:rsidR="00D43470" w:rsidRPr="00DB033E" w:rsidRDefault="00D43470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55" w:type="dxa"/>
            <w:shd w:val="clear" w:color="auto" w:fill="auto"/>
            <w:vAlign w:val="center"/>
          </w:tcPr>
          <w:p w14:paraId="2581AA15" w14:textId="77777777" w:rsidR="00D43470" w:rsidRPr="00DB033E" w:rsidRDefault="00D43470" w:rsidP="002E465F">
            <w:pPr>
              <w:pStyle w:val="TAC"/>
              <w:rPr>
                <w:rFonts w:eastAsia="SimSun"/>
                <w:lang w:eastAsia="zh-CN"/>
              </w:rPr>
            </w:pPr>
            <w:r w:rsidRPr="00DB033E">
              <w:rPr>
                <w:rFonts w:eastAsia="SimSun"/>
                <w:lang w:eastAsia="zh-CN"/>
              </w:rPr>
              <w:t>Specific to each Reference channel</w:t>
            </w:r>
          </w:p>
        </w:tc>
      </w:tr>
      <w:tr w:rsidR="00D43470" w:rsidRPr="00DB033E" w14:paraId="55174EFA" w14:textId="77777777" w:rsidTr="002E465F">
        <w:tc>
          <w:tcPr>
            <w:tcW w:w="1814" w:type="dxa"/>
            <w:vMerge/>
            <w:shd w:val="clear" w:color="auto" w:fill="auto"/>
            <w:vAlign w:val="center"/>
          </w:tcPr>
          <w:p w14:paraId="4FC050CE" w14:textId="77777777" w:rsidR="00D43470" w:rsidRPr="00DB033E" w:rsidRDefault="00D43470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</w:p>
        </w:tc>
        <w:tc>
          <w:tcPr>
            <w:tcW w:w="3657" w:type="dxa"/>
            <w:shd w:val="clear" w:color="auto" w:fill="auto"/>
            <w:vAlign w:val="center"/>
          </w:tcPr>
          <w:p w14:paraId="1FE8C8AD" w14:textId="77777777" w:rsidR="00D43470" w:rsidRPr="00DB033E" w:rsidRDefault="00D43470" w:rsidP="002E465F">
            <w:pPr>
              <w:pStyle w:val="TAL"/>
              <w:rPr>
                <w:rFonts w:eastAsia="SimSun"/>
              </w:rPr>
            </w:pPr>
            <w:r w:rsidRPr="00DB033E">
              <w:rPr>
                <w:rFonts w:eastAsia="SimSun"/>
              </w:rPr>
              <w:t>PDSCH aggregation factor</w:t>
            </w:r>
          </w:p>
        </w:tc>
        <w:tc>
          <w:tcPr>
            <w:tcW w:w="803" w:type="dxa"/>
            <w:shd w:val="clear" w:color="auto" w:fill="auto"/>
            <w:vAlign w:val="center"/>
          </w:tcPr>
          <w:p w14:paraId="40676685" w14:textId="77777777" w:rsidR="00D43470" w:rsidRPr="00DB033E" w:rsidRDefault="00D43470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55" w:type="dxa"/>
            <w:shd w:val="clear" w:color="auto" w:fill="auto"/>
            <w:vAlign w:val="center"/>
          </w:tcPr>
          <w:p w14:paraId="59D4D5B4" w14:textId="77777777" w:rsidR="00D43470" w:rsidRPr="00DB033E" w:rsidRDefault="00D43470" w:rsidP="002E465F">
            <w:pPr>
              <w:pStyle w:val="TAC"/>
              <w:rPr>
                <w:rFonts w:eastAsia="SimSun"/>
              </w:rPr>
            </w:pPr>
            <w:r w:rsidRPr="00DB033E">
              <w:rPr>
                <w:rFonts w:eastAsia="SimSun"/>
              </w:rPr>
              <w:t>1</w:t>
            </w:r>
          </w:p>
        </w:tc>
      </w:tr>
      <w:tr w:rsidR="00D43470" w:rsidRPr="00DB033E" w14:paraId="7C74C501" w14:textId="77777777" w:rsidTr="002E465F">
        <w:tc>
          <w:tcPr>
            <w:tcW w:w="1814" w:type="dxa"/>
            <w:vMerge/>
            <w:shd w:val="clear" w:color="auto" w:fill="auto"/>
            <w:vAlign w:val="center"/>
          </w:tcPr>
          <w:p w14:paraId="7A3DBEEF" w14:textId="77777777" w:rsidR="00D43470" w:rsidRPr="00DB033E" w:rsidRDefault="00D43470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</w:p>
        </w:tc>
        <w:tc>
          <w:tcPr>
            <w:tcW w:w="3657" w:type="dxa"/>
            <w:shd w:val="clear" w:color="auto" w:fill="auto"/>
            <w:vAlign w:val="center"/>
          </w:tcPr>
          <w:p w14:paraId="2DD2C92B" w14:textId="77777777" w:rsidR="00D43470" w:rsidRPr="00DB033E" w:rsidRDefault="00D43470" w:rsidP="002E465F">
            <w:pPr>
              <w:pStyle w:val="TAL"/>
              <w:rPr>
                <w:rFonts w:eastAsia="SimSun"/>
              </w:rPr>
            </w:pPr>
            <w:r w:rsidRPr="00DB033E">
              <w:rPr>
                <w:rFonts w:eastAsia="SimSun"/>
              </w:rPr>
              <w:t>PRB bundling type</w:t>
            </w:r>
          </w:p>
        </w:tc>
        <w:tc>
          <w:tcPr>
            <w:tcW w:w="803" w:type="dxa"/>
            <w:shd w:val="clear" w:color="auto" w:fill="auto"/>
            <w:vAlign w:val="center"/>
          </w:tcPr>
          <w:p w14:paraId="0A7C314B" w14:textId="77777777" w:rsidR="00D43470" w:rsidRPr="00DB033E" w:rsidRDefault="00D43470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55" w:type="dxa"/>
            <w:shd w:val="clear" w:color="auto" w:fill="auto"/>
            <w:vAlign w:val="center"/>
          </w:tcPr>
          <w:p w14:paraId="597BC656" w14:textId="77777777" w:rsidR="00D43470" w:rsidRPr="00DB033E" w:rsidRDefault="00D43470" w:rsidP="002E465F">
            <w:pPr>
              <w:pStyle w:val="TAC"/>
              <w:rPr>
                <w:rFonts w:eastAsia="SimSun"/>
              </w:rPr>
            </w:pPr>
            <w:r w:rsidRPr="00DB033E">
              <w:rPr>
                <w:rFonts w:eastAsia="SimSun"/>
              </w:rPr>
              <w:t>Static</w:t>
            </w:r>
          </w:p>
        </w:tc>
      </w:tr>
      <w:tr w:rsidR="00D43470" w:rsidRPr="00DB033E" w14:paraId="3A7E3113" w14:textId="77777777" w:rsidTr="002E465F">
        <w:tc>
          <w:tcPr>
            <w:tcW w:w="1814" w:type="dxa"/>
            <w:vMerge/>
            <w:shd w:val="clear" w:color="auto" w:fill="auto"/>
            <w:vAlign w:val="center"/>
          </w:tcPr>
          <w:p w14:paraId="26B6A98E" w14:textId="77777777" w:rsidR="00D43470" w:rsidRPr="00DB033E" w:rsidRDefault="00D43470" w:rsidP="002E465F">
            <w:pPr>
              <w:keepNext/>
              <w:keepLines/>
              <w:spacing w:after="0"/>
              <w:rPr>
                <w:rFonts w:ascii="Arial" w:eastAsia="SimSun" w:hAnsi="Arial"/>
                <w:i/>
                <w:sz w:val="18"/>
              </w:rPr>
            </w:pPr>
          </w:p>
        </w:tc>
        <w:tc>
          <w:tcPr>
            <w:tcW w:w="3657" w:type="dxa"/>
            <w:shd w:val="clear" w:color="auto" w:fill="auto"/>
            <w:vAlign w:val="center"/>
          </w:tcPr>
          <w:p w14:paraId="48937F88" w14:textId="77777777" w:rsidR="00D43470" w:rsidRPr="00DB033E" w:rsidRDefault="00D43470" w:rsidP="002E465F">
            <w:pPr>
              <w:pStyle w:val="TAL"/>
              <w:rPr>
                <w:rFonts w:eastAsia="SimSun"/>
              </w:rPr>
            </w:pPr>
            <w:r w:rsidRPr="00DB033E">
              <w:rPr>
                <w:rFonts w:eastAsia="SimSun"/>
              </w:rPr>
              <w:t>PRB bundling size</w:t>
            </w:r>
          </w:p>
        </w:tc>
        <w:tc>
          <w:tcPr>
            <w:tcW w:w="803" w:type="dxa"/>
            <w:shd w:val="clear" w:color="auto" w:fill="auto"/>
            <w:vAlign w:val="center"/>
          </w:tcPr>
          <w:p w14:paraId="5D90612A" w14:textId="77777777" w:rsidR="00D43470" w:rsidRPr="00DB033E" w:rsidRDefault="00D43470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55" w:type="dxa"/>
            <w:shd w:val="clear" w:color="auto" w:fill="auto"/>
            <w:vAlign w:val="center"/>
          </w:tcPr>
          <w:p w14:paraId="06EC8385" w14:textId="77777777" w:rsidR="00D43470" w:rsidRPr="00DB033E" w:rsidRDefault="00D43470" w:rsidP="002E465F">
            <w:pPr>
              <w:pStyle w:val="TAC"/>
              <w:rPr>
                <w:rFonts w:eastAsia="SimSun"/>
              </w:rPr>
            </w:pPr>
            <w:r w:rsidRPr="00DB033E">
              <w:rPr>
                <w:rFonts w:eastAsia="SimSun"/>
              </w:rPr>
              <w:t>2</w:t>
            </w:r>
          </w:p>
        </w:tc>
      </w:tr>
      <w:tr w:rsidR="00D43470" w:rsidRPr="00DB033E" w14:paraId="39C39172" w14:textId="77777777" w:rsidTr="002E465F">
        <w:tc>
          <w:tcPr>
            <w:tcW w:w="1814" w:type="dxa"/>
            <w:vMerge/>
            <w:shd w:val="clear" w:color="auto" w:fill="auto"/>
            <w:vAlign w:val="center"/>
          </w:tcPr>
          <w:p w14:paraId="162D82BE" w14:textId="77777777" w:rsidR="00D43470" w:rsidRPr="00DB033E" w:rsidRDefault="00D43470" w:rsidP="002E465F">
            <w:pPr>
              <w:keepNext/>
              <w:keepLines/>
              <w:spacing w:after="0"/>
              <w:rPr>
                <w:rFonts w:ascii="Arial" w:eastAsia="SimSun" w:hAnsi="Arial"/>
                <w:i/>
                <w:sz w:val="18"/>
              </w:rPr>
            </w:pPr>
          </w:p>
        </w:tc>
        <w:tc>
          <w:tcPr>
            <w:tcW w:w="3657" w:type="dxa"/>
            <w:shd w:val="clear" w:color="auto" w:fill="auto"/>
            <w:vAlign w:val="center"/>
          </w:tcPr>
          <w:p w14:paraId="6AFD6885" w14:textId="77777777" w:rsidR="00D43470" w:rsidRPr="00DB033E" w:rsidRDefault="00D43470" w:rsidP="002E465F">
            <w:pPr>
              <w:pStyle w:val="TAL"/>
              <w:rPr>
                <w:rFonts w:eastAsia="SimSun"/>
              </w:rPr>
            </w:pPr>
            <w:r w:rsidRPr="00DB033E">
              <w:rPr>
                <w:rFonts w:eastAsia="SimSun"/>
              </w:rPr>
              <w:t>Resource allocation type</w:t>
            </w:r>
          </w:p>
        </w:tc>
        <w:tc>
          <w:tcPr>
            <w:tcW w:w="803" w:type="dxa"/>
            <w:shd w:val="clear" w:color="auto" w:fill="auto"/>
            <w:vAlign w:val="center"/>
          </w:tcPr>
          <w:p w14:paraId="169FAAAF" w14:textId="77777777" w:rsidR="00D43470" w:rsidRPr="00DB033E" w:rsidRDefault="00D43470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55" w:type="dxa"/>
            <w:shd w:val="clear" w:color="auto" w:fill="auto"/>
            <w:vAlign w:val="center"/>
          </w:tcPr>
          <w:p w14:paraId="0663B280" w14:textId="77777777" w:rsidR="00D43470" w:rsidRPr="00DB033E" w:rsidRDefault="00D43470" w:rsidP="002E465F">
            <w:pPr>
              <w:pStyle w:val="TAC"/>
              <w:rPr>
                <w:rFonts w:eastAsia="SimSun"/>
              </w:rPr>
            </w:pPr>
            <w:r w:rsidRPr="00DB033E">
              <w:rPr>
                <w:rFonts w:eastAsia="SimSun"/>
              </w:rPr>
              <w:t>Type 0</w:t>
            </w:r>
          </w:p>
        </w:tc>
      </w:tr>
      <w:tr w:rsidR="00D43470" w:rsidRPr="00DB033E" w14:paraId="3545379F" w14:textId="77777777" w:rsidTr="002E465F">
        <w:tc>
          <w:tcPr>
            <w:tcW w:w="1814" w:type="dxa"/>
            <w:vMerge/>
            <w:shd w:val="clear" w:color="auto" w:fill="auto"/>
            <w:vAlign w:val="center"/>
          </w:tcPr>
          <w:p w14:paraId="1EAF9E0E" w14:textId="77777777" w:rsidR="00D43470" w:rsidRPr="00DB033E" w:rsidRDefault="00D43470" w:rsidP="002E465F">
            <w:pPr>
              <w:keepNext/>
              <w:keepLines/>
              <w:spacing w:after="0"/>
              <w:rPr>
                <w:rFonts w:ascii="Arial" w:eastAsia="SimSun" w:hAnsi="Arial"/>
                <w:i/>
                <w:sz w:val="18"/>
              </w:rPr>
            </w:pPr>
          </w:p>
        </w:tc>
        <w:tc>
          <w:tcPr>
            <w:tcW w:w="3657" w:type="dxa"/>
            <w:shd w:val="clear" w:color="auto" w:fill="auto"/>
            <w:vAlign w:val="center"/>
          </w:tcPr>
          <w:p w14:paraId="524F382E" w14:textId="77777777" w:rsidR="00D43470" w:rsidRPr="00DB033E" w:rsidRDefault="00D43470" w:rsidP="002E465F">
            <w:pPr>
              <w:pStyle w:val="TAL"/>
              <w:rPr>
                <w:rFonts w:eastAsia="SimSun"/>
              </w:rPr>
            </w:pPr>
            <w:r w:rsidRPr="00DB033E">
              <w:rPr>
                <w:rFonts w:eastAsia="SimSun"/>
              </w:rPr>
              <w:t>RBG size</w:t>
            </w:r>
          </w:p>
        </w:tc>
        <w:tc>
          <w:tcPr>
            <w:tcW w:w="803" w:type="dxa"/>
            <w:shd w:val="clear" w:color="auto" w:fill="auto"/>
            <w:vAlign w:val="center"/>
          </w:tcPr>
          <w:p w14:paraId="442B2649" w14:textId="77777777" w:rsidR="00D43470" w:rsidRPr="00DB033E" w:rsidRDefault="00D43470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55" w:type="dxa"/>
            <w:shd w:val="clear" w:color="auto" w:fill="auto"/>
            <w:vAlign w:val="center"/>
          </w:tcPr>
          <w:p w14:paraId="466895BC" w14:textId="77777777" w:rsidR="00D43470" w:rsidRPr="00DB033E" w:rsidRDefault="00D43470" w:rsidP="002E465F">
            <w:pPr>
              <w:pStyle w:val="TAC"/>
              <w:rPr>
                <w:rFonts w:eastAsia="SimSun"/>
              </w:rPr>
            </w:pPr>
            <w:r w:rsidRPr="00DB033E">
              <w:rPr>
                <w:rFonts w:eastAsia="SimSun"/>
                <w:lang w:eastAsia="zh-CN"/>
              </w:rPr>
              <w:t>C</w:t>
            </w:r>
            <w:r w:rsidRPr="00DB033E">
              <w:rPr>
                <w:rFonts w:eastAsia="SimSun" w:hint="eastAsia"/>
                <w:lang w:eastAsia="zh-CN"/>
              </w:rPr>
              <w:t>onfig2</w:t>
            </w:r>
          </w:p>
        </w:tc>
      </w:tr>
      <w:tr w:rsidR="00D43470" w:rsidRPr="00DB033E" w14:paraId="2BCA63D3" w14:textId="77777777" w:rsidTr="002E465F">
        <w:tc>
          <w:tcPr>
            <w:tcW w:w="1814" w:type="dxa"/>
            <w:vMerge/>
            <w:shd w:val="clear" w:color="auto" w:fill="auto"/>
            <w:vAlign w:val="center"/>
          </w:tcPr>
          <w:p w14:paraId="3B739EF0" w14:textId="77777777" w:rsidR="00D43470" w:rsidRPr="00DB033E" w:rsidRDefault="00D43470" w:rsidP="002E465F">
            <w:pPr>
              <w:keepNext/>
              <w:keepLines/>
              <w:spacing w:after="0"/>
              <w:rPr>
                <w:rFonts w:ascii="Arial" w:eastAsia="SimSun" w:hAnsi="Arial"/>
                <w:i/>
                <w:sz w:val="18"/>
              </w:rPr>
            </w:pPr>
          </w:p>
        </w:tc>
        <w:tc>
          <w:tcPr>
            <w:tcW w:w="3657" w:type="dxa"/>
            <w:shd w:val="clear" w:color="auto" w:fill="auto"/>
            <w:vAlign w:val="center"/>
          </w:tcPr>
          <w:p w14:paraId="5DA51E4C" w14:textId="77777777" w:rsidR="00D43470" w:rsidRPr="00DB033E" w:rsidRDefault="00D43470" w:rsidP="002E465F">
            <w:pPr>
              <w:pStyle w:val="TAL"/>
              <w:rPr>
                <w:rFonts w:eastAsia="SimSun"/>
              </w:rPr>
            </w:pPr>
            <w:r w:rsidRPr="00DB033E">
              <w:rPr>
                <w:rFonts w:eastAsia="SimSun"/>
                <w:szCs w:val="22"/>
                <w:lang w:eastAsia="ja-JP"/>
              </w:rPr>
              <w:t>VRB-to-PRB mapping type</w:t>
            </w:r>
          </w:p>
        </w:tc>
        <w:tc>
          <w:tcPr>
            <w:tcW w:w="803" w:type="dxa"/>
            <w:shd w:val="clear" w:color="auto" w:fill="auto"/>
            <w:vAlign w:val="center"/>
          </w:tcPr>
          <w:p w14:paraId="228843E5" w14:textId="77777777" w:rsidR="00D43470" w:rsidRPr="00DB033E" w:rsidRDefault="00D43470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55" w:type="dxa"/>
            <w:shd w:val="clear" w:color="auto" w:fill="auto"/>
            <w:vAlign w:val="center"/>
          </w:tcPr>
          <w:p w14:paraId="60A16C73" w14:textId="77777777" w:rsidR="00D43470" w:rsidRPr="00DB033E" w:rsidRDefault="00D43470" w:rsidP="002E465F">
            <w:pPr>
              <w:pStyle w:val="TAC"/>
              <w:rPr>
                <w:rFonts w:eastAsia="SimSun"/>
              </w:rPr>
            </w:pPr>
            <w:r w:rsidRPr="00DB033E">
              <w:rPr>
                <w:rFonts w:eastAsia="SimSun"/>
              </w:rPr>
              <w:t>Non-interleaved</w:t>
            </w:r>
          </w:p>
        </w:tc>
      </w:tr>
      <w:tr w:rsidR="00D43470" w:rsidRPr="00DB033E" w14:paraId="4C0F0E8B" w14:textId="77777777" w:rsidTr="002E465F">
        <w:tc>
          <w:tcPr>
            <w:tcW w:w="1814" w:type="dxa"/>
            <w:vMerge/>
            <w:shd w:val="clear" w:color="auto" w:fill="auto"/>
            <w:vAlign w:val="center"/>
          </w:tcPr>
          <w:p w14:paraId="0E646CA6" w14:textId="77777777" w:rsidR="00D43470" w:rsidRPr="00DB033E" w:rsidRDefault="00D43470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</w:p>
        </w:tc>
        <w:tc>
          <w:tcPr>
            <w:tcW w:w="3657" w:type="dxa"/>
            <w:shd w:val="clear" w:color="auto" w:fill="auto"/>
            <w:vAlign w:val="center"/>
          </w:tcPr>
          <w:p w14:paraId="3DA8CB5C" w14:textId="77777777" w:rsidR="00D43470" w:rsidRPr="00DB033E" w:rsidRDefault="00D43470" w:rsidP="002E465F">
            <w:pPr>
              <w:pStyle w:val="TAL"/>
              <w:rPr>
                <w:rFonts w:eastAsia="SimSun"/>
              </w:rPr>
            </w:pPr>
            <w:r w:rsidRPr="00DB033E">
              <w:rPr>
                <w:rFonts w:eastAsia="SimSun"/>
                <w:szCs w:val="22"/>
                <w:lang w:eastAsia="ja-JP"/>
              </w:rPr>
              <w:t>VRB-to-PRB mapping interleave</w:t>
            </w:r>
            <w:r w:rsidRPr="00DB033E">
              <w:rPr>
                <w:rFonts w:eastAsia="SimSun"/>
                <w:szCs w:val="22"/>
                <w:lang w:val="en-US" w:eastAsia="ja-JP"/>
              </w:rPr>
              <w:t>r</w:t>
            </w:r>
            <w:r w:rsidRPr="00DB033E">
              <w:rPr>
                <w:rFonts w:eastAsia="SimSun"/>
                <w:szCs w:val="22"/>
                <w:lang w:eastAsia="ja-JP"/>
              </w:rPr>
              <w:t xml:space="preserve"> bundle size</w:t>
            </w:r>
          </w:p>
        </w:tc>
        <w:tc>
          <w:tcPr>
            <w:tcW w:w="803" w:type="dxa"/>
            <w:shd w:val="clear" w:color="auto" w:fill="auto"/>
            <w:vAlign w:val="center"/>
          </w:tcPr>
          <w:p w14:paraId="0F8E64F6" w14:textId="77777777" w:rsidR="00D43470" w:rsidRPr="00DB033E" w:rsidRDefault="00D43470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55" w:type="dxa"/>
            <w:shd w:val="clear" w:color="auto" w:fill="auto"/>
            <w:vAlign w:val="center"/>
          </w:tcPr>
          <w:p w14:paraId="64C3F15B" w14:textId="77777777" w:rsidR="00D43470" w:rsidRPr="00DB033E" w:rsidRDefault="00D43470" w:rsidP="002E465F">
            <w:pPr>
              <w:pStyle w:val="TAC"/>
              <w:rPr>
                <w:rFonts w:eastAsia="SimSun"/>
              </w:rPr>
            </w:pPr>
            <w:r w:rsidRPr="00DB033E">
              <w:rPr>
                <w:rFonts w:eastAsia="SimSun"/>
              </w:rPr>
              <w:t>N/A</w:t>
            </w:r>
          </w:p>
        </w:tc>
      </w:tr>
      <w:tr w:rsidR="00D43470" w:rsidRPr="00DB033E" w14:paraId="69EBA506" w14:textId="77777777" w:rsidTr="002E465F">
        <w:tc>
          <w:tcPr>
            <w:tcW w:w="1814" w:type="dxa"/>
            <w:vMerge w:val="restart"/>
            <w:shd w:val="clear" w:color="auto" w:fill="auto"/>
            <w:vAlign w:val="center"/>
          </w:tcPr>
          <w:p w14:paraId="78ADC635" w14:textId="77777777" w:rsidR="00D43470" w:rsidRPr="00DB033E" w:rsidRDefault="00D43470" w:rsidP="002E465F">
            <w:pPr>
              <w:spacing w:after="0"/>
              <w:rPr>
                <w:rFonts w:ascii="Arial" w:eastAsia="SimSun" w:hAnsi="Arial"/>
                <w:sz w:val="18"/>
              </w:rPr>
            </w:pPr>
            <w:r w:rsidRPr="00DB033E">
              <w:rPr>
                <w:rFonts w:ascii="Arial" w:eastAsia="SimSun" w:hAnsi="Arial"/>
                <w:sz w:val="18"/>
              </w:rPr>
              <w:t>PDSCH DMRS configuration</w:t>
            </w:r>
          </w:p>
        </w:tc>
        <w:tc>
          <w:tcPr>
            <w:tcW w:w="3657" w:type="dxa"/>
            <w:shd w:val="clear" w:color="auto" w:fill="auto"/>
            <w:vAlign w:val="center"/>
          </w:tcPr>
          <w:p w14:paraId="3D99C5AE" w14:textId="77777777" w:rsidR="00D43470" w:rsidRPr="00DB033E" w:rsidRDefault="00D43470" w:rsidP="002E465F">
            <w:pPr>
              <w:pStyle w:val="TAL"/>
              <w:rPr>
                <w:rFonts w:eastAsia="SimSun" w:cs="Arial"/>
                <w:szCs w:val="18"/>
              </w:rPr>
            </w:pPr>
            <w:r w:rsidRPr="00DB033E">
              <w:rPr>
                <w:rFonts w:eastAsia="SimSun" w:cs="Arial"/>
                <w:szCs w:val="18"/>
              </w:rPr>
              <w:t>DMRS Type</w:t>
            </w:r>
          </w:p>
        </w:tc>
        <w:tc>
          <w:tcPr>
            <w:tcW w:w="803" w:type="dxa"/>
            <w:shd w:val="clear" w:color="auto" w:fill="auto"/>
            <w:vAlign w:val="center"/>
          </w:tcPr>
          <w:p w14:paraId="4F4189BD" w14:textId="77777777" w:rsidR="00D43470" w:rsidRPr="00DB033E" w:rsidRDefault="00D43470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55" w:type="dxa"/>
            <w:shd w:val="clear" w:color="auto" w:fill="auto"/>
            <w:vAlign w:val="center"/>
          </w:tcPr>
          <w:p w14:paraId="204DF639" w14:textId="77777777" w:rsidR="00D43470" w:rsidRPr="00DB033E" w:rsidRDefault="00D43470" w:rsidP="002E465F">
            <w:pPr>
              <w:pStyle w:val="TAC"/>
              <w:rPr>
                <w:rFonts w:eastAsia="SimSun"/>
              </w:rPr>
            </w:pPr>
            <w:r w:rsidRPr="00DB033E">
              <w:rPr>
                <w:rFonts w:eastAsia="SimSun"/>
              </w:rPr>
              <w:t>Type 1</w:t>
            </w:r>
          </w:p>
        </w:tc>
      </w:tr>
      <w:tr w:rsidR="00D43470" w:rsidRPr="00DB033E" w14:paraId="6942E78D" w14:textId="77777777" w:rsidTr="002E465F">
        <w:tc>
          <w:tcPr>
            <w:tcW w:w="1814" w:type="dxa"/>
            <w:vMerge/>
            <w:shd w:val="clear" w:color="auto" w:fill="auto"/>
            <w:vAlign w:val="center"/>
          </w:tcPr>
          <w:p w14:paraId="1026B97D" w14:textId="77777777" w:rsidR="00D43470" w:rsidRPr="00DB033E" w:rsidRDefault="00D43470" w:rsidP="002E465F">
            <w:pPr>
              <w:spacing w:after="0"/>
              <w:rPr>
                <w:rFonts w:ascii="Arial" w:eastAsia="SimSun" w:hAnsi="Arial"/>
                <w:sz w:val="18"/>
              </w:rPr>
            </w:pPr>
          </w:p>
        </w:tc>
        <w:tc>
          <w:tcPr>
            <w:tcW w:w="3657" w:type="dxa"/>
            <w:shd w:val="clear" w:color="auto" w:fill="auto"/>
            <w:vAlign w:val="center"/>
          </w:tcPr>
          <w:p w14:paraId="38A6AFE0" w14:textId="77777777" w:rsidR="00D43470" w:rsidRPr="00DB033E" w:rsidRDefault="00D43470" w:rsidP="002E465F">
            <w:pPr>
              <w:pStyle w:val="TAL"/>
              <w:rPr>
                <w:rFonts w:eastAsia="SimSun"/>
              </w:rPr>
            </w:pPr>
            <w:r w:rsidRPr="00DB033E">
              <w:rPr>
                <w:rFonts w:eastAsia="SimSun"/>
              </w:rPr>
              <w:t>Number of additional DMRS</w:t>
            </w:r>
          </w:p>
        </w:tc>
        <w:tc>
          <w:tcPr>
            <w:tcW w:w="803" w:type="dxa"/>
            <w:shd w:val="clear" w:color="auto" w:fill="auto"/>
            <w:vAlign w:val="center"/>
          </w:tcPr>
          <w:p w14:paraId="6DB5F871" w14:textId="77777777" w:rsidR="00D43470" w:rsidRPr="00DB033E" w:rsidRDefault="00D43470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55" w:type="dxa"/>
            <w:shd w:val="clear" w:color="auto" w:fill="auto"/>
            <w:vAlign w:val="center"/>
          </w:tcPr>
          <w:p w14:paraId="7908FF9B" w14:textId="77777777" w:rsidR="00D43470" w:rsidRPr="00DB033E" w:rsidRDefault="00D43470" w:rsidP="002E465F">
            <w:pPr>
              <w:pStyle w:val="TAC"/>
              <w:rPr>
                <w:rFonts w:eastAsia="SimSun"/>
                <w:lang w:eastAsia="zh-CN"/>
              </w:rPr>
            </w:pPr>
            <w:r w:rsidRPr="00DB033E">
              <w:rPr>
                <w:rFonts w:eastAsia="SimSun"/>
              </w:rPr>
              <w:t>1</w:t>
            </w:r>
          </w:p>
        </w:tc>
      </w:tr>
      <w:tr w:rsidR="00D43470" w:rsidRPr="00DB033E" w14:paraId="2921181E" w14:textId="77777777" w:rsidTr="002E465F">
        <w:tc>
          <w:tcPr>
            <w:tcW w:w="1814" w:type="dxa"/>
            <w:vMerge/>
            <w:shd w:val="clear" w:color="auto" w:fill="auto"/>
            <w:vAlign w:val="center"/>
          </w:tcPr>
          <w:p w14:paraId="46B9EB02" w14:textId="77777777" w:rsidR="00D43470" w:rsidRPr="00DB033E" w:rsidRDefault="00D43470" w:rsidP="002E465F">
            <w:pPr>
              <w:spacing w:after="0"/>
              <w:rPr>
                <w:rFonts w:ascii="Arial" w:eastAsia="SimSun" w:hAnsi="Arial"/>
                <w:sz w:val="18"/>
              </w:rPr>
            </w:pPr>
          </w:p>
        </w:tc>
        <w:tc>
          <w:tcPr>
            <w:tcW w:w="3657" w:type="dxa"/>
            <w:shd w:val="clear" w:color="auto" w:fill="auto"/>
            <w:vAlign w:val="center"/>
          </w:tcPr>
          <w:p w14:paraId="65797CF2" w14:textId="77777777" w:rsidR="00D43470" w:rsidRPr="00DB033E" w:rsidRDefault="00D43470" w:rsidP="002E465F">
            <w:pPr>
              <w:pStyle w:val="TAL"/>
              <w:rPr>
                <w:rFonts w:eastAsia="SimSun"/>
              </w:rPr>
            </w:pPr>
            <w:r w:rsidRPr="00DB033E">
              <w:rPr>
                <w:rFonts w:eastAsia="SimSun"/>
              </w:rPr>
              <w:t>Maximum number of OFDM symbols for DL front loaded DMRS</w:t>
            </w:r>
          </w:p>
        </w:tc>
        <w:tc>
          <w:tcPr>
            <w:tcW w:w="803" w:type="dxa"/>
            <w:shd w:val="clear" w:color="auto" w:fill="auto"/>
            <w:vAlign w:val="center"/>
          </w:tcPr>
          <w:p w14:paraId="00BB4C39" w14:textId="77777777" w:rsidR="00D43470" w:rsidRPr="00DB033E" w:rsidRDefault="00D43470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55" w:type="dxa"/>
            <w:shd w:val="clear" w:color="auto" w:fill="auto"/>
            <w:vAlign w:val="center"/>
          </w:tcPr>
          <w:p w14:paraId="2C67E74C" w14:textId="77777777" w:rsidR="00D43470" w:rsidRPr="00DB033E" w:rsidRDefault="00D43470" w:rsidP="002E465F">
            <w:pPr>
              <w:pStyle w:val="TAC"/>
              <w:rPr>
                <w:rFonts w:eastAsia="SimSun"/>
              </w:rPr>
            </w:pPr>
            <w:r w:rsidRPr="00DB033E">
              <w:rPr>
                <w:rFonts w:eastAsia="SimSun"/>
              </w:rPr>
              <w:t>1</w:t>
            </w:r>
          </w:p>
        </w:tc>
      </w:tr>
      <w:tr w:rsidR="00D43470" w:rsidRPr="00DB033E" w14:paraId="30DB9A13" w14:textId="77777777" w:rsidTr="002E465F">
        <w:tc>
          <w:tcPr>
            <w:tcW w:w="5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6FD24" w14:textId="77777777" w:rsidR="00D43470" w:rsidRPr="00DB033E" w:rsidRDefault="00D43470" w:rsidP="002E465F">
            <w:pPr>
              <w:pStyle w:val="TAL"/>
              <w:rPr>
                <w:rFonts w:eastAsia="SimSun"/>
                <w:lang w:val="en-US"/>
              </w:rPr>
            </w:pPr>
            <w:r w:rsidRPr="00DB033E">
              <w:rPr>
                <w:rFonts w:eastAsia="SimSun"/>
                <w:lang w:val="en-US"/>
              </w:rPr>
              <w:t>Number of HARQ Processes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A4627" w14:textId="77777777" w:rsidR="00D43470" w:rsidRPr="00DB033E" w:rsidRDefault="00D43470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20FFA" w14:textId="77777777" w:rsidR="00D43470" w:rsidRPr="00DB033E" w:rsidRDefault="00D43470" w:rsidP="002E465F">
            <w:pPr>
              <w:pStyle w:val="TAC"/>
              <w:rPr>
                <w:rFonts w:eastAsia="SimSun"/>
                <w:lang w:eastAsia="zh-CN"/>
              </w:rPr>
            </w:pPr>
            <w:r>
              <w:rPr>
                <w:rFonts w:eastAsia="SimSun"/>
              </w:rPr>
              <w:t>8</w:t>
            </w:r>
          </w:p>
        </w:tc>
      </w:tr>
      <w:tr w:rsidR="00D43470" w:rsidRPr="00DB033E" w14:paraId="326AE09F" w14:textId="77777777" w:rsidTr="002E465F">
        <w:tc>
          <w:tcPr>
            <w:tcW w:w="5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2A3D7" w14:textId="77777777" w:rsidR="00D43470" w:rsidRPr="00DB033E" w:rsidRDefault="00D43470" w:rsidP="002E465F">
            <w:pPr>
              <w:pStyle w:val="TAL"/>
              <w:rPr>
                <w:rFonts w:eastAsia="SimSun"/>
                <w:lang w:val="en-US"/>
              </w:rPr>
            </w:pPr>
            <w:r w:rsidRPr="00DB033E">
              <w:rPr>
                <w:rFonts w:eastAsia="SimSun" w:hint="eastAsia"/>
                <w:lang w:val="en-US" w:eastAsia="zh-CN"/>
              </w:rPr>
              <w:t xml:space="preserve">TDD UL-DL </w:t>
            </w:r>
            <w:r w:rsidRPr="00DB033E">
              <w:rPr>
                <w:rFonts w:eastAsia="SimSun"/>
                <w:lang w:val="en-US" w:eastAsia="zh-CN"/>
              </w:rPr>
              <w:t>pattern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46040" w14:textId="77777777" w:rsidR="00D43470" w:rsidRPr="00DB033E" w:rsidRDefault="00D43470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D3585" w14:textId="77777777" w:rsidR="00D43470" w:rsidRPr="00DB033E" w:rsidRDefault="00D43470" w:rsidP="002E465F">
            <w:pPr>
              <w:pStyle w:val="TAC"/>
              <w:rPr>
                <w:rFonts w:eastAsia="SimSun"/>
              </w:rPr>
            </w:pPr>
            <w:r>
              <w:rPr>
                <w:rFonts w:eastAsia="SimSun"/>
              </w:rPr>
              <w:t>12</w:t>
            </w:r>
            <w:r w:rsidRPr="00DB033E">
              <w:rPr>
                <w:rFonts w:eastAsia="SimSun"/>
              </w:rPr>
              <w:t>0kHz SCS: FR</w:t>
            </w:r>
            <w:r>
              <w:rPr>
                <w:rFonts w:eastAsia="SimSun"/>
              </w:rPr>
              <w:t>2</w:t>
            </w:r>
            <w:r w:rsidRPr="00DB033E">
              <w:rPr>
                <w:rFonts w:eastAsia="SimSun"/>
              </w:rPr>
              <w:t>.</w:t>
            </w:r>
            <w:r>
              <w:rPr>
                <w:rFonts w:eastAsia="SimSun"/>
              </w:rPr>
              <w:t>12</w:t>
            </w:r>
            <w:r w:rsidRPr="00DB033E">
              <w:rPr>
                <w:rFonts w:eastAsia="SimSun"/>
              </w:rPr>
              <w:t>0-1</w:t>
            </w:r>
          </w:p>
        </w:tc>
      </w:tr>
      <w:tr w:rsidR="00D43470" w:rsidRPr="00DB033E" w14:paraId="517EBDBA" w14:textId="77777777" w:rsidTr="002E465F">
        <w:tc>
          <w:tcPr>
            <w:tcW w:w="5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7FB2B" w14:textId="77777777" w:rsidR="00D43470" w:rsidRPr="00DB033E" w:rsidRDefault="00D43470" w:rsidP="002E465F">
            <w:pPr>
              <w:pStyle w:val="TAL"/>
              <w:rPr>
                <w:rFonts w:eastAsia="SimSun"/>
                <w:lang w:val="en-US"/>
              </w:rPr>
            </w:pPr>
            <w:r w:rsidRPr="00DB033E">
              <w:rPr>
                <w:rFonts w:eastAsia="SimSun"/>
              </w:rPr>
              <w:t>The number of slots between PDSCH and corresponding HARQ-ACK information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B7E6F" w14:textId="77777777" w:rsidR="00D43470" w:rsidRPr="00DB033E" w:rsidRDefault="00D43470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E2BAF" w14:textId="77777777" w:rsidR="00D43470" w:rsidRPr="00DB033E" w:rsidRDefault="00D43470" w:rsidP="002E465F">
            <w:pPr>
              <w:pStyle w:val="TAC"/>
              <w:rPr>
                <w:rFonts w:eastAsia="SimSun"/>
                <w:lang w:eastAsia="zh-CN"/>
              </w:rPr>
            </w:pPr>
            <w:r>
              <w:rPr>
                <w:rFonts w:eastAsia="SimSun"/>
              </w:rPr>
              <w:t>As defined in Annex A.1.3</w:t>
            </w:r>
          </w:p>
        </w:tc>
      </w:tr>
    </w:tbl>
    <w:p w14:paraId="06416AA8" w14:textId="77777777" w:rsidR="00D43470" w:rsidRPr="00DB033E" w:rsidRDefault="00D43470" w:rsidP="00D43470">
      <w:pPr>
        <w:rPr>
          <w:lang w:eastAsia="zh-CN"/>
        </w:rPr>
      </w:pPr>
    </w:p>
    <w:p w14:paraId="16A55998" w14:textId="77777777" w:rsidR="00D43470" w:rsidRPr="00DB033E" w:rsidRDefault="00D43470" w:rsidP="00D43470">
      <w:pPr>
        <w:pStyle w:val="TH"/>
      </w:pPr>
      <w:r w:rsidRPr="00DB033E">
        <w:t xml:space="preserve">Table </w:t>
      </w:r>
      <w:r>
        <w:t>7</w:t>
      </w:r>
      <w:r w:rsidRPr="00DB033E">
        <w:t>.2A.</w:t>
      </w:r>
      <w:r>
        <w:t>2</w:t>
      </w:r>
      <w:r w:rsidRPr="00DB033E">
        <w:t>.1-</w:t>
      </w:r>
      <w:r>
        <w:t>2</w:t>
      </w:r>
      <w:r w:rsidRPr="00DB033E">
        <w:t xml:space="preserve">: Single carrier performance for </w:t>
      </w:r>
      <w:r>
        <w:t>T</w:t>
      </w:r>
      <w:r w:rsidRPr="00DB033E">
        <w:t>DD 1</w:t>
      </w:r>
      <w:r>
        <w:t>20</w:t>
      </w:r>
      <w:r w:rsidRPr="00DB033E">
        <w:t xml:space="preserve"> kHz SCS for CA configurations</w:t>
      </w:r>
    </w:p>
    <w:tbl>
      <w:tblPr>
        <w:tblW w:w="480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378"/>
        <w:gridCol w:w="1424"/>
        <w:gridCol w:w="1349"/>
        <w:gridCol w:w="1527"/>
        <w:gridCol w:w="1366"/>
        <w:gridCol w:w="1544"/>
        <w:gridCol w:w="667"/>
      </w:tblGrid>
      <w:tr w:rsidR="00D43470" w:rsidRPr="00DB033E" w14:paraId="70EA4E6C" w14:textId="77777777" w:rsidTr="00D43470">
        <w:trPr>
          <w:trHeight w:val="397"/>
          <w:jc w:val="center"/>
        </w:trPr>
        <w:tc>
          <w:tcPr>
            <w:tcW w:w="744" w:type="pct"/>
            <w:vMerge w:val="restart"/>
            <w:shd w:val="clear" w:color="auto" w:fill="FFFFFF"/>
            <w:vAlign w:val="center"/>
          </w:tcPr>
          <w:p w14:paraId="606AD649" w14:textId="77777777" w:rsidR="00D43470" w:rsidRPr="00DB033E" w:rsidRDefault="00D43470" w:rsidP="002E465F">
            <w:pPr>
              <w:pStyle w:val="TAH"/>
              <w:rPr>
                <w:rFonts w:cs="Arial"/>
              </w:rPr>
            </w:pPr>
            <w:r w:rsidRPr="00DB033E">
              <w:t xml:space="preserve">Bandwidth (MHz) </w:t>
            </w:r>
          </w:p>
        </w:tc>
        <w:tc>
          <w:tcPr>
            <w:tcW w:w="769" w:type="pct"/>
            <w:vMerge w:val="restart"/>
            <w:shd w:val="clear" w:color="auto" w:fill="FFFFFF"/>
            <w:vAlign w:val="center"/>
          </w:tcPr>
          <w:p w14:paraId="7DABA5F4" w14:textId="77777777" w:rsidR="00D43470" w:rsidRPr="00DB033E" w:rsidRDefault="00D43470" w:rsidP="002E465F">
            <w:pPr>
              <w:pStyle w:val="TAH"/>
              <w:rPr>
                <w:rFonts w:cs="Arial"/>
              </w:rPr>
            </w:pPr>
            <w:r w:rsidRPr="00DB033E">
              <w:rPr>
                <w:rFonts w:cs="Arial"/>
              </w:rPr>
              <w:t>Reference</w:t>
            </w:r>
            <w:r w:rsidRPr="00DB033E">
              <w:rPr>
                <w:rFonts w:cs="Arial" w:hint="eastAsia"/>
                <w:lang w:eastAsia="zh-CN"/>
              </w:rPr>
              <w:t xml:space="preserve"> </w:t>
            </w:r>
            <w:r w:rsidRPr="00DB033E">
              <w:rPr>
                <w:rFonts w:cs="Arial"/>
              </w:rPr>
              <w:t>channel</w:t>
            </w:r>
          </w:p>
        </w:tc>
        <w:tc>
          <w:tcPr>
            <w:tcW w:w="728" w:type="pct"/>
            <w:vMerge w:val="restart"/>
            <w:shd w:val="clear" w:color="auto" w:fill="FFFFFF"/>
            <w:vAlign w:val="center"/>
          </w:tcPr>
          <w:p w14:paraId="3D0A7003" w14:textId="77777777" w:rsidR="00D43470" w:rsidRPr="00DB033E" w:rsidRDefault="00D43470" w:rsidP="002E465F">
            <w:pPr>
              <w:pStyle w:val="TAH"/>
              <w:rPr>
                <w:rFonts w:cs="Arial"/>
                <w:lang w:eastAsia="zh-CN"/>
              </w:rPr>
            </w:pPr>
            <w:r w:rsidRPr="00DB033E">
              <w:rPr>
                <w:rFonts w:cs="Arial"/>
              </w:rPr>
              <w:t>Modulation format</w:t>
            </w:r>
            <w:r w:rsidRPr="00DB033E">
              <w:rPr>
                <w:rFonts w:cs="Arial" w:hint="eastAsia"/>
                <w:lang w:eastAsia="zh-CN"/>
              </w:rPr>
              <w:t xml:space="preserve"> and code rate</w:t>
            </w:r>
          </w:p>
        </w:tc>
        <w:tc>
          <w:tcPr>
            <w:tcW w:w="825" w:type="pct"/>
            <w:vMerge w:val="restart"/>
            <w:shd w:val="clear" w:color="auto" w:fill="FFFFFF"/>
            <w:vAlign w:val="center"/>
          </w:tcPr>
          <w:p w14:paraId="5477EBFF" w14:textId="77777777" w:rsidR="00D43470" w:rsidRPr="00DB033E" w:rsidRDefault="00D43470" w:rsidP="002E465F">
            <w:pPr>
              <w:pStyle w:val="TAH"/>
              <w:rPr>
                <w:rFonts w:cs="Arial"/>
              </w:rPr>
            </w:pPr>
            <w:r w:rsidRPr="00DB033E">
              <w:rPr>
                <w:rFonts w:cs="Arial"/>
              </w:rPr>
              <w:t>Propagation condition</w:t>
            </w:r>
          </w:p>
        </w:tc>
        <w:tc>
          <w:tcPr>
            <w:tcW w:w="738" w:type="pct"/>
            <w:vMerge w:val="restart"/>
            <w:shd w:val="clear" w:color="auto" w:fill="FFFFFF"/>
            <w:vAlign w:val="center"/>
          </w:tcPr>
          <w:p w14:paraId="17A5655D" w14:textId="77777777" w:rsidR="00D43470" w:rsidRPr="00DB033E" w:rsidRDefault="00D43470" w:rsidP="002E465F">
            <w:pPr>
              <w:pStyle w:val="TAH"/>
              <w:rPr>
                <w:rFonts w:cs="Arial"/>
              </w:rPr>
            </w:pPr>
            <w:r w:rsidRPr="00DB033E">
              <w:rPr>
                <w:rFonts w:cs="Arial"/>
              </w:rPr>
              <w:t>Correlation matrix and antenna configuration</w:t>
            </w:r>
          </w:p>
        </w:tc>
        <w:tc>
          <w:tcPr>
            <w:tcW w:w="1194" w:type="pct"/>
            <w:gridSpan w:val="2"/>
            <w:shd w:val="clear" w:color="auto" w:fill="FFFFFF"/>
            <w:vAlign w:val="center"/>
          </w:tcPr>
          <w:p w14:paraId="3F2E5E74" w14:textId="77777777" w:rsidR="00D43470" w:rsidRPr="00DB033E" w:rsidRDefault="00D43470" w:rsidP="002E465F">
            <w:pPr>
              <w:pStyle w:val="TAH"/>
              <w:rPr>
                <w:rFonts w:cs="Arial"/>
              </w:rPr>
            </w:pPr>
            <w:r w:rsidRPr="00DB033E">
              <w:rPr>
                <w:rFonts w:cs="Arial"/>
              </w:rPr>
              <w:t>Reference value</w:t>
            </w:r>
          </w:p>
        </w:tc>
      </w:tr>
      <w:tr w:rsidR="00D43470" w:rsidRPr="00DB033E" w14:paraId="4DBFA233" w14:textId="77777777" w:rsidTr="00D43470">
        <w:trPr>
          <w:trHeight w:val="397"/>
          <w:jc w:val="center"/>
        </w:trPr>
        <w:tc>
          <w:tcPr>
            <w:tcW w:w="744" w:type="pct"/>
            <w:vMerge/>
            <w:shd w:val="clear" w:color="auto" w:fill="FFFFFF"/>
            <w:vAlign w:val="center"/>
          </w:tcPr>
          <w:p w14:paraId="67CF6D9B" w14:textId="77777777" w:rsidR="00D43470" w:rsidRPr="00DB033E" w:rsidRDefault="00D43470" w:rsidP="002E465F">
            <w:pPr>
              <w:pStyle w:val="TAH"/>
              <w:rPr>
                <w:rFonts w:cs="Arial"/>
              </w:rPr>
            </w:pPr>
          </w:p>
        </w:tc>
        <w:tc>
          <w:tcPr>
            <w:tcW w:w="769" w:type="pct"/>
            <w:vMerge/>
            <w:shd w:val="clear" w:color="auto" w:fill="FFFFFF"/>
            <w:vAlign w:val="center"/>
          </w:tcPr>
          <w:p w14:paraId="1BACD490" w14:textId="77777777" w:rsidR="00D43470" w:rsidRPr="00DB033E" w:rsidRDefault="00D43470" w:rsidP="002E465F">
            <w:pPr>
              <w:pStyle w:val="TAH"/>
              <w:rPr>
                <w:rFonts w:cs="Arial"/>
              </w:rPr>
            </w:pPr>
          </w:p>
        </w:tc>
        <w:tc>
          <w:tcPr>
            <w:tcW w:w="728" w:type="pct"/>
            <w:vMerge/>
            <w:shd w:val="clear" w:color="auto" w:fill="FFFFFF"/>
          </w:tcPr>
          <w:p w14:paraId="50635873" w14:textId="77777777" w:rsidR="00D43470" w:rsidRPr="00DB033E" w:rsidRDefault="00D43470" w:rsidP="002E465F">
            <w:pPr>
              <w:pStyle w:val="TAH"/>
              <w:rPr>
                <w:rFonts w:cs="Arial"/>
              </w:rPr>
            </w:pPr>
          </w:p>
        </w:tc>
        <w:tc>
          <w:tcPr>
            <w:tcW w:w="825" w:type="pct"/>
            <w:vMerge/>
            <w:shd w:val="clear" w:color="auto" w:fill="FFFFFF"/>
            <w:vAlign w:val="center"/>
          </w:tcPr>
          <w:p w14:paraId="0E452034" w14:textId="77777777" w:rsidR="00D43470" w:rsidRPr="00DB033E" w:rsidRDefault="00D43470" w:rsidP="002E465F">
            <w:pPr>
              <w:pStyle w:val="TAH"/>
              <w:rPr>
                <w:rFonts w:cs="Arial"/>
              </w:rPr>
            </w:pPr>
          </w:p>
        </w:tc>
        <w:tc>
          <w:tcPr>
            <w:tcW w:w="738" w:type="pct"/>
            <w:vMerge/>
            <w:shd w:val="clear" w:color="auto" w:fill="FFFFFF"/>
            <w:vAlign w:val="center"/>
          </w:tcPr>
          <w:p w14:paraId="0CF11800" w14:textId="77777777" w:rsidR="00D43470" w:rsidRPr="00DB033E" w:rsidRDefault="00D43470" w:rsidP="002E465F">
            <w:pPr>
              <w:pStyle w:val="TAH"/>
              <w:rPr>
                <w:rFonts w:cs="Arial"/>
              </w:rPr>
            </w:pPr>
          </w:p>
        </w:tc>
        <w:tc>
          <w:tcPr>
            <w:tcW w:w="834" w:type="pct"/>
            <w:shd w:val="clear" w:color="auto" w:fill="FFFFFF"/>
            <w:vAlign w:val="center"/>
          </w:tcPr>
          <w:p w14:paraId="183278D1" w14:textId="77777777" w:rsidR="00D43470" w:rsidRPr="00DB033E" w:rsidRDefault="00D43470" w:rsidP="002E465F">
            <w:pPr>
              <w:pStyle w:val="TAH"/>
              <w:rPr>
                <w:rFonts w:cs="Arial"/>
              </w:rPr>
            </w:pPr>
            <w:r w:rsidRPr="00DB033E">
              <w:rPr>
                <w:rFonts w:cs="Arial"/>
              </w:rPr>
              <w:t>Fraction of maximum throughput (%)</w:t>
            </w:r>
          </w:p>
        </w:tc>
        <w:tc>
          <w:tcPr>
            <w:tcW w:w="360" w:type="pct"/>
            <w:shd w:val="clear" w:color="auto" w:fill="FFFFFF"/>
            <w:vAlign w:val="center"/>
          </w:tcPr>
          <w:p w14:paraId="6351A1F8" w14:textId="77777777" w:rsidR="00D43470" w:rsidRPr="00DB033E" w:rsidRDefault="00D43470" w:rsidP="002E465F">
            <w:pPr>
              <w:pStyle w:val="TAH"/>
              <w:rPr>
                <w:rFonts w:cs="Arial"/>
              </w:rPr>
            </w:pPr>
            <w:r w:rsidRPr="00DB033E">
              <w:rPr>
                <w:rFonts w:cs="Arial"/>
              </w:rPr>
              <w:t>SNR (dB)</w:t>
            </w:r>
          </w:p>
        </w:tc>
      </w:tr>
      <w:tr w:rsidR="00D43470" w:rsidRPr="00DB033E" w14:paraId="6D7A10F7" w14:textId="77777777" w:rsidTr="00D43470">
        <w:trPr>
          <w:trHeight w:val="200"/>
          <w:jc w:val="center"/>
        </w:trPr>
        <w:tc>
          <w:tcPr>
            <w:tcW w:w="744" w:type="pct"/>
            <w:shd w:val="clear" w:color="auto" w:fill="FFFFFF"/>
            <w:vAlign w:val="center"/>
          </w:tcPr>
          <w:p w14:paraId="4BBE6913" w14:textId="77777777" w:rsidR="00D43470" w:rsidRPr="00DB033E" w:rsidRDefault="00D43470" w:rsidP="002E465F">
            <w:pPr>
              <w:pStyle w:val="TAC"/>
              <w:rPr>
                <w:rFonts w:cs="Arial"/>
              </w:rPr>
            </w:pPr>
            <w:r w:rsidRPr="00DB033E">
              <w:t>5</w:t>
            </w:r>
            <w:r>
              <w:t>0</w:t>
            </w:r>
          </w:p>
        </w:tc>
        <w:tc>
          <w:tcPr>
            <w:tcW w:w="769" w:type="pct"/>
            <w:shd w:val="clear" w:color="auto" w:fill="FFFFFF"/>
            <w:vAlign w:val="center"/>
          </w:tcPr>
          <w:p w14:paraId="62D1E2FB" w14:textId="77777777" w:rsidR="00D43470" w:rsidRPr="00DB033E" w:rsidRDefault="00D43470" w:rsidP="002E465F">
            <w:pPr>
              <w:pStyle w:val="TAC"/>
              <w:rPr>
                <w:rFonts w:cs="Arial"/>
              </w:rPr>
            </w:pPr>
            <w:r w:rsidRPr="00C25669">
              <w:rPr>
                <w:rFonts w:eastAsia="SimSun" w:cs="Arial"/>
                <w:szCs w:val="18"/>
              </w:rPr>
              <w:t>R.PDSCH.5-</w:t>
            </w:r>
            <w:r>
              <w:rPr>
                <w:rFonts w:eastAsia="SimSun" w:cs="Arial"/>
                <w:szCs w:val="18"/>
              </w:rPr>
              <w:t>9</w:t>
            </w:r>
            <w:r w:rsidRPr="00C25669">
              <w:rPr>
                <w:rFonts w:eastAsia="SimSun" w:cs="Arial"/>
                <w:szCs w:val="18"/>
              </w:rPr>
              <w:t>.1 TDD</w:t>
            </w:r>
          </w:p>
        </w:tc>
        <w:tc>
          <w:tcPr>
            <w:tcW w:w="728" w:type="pct"/>
            <w:shd w:val="clear" w:color="auto" w:fill="FFFFFF"/>
            <w:vAlign w:val="center"/>
          </w:tcPr>
          <w:p w14:paraId="28FD924C" w14:textId="77777777" w:rsidR="00D43470" w:rsidRPr="00DB033E" w:rsidRDefault="00D43470" w:rsidP="002E465F">
            <w:pPr>
              <w:pStyle w:val="TAC"/>
              <w:rPr>
                <w:rFonts w:cs="Arial"/>
              </w:rPr>
            </w:pPr>
            <w:r w:rsidRPr="00DB033E">
              <w:t>16QAM, 0.</w:t>
            </w:r>
            <w:r>
              <w:t>33</w:t>
            </w:r>
          </w:p>
        </w:tc>
        <w:tc>
          <w:tcPr>
            <w:tcW w:w="825" w:type="pct"/>
            <w:shd w:val="clear" w:color="auto" w:fill="FFFFFF"/>
            <w:vAlign w:val="center"/>
          </w:tcPr>
          <w:p w14:paraId="22E242A8" w14:textId="77777777" w:rsidR="00D43470" w:rsidRPr="00DB033E" w:rsidRDefault="00D43470" w:rsidP="002E465F">
            <w:pPr>
              <w:pStyle w:val="TAC"/>
              <w:rPr>
                <w:rFonts w:cs="Arial"/>
              </w:rPr>
            </w:pPr>
            <w:r w:rsidRPr="00DB033E">
              <w:rPr>
                <w:rFonts w:eastAsia="SimSun" w:cs="Arial"/>
              </w:rPr>
              <w:t>TDLA30-</w:t>
            </w:r>
            <w:r>
              <w:rPr>
                <w:rFonts w:eastAsia="SimSun" w:cs="Arial"/>
              </w:rPr>
              <w:t>75</w:t>
            </w:r>
          </w:p>
        </w:tc>
        <w:tc>
          <w:tcPr>
            <w:tcW w:w="738" w:type="pct"/>
            <w:shd w:val="clear" w:color="auto" w:fill="FFFFFF"/>
            <w:vAlign w:val="center"/>
          </w:tcPr>
          <w:p w14:paraId="5D23E0B9" w14:textId="77777777" w:rsidR="00D43470" w:rsidRPr="00DB033E" w:rsidRDefault="00D43470" w:rsidP="002E465F">
            <w:pPr>
              <w:pStyle w:val="TAC"/>
              <w:rPr>
                <w:rFonts w:cs="Arial"/>
              </w:rPr>
            </w:pPr>
            <w:r w:rsidRPr="00DB033E">
              <w:rPr>
                <w:rFonts w:eastAsia="SimSun" w:cs="Arial"/>
              </w:rPr>
              <w:t>2x</w:t>
            </w:r>
            <w:r>
              <w:rPr>
                <w:rFonts w:eastAsia="SimSun" w:cs="Arial"/>
              </w:rPr>
              <w:t>2</w:t>
            </w:r>
            <w:r w:rsidRPr="00DB033E">
              <w:rPr>
                <w:rFonts w:eastAsia="SimSun" w:cs="Arial"/>
              </w:rPr>
              <w:t>, ULA Low</w:t>
            </w:r>
          </w:p>
        </w:tc>
        <w:tc>
          <w:tcPr>
            <w:tcW w:w="834" w:type="pct"/>
            <w:shd w:val="clear" w:color="auto" w:fill="FFFFFF"/>
            <w:vAlign w:val="center"/>
          </w:tcPr>
          <w:p w14:paraId="4471142A" w14:textId="77777777" w:rsidR="00D43470" w:rsidRPr="00DB033E" w:rsidRDefault="00D43470" w:rsidP="002E465F">
            <w:pPr>
              <w:pStyle w:val="TAC"/>
              <w:rPr>
                <w:rFonts w:cs="Arial"/>
              </w:rPr>
            </w:pPr>
            <w:r w:rsidRPr="00DB033E">
              <w:rPr>
                <w:rFonts w:eastAsia="SimSun" w:cs="Arial"/>
              </w:rPr>
              <w:t>70</w:t>
            </w:r>
          </w:p>
        </w:tc>
        <w:tc>
          <w:tcPr>
            <w:tcW w:w="360" w:type="pct"/>
            <w:shd w:val="clear" w:color="auto" w:fill="FFFFFF"/>
            <w:vAlign w:val="center"/>
          </w:tcPr>
          <w:p w14:paraId="411F6BDF" w14:textId="77777777" w:rsidR="00D43470" w:rsidRPr="00DB033E" w:rsidRDefault="00D43470" w:rsidP="002E465F">
            <w:pPr>
              <w:pStyle w:val="TAC"/>
              <w:rPr>
                <w:rFonts w:cs="Arial"/>
                <w:lang w:eastAsia="zh-CN"/>
              </w:rPr>
            </w:pPr>
            <w:del w:id="767" w:author="R4-2205572" w:date="2022-03-05T19:23:00Z">
              <w:r w:rsidDel="00D43470">
                <w:rPr>
                  <w:rFonts w:eastAsia="SimSun" w:cs="Arial"/>
                  <w:lang w:eastAsia="zh-CN"/>
                </w:rPr>
                <w:delText>[</w:delText>
              </w:r>
            </w:del>
            <w:r>
              <w:rPr>
                <w:rFonts w:eastAsia="SimSun" w:cs="Arial"/>
                <w:lang w:eastAsia="zh-CN"/>
              </w:rPr>
              <w:t>10.4</w:t>
            </w:r>
            <w:del w:id="768" w:author="R4-2205572" w:date="2022-03-05T19:23:00Z">
              <w:r w:rsidDel="00D43470">
                <w:rPr>
                  <w:rFonts w:eastAsia="SimSun" w:cs="Arial"/>
                  <w:lang w:eastAsia="zh-CN"/>
                </w:rPr>
                <w:delText>]</w:delText>
              </w:r>
            </w:del>
          </w:p>
        </w:tc>
      </w:tr>
      <w:tr w:rsidR="00D43470" w:rsidRPr="00DB033E" w14:paraId="7FEFF642" w14:textId="77777777" w:rsidTr="00D43470">
        <w:trPr>
          <w:trHeight w:val="200"/>
          <w:jc w:val="center"/>
        </w:trPr>
        <w:tc>
          <w:tcPr>
            <w:tcW w:w="744" w:type="pct"/>
            <w:shd w:val="clear" w:color="auto" w:fill="FFFFFF"/>
            <w:vAlign w:val="center"/>
          </w:tcPr>
          <w:p w14:paraId="7EE9D474" w14:textId="77777777" w:rsidR="00D43470" w:rsidRPr="00DB033E" w:rsidRDefault="00D43470" w:rsidP="002E465F">
            <w:pPr>
              <w:pStyle w:val="TAC"/>
              <w:rPr>
                <w:lang w:eastAsia="zh-CN"/>
              </w:rPr>
            </w:pPr>
            <w:r w:rsidRPr="00DB033E">
              <w:rPr>
                <w:rFonts w:hint="eastAsia"/>
                <w:lang w:eastAsia="zh-CN"/>
              </w:rPr>
              <w:t>10</w:t>
            </w:r>
            <w:r>
              <w:rPr>
                <w:lang w:eastAsia="zh-CN"/>
              </w:rPr>
              <w:t>0</w:t>
            </w:r>
          </w:p>
        </w:tc>
        <w:tc>
          <w:tcPr>
            <w:tcW w:w="769" w:type="pct"/>
            <w:shd w:val="clear" w:color="auto" w:fill="FFFFFF"/>
            <w:vAlign w:val="center"/>
          </w:tcPr>
          <w:p w14:paraId="6B8868BD" w14:textId="77777777" w:rsidR="00D43470" w:rsidRPr="00DB033E" w:rsidRDefault="00D43470" w:rsidP="002E465F">
            <w:pPr>
              <w:pStyle w:val="TAC"/>
              <w:rPr>
                <w:rFonts w:eastAsia="SimSun" w:cs="Arial"/>
                <w:lang w:eastAsia="zh-CN"/>
              </w:rPr>
            </w:pPr>
            <w:r w:rsidRPr="00C25669">
              <w:rPr>
                <w:rFonts w:eastAsia="SimSun" w:cs="Arial"/>
                <w:szCs w:val="18"/>
              </w:rPr>
              <w:t>R.PDSCH.5-</w:t>
            </w:r>
            <w:r>
              <w:rPr>
                <w:rFonts w:eastAsia="SimSun" w:cs="Arial"/>
                <w:szCs w:val="18"/>
              </w:rPr>
              <w:t>9</w:t>
            </w:r>
            <w:r w:rsidRPr="00C25669">
              <w:rPr>
                <w:rFonts w:eastAsia="SimSun" w:cs="Arial"/>
                <w:szCs w:val="18"/>
              </w:rPr>
              <w:t>.</w:t>
            </w:r>
            <w:r>
              <w:rPr>
                <w:rFonts w:eastAsia="SimSun" w:cs="Arial"/>
                <w:szCs w:val="18"/>
              </w:rPr>
              <w:t>2</w:t>
            </w:r>
            <w:r w:rsidRPr="00C25669">
              <w:rPr>
                <w:rFonts w:eastAsia="SimSun" w:cs="Arial"/>
                <w:szCs w:val="18"/>
              </w:rPr>
              <w:t xml:space="preserve"> TDD</w:t>
            </w:r>
          </w:p>
        </w:tc>
        <w:tc>
          <w:tcPr>
            <w:tcW w:w="728" w:type="pct"/>
            <w:shd w:val="clear" w:color="auto" w:fill="FFFFFF"/>
            <w:vAlign w:val="center"/>
          </w:tcPr>
          <w:p w14:paraId="6B270B93" w14:textId="77777777" w:rsidR="00D43470" w:rsidRPr="00DB033E" w:rsidRDefault="00D43470" w:rsidP="002E465F">
            <w:pPr>
              <w:pStyle w:val="TAC"/>
            </w:pPr>
            <w:r w:rsidRPr="00DB033E">
              <w:t>16QAM, 0.</w:t>
            </w:r>
            <w:r>
              <w:t>33</w:t>
            </w:r>
          </w:p>
        </w:tc>
        <w:tc>
          <w:tcPr>
            <w:tcW w:w="825" w:type="pct"/>
            <w:shd w:val="clear" w:color="auto" w:fill="FFFFFF"/>
          </w:tcPr>
          <w:p w14:paraId="53F3FC6A" w14:textId="77777777" w:rsidR="00D43470" w:rsidRPr="00DB033E" w:rsidRDefault="00D43470" w:rsidP="002E465F">
            <w:pPr>
              <w:pStyle w:val="TAC"/>
              <w:rPr>
                <w:rFonts w:eastAsia="SimSun" w:cs="Arial"/>
              </w:rPr>
            </w:pPr>
            <w:r w:rsidRPr="00DB033E">
              <w:rPr>
                <w:rFonts w:eastAsia="SimSun" w:cs="Arial"/>
              </w:rPr>
              <w:t>TDLA30-</w:t>
            </w:r>
            <w:r>
              <w:rPr>
                <w:rFonts w:eastAsia="SimSun" w:cs="Arial"/>
              </w:rPr>
              <w:t>75</w:t>
            </w:r>
          </w:p>
        </w:tc>
        <w:tc>
          <w:tcPr>
            <w:tcW w:w="738" w:type="pct"/>
            <w:shd w:val="clear" w:color="auto" w:fill="FFFFFF"/>
            <w:vAlign w:val="center"/>
          </w:tcPr>
          <w:p w14:paraId="52274BA5" w14:textId="77777777" w:rsidR="00D43470" w:rsidRPr="00DB033E" w:rsidRDefault="00D43470" w:rsidP="002E465F">
            <w:pPr>
              <w:pStyle w:val="TAC"/>
              <w:rPr>
                <w:rFonts w:eastAsia="SimSun" w:cs="Arial"/>
              </w:rPr>
            </w:pPr>
            <w:r w:rsidRPr="00DB033E">
              <w:rPr>
                <w:rFonts w:eastAsia="SimSun" w:cs="Arial"/>
              </w:rPr>
              <w:t>2x</w:t>
            </w:r>
            <w:r>
              <w:rPr>
                <w:rFonts w:eastAsia="SimSun" w:cs="Arial"/>
              </w:rPr>
              <w:t>2</w:t>
            </w:r>
            <w:r w:rsidRPr="00DB033E">
              <w:rPr>
                <w:rFonts w:eastAsia="SimSun" w:cs="Arial"/>
              </w:rPr>
              <w:t>, ULA Low</w:t>
            </w:r>
          </w:p>
        </w:tc>
        <w:tc>
          <w:tcPr>
            <w:tcW w:w="834" w:type="pct"/>
            <w:shd w:val="clear" w:color="auto" w:fill="FFFFFF"/>
            <w:vAlign w:val="center"/>
          </w:tcPr>
          <w:p w14:paraId="488DCA50" w14:textId="77777777" w:rsidR="00D43470" w:rsidRPr="00DB033E" w:rsidRDefault="00D43470" w:rsidP="002E465F">
            <w:pPr>
              <w:pStyle w:val="TAC"/>
              <w:rPr>
                <w:rFonts w:eastAsia="SimSun" w:cs="Arial"/>
              </w:rPr>
            </w:pPr>
            <w:r w:rsidRPr="00DB033E">
              <w:rPr>
                <w:rFonts w:eastAsia="SimSun" w:cs="Arial"/>
              </w:rPr>
              <w:t>70</w:t>
            </w:r>
          </w:p>
        </w:tc>
        <w:tc>
          <w:tcPr>
            <w:tcW w:w="360" w:type="pct"/>
            <w:shd w:val="clear" w:color="auto" w:fill="FFFFFF"/>
            <w:vAlign w:val="center"/>
          </w:tcPr>
          <w:p w14:paraId="029742F2" w14:textId="77777777" w:rsidR="00D43470" w:rsidRPr="00DB033E" w:rsidRDefault="00D43470" w:rsidP="002E465F">
            <w:pPr>
              <w:pStyle w:val="TAC"/>
              <w:rPr>
                <w:rFonts w:eastAsia="SimSun" w:cs="Arial"/>
                <w:lang w:eastAsia="zh-CN"/>
              </w:rPr>
            </w:pPr>
            <w:del w:id="769" w:author="R4-2205572" w:date="2022-03-05T19:23:00Z">
              <w:r w:rsidDel="00D43470">
                <w:rPr>
                  <w:rFonts w:eastAsia="SimSun" w:cs="Arial"/>
                  <w:lang w:eastAsia="zh-CN"/>
                </w:rPr>
                <w:delText>[</w:delText>
              </w:r>
            </w:del>
            <w:r>
              <w:rPr>
                <w:rFonts w:eastAsia="SimSun" w:cs="Arial"/>
                <w:lang w:eastAsia="zh-CN"/>
              </w:rPr>
              <w:t>10.2</w:t>
            </w:r>
            <w:del w:id="770" w:author="R4-2205572" w:date="2022-03-05T19:23:00Z">
              <w:r w:rsidDel="00D43470">
                <w:rPr>
                  <w:rFonts w:eastAsia="SimSun" w:cs="Arial"/>
                  <w:lang w:eastAsia="zh-CN"/>
                </w:rPr>
                <w:delText>]</w:delText>
              </w:r>
            </w:del>
          </w:p>
        </w:tc>
      </w:tr>
      <w:tr w:rsidR="00D43470" w:rsidRPr="00DB033E" w14:paraId="28DABC98" w14:textId="77777777" w:rsidTr="00D43470">
        <w:trPr>
          <w:trHeight w:val="200"/>
          <w:jc w:val="center"/>
        </w:trPr>
        <w:tc>
          <w:tcPr>
            <w:tcW w:w="744" w:type="pct"/>
            <w:shd w:val="clear" w:color="auto" w:fill="FFFFFF"/>
            <w:vAlign w:val="center"/>
          </w:tcPr>
          <w:p w14:paraId="33C73299" w14:textId="77777777" w:rsidR="00D43470" w:rsidRPr="00DB033E" w:rsidRDefault="00D43470" w:rsidP="002E465F">
            <w:pPr>
              <w:pStyle w:val="TAC"/>
              <w:rPr>
                <w:lang w:eastAsia="zh-CN"/>
              </w:rPr>
            </w:pPr>
            <w:r>
              <w:rPr>
                <w:lang w:eastAsia="zh-CN"/>
              </w:rPr>
              <w:t>200</w:t>
            </w:r>
          </w:p>
        </w:tc>
        <w:tc>
          <w:tcPr>
            <w:tcW w:w="769" w:type="pct"/>
            <w:shd w:val="clear" w:color="auto" w:fill="FFFFFF"/>
            <w:vAlign w:val="center"/>
          </w:tcPr>
          <w:p w14:paraId="7BECE248" w14:textId="77777777" w:rsidR="00D43470" w:rsidRPr="00DB033E" w:rsidRDefault="00D43470" w:rsidP="002E465F">
            <w:pPr>
              <w:pStyle w:val="TAC"/>
              <w:rPr>
                <w:rFonts w:eastAsia="SimSun" w:cs="Arial"/>
                <w:lang w:eastAsia="zh-CN"/>
              </w:rPr>
            </w:pPr>
            <w:r w:rsidRPr="00C25669">
              <w:rPr>
                <w:rFonts w:eastAsia="SimSun" w:cs="Arial"/>
                <w:szCs w:val="18"/>
              </w:rPr>
              <w:t>R.PDSCH.5-</w:t>
            </w:r>
            <w:r>
              <w:rPr>
                <w:rFonts w:eastAsia="SimSun" w:cs="Arial"/>
                <w:szCs w:val="18"/>
              </w:rPr>
              <w:t>9</w:t>
            </w:r>
            <w:r w:rsidRPr="00C25669">
              <w:rPr>
                <w:rFonts w:eastAsia="SimSun" w:cs="Arial"/>
                <w:szCs w:val="18"/>
              </w:rPr>
              <w:t>.</w:t>
            </w:r>
            <w:r>
              <w:rPr>
                <w:rFonts w:eastAsia="SimSun" w:cs="Arial"/>
                <w:szCs w:val="18"/>
              </w:rPr>
              <w:t>3</w:t>
            </w:r>
            <w:r w:rsidRPr="00C25669">
              <w:rPr>
                <w:rFonts w:eastAsia="SimSun" w:cs="Arial"/>
                <w:szCs w:val="18"/>
              </w:rPr>
              <w:t xml:space="preserve"> TDD</w:t>
            </w:r>
          </w:p>
        </w:tc>
        <w:tc>
          <w:tcPr>
            <w:tcW w:w="728" w:type="pct"/>
            <w:shd w:val="clear" w:color="auto" w:fill="FFFFFF"/>
            <w:vAlign w:val="center"/>
          </w:tcPr>
          <w:p w14:paraId="49B1E808" w14:textId="77777777" w:rsidR="00D43470" w:rsidRPr="00DB033E" w:rsidRDefault="00D43470" w:rsidP="002E465F">
            <w:pPr>
              <w:pStyle w:val="TAC"/>
            </w:pPr>
            <w:r w:rsidRPr="00DB033E">
              <w:t>16QAM, 0.</w:t>
            </w:r>
            <w:r>
              <w:t>33</w:t>
            </w:r>
          </w:p>
        </w:tc>
        <w:tc>
          <w:tcPr>
            <w:tcW w:w="825" w:type="pct"/>
            <w:shd w:val="clear" w:color="auto" w:fill="FFFFFF"/>
          </w:tcPr>
          <w:p w14:paraId="491F48C2" w14:textId="77777777" w:rsidR="00D43470" w:rsidRPr="00DB033E" w:rsidRDefault="00D43470" w:rsidP="002E465F">
            <w:pPr>
              <w:pStyle w:val="TAC"/>
              <w:rPr>
                <w:rFonts w:eastAsia="SimSun" w:cs="Arial"/>
              </w:rPr>
            </w:pPr>
            <w:r w:rsidRPr="00DB033E">
              <w:rPr>
                <w:rFonts w:eastAsia="SimSun" w:cs="Arial"/>
              </w:rPr>
              <w:t>TDLA30-</w:t>
            </w:r>
            <w:r>
              <w:rPr>
                <w:rFonts w:eastAsia="SimSun" w:cs="Arial"/>
              </w:rPr>
              <w:t>75</w:t>
            </w:r>
          </w:p>
        </w:tc>
        <w:tc>
          <w:tcPr>
            <w:tcW w:w="738" w:type="pct"/>
            <w:shd w:val="clear" w:color="auto" w:fill="FFFFFF"/>
            <w:vAlign w:val="center"/>
          </w:tcPr>
          <w:p w14:paraId="503709C0" w14:textId="77777777" w:rsidR="00D43470" w:rsidRPr="00DB033E" w:rsidRDefault="00D43470" w:rsidP="002E465F">
            <w:pPr>
              <w:pStyle w:val="TAC"/>
              <w:rPr>
                <w:rFonts w:eastAsia="SimSun" w:cs="Arial"/>
              </w:rPr>
            </w:pPr>
            <w:r w:rsidRPr="00DB033E">
              <w:rPr>
                <w:rFonts w:eastAsia="SimSun" w:cs="Arial"/>
              </w:rPr>
              <w:t>2x</w:t>
            </w:r>
            <w:r>
              <w:rPr>
                <w:rFonts w:eastAsia="SimSun" w:cs="Arial"/>
              </w:rPr>
              <w:t>2</w:t>
            </w:r>
            <w:r w:rsidRPr="00DB033E">
              <w:rPr>
                <w:rFonts w:eastAsia="SimSun" w:cs="Arial"/>
              </w:rPr>
              <w:t>, ULA Low</w:t>
            </w:r>
          </w:p>
        </w:tc>
        <w:tc>
          <w:tcPr>
            <w:tcW w:w="834" w:type="pct"/>
            <w:shd w:val="clear" w:color="auto" w:fill="FFFFFF"/>
            <w:vAlign w:val="center"/>
          </w:tcPr>
          <w:p w14:paraId="6A7DEB55" w14:textId="77777777" w:rsidR="00D43470" w:rsidRPr="00DB033E" w:rsidRDefault="00D43470" w:rsidP="002E465F">
            <w:pPr>
              <w:pStyle w:val="TAC"/>
              <w:rPr>
                <w:rFonts w:eastAsia="SimSun" w:cs="Arial"/>
              </w:rPr>
            </w:pPr>
            <w:r w:rsidRPr="00DB033E">
              <w:rPr>
                <w:rFonts w:eastAsia="SimSun" w:cs="Arial"/>
              </w:rPr>
              <w:t>70</w:t>
            </w:r>
          </w:p>
        </w:tc>
        <w:tc>
          <w:tcPr>
            <w:tcW w:w="360" w:type="pct"/>
            <w:shd w:val="clear" w:color="auto" w:fill="FFFFFF"/>
            <w:vAlign w:val="center"/>
          </w:tcPr>
          <w:p w14:paraId="7BB9FAE2" w14:textId="77777777" w:rsidR="00D43470" w:rsidRPr="00DB033E" w:rsidRDefault="00D43470" w:rsidP="002E465F">
            <w:pPr>
              <w:pStyle w:val="TAC"/>
              <w:rPr>
                <w:rFonts w:eastAsia="SimSun" w:cs="Arial"/>
                <w:lang w:eastAsia="zh-CN"/>
              </w:rPr>
            </w:pPr>
            <w:del w:id="771" w:author="R4-2205572" w:date="2022-03-05T19:23:00Z">
              <w:r w:rsidDel="00D43470">
                <w:rPr>
                  <w:rFonts w:eastAsia="SimSun" w:cs="Arial"/>
                  <w:lang w:eastAsia="zh-CN"/>
                </w:rPr>
                <w:delText>[</w:delText>
              </w:r>
            </w:del>
            <w:r>
              <w:rPr>
                <w:rFonts w:eastAsia="SimSun" w:cs="Arial"/>
                <w:lang w:eastAsia="zh-CN"/>
              </w:rPr>
              <w:t>10.3</w:t>
            </w:r>
            <w:del w:id="772" w:author="R4-2205572" w:date="2022-03-05T19:23:00Z">
              <w:r w:rsidDel="00D43470">
                <w:rPr>
                  <w:rFonts w:eastAsia="SimSun" w:cs="Arial"/>
                  <w:lang w:eastAsia="zh-CN"/>
                </w:rPr>
                <w:delText>]</w:delText>
              </w:r>
            </w:del>
          </w:p>
        </w:tc>
      </w:tr>
      <w:tr w:rsidR="00D43470" w:rsidRPr="00DB033E" w14:paraId="4806593F" w14:textId="77777777" w:rsidTr="00D43470">
        <w:trPr>
          <w:trHeight w:val="200"/>
          <w:jc w:val="center"/>
        </w:trPr>
        <w:tc>
          <w:tcPr>
            <w:tcW w:w="744" w:type="pct"/>
            <w:shd w:val="clear" w:color="auto" w:fill="FFFFFF"/>
            <w:vAlign w:val="center"/>
          </w:tcPr>
          <w:p w14:paraId="6A81DCDF" w14:textId="77777777" w:rsidR="00D43470" w:rsidRPr="00DB033E" w:rsidRDefault="00D43470" w:rsidP="002E465F">
            <w:pPr>
              <w:pStyle w:val="TAC"/>
              <w:rPr>
                <w:lang w:eastAsia="zh-CN"/>
              </w:rPr>
            </w:pPr>
            <w:r>
              <w:rPr>
                <w:lang w:eastAsia="zh-CN"/>
              </w:rPr>
              <w:t>400</w:t>
            </w:r>
          </w:p>
        </w:tc>
        <w:tc>
          <w:tcPr>
            <w:tcW w:w="769" w:type="pct"/>
            <w:shd w:val="clear" w:color="auto" w:fill="FFFFFF"/>
            <w:vAlign w:val="center"/>
          </w:tcPr>
          <w:p w14:paraId="1303460F" w14:textId="77777777" w:rsidR="00D43470" w:rsidRPr="00DB033E" w:rsidRDefault="00D43470" w:rsidP="002E465F">
            <w:pPr>
              <w:pStyle w:val="TAC"/>
              <w:rPr>
                <w:rFonts w:eastAsia="SimSun" w:cs="Arial"/>
              </w:rPr>
            </w:pPr>
            <w:r w:rsidRPr="00C25669">
              <w:rPr>
                <w:rFonts w:eastAsia="SimSun" w:cs="Arial"/>
                <w:szCs w:val="18"/>
              </w:rPr>
              <w:t>R.PDSCH.5-</w:t>
            </w:r>
            <w:r>
              <w:rPr>
                <w:rFonts w:eastAsia="SimSun" w:cs="Arial"/>
                <w:szCs w:val="18"/>
              </w:rPr>
              <w:t>9</w:t>
            </w:r>
            <w:r w:rsidRPr="00C25669">
              <w:rPr>
                <w:rFonts w:eastAsia="SimSun" w:cs="Arial"/>
                <w:szCs w:val="18"/>
              </w:rPr>
              <w:t>.</w:t>
            </w:r>
            <w:r>
              <w:rPr>
                <w:rFonts w:eastAsia="SimSun" w:cs="Arial"/>
                <w:szCs w:val="18"/>
              </w:rPr>
              <w:t>4</w:t>
            </w:r>
            <w:r w:rsidRPr="00C25669">
              <w:rPr>
                <w:rFonts w:eastAsia="SimSun" w:cs="Arial"/>
                <w:szCs w:val="18"/>
              </w:rPr>
              <w:t xml:space="preserve"> TDD</w:t>
            </w:r>
          </w:p>
        </w:tc>
        <w:tc>
          <w:tcPr>
            <w:tcW w:w="728" w:type="pct"/>
            <w:shd w:val="clear" w:color="auto" w:fill="FFFFFF"/>
          </w:tcPr>
          <w:p w14:paraId="7FA36844" w14:textId="77777777" w:rsidR="00D43470" w:rsidRPr="00DB033E" w:rsidRDefault="00D43470" w:rsidP="002E465F">
            <w:pPr>
              <w:pStyle w:val="TAC"/>
            </w:pPr>
            <w:r w:rsidRPr="00DB033E">
              <w:t>16QAM, 0.</w:t>
            </w:r>
            <w:r>
              <w:t>33</w:t>
            </w:r>
          </w:p>
        </w:tc>
        <w:tc>
          <w:tcPr>
            <w:tcW w:w="825" w:type="pct"/>
            <w:shd w:val="clear" w:color="auto" w:fill="FFFFFF"/>
          </w:tcPr>
          <w:p w14:paraId="3AE3E919" w14:textId="77777777" w:rsidR="00D43470" w:rsidRPr="00DB033E" w:rsidRDefault="00D43470" w:rsidP="002E465F">
            <w:pPr>
              <w:pStyle w:val="TAC"/>
              <w:rPr>
                <w:rFonts w:eastAsia="SimSun" w:cs="Arial"/>
              </w:rPr>
            </w:pPr>
            <w:r w:rsidRPr="00DB033E">
              <w:rPr>
                <w:rFonts w:eastAsia="SimSun" w:cs="Arial"/>
              </w:rPr>
              <w:t>TDLA30-</w:t>
            </w:r>
            <w:r>
              <w:rPr>
                <w:rFonts w:eastAsia="SimSun" w:cs="Arial"/>
              </w:rPr>
              <w:t>75</w:t>
            </w:r>
          </w:p>
        </w:tc>
        <w:tc>
          <w:tcPr>
            <w:tcW w:w="738" w:type="pct"/>
            <w:shd w:val="clear" w:color="auto" w:fill="FFFFFF"/>
            <w:vAlign w:val="center"/>
          </w:tcPr>
          <w:p w14:paraId="5472293D" w14:textId="77777777" w:rsidR="00D43470" w:rsidRPr="00DB033E" w:rsidRDefault="00D43470" w:rsidP="002E465F">
            <w:pPr>
              <w:pStyle w:val="TAC"/>
              <w:rPr>
                <w:rFonts w:eastAsia="SimSun" w:cs="Arial"/>
              </w:rPr>
            </w:pPr>
            <w:r w:rsidRPr="00DB033E">
              <w:rPr>
                <w:rFonts w:eastAsia="SimSun" w:cs="Arial"/>
              </w:rPr>
              <w:t>2x</w:t>
            </w:r>
            <w:r>
              <w:rPr>
                <w:rFonts w:eastAsia="SimSun" w:cs="Arial"/>
              </w:rPr>
              <w:t>2</w:t>
            </w:r>
            <w:r w:rsidRPr="00DB033E">
              <w:rPr>
                <w:rFonts w:eastAsia="SimSun" w:cs="Arial"/>
              </w:rPr>
              <w:t>, ULA Low</w:t>
            </w:r>
          </w:p>
        </w:tc>
        <w:tc>
          <w:tcPr>
            <w:tcW w:w="834" w:type="pct"/>
            <w:shd w:val="clear" w:color="auto" w:fill="FFFFFF"/>
            <w:vAlign w:val="center"/>
          </w:tcPr>
          <w:p w14:paraId="3AA4FC1A" w14:textId="77777777" w:rsidR="00D43470" w:rsidRPr="00DB033E" w:rsidRDefault="00D43470" w:rsidP="002E465F">
            <w:pPr>
              <w:pStyle w:val="TAC"/>
              <w:rPr>
                <w:rFonts w:eastAsia="SimSun" w:cs="Arial"/>
              </w:rPr>
            </w:pPr>
            <w:r w:rsidRPr="00DB033E">
              <w:rPr>
                <w:rFonts w:eastAsia="SimSun" w:cs="Arial"/>
              </w:rPr>
              <w:t>70</w:t>
            </w:r>
          </w:p>
        </w:tc>
        <w:tc>
          <w:tcPr>
            <w:tcW w:w="360" w:type="pct"/>
            <w:shd w:val="clear" w:color="auto" w:fill="FFFFFF"/>
            <w:vAlign w:val="center"/>
          </w:tcPr>
          <w:p w14:paraId="66683D58" w14:textId="77777777" w:rsidR="00D43470" w:rsidRPr="00DB033E" w:rsidRDefault="00D43470" w:rsidP="002E465F">
            <w:pPr>
              <w:pStyle w:val="TAC"/>
              <w:rPr>
                <w:rFonts w:eastAsia="SimSun" w:cs="Arial"/>
                <w:lang w:eastAsia="zh-CN"/>
              </w:rPr>
            </w:pPr>
            <w:del w:id="773" w:author="R4-2205572" w:date="2022-03-05T19:23:00Z">
              <w:r w:rsidDel="00D43470">
                <w:rPr>
                  <w:rFonts w:eastAsia="SimSun" w:cs="Arial"/>
                  <w:lang w:eastAsia="zh-CN"/>
                </w:rPr>
                <w:delText>[</w:delText>
              </w:r>
            </w:del>
            <w:r>
              <w:rPr>
                <w:rFonts w:eastAsia="SimSun" w:cs="Arial"/>
                <w:lang w:eastAsia="zh-CN"/>
              </w:rPr>
              <w:t>10.3</w:t>
            </w:r>
            <w:del w:id="774" w:author="R4-2205572" w:date="2022-03-05T19:23:00Z">
              <w:r w:rsidDel="00D43470">
                <w:rPr>
                  <w:rFonts w:eastAsia="SimSun" w:cs="Arial"/>
                  <w:lang w:eastAsia="zh-CN"/>
                </w:rPr>
                <w:delText>]</w:delText>
              </w:r>
            </w:del>
          </w:p>
        </w:tc>
      </w:tr>
    </w:tbl>
    <w:p w14:paraId="2094919A" w14:textId="19F22461" w:rsidR="00D43470" w:rsidRDefault="00D43470" w:rsidP="00742F47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End</w:t>
      </w:r>
      <w:r w:rsidRPr="00225F64">
        <w:rPr>
          <w:b/>
          <w:i/>
          <w:noProof/>
          <w:color w:val="FF0000"/>
          <w:lang w:eastAsia="zh-CN"/>
        </w:rPr>
        <w:t xml:space="preserve"> of change</w:t>
      </w:r>
      <w:r w:rsidR="00F570E3">
        <w:rPr>
          <w:b/>
          <w:i/>
          <w:noProof/>
          <w:color w:val="FF0000"/>
          <w:lang w:eastAsia="zh-CN"/>
        </w:rPr>
        <w:t>16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709CF330" w14:textId="0340B9AF" w:rsidR="00CF6937" w:rsidRDefault="00CF6937" w:rsidP="00CF6937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S</w:t>
      </w:r>
      <w:r w:rsidRPr="00225F64">
        <w:rPr>
          <w:b/>
          <w:i/>
          <w:noProof/>
          <w:color w:val="FF0000"/>
          <w:lang w:eastAsia="zh-CN"/>
        </w:rPr>
        <w:t>tart of change</w:t>
      </w:r>
      <w:r w:rsidR="00F570E3">
        <w:rPr>
          <w:b/>
          <w:i/>
          <w:noProof/>
          <w:color w:val="FF0000"/>
          <w:lang w:eastAsia="zh-CN"/>
        </w:rPr>
        <w:t>17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21FACAE7" w14:textId="77777777" w:rsidR="00AC20DD" w:rsidRPr="00661924" w:rsidRDefault="00AC20DD" w:rsidP="00AC20DD">
      <w:pPr>
        <w:pStyle w:val="Heading2"/>
        <w:rPr>
          <w:lang w:eastAsia="zh-CN"/>
        </w:rPr>
      </w:pPr>
      <w:bookmarkStart w:id="775" w:name="_Toc21338275"/>
      <w:bookmarkStart w:id="776" w:name="_Toc29808383"/>
      <w:bookmarkStart w:id="777" w:name="_Toc37068302"/>
      <w:bookmarkStart w:id="778" w:name="_Toc37257255"/>
      <w:bookmarkStart w:id="779" w:name="_Toc45892386"/>
      <w:bookmarkStart w:id="780" w:name="_Toc53176012"/>
      <w:bookmarkStart w:id="781" w:name="_Toc61119977"/>
      <w:bookmarkStart w:id="782" w:name="_Toc67917193"/>
      <w:bookmarkStart w:id="783" w:name="_Toc76297232"/>
      <w:bookmarkStart w:id="784" w:name="_Toc76571173"/>
      <w:bookmarkStart w:id="785" w:name="_Toc83742713"/>
      <w:bookmarkStart w:id="786" w:name="_Toc91440075"/>
      <w:r w:rsidRPr="00661924">
        <w:rPr>
          <w:rFonts w:hint="eastAsia"/>
          <w:lang w:eastAsia="zh-CN"/>
        </w:rPr>
        <w:t>7</w:t>
      </w:r>
      <w:r w:rsidRPr="00661924">
        <w:t>.</w:t>
      </w:r>
      <w:r w:rsidRPr="00661924">
        <w:rPr>
          <w:rFonts w:hint="eastAsia"/>
        </w:rPr>
        <w:t>3</w:t>
      </w:r>
      <w:r w:rsidRPr="00661924">
        <w:rPr>
          <w:rFonts w:hint="eastAsia"/>
          <w:lang w:eastAsia="zh-CN"/>
        </w:rPr>
        <w:tab/>
      </w:r>
      <w:r w:rsidRPr="00661924">
        <w:t>PDCCH demodulation requirements</w:t>
      </w:r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</w:p>
    <w:p w14:paraId="2D46D3EA" w14:textId="77777777" w:rsidR="00AC20DD" w:rsidRPr="00661924" w:rsidRDefault="00AC20DD" w:rsidP="00AC20DD">
      <w:pPr>
        <w:rPr>
          <w:rFonts w:eastAsia="SimSun"/>
          <w:lang w:eastAsia="zh-CN"/>
        </w:rPr>
      </w:pPr>
      <w:r w:rsidRPr="00661924">
        <w:rPr>
          <w:rFonts w:eastAsia="SimSun"/>
        </w:rPr>
        <w:t xml:space="preserve">The receiver characteristics of the PDCCH </w:t>
      </w:r>
      <w:r w:rsidRPr="00661924">
        <w:rPr>
          <w:rFonts w:eastAsia="SimSun" w:hint="eastAsia"/>
          <w:lang w:eastAsia="zh-CN"/>
        </w:rPr>
        <w:t>are</w:t>
      </w:r>
      <w:r w:rsidRPr="00661924">
        <w:rPr>
          <w:rFonts w:eastAsia="SimSun"/>
        </w:rPr>
        <w:t xml:space="preserve"> determined by the probability of miss-detection of the Downlink Scheduling Grant (Pm-dsg).</w:t>
      </w:r>
    </w:p>
    <w:p w14:paraId="113C833D" w14:textId="77777777" w:rsidR="00AC20DD" w:rsidRPr="00661924" w:rsidRDefault="00AC20DD" w:rsidP="00AC20DD">
      <w:pPr>
        <w:rPr>
          <w:rFonts w:eastAsia="SimSun"/>
          <w:lang w:eastAsia="zh-CN"/>
        </w:rPr>
      </w:pPr>
      <w:r w:rsidRPr="00661924">
        <w:rPr>
          <w:rFonts w:eastAsia="SimSun"/>
        </w:rPr>
        <w:t xml:space="preserve">The parameters specified in Table </w:t>
      </w:r>
      <w:r w:rsidRPr="00661924">
        <w:rPr>
          <w:rFonts w:eastAsia="SimSun"/>
          <w:lang w:eastAsia="zh-CN"/>
        </w:rPr>
        <w:t>7</w:t>
      </w:r>
      <w:r w:rsidRPr="00661924">
        <w:rPr>
          <w:rFonts w:eastAsia="SimSun"/>
        </w:rPr>
        <w:t>.</w:t>
      </w:r>
      <w:r w:rsidRPr="00661924">
        <w:rPr>
          <w:rFonts w:eastAsia="SimSun"/>
          <w:lang w:eastAsia="zh-CN"/>
        </w:rPr>
        <w:t>3</w:t>
      </w:r>
      <w:r w:rsidRPr="00661924">
        <w:rPr>
          <w:rFonts w:eastAsia="SimSun"/>
        </w:rPr>
        <w:t xml:space="preserve">-1 are valid for all </w:t>
      </w:r>
      <w:r w:rsidRPr="00661924">
        <w:rPr>
          <w:rFonts w:eastAsia="SimSun"/>
          <w:lang w:eastAsia="zh-CN"/>
        </w:rPr>
        <w:t>PDCCH</w:t>
      </w:r>
      <w:r w:rsidRPr="00661924">
        <w:rPr>
          <w:rFonts w:eastAsia="SimSun"/>
        </w:rPr>
        <w:t xml:space="preserve"> tests</w:t>
      </w:r>
      <w:r w:rsidRPr="00661924">
        <w:rPr>
          <w:rFonts w:eastAsia="SimSun"/>
          <w:lang w:eastAsia="zh-CN"/>
        </w:rPr>
        <w:t xml:space="preserve"> </w:t>
      </w:r>
      <w:r w:rsidRPr="00661924">
        <w:rPr>
          <w:rFonts w:eastAsia="SimSun"/>
        </w:rPr>
        <w:t>unless otherwise stated.</w:t>
      </w:r>
    </w:p>
    <w:p w14:paraId="59837CB9" w14:textId="77777777" w:rsidR="00AC20DD" w:rsidRPr="00661924" w:rsidRDefault="00AC20DD" w:rsidP="00AC20DD">
      <w:pPr>
        <w:pStyle w:val="TH"/>
      </w:pPr>
      <w:r w:rsidRPr="00661924">
        <w:t xml:space="preserve">Table </w:t>
      </w:r>
      <w:r w:rsidRPr="00661924">
        <w:rPr>
          <w:rFonts w:hint="eastAsia"/>
        </w:rPr>
        <w:t>7</w:t>
      </w:r>
      <w:r w:rsidRPr="00661924">
        <w:t>.</w:t>
      </w:r>
      <w:r w:rsidRPr="00661924">
        <w:rPr>
          <w:rFonts w:hint="eastAsia"/>
        </w:rPr>
        <w:t>3</w:t>
      </w:r>
      <w:r w:rsidRPr="00661924">
        <w:t xml:space="preserve">-1: </w:t>
      </w:r>
      <w:r w:rsidRPr="00661924">
        <w:rPr>
          <w:rFonts w:hint="eastAsia"/>
        </w:rPr>
        <w:t>Common t</w:t>
      </w:r>
      <w:r w:rsidRPr="00661924">
        <w:t>est Parameters</w:t>
      </w:r>
    </w:p>
    <w:tbl>
      <w:tblPr>
        <w:tblW w:w="374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9"/>
        <w:gridCol w:w="1214"/>
        <w:gridCol w:w="1707"/>
        <w:gridCol w:w="831"/>
        <w:gridCol w:w="1891"/>
      </w:tblGrid>
      <w:tr w:rsidR="00AC20DD" w:rsidRPr="00661924" w14:paraId="62236024" w14:textId="77777777" w:rsidTr="005B4E62">
        <w:trPr>
          <w:jc w:val="center"/>
        </w:trPr>
        <w:tc>
          <w:tcPr>
            <w:tcW w:w="3108" w:type="pct"/>
            <w:gridSpan w:val="3"/>
            <w:shd w:val="clear" w:color="auto" w:fill="auto"/>
          </w:tcPr>
          <w:p w14:paraId="24549C93" w14:textId="77777777" w:rsidR="00AC20DD" w:rsidRPr="00661924" w:rsidRDefault="00AC20DD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b/>
                <w:sz w:val="18"/>
                <w:lang w:eastAsia="zh-CN"/>
              </w:rPr>
            </w:pPr>
            <w:r w:rsidRPr="00661924">
              <w:rPr>
                <w:rFonts w:ascii="Arial" w:eastAsia="SimSun" w:hAnsi="Arial"/>
                <w:b/>
                <w:sz w:val="18"/>
                <w:lang w:eastAsia="zh-CN"/>
              </w:rPr>
              <w:t>Parameter</w:t>
            </w:r>
          </w:p>
        </w:tc>
        <w:tc>
          <w:tcPr>
            <w:tcW w:w="577" w:type="pct"/>
            <w:shd w:val="clear" w:color="auto" w:fill="auto"/>
          </w:tcPr>
          <w:p w14:paraId="5D07854C" w14:textId="77777777" w:rsidR="00AC20DD" w:rsidRPr="00661924" w:rsidRDefault="00AC20DD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b/>
                <w:sz w:val="18"/>
                <w:lang w:eastAsia="zh-CN"/>
              </w:rPr>
            </w:pPr>
            <w:r w:rsidRPr="00661924">
              <w:rPr>
                <w:rFonts w:ascii="Arial" w:eastAsia="SimSun" w:hAnsi="Arial"/>
                <w:b/>
                <w:sz w:val="18"/>
                <w:lang w:eastAsia="zh-CN"/>
              </w:rPr>
              <w:t>Unit</w:t>
            </w:r>
          </w:p>
        </w:tc>
        <w:tc>
          <w:tcPr>
            <w:tcW w:w="1312" w:type="pct"/>
            <w:shd w:val="clear" w:color="auto" w:fill="auto"/>
          </w:tcPr>
          <w:p w14:paraId="0491A2E8" w14:textId="77777777" w:rsidR="00AC20DD" w:rsidRPr="00661924" w:rsidRDefault="00AC20DD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b/>
                <w:sz w:val="18"/>
                <w:lang w:eastAsia="zh-CN"/>
              </w:rPr>
            </w:pPr>
            <w:r w:rsidRPr="00661924">
              <w:rPr>
                <w:rFonts w:ascii="Arial" w:eastAsia="SimSun" w:hAnsi="Arial"/>
                <w:b/>
                <w:sz w:val="18"/>
                <w:lang w:eastAsia="zh-CN"/>
              </w:rPr>
              <w:t>Value</w:t>
            </w:r>
          </w:p>
        </w:tc>
      </w:tr>
      <w:tr w:rsidR="00AC20DD" w:rsidRPr="00661924" w14:paraId="4C1CA3CF" w14:textId="77777777" w:rsidTr="005B4E62">
        <w:trPr>
          <w:jc w:val="center"/>
        </w:trPr>
        <w:tc>
          <w:tcPr>
            <w:tcW w:w="1082" w:type="pct"/>
            <w:shd w:val="clear" w:color="auto" w:fill="auto"/>
          </w:tcPr>
          <w:p w14:paraId="022C3852" w14:textId="77777777" w:rsidR="00AC20DD" w:rsidRPr="00661924" w:rsidRDefault="00AC20DD" w:rsidP="005B4E62">
            <w:pPr>
              <w:pStyle w:val="TAL"/>
              <w:rPr>
                <w:b/>
                <w:lang w:eastAsia="zh-CN"/>
              </w:rPr>
            </w:pPr>
            <w:r w:rsidRPr="00661924">
              <w:rPr>
                <w:rFonts w:hint="eastAsia"/>
                <w:lang w:eastAsia="zh-CN"/>
              </w:rPr>
              <w:t>Carrier configuration</w:t>
            </w:r>
          </w:p>
        </w:tc>
        <w:tc>
          <w:tcPr>
            <w:tcW w:w="2025" w:type="pct"/>
            <w:gridSpan w:val="2"/>
            <w:shd w:val="clear" w:color="auto" w:fill="auto"/>
          </w:tcPr>
          <w:p w14:paraId="75796333" w14:textId="77777777" w:rsidR="00AC20DD" w:rsidRPr="00661924" w:rsidRDefault="00AC20DD" w:rsidP="005B4E62">
            <w:pPr>
              <w:pStyle w:val="TAL"/>
              <w:rPr>
                <w:b/>
                <w:lang w:eastAsia="zh-CN"/>
              </w:rPr>
            </w:pPr>
            <w:r w:rsidRPr="00661924">
              <w:t>Offset between Point A and the lowest usable subcarrier on this carrier (Note 1)</w:t>
            </w:r>
          </w:p>
        </w:tc>
        <w:tc>
          <w:tcPr>
            <w:tcW w:w="577" w:type="pct"/>
            <w:shd w:val="clear" w:color="auto" w:fill="auto"/>
          </w:tcPr>
          <w:p w14:paraId="4CDF8B52" w14:textId="77777777" w:rsidR="00AC20DD" w:rsidRPr="00661924" w:rsidRDefault="00AC20DD" w:rsidP="005B4E62">
            <w:pPr>
              <w:pStyle w:val="TAC"/>
              <w:rPr>
                <w:rFonts w:eastAsia="SimSun"/>
                <w:lang w:eastAsia="zh-CN"/>
              </w:rPr>
            </w:pPr>
          </w:p>
        </w:tc>
        <w:tc>
          <w:tcPr>
            <w:tcW w:w="1312" w:type="pct"/>
            <w:shd w:val="clear" w:color="auto" w:fill="auto"/>
          </w:tcPr>
          <w:p w14:paraId="36F0BA02" w14:textId="77777777" w:rsidR="00AC20DD" w:rsidRPr="00661924" w:rsidRDefault="00AC20DD" w:rsidP="005B4E62">
            <w:pPr>
              <w:pStyle w:val="TAC"/>
              <w:rPr>
                <w:rFonts w:eastAsia="SimSun"/>
                <w:lang w:eastAsia="zh-CN"/>
              </w:rPr>
            </w:pPr>
            <w:r w:rsidRPr="00661924">
              <w:rPr>
                <w:rFonts w:eastAsia="SimSun" w:hint="eastAsia"/>
                <w:lang w:eastAsia="zh-CN"/>
              </w:rPr>
              <w:t>0</w:t>
            </w:r>
          </w:p>
        </w:tc>
      </w:tr>
      <w:tr w:rsidR="00AC20DD" w:rsidRPr="00661924" w14:paraId="5BD7067B" w14:textId="77777777" w:rsidTr="005B4E62">
        <w:trPr>
          <w:jc w:val="center"/>
        </w:trPr>
        <w:tc>
          <w:tcPr>
            <w:tcW w:w="1082" w:type="pct"/>
            <w:shd w:val="clear" w:color="auto" w:fill="auto"/>
            <w:vAlign w:val="center"/>
          </w:tcPr>
          <w:p w14:paraId="01C5282D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DL BWP configuration #1</w:t>
            </w:r>
          </w:p>
        </w:tc>
        <w:tc>
          <w:tcPr>
            <w:tcW w:w="2025" w:type="pct"/>
            <w:gridSpan w:val="2"/>
            <w:shd w:val="clear" w:color="auto" w:fill="auto"/>
            <w:vAlign w:val="center"/>
          </w:tcPr>
          <w:p w14:paraId="03A2F003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Cyclic prefix</w:t>
            </w:r>
          </w:p>
        </w:tc>
        <w:tc>
          <w:tcPr>
            <w:tcW w:w="577" w:type="pct"/>
            <w:shd w:val="clear" w:color="auto" w:fill="auto"/>
            <w:vAlign w:val="center"/>
          </w:tcPr>
          <w:p w14:paraId="1CDE5645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312" w:type="pct"/>
            <w:shd w:val="clear" w:color="auto" w:fill="auto"/>
            <w:vAlign w:val="center"/>
          </w:tcPr>
          <w:p w14:paraId="18A061DC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Normal</w:t>
            </w:r>
          </w:p>
        </w:tc>
      </w:tr>
      <w:tr w:rsidR="00AC20DD" w:rsidRPr="00661924" w14:paraId="5C0EAA23" w14:textId="77777777" w:rsidTr="005B4E62">
        <w:trPr>
          <w:jc w:val="center"/>
        </w:trPr>
        <w:tc>
          <w:tcPr>
            <w:tcW w:w="1082" w:type="pct"/>
            <w:vMerge w:val="restart"/>
            <w:shd w:val="clear" w:color="auto" w:fill="auto"/>
            <w:vAlign w:val="center"/>
          </w:tcPr>
          <w:p w14:paraId="63207ECD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Common serving cell parameters</w:t>
            </w:r>
          </w:p>
        </w:tc>
        <w:tc>
          <w:tcPr>
            <w:tcW w:w="2025" w:type="pct"/>
            <w:gridSpan w:val="2"/>
            <w:shd w:val="clear" w:color="auto" w:fill="auto"/>
            <w:vAlign w:val="center"/>
          </w:tcPr>
          <w:p w14:paraId="70AD6605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Physical Cell ID</w:t>
            </w:r>
          </w:p>
        </w:tc>
        <w:tc>
          <w:tcPr>
            <w:tcW w:w="577" w:type="pct"/>
            <w:shd w:val="clear" w:color="auto" w:fill="auto"/>
            <w:vAlign w:val="center"/>
          </w:tcPr>
          <w:p w14:paraId="472FCF11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312" w:type="pct"/>
            <w:shd w:val="clear" w:color="auto" w:fill="auto"/>
            <w:vAlign w:val="center"/>
          </w:tcPr>
          <w:p w14:paraId="1027A5C1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0</w:t>
            </w:r>
          </w:p>
        </w:tc>
      </w:tr>
      <w:tr w:rsidR="00AC20DD" w:rsidRPr="00661924" w14:paraId="56DFD3E5" w14:textId="77777777" w:rsidTr="005B4E62">
        <w:trPr>
          <w:jc w:val="center"/>
        </w:trPr>
        <w:tc>
          <w:tcPr>
            <w:tcW w:w="1082" w:type="pct"/>
            <w:vMerge/>
            <w:shd w:val="clear" w:color="auto" w:fill="auto"/>
            <w:vAlign w:val="center"/>
          </w:tcPr>
          <w:p w14:paraId="39A1F66E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2025" w:type="pct"/>
            <w:gridSpan w:val="2"/>
            <w:shd w:val="clear" w:color="auto" w:fill="auto"/>
            <w:vAlign w:val="center"/>
          </w:tcPr>
          <w:p w14:paraId="15779B27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SSB position in burst</w:t>
            </w:r>
          </w:p>
        </w:tc>
        <w:tc>
          <w:tcPr>
            <w:tcW w:w="577" w:type="pct"/>
            <w:shd w:val="clear" w:color="auto" w:fill="auto"/>
            <w:vAlign w:val="center"/>
          </w:tcPr>
          <w:p w14:paraId="2887DBB2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312" w:type="pct"/>
            <w:shd w:val="clear" w:color="auto" w:fill="auto"/>
            <w:vAlign w:val="center"/>
          </w:tcPr>
          <w:p w14:paraId="7F03FBCD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First SSB in Slot #0</w:t>
            </w:r>
          </w:p>
        </w:tc>
      </w:tr>
      <w:tr w:rsidR="00AC20DD" w:rsidRPr="00661924" w14:paraId="7A8A543B" w14:textId="77777777" w:rsidTr="005B4E62">
        <w:trPr>
          <w:jc w:val="center"/>
        </w:trPr>
        <w:tc>
          <w:tcPr>
            <w:tcW w:w="1082" w:type="pct"/>
            <w:vMerge/>
            <w:shd w:val="clear" w:color="auto" w:fill="auto"/>
            <w:vAlign w:val="center"/>
          </w:tcPr>
          <w:p w14:paraId="63D0CBBC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2025" w:type="pct"/>
            <w:gridSpan w:val="2"/>
            <w:shd w:val="clear" w:color="auto" w:fill="auto"/>
            <w:vAlign w:val="center"/>
          </w:tcPr>
          <w:p w14:paraId="5C24D971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SSB periodicity</w:t>
            </w:r>
          </w:p>
        </w:tc>
        <w:tc>
          <w:tcPr>
            <w:tcW w:w="577" w:type="pct"/>
            <w:shd w:val="clear" w:color="auto" w:fill="auto"/>
            <w:vAlign w:val="center"/>
          </w:tcPr>
          <w:p w14:paraId="0CB69E58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ms</w:t>
            </w:r>
          </w:p>
        </w:tc>
        <w:tc>
          <w:tcPr>
            <w:tcW w:w="1312" w:type="pct"/>
            <w:shd w:val="clear" w:color="auto" w:fill="auto"/>
            <w:vAlign w:val="center"/>
          </w:tcPr>
          <w:p w14:paraId="54E544B9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20</w:t>
            </w:r>
          </w:p>
        </w:tc>
      </w:tr>
      <w:tr w:rsidR="00AC20DD" w:rsidRPr="00661924" w14:paraId="7E9B2B0D" w14:textId="77777777" w:rsidTr="005B4E62">
        <w:trPr>
          <w:jc w:val="center"/>
        </w:trPr>
        <w:tc>
          <w:tcPr>
            <w:tcW w:w="1082" w:type="pct"/>
            <w:vMerge w:val="restart"/>
            <w:shd w:val="clear" w:color="auto" w:fill="auto"/>
            <w:vAlign w:val="center"/>
          </w:tcPr>
          <w:p w14:paraId="27CE5246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PDCCH configuration</w:t>
            </w:r>
          </w:p>
        </w:tc>
        <w:tc>
          <w:tcPr>
            <w:tcW w:w="20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6FE34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Slots for PDCCH monitoring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2E244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F0838" w14:textId="77777777" w:rsidR="00AC20DD" w:rsidRPr="00661924" w:rsidRDefault="00AC20DD" w:rsidP="005B4E62">
            <w:pPr>
              <w:pStyle w:val="TAC"/>
              <w:rPr>
                <w:rFonts w:eastAsia="SimSun"/>
                <w:lang w:eastAsia="zh-CN"/>
              </w:rPr>
            </w:pPr>
            <w:r w:rsidRPr="00661924">
              <w:rPr>
                <w:rFonts w:eastAsia="SimSun" w:hint="eastAsia"/>
                <w:lang w:eastAsia="zh-CN"/>
              </w:rPr>
              <w:t>Each slot</w:t>
            </w:r>
          </w:p>
        </w:tc>
      </w:tr>
      <w:tr w:rsidR="00AC20DD" w:rsidRPr="00661924" w14:paraId="4B3E1FA3" w14:textId="77777777" w:rsidTr="005B4E62">
        <w:trPr>
          <w:jc w:val="center"/>
        </w:trPr>
        <w:tc>
          <w:tcPr>
            <w:tcW w:w="1082" w:type="pct"/>
            <w:vMerge/>
            <w:shd w:val="clear" w:color="auto" w:fill="auto"/>
            <w:vAlign w:val="center"/>
          </w:tcPr>
          <w:p w14:paraId="21CF8258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20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81DBF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Number of PDCCH candidates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9EF93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87CF2" w14:textId="77777777" w:rsidR="00AC20DD" w:rsidRPr="00661924" w:rsidRDefault="00AC20DD" w:rsidP="005B4E62">
            <w:pPr>
              <w:pStyle w:val="TAC"/>
              <w:rPr>
                <w:rFonts w:eastAsia="SimSun"/>
                <w:lang w:eastAsia="zh-CN"/>
              </w:rPr>
            </w:pPr>
            <w:r w:rsidRPr="00661924">
              <w:rPr>
                <w:rFonts w:eastAsia="SimSun" w:hint="eastAsia"/>
                <w:lang w:eastAsia="zh-CN"/>
              </w:rPr>
              <w:t>1</w:t>
            </w:r>
          </w:p>
        </w:tc>
      </w:tr>
      <w:tr w:rsidR="00AC20DD" w:rsidRPr="00661924" w14:paraId="60D3104F" w14:textId="77777777" w:rsidTr="005B4E62">
        <w:trPr>
          <w:jc w:val="center"/>
        </w:trPr>
        <w:tc>
          <w:tcPr>
            <w:tcW w:w="1082" w:type="pct"/>
            <w:vMerge/>
            <w:shd w:val="clear" w:color="auto" w:fill="auto"/>
            <w:vAlign w:val="center"/>
          </w:tcPr>
          <w:p w14:paraId="2950943F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20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3FB2C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 w:cs="Arial" w:hint="eastAsia"/>
                <w:lang w:eastAsia="zh-CN"/>
              </w:rPr>
              <w:t xml:space="preserve">Frequency domain resource allocation </w:t>
            </w:r>
            <w:r w:rsidRPr="00661924">
              <w:rPr>
                <w:rFonts w:eastAsia="SimSun" w:cs="Arial"/>
                <w:lang w:eastAsia="zh-CN"/>
              </w:rPr>
              <w:t>for CORESET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78900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F7973" w14:textId="77777777" w:rsidR="00AC20DD" w:rsidRPr="00661924" w:rsidRDefault="00AC20DD" w:rsidP="005B4E62">
            <w:pPr>
              <w:pStyle w:val="TAC"/>
              <w:rPr>
                <w:rFonts w:eastAsia="SimSun"/>
                <w:lang w:eastAsia="zh-CN"/>
              </w:rPr>
            </w:pPr>
            <w:r w:rsidRPr="00661924">
              <w:rPr>
                <w:rFonts w:eastAsia="SimSun"/>
              </w:rPr>
              <w:t>Start from RB = 0 with contiguous RB allocation</w:t>
            </w:r>
          </w:p>
        </w:tc>
      </w:tr>
      <w:tr w:rsidR="00AC20DD" w:rsidRPr="00661924" w14:paraId="5048AE2B" w14:textId="77777777" w:rsidTr="005B4E62">
        <w:trPr>
          <w:jc w:val="center"/>
        </w:trPr>
        <w:tc>
          <w:tcPr>
            <w:tcW w:w="1082" w:type="pct"/>
            <w:vMerge/>
            <w:shd w:val="clear" w:color="auto" w:fill="auto"/>
            <w:vAlign w:val="center"/>
          </w:tcPr>
          <w:p w14:paraId="1C25973E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20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7F89E" w14:textId="77777777" w:rsidR="00AC20DD" w:rsidRPr="00661924" w:rsidRDefault="00AC20DD" w:rsidP="005B4E62">
            <w:pPr>
              <w:pStyle w:val="TAL"/>
              <w:rPr>
                <w:rFonts w:eastAsia="SimSun"/>
                <w:lang w:eastAsia="zh-CN"/>
              </w:rPr>
            </w:pPr>
            <w:r w:rsidRPr="00661924">
              <w:rPr>
                <w:rFonts w:eastAsia="SimSun" w:hint="eastAsia"/>
                <w:lang w:eastAsia="zh-CN"/>
              </w:rPr>
              <w:t>TCI state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9B019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57BBD" w14:textId="77777777" w:rsidR="00AC20DD" w:rsidRPr="00661924" w:rsidRDefault="00AC20DD" w:rsidP="005B4E62">
            <w:pPr>
              <w:pStyle w:val="TAC"/>
              <w:rPr>
                <w:rFonts w:eastAsia="SimSun"/>
                <w:lang w:eastAsia="zh-CN"/>
              </w:rPr>
            </w:pPr>
            <w:r w:rsidRPr="00661924">
              <w:rPr>
                <w:rFonts w:eastAsia="SimSun" w:hint="eastAsia"/>
                <w:lang w:eastAsia="zh-CN"/>
              </w:rPr>
              <w:t>TCI state #1</w:t>
            </w:r>
          </w:p>
        </w:tc>
      </w:tr>
      <w:tr w:rsidR="00AC20DD" w:rsidRPr="00661924" w14:paraId="42913330" w14:textId="77777777" w:rsidTr="005B4E62">
        <w:trPr>
          <w:jc w:val="center"/>
        </w:trPr>
        <w:tc>
          <w:tcPr>
            <w:tcW w:w="1082" w:type="pct"/>
            <w:vMerge w:val="restart"/>
            <w:shd w:val="clear" w:color="auto" w:fill="auto"/>
            <w:vAlign w:val="center"/>
          </w:tcPr>
          <w:p w14:paraId="0F4E7D6B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CSI-RS for tracking</w:t>
            </w:r>
          </w:p>
        </w:tc>
        <w:tc>
          <w:tcPr>
            <w:tcW w:w="20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E32E8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First subcarrier index in the PRB used for CSI-RS</w:t>
            </w:r>
            <w:r w:rsidRPr="00661924" w:rsidDel="0032520A">
              <w:rPr>
                <w:rFonts w:eastAsia="SimSun"/>
              </w:rPr>
              <w:t xml:space="preserve"> </w:t>
            </w:r>
            <w:r w:rsidRPr="00661924">
              <w:rPr>
                <w:rFonts w:eastAsia="SimSun"/>
              </w:rPr>
              <w:t>(k0)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3E198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272F7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0</w:t>
            </w:r>
          </w:p>
        </w:tc>
      </w:tr>
      <w:tr w:rsidR="00AC20DD" w:rsidRPr="00661924" w14:paraId="78FF58B0" w14:textId="77777777" w:rsidTr="005B4E62">
        <w:trPr>
          <w:jc w:val="center"/>
        </w:trPr>
        <w:tc>
          <w:tcPr>
            <w:tcW w:w="1082" w:type="pct"/>
            <w:vMerge/>
            <w:shd w:val="clear" w:color="auto" w:fill="auto"/>
            <w:vAlign w:val="center"/>
          </w:tcPr>
          <w:p w14:paraId="5765A0E3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20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A063E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First OFDM symbol in the PRB used for CSI-RS (l0)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E7A4C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6A687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CSI-RS resource 1: 4</w:t>
            </w:r>
            <w:r w:rsidRPr="00661924">
              <w:rPr>
                <w:rFonts w:eastAsia="SimSun"/>
              </w:rPr>
              <w:br/>
              <w:t>CSI-RS resource 2: 8</w:t>
            </w:r>
            <w:r w:rsidRPr="00661924">
              <w:rPr>
                <w:rFonts w:eastAsia="SimSun"/>
              </w:rPr>
              <w:br/>
              <w:t>CSI-RS resource 3: 4</w:t>
            </w:r>
            <w:r w:rsidRPr="00661924">
              <w:rPr>
                <w:rFonts w:eastAsia="SimSun"/>
              </w:rPr>
              <w:br/>
              <w:t>CSI-RS resource 4: 8</w:t>
            </w:r>
          </w:p>
        </w:tc>
      </w:tr>
      <w:tr w:rsidR="00AC20DD" w:rsidRPr="00661924" w14:paraId="0492D720" w14:textId="77777777" w:rsidTr="005B4E62">
        <w:trPr>
          <w:jc w:val="center"/>
        </w:trPr>
        <w:tc>
          <w:tcPr>
            <w:tcW w:w="1082" w:type="pct"/>
            <w:vMerge/>
            <w:shd w:val="clear" w:color="auto" w:fill="auto"/>
            <w:vAlign w:val="center"/>
          </w:tcPr>
          <w:p w14:paraId="76FA5B5C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20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FC956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Number of CSI-RS ports (X)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BDE42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A40BF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1</w:t>
            </w:r>
          </w:p>
        </w:tc>
      </w:tr>
      <w:tr w:rsidR="00AC20DD" w:rsidRPr="00661924" w14:paraId="5D4ADE0D" w14:textId="77777777" w:rsidTr="005B4E62">
        <w:trPr>
          <w:jc w:val="center"/>
        </w:trPr>
        <w:tc>
          <w:tcPr>
            <w:tcW w:w="1082" w:type="pct"/>
            <w:vMerge/>
            <w:shd w:val="clear" w:color="auto" w:fill="auto"/>
            <w:vAlign w:val="center"/>
          </w:tcPr>
          <w:p w14:paraId="1053A44B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20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29787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CDM Type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BFE6A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C29C2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No CDM</w:t>
            </w:r>
          </w:p>
        </w:tc>
      </w:tr>
      <w:tr w:rsidR="00AC20DD" w:rsidRPr="00661924" w14:paraId="1DEE7E76" w14:textId="77777777" w:rsidTr="005B4E62">
        <w:trPr>
          <w:jc w:val="center"/>
        </w:trPr>
        <w:tc>
          <w:tcPr>
            <w:tcW w:w="1082" w:type="pct"/>
            <w:vMerge/>
            <w:shd w:val="clear" w:color="auto" w:fill="auto"/>
            <w:vAlign w:val="center"/>
          </w:tcPr>
          <w:p w14:paraId="1C358C31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20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FE3C1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Density (ρ)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1468C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C1DC2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3</w:t>
            </w:r>
          </w:p>
        </w:tc>
      </w:tr>
      <w:tr w:rsidR="00AC20DD" w:rsidRPr="00661924" w14:paraId="000FEF95" w14:textId="77777777" w:rsidTr="005B4E62">
        <w:trPr>
          <w:jc w:val="center"/>
        </w:trPr>
        <w:tc>
          <w:tcPr>
            <w:tcW w:w="1082" w:type="pct"/>
            <w:vMerge/>
            <w:shd w:val="clear" w:color="auto" w:fill="auto"/>
            <w:vAlign w:val="center"/>
          </w:tcPr>
          <w:p w14:paraId="61762651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20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8ED23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CSI-RS periodicity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E06EB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Slots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C4FD9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160</w:t>
            </w:r>
          </w:p>
        </w:tc>
      </w:tr>
      <w:tr w:rsidR="00AC20DD" w:rsidRPr="00661924" w14:paraId="1714A114" w14:textId="77777777" w:rsidTr="005B4E62">
        <w:trPr>
          <w:jc w:val="center"/>
        </w:trPr>
        <w:tc>
          <w:tcPr>
            <w:tcW w:w="1082" w:type="pct"/>
            <w:vMerge/>
            <w:shd w:val="clear" w:color="auto" w:fill="auto"/>
            <w:vAlign w:val="center"/>
          </w:tcPr>
          <w:p w14:paraId="7E66DFFF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20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C34AC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CSI-RS offset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D757D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Slots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10F6F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80 for CSI-RS resource 1 and 2</w:t>
            </w:r>
          </w:p>
          <w:p w14:paraId="7CF9D2B0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81 for CSI-RS resource 3 and 4</w:t>
            </w:r>
          </w:p>
        </w:tc>
      </w:tr>
      <w:tr w:rsidR="00AC20DD" w:rsidRPr="00661924" w14:paraId="2FC698E3" w14:textId="77777777" w:rsidTr="005B4E62">
        <w:trPr>
          <w:trHeight w:val="477"/>
          <w:jc w:val="center"/>
        </w:trPr>
        <w:tc>
          <w:tcPr>
            <w:tcW w:w="1082" w:type="pct"/>
            <w:vMerge/>
            <w:shd w:val="clear" w:color="auto" w:fill="auto"/>
            <w:vAlign w:val="center"/>
          </w:tcPr>
          <w:p w14:paraId="0D74288D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20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46A1C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t>Frequency Occupation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7998D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A86D8" w14:textId="77777777" w:rsidR="00AC20DD" w:rsidRPr="00661924" w:rsidRDefault="00AC20DD" w:rsidP="005B4E62">
            <w:pPr>
              <w:pStyle w:val="TAC"/>
            </w:pPr>
            <w:r w:rsidRPr="00661924">
              <w:t>Start PRB 0</w:t>
            </w:r>
          </w:p>
          <w:p w14:paraId="05D3F765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  <w:r w:rsidRPr="00661924">
              <w:t xml:space="preserve">Number of PRB = </w:t>
            </w:r>
            <w:r>
              <w:t>ceil(</w:t>
            </w:r>
            <w:r w:rsidRPr="00661924">
              <w:t>BWP size</w:t>
            </w:r>
            <w:r>
              <w:rPr>
                <w:rFonts w:eastAsia="SimSun"/>
              </w:rPr>
              <w:t>/4)*4</w:t>
            </w:r>
          </w:p>
        </w:tc>
      </w:tr>
      <w:tr w:rsidR="00AC20DD" w:rsidRPr="00661924" w14:paraId="222DB90D" w14:textId="77777777" w:rsidTr="005B4E62">
        <w:trPr>
          <w:jc w:val="center"/>
        </w:trPr>
        <w:tc>
          <w:tcPr>
            <w:tcW w:w="1082" w:type="pct"/>
            <w:vMerge/>
            <w:shd w:val="clear" w:color="auto" w:fill="auto"/>
            <w:vAlign w:val="center"/>
          </w:tcPr>
          <w:p w14:paraId="70E402F8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20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2E15F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t>QCL info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CEE53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FC6E2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  <w:r w:rsidRPr="00661924">
              <w:t>TCI state #0</w:t>
            </w:r>
          </w:p>
        </w:tc>
      </w:tr>
      <w:tr w:rsidR="00AC20DD" w:rsidRPr="00661924" w14:paraId="2D67E500" w14:textId="77777777" w:rsidTr="005B4E62">
        <w:trPr>
          <w:jc w:val="center"/>
        </w:trPr>
        <w:tc>
          <w:tcPr>
            <w:tcW w:w="1082" w:type="pct"/>
            <w:vMerge w:val="restart"/>
            <w:shd w:val="clear" w:color="auto" w:fill="auto"/>
            <w:vAlign w:val="center"/>
          </w:tcPr>
          <w:p w14:paraId="4F20DF65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 w:hint="eastAsia"/>
                <w:lang w:eastAsia="zh-CN"/>
              </w:rPr>
              <w:t xml:space="preserve">NZP </w:t>
            </w:r>
            <w:r w:rsidRPr="00661924">
              <w:rPr>
                <w:rFonts w:eastAsia="SimSun"/>
              </w:rPr>
              <w:t xml:space="preserve">CSI-RS for beam </w:t>
            </w:r>
            <w:r w:rsidRPr="006858BE">
              <w:t>refinement</w:t>
            </w:r>
          </w:p>
        </w:tc>
        <w:tc>
          <w:tcPr>
            <w:tcW w:w="20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6FDF5" w14:textId="77777777" w:rsidR="00AC20DD" w:rsidRPr="00661924" w:rsidRDefault="00AC20DD" w:rsidP="005B4E62">
            <w:pPr>
              <w:pStyle w:val="TAL"/>
            </w:pPr>
            <w:r w:rsidRPr="00661924">
              <w:rPr>
                <w:rFonts w:eastAsia="SimSun"/>
              </w:rPr>
              <w:t>First subcarrier index in the PRB used for CSI-RS</w:t>
            </w:r>
            <w:r w:rsidRPr="00661924" w:rsidDel="0032520A">
              <w:rPr>
                <w:rFonts w:eastAsia="SimSun"/>
              </w:rPr>
              <w:t xml:space="preserve"> </w:t>
            </w:r>
            <w:r w:rsidRPr="00661924">
              <w:rPr>
                <w:rFonts w:eastAsia="SimSun"/>
              </w:rPr>
              <w:t>(k0)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978CB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BE6F3" w14:textId="77777777" w:rsidR="00AC20DD" w:rsidRPr="00661924" w:rsidRDefault="00AC20DD" w:rsidP="005B4E62">
            <w:pPr>
              <w:pStyle w:val="TAC"/>
            </w:pPr>
            <w:r w:rsidRPr="00661924">
              <w:rPr>
                <w:rFonts w:eastAsia="SimSun"/>
              </w:rPr>
              <w:t>0</w:t>
            </w:r>
          </w:p>
        </w:tc>
      </w:tr>
      <w:tr w:rsidR="00AC20DD" w:rsidRPr="00661924" w14:paraId="2FB2141A" w14:textId="77777777" w:rsidTr="005B4E62">
        <w:trPr>
          <w:jc w:val="center"/>
        </w:trPr>
        <w:tc>
          <w:tcPr>
            <w:tcW w:w="1082" w:type="pct"/>
            <w:vMerge/>
            <w:shd w:val="clear" w:color="auto" w:fill="auto"/>
            <w:vAlign w:val="center"/>
          </w:tcPr>
          <w:p w14:paraId="05C8F9FC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20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AE8E1" w14:textId="77777777" w:rsidR="00AC20DD" w:rsidRPr="00661924" w:rsidRDefault="00AC20DD" w:rsidP="005B4E62">
            <w:pPr>
              <w:pStyle w:val="TAL"/>
            </w:pPr>
            <w:r w:rsidRPr="00661924">
              <w:rPr>
                <w:rFonts w:eastAsia="SimSun"/>
              </w:rPr>
              <w:t>First OFDM symbol in the PRB used for CSI-RS (l0)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4B949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4EC2E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CSI-RS resource 1</w:t>
            </w:r>
            <w:r w:rsidRPr="00661924">
              <w:rPr>
                <w:rFonts w:eastAsia="SimSun" w:hint="eastAsia"/>
              </w:rPr>
              <w:t>: 8</w:t>
            </w:r>
          </w:p>
          <w:p w14:paraId="57D55F33" w14:textId="77777777" w:rsidR="00AC20DD" w:rsidRPr="00661924" w:rsidRDefault="00AC20DD" w:rsidP="005B4E62">
            <w:pPr>
              <w:pStyle w:val="TAC"/>
            </w:pPr>
            <w:r w:rsidRPr="00661924">
              <w:rPr>
                <w:rFonts w:eastAsia="SimSun"/>
              </w:rPr>
              <w:t xml:space="preserve">CSI-RS resource </w:t>
            </w:r>
            <w:r w:rsidRPr="00661924">
              <w:rPr>
                <w:rFonts w:eastAsia="SimSun" w:hint="eastAsia"/>
              </w:rPr>
              <w:t>2: 9</w:t>
            </w:r>
          </w:p>
        </w:tc>
      </w:tr>
      <w:tr w:rsidR="00AC20DD" w:rsidRPr="00661924" w14:paraId="3DE997A4" w14:textId="77777777" w:rsidTr="005B4E62">
        <w:trPr>
          <w:jc w:val="center"/>
        </w:trPr>
        <w:tc>
          <w:tcPr>
            <w:tcW w:w="1082" w:type="pct"/>
            <w:vMerge/>
            <w:shd w:val="clear" w:color="auto" w:fill="auto"/>
            <w:vAlign w:val="center"/>
          </w:tcPr>
          <w:p w14:paraId="5DB9E47D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20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F6E58" w14:textId="77777777" w:rsidR="00AC20DD" w:rsidRPr="00661924" w:rsidRDefault="00AC20DD" w:rsidP="005B4E62">
            <w:pPr>
              <w:pStyle w:val="TAL"/>
            </w:pPr>
            <w:r w:rsidRPr="00661924">
              <w:rPr>
                <w:rFonts w:eastAsia="SimSun"/>
              </w:rPr>
              <w:t>Number of CSI-RS ports (X)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90521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690B0" w14:textId="77777777" w:rsidR="00AC20DD" w:rsidRPr="00661924" w:rsidRDefault="00AC20DD" w:rsidP="005B4E62">
            <w:pPr>
              <w:pStyle w:val="TAC"/>
            </w:pPr>
            <w:r w:rsidRPr="00661924">
              <w:rPr>
                <w:rFonts w:eastAsia="SimSun"/>
              </w:rPr>
              <w:t>1</w:t>
            </w:r>
          </w:p>
        </w:tc>
      </w:tr>
      <w:tr w:rsidR="00AC20DD" w:rsidRPr="00661924" w14:paraId="2DE6FFEE" w14:textId="77777777" w:rsidTr="005B4E62">
        <w:trPr>
          <w:jc w:val="center"/>
        </w:trPr>
        <w:tc>
          <w:tcPr>
            <w:tcW w:w="1082" w:type="pct"/>
            <w:vMerge/>
            <w:shd w:val="clear" w:color="auto" w:fill="auto"/>
            <w:vAlign w:val="center"/>
          </w:tcPr>
          <w:p w14:paraId="456B310A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20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52AE5" w14:textId="77777777" w:rsidR="00AC20DD" w:rsidRPr="00661924" w:rsidRDefault="00AC20DD" w:rsidP="005B4E62">
            <w:pPr>
              <w:pStyle w:val="TAL"/>
            </w:pPr>
            <w:r w:rsidRPr="00661924">
              <w:rPr>
                <w:rFonts w:eastAsia="SimSun"/>
              </w:rPr>
              <w:t>CDM Type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B5A00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87E6E" w14:textId="77777777" w:rsidR="00AC20DD" w:rsidRPr="00661924" w:rsidRDefault="00AC20DD" w:rsidP="005B4E62">
            <w:pPr>
              <w:pStyle w:val="TAC"/>
            </w:pPr>
            <w:r w:rsidRPr="00661924">
              <w:rPr>
                <w:rFonts w:eastAsia="SimSun"/>
              </w:rPr>
              <w:t>No CDM</w:t>
            </w:r>
          </w:p>
        </w:tc>
      </w:tr>
      <w:tr w:rsidR="00AC20DD" w:rsidRPr="00661924" w14:paraId="52781017" w14:textId="77777777" w:rsidTr="005B4E62">
        <w:trPr>
          <w:jc w:val="center"/>
        </w:trPr>
        <w:tc>
          <w:tcPr>
            <w:tcW w:w="1082" w:type="pct"/>
            <w:vMerge/>
            <w:shd w:val="clear" w:color="auto" w:fill="auto"/>
            <w:vAlign w:val="center"/>
          </w:tcPr>
          <w:p w14:paraId="11F50942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20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0DA82" w14:textId="77777777" w:rsidR="00AC20DD" w:rsidRPr="00661924" w:rsidRDefault="00AC20DD" w:rsidP="005B4E62">
            <w:pPr>
              <w:pStyle w:val="TAL"/>
            </w:pPr>
            <w:r w:rsidRPr="00661924">
              <w:rPr>
                <w:rFonts w:eastAsia="SimSun"/>
              </w:rPr>
              <w:t>Density (ρ)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B632E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886CD" w14:textId="77777777" w:rsidR="00AC20DD" w:rsidRPr="00661924" w:rsidRDefault="00AC20DD" w:rsidP="005B4E62">
            <w:pPr>
              <w:pStyle w:val="TAC"/>
            </w:pPr>
            <w:r w:rsidRPr="00661924">
              <w:rPr>
                <w:rFonts w:eastAsia="SimSun"/>
              </w:rPr>
              <w:t>3</w:t>
            </w:r>
          </w:p>
        </w:tc>
      </w:tr>
      <w:tr w:rsidR="00AC20DD" w:rsidRPr="00661924" w14:paraId="0BF3CE1B" w14:textId="77777777" w:rsidTr="005B4E62">
        <w:trPr>
          <w:jc w:val="center"/>
        </w:trPr>
        <w:tc>
          <w:tcPr>
            <w:tcW w:w="1082" w:type="pct"/>
            <w:vMerge/>
            <w:shd w:val="clear" w:color="auto" w:fill="auto"/>
            <w:vAlign w:val="center"/>
          </w:tcPr>
          <w:p w14:paraId="630E23F7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20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6B670" w14:textId="77777777" w:rsidR="00AC20DD" w:rsidRPr="00661924" w:rsidRDefault="00AC20DD" w:rsidP="005B4E62">
            <w:pPr>
              <w:pStyle w:val="TAL"/>
            </w:pPr>
            <w:r w:rsidRPr="00661924">
              <w:rPr>
                <w:rFonts w:eastAsia="SimSun"/>
              </w:rPr>
              <w:t>CSI-RS periodicity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1BC42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Slots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FF416" w14:textId="77777777" w:rsidR="00AC20DD" w:rsidRPr="00661924" w:rsidRDefault="00AC20DD" w:rsidP="005B4E62">
            <w:pPr>
              <w:pStyle w:val="TAC"/>
            </w:pPr>
            <w:r w:rsidRPr="00661924">
              <w:rPr>
                <w:rFonts w:eastAsia="SimSun" w:hint="eastAsia"/>
              </w:rPr>
              <w:t>120</w:t>
            </w:r>
            <w:r w:rsidRPr="00661924">
              <w:rPr>
                <w:rFonts w:eastAsia="SimSun"/>
              </w:rPr>
              <w:t xml:space="preserve"> kHz SCS: </w:t>
            </w:r>
            <w:r w:rsidRPr="00661924">
              <w:rPr>
                <w:rFonts w:eastAsia="SimSun" w:hint="eastAsia"/>
              </w:rPr>
              <w:t>160</w:t>
            </w:r>
            <w:r w:rsidRPr="00661924">
              <w:rPr>
                <w:rFonts w:eastAsia="SimSun"/>
              </w:rPr>
              <w:t xml:space="preserve"> for CSI-RS resource 1,2</w:t>
            </w:r>
          </w:p>
        </w:tc>
      </w:tr>
      <w:tr w:rsidR="00AC20DD" w:rsidRPr="00661924" w14:paraId="58D12C5D" w14:textId="77777777" w:rsidTr="005B4E62">
        <w:trPr>
          <w:jc w:val="center"/>
        </w:trPr>
        <w:tc>
          <w:tcPr>
            <w:tcW w:w="1082" w:type="pct"/>
            <w:vMerge/>
            <w:shd w:val="clear" w:color="auto" w:fill="auto"/>
            <w:vAlign w:val="center"/>
          </w:tcPr>
          <w:p w14:paraId="23369AAE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20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8D9E2" w14:textId="77777777" w:rsidR="00AC20DD" w:rsidRPr="00661924" w:rsidRDefault="00AC20DD" w:rsidP="005B4E62">
            <w:pPr>
              <w:pStyle w:val="TAL"/>
            </w:pPr>
            <w:r w:rsidRPr="00661924">
              <w:rPr>
                <w:rFonts w:eastAsia="SimSun"/>
              </w:rPr>
              <w:t>CSI-RS offset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B7052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Slots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0BCA1" w14:textId="77777777" w:rsidR="00AC20DD" w:rsidRPr="00661924" w:rsidRDefault="00AC20DD" w:rsidP="005B4E62">
            <w:pPr>
              <w:pStyle w:val="TAC"/>
            </w:pPr>
            <w:r w:rsidRPr="00661924">
              <w:rPr>
                <w:rFonts w:eastAsia="SimSun"/>
              </w:rPr>
              <w:t>0 for CSI-RS resource 1,2</w:t>
            </w:r>
          </w:p>
        </w:tc>
      </w:tr>
      <w:tr w:rsidR="00AC20DD" w:rsidRPr="00661924" w14:paraId="3503AFB1" w14:textId="77777777" w:rsidTr="005B4E62">
        <w:trPr>
          <w:jc w:val="center"/>
        </w:trPr>
        <w:tc>
          <w:tcPr>
            <w:tcW w:w="1082" w:type="pct"/>
            <w:vMerge/>
            <w:shd w:val="clear" w:color="auto" w:fill="auto"/>
            <w:vAlign w:val="center"/>
          </w:tcPr>
          <w:p w14:paraId="6B9FD2FF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20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E75AC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858BE">
              <w:t>Frequency Occupation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53D32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98EC9" w14:textId="77777777" w:rsidR="00AC20DD" w:rsidRPr="006858BE" w:rsidRDefault="00AC20DD" w:rsidP="005B4E62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  <w:r w:rsidRPr="006858BE">
              <w:rPr>
                <w:rFonts w:ascii="Arial" w:hAnsi="Arial"/>
                <w:sz w:val="18"/>
              </w:rPr>
              <w:t>Start PRB 0</w:t>
            </w:r>
          </w:p>
          <w:p w14:paraId="0457BD3E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  <w:r w:rsidRPr="00CB0C0D">
              <w:t xml:space="preserve">Number of PRB = </w:t>
            </w:r>
            <w:r>
              <w:t>ceil(</w:t>
            </w:r>
            <w:r w:rsidRPr="00CB0C0D">
              <w:t>BWP size</w:t>
            </w:r>
            <w:r>
              <w:rPr>
                <w:rFonts w:eastAsia="SimSun"/>
              </w:rPr>
              <w:t>/4) *4</w:t>
            </w:r>
          </w:p>
        </w:tc>
      </w:tr>
      <w:tr w:rsidR="00AC20DD" w:rsidRPr="00661924" w14:paraId="70B7E126" w14:textId="77777777" w:rsidTr="005B4E62">
        <w:trPr>
          <w:jc w:val="center"/>
        </w:trPr>
        <w:tc>
          <w:tcPr>
            <w:tcW w:w="1082" w:type="pct"/>
            <w:vMerge/>
            <w:shd w:val="clear" w:color="auto" w:fill="auto"/>
            <w:vAlign w:val="center"/>
          </w:tcPr>
          <w:p w14:paraId="6977EDAB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20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5A731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Repetition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BD61F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23C80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ON</w:t>
            </w:r>
          </w:p>
        </w:tc>
      </w:tr>
      <w:tr w:rsidR="00AC20DD" w:rsidRPr="00661924" w14:paraId="01386ED5" w14:textId="77777777" w:rsidTr="005B4E62">
        <w:trPr>
          <w:jc w:val="center"/>
        </w:trPr>
        <w:tc>
          <w:tcPr>
            <w:tcW w:w="1082" w:type="pct"/>
            <w:vMerge/>
            <w:shd w:val="clear" w:color="auto" w:fill="auto"/>
            <w:vAlign w:val="center"/>
          </w:tcPr>
          <w:p w14:paraId="59456929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20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03B8F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QCL info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9CBD7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DF0B7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TCI state #</w:t>
            </w:r>
            <w:r w:rsidRPr="00661924">
              <w:rPr>
                <w:rFonts w:eastAsia="SimSun" w:hint="eastAsia"/>
                <w:lang w:eastAsia="zh-CN"/>
              </w:rPr>
              <w:t>1</w:t>
            </w:r>
          </w:p>
        </w:tc>
      </w:tr>
      <w:tr w:rsidR="00AC20DD" w:rsidRPr="00661924" w14:paraId="653150B2" w14:textId="77777777" w:rsidTr="005B4E62">
        <w:trPr>
          <w:jc w:val="center"/>
        </w:trPr>
        <w:tc>
          <w:tcPr>
            <w:tcW w:w="3108" w:type="pct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D008664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>
              <w:rPr>
                <w:rFonts w:eastAsia="SimSun"/>
              </w:rPr>
              <w:t>PDCCH &amp; PDCCH DMRS</w:t>
            </w:r>
            <w:r w:rsidRPr="00661924">
              <w:rPr>
                <w:rFonts w:eastAsia="SimSun"/>
              </w:rPr>
              <w:t xml:space="preserve"> Precoding configuration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0A031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E528B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Single Panel Type I, Random per slot with equal probability of each applicable i</w:t>
            </w:r>
            <w:r w:rsidRPr="00661924">
              <w:rPr>
                <w:rFonts w:eastAsia="SimSun"/>
                <w:vertAlign w:val="subscript"/>
              </w:rPr>
              <w:t>1</w:t>
            </w:r>
            <w:r w:rsidRPr="00661924">
              <w:rPr>
                <w:rFonts w:eastAsia="SimSun"/>
              </w:rPr>
              <w:t>, i</w:t>
            </w:r>
            <w:r w:rsidRPr="00661924">
              <w:rPr>
                <w:rFonts w:eastAsia="SimSun"/>
                <w:vertAlign w:val="subscript"/>
              </w:rPr>
              <w:t>2</w:t>
            </w:r>
            <w:r w:rsidRPr="00661924">
              <w:rPr>
                <w:rFonts w:eastAsia="SimSun"/>
              </w:rPr>
              <w:t xml:space="preserve"> combination, and with REG bundling granularity for number of Tx larger than 1</w:t>
            </w:r>
          </w:p>
        </w:tc>
      </w:tr>
      <w:tr w:rsidR="00AC20DD" w:rsidRPr="00661924" w14:paraId="763A96EF" w14:textId="77777777" w:rsidTr="005B4E62">
        <w:trPr>
          <w:jc w:val="center"/>
        </w:trPr>
        <w:tc>
          <w:tcPr>
            <w:tcW w:w="1082" w:type="pct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FF1B154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t>TCI state #0</w:t>
            </w:r>
          </w:p>
        </w:tc>
        <w:tc>
          <w:tcPr>
            <w:tcW w:w="843" w:type="pct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62CB63C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t>Type 1 QCL information</w:t>
            </w:r>
          </w:p>
        </w:tc>
        <w:tc>
          <w:tcPr>
            <w:tcW w:w="118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C580A04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t>SSB index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51CB6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B431D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  <w:r w:rsidRPr="00661924">
              <w:t>SSB #0</w:t>
            </w:r>
          </w:p>
        </w:tc>
      </w:tr>
      <w:tr w:rsidR="00AC20DD" w:rsidRPr="00661924" w14:paraId="325805D1" w14:textId="77777777" w:rsidTr="005B4E62">
        <w:trPr>
          <w:jc w:val="center"/>
        </w:trPr>
        <w:tc>
          <w:tcPr>
            <w:tcW w:w="1082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0BD4224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843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79F2789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118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FBC7F0B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t>QCL Type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2C5C1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94139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  <w:r w:rsidRPr="00661924">
              <w:t>Type C</w:t>
            </w:r>
          </w:p>
        </w:tc>
      </w:tr>
      <w:tr w:rsidR="00AC20DD" w:rsidRPr="00661924" w14:paraId="63A05820" w14:textId="77777777" w:rsidTr="005B4E62">
        <w:trPr>
          <w:jc w:val="center"/>
        </w:trPr>
        <w:tc>
          <w:tcPr>
            <w:tcW w:w="1082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5E40228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843" w:type="pct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733B390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t>Type 2 QCL information</w:t>
            </w:r>
          </w:p>
        </w:tc>
        <w:tc>
          <w:tcPr>
            <w:tcW w:w="118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57C7F0B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t>SSB index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299C5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1ED10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  <w:r w:rsidRPr="00661924">
              <w:t>SSB #0</w:t>
            </w:r>
          </w:p>
        </w:tc>
      </w:tr>
      <w:tr w:rsidR="00AC20DD" w:rsidRPr="00661924" w14:paraId="73B51F78" w14:textId="77777777" w:rsidTr="005B4E62">
        <w:trPr>
          <w:jc w:val="center"/>
        </w:trPr>
        <w:tc>
          <w:tcPr>
            <w:tcW w:w="1082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961B13F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843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3D98DC2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118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C203D71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t>QCL Type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1FC74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ED745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  <w:r w:rsidRPr="00661924">
              <w:t>Type D</w:t>
            </w:r>
          </w:p>
        </w:tc>
      </w:tr>
      <w:tr w:rsidR="00AC20DD" w:rsidRPr="00661924" w14:paraId="014BADAF" w14:textId="77777777" w:rsidTr="005B4E62">
        <w:trPr>
          <w:jc w:val="center"/>
        </w:trPr>
        <w:tc>
          <w:tcPr>
            <w:tcW w:w="1082" w:type="pct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68541A6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t>TCI state #1</w:t>
            </w:r>
          </w:p>
        </w:tc>
        <w:tc>
          <w:tcPr>
            <w:tcW w:w="843" w:type="pct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13424F1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t>Type 1 QCL information</w:t>
            </w:r>
          </w:p>
        </w:tc>
        <w:tc>
          <w:tcPr>
            <w:tcW w:w="118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87A0EC4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t>CSI-RS resource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5272E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CEF78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  <w:r w:rsidRPr="00661924">
              <w:t xml:space="preserve">CSI-RS resource 1 from </w:t>
            </w:r>
            <w:r w:rsidRPr="00661924">
              <w:rPr>
                <w:rFonts w:eastAsia="SimSun"/>
              </w:rPr>
              <w:t>'</w:t>
            </w:r>
            <w:r w:rsidRPr="00661924">
              <w:t>CSI-RS for tracking</w:t>
            </w:r>
            <w:r w:rsidRPr="00661924">
              <w:rPr>
                <w:rFonts w:eastAsia="SimSun"/>
              </w:rPr>
              <w:t>'</w:t>
            </w:r>
            <w:r w:rsidRPr="00661924">
              <w:t xml:space="preserve"> configuration</w:t>
            </w:r>
          </w:p>
        </w:tc>
      </w:tr>
      <w:tr w:rsidR="00AC20DD" w:rsidRPr="00661924" w14:paraId="236A67D4" w14:textId="77777777" w:rsidTr="005B4E62">
        <w:trPr>
          <w:jc w:val="center"/>
        </w:trPr>
        <w:tc>
          <w:tcPr>
            <w:tcW w:w="1082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F52B304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843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2AA933F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118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4DFA151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t>QCL Type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C7A91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6D3DD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  <w:r w:rsidRPr="00661924">
              <w:t>Type A</w:t>
            </w:r>
          </w:p>
        </w:tc>
      </w:tr>
      <w:tr w:rsidR="00AC20DD" w:rsidRPr="00661924" w14:paraId="1C578041" w14:textId="77777777" w:rsidTr="005B4E62">
        <w:trPr>
          <w:jc w:val="center"/>
        </w:trPr>
        <w:tc>
          <w:tcPr>
            <w:tcW w:w="1082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41DFFBD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843" w:type="pct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DE8D9B0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t>Type 2 QCL information</w:t>
            </w:r>
          </w:p>
        </w:tc>
        <w:tc>
          <w:tcPr>
            <w:tcW w:w="118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8F42195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t>CSI-RS resource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93981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FE4C1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  <w:r w:rsidRPr="00661924">
              <w:t xml:space="preserve">CSI-RS resource 1 from </w:t>
            </w:r>
            <w:r w:rsidRPr="00661924">
              <w:rPr>
                <w:rFonts w:eastAsia="SimSun"/>
              </w:rPr>
              <w:t>'</w:t>
            </w:r>
            <w:r w:rsidRPr="00661924">
              <w:t>CSI-RS for tracking</w:t>
            </w:r>
            <w:r w:rsidRPr="00661924">
              <w:rPr>
                <w:rFonts w:eastAsia="SimSun"/>
              </w:rPr>
              <w:t>'</w:t>
            </w:r>
            <w:r w:rsidRPr="00661924">
              <w:t xml:space="preserve"> configuration</w:t>
            </w:r>
          </w:p>
        </w:tc>
      </w:tr>
      <w:tr w:rsidR="00AC20DD" w:rsidRPr="00661924" w14:paraId="206DDC19" w14:textId="77777777" w:rsidTr="005B4E62">
        <w:trPr>
          <w:jc w:val="center"/>
        </w:trPr>
        <w:tc>
          <w:tcPr>
            <w:tcW w:w="1082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3E003AB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843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3F9B0F5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118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D0667D1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t>QCL Type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99B56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906FD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  <w:r w:rsidRPr="00661924">
              <w:t>Type D</w:t>
            </w:r>
          </w:p>
        </w:tc>
      </w:tr>
      <w:tr w:rsidR="00AC20DD" w:rsidRPr="00661924" w14:paraId="72C7CACE" w14:textId="77777777" w:rsidTr="005B4E62">
        <w:trPr>
          <w:trHeight w:val="58"/>
          <w:jc w:val="center"/>
        </w:trPr>
        <w:tc>
          <w:tcPr>
            <w:tcW w:w="3108" w:type="pct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1A169CC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282513">
              <w:rPr>
                <w:rFonts w:eastAsia="SimSun"/>
              </w:rPr>
              <w:t>Physical signals, channels mapping and precoding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4923A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A69C0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 w:hint="eastAsia"/>
              </w:rPr>
              <w:t xml:space="preserve">As specified in </w:t>
            </w:r>
            <w:r w:rsidRPr="00661924">
              <w:rPr>
                <w:rFonts w:eastAsia="SimSun" w:hint="eastAsia"/>
                <w:lang w:eastAsia="zh-CN"/>
              </w:rPr>
              <w:t>Annex B.4.1</w:t>
            </w:r>
          </w:p>
        </w:tc>
      </w:tr>
      <w:tr w:rsidR="00AC20DD" w:rsidRPr="00661924" w14:paraId="35084420" w14:textId="77777777" w:rsidTr="005B4E62">
        <w:trPr>
          <w:trHeight w:val="58"/>
          <w:jc w:val="center"/>
        </w:trPr>
        <w:tc>
          <w:tcPr>
            <w:tcW w:w="3108" w:type="pct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5BC3BCA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Symbols for all unused R</w:t>
            </w:r>
            <w:r w:rsidRPr="00661924">
              <w:rPr>
                <w:rFonts w:eastAsia="SimSun" w:hint="eastAsia"/>
                <w:lang w:eastAsia="zh-CN"/>
              </w:rPr>
              <w:t>E</w:t>
            </w:r>
            <w:r w:rsidRPr="00661924">
              <w:rPr>
                <w:rFonts w:eastAsia="SimSun"/>
              </w:rPr>
              <w:t>s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EB76F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FEB53" w14:textId="77777777" w:rsidR="00AC20DD" w:rsidRDefault="00AC20DD" w:rsidP="005B4E62">
            <w:pPr>
              <w:pStyle w:val="TAC"/>
              <w:rPr>
                <w:rFonts w:eastAsia="SimSun"/>
              </w:rPr>
            </w:pPr>
            <w:r>
              <w:rPr>
                <w:rFonts w:eastAsia="SimSun"/>
              </w:rPr>
              <w:t>OP.1 FDD as defined in Annex A.5.1.1</w:t>
            </w:r>
          </w:p>
          <w:p w14:paraId="5053AC5D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  <w:r>
              <w:rPr>
                <w:rFonts w:eastAsia="SimSun"/>
              </w:rPr>
              <w:t>OP.1 TDD as defined in Annex A.5.2.1</w:t>
            </w:r>
          </w:p>
        </w:tc>
      </w:tr>
      <w:tr w:rsidR="00AC20DD" w14:paraId="3F87B2F1" w14:textId="77777777" w:rsidTr="005B4E62">
        <w:trPr>
          <w:trHeight w:val="58"/>
          <w:jc w:val="center"/>
        </w:trPr>
        <w:tc>
          <w:tcPr>
            <w:tcW w:w="3110" w:type="pct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92A5F63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The number of slots between PDSCH and corresponding HARQ-ACK information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A11B0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553AB" w14:textId="77777777" w:rsidR="00AC20DD" w:rsidRDefault="00AC20DD" w:rsidP="005B4E62">
            <w:pPr>
              <w:pStyle w:val="TAC"/>
              <w:rPr>
                <w:rFonts w:eastAsia="SimSun"/>
              </w:rPr>
            </w:pPr>
            <w:r w:rsidRPr="006C76F3">
              <w:rPr>
                <w:rFonts w:eastAsia="SimSun"/>
                <w:szCs w:val="18"/>
                <w:lang w:eastAsia="zh-CN"/>
              </w:rPr>
              <w:t>Specific to each TDD UL-DL pattern and</w:t>
            </w:r>
            <w:r>
              <w:rPr>
                <w:rFonts w:eastAsia="SimSun"/>
                <w:szCs w:val="18"/>
                <w:lang w:eastAsia="zh-CN"/>
              </w:rPr>
              <w:t xml:space="preserve"> as defined in Annex A.1.3.</w:t>
            </w:r>
          </w:p>
        </w:tc>
      </w:tr>
      <w:tr w:rsidR="00AC20DD" w:rsidRPr="00661924" w14:paraId="20B7B1A8" w14:textId="77777777" w:rsidTr="005B4E62">
        <w:trPr>
          <w:trHeight w:val="58"/>
          <w:jc w:val="center"/>
        </w:trPr>
        <w:tc>
          <w:tcPr>
            <w:tcW w:w="4996" w:type="pct"/>
            <w:gridSpan w:val="5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C30C80D" w14:textId="77777777" w:rsidR="00AC20DD" w:rsidRDefault="00AC20DD" w:rsidP="005B4E62">
            <w:pPr>
              <w:pStyle w:val="TAN"/>
              <w:rPr>
                <w:ins w:id="787" w:author="R4-2207255" w:date="2022-03-05T12:20:00Z"/>
              </w:rPr>
            </w:pPr>
            <w:r w:rsidRPr="00661924">
              <w:t>Note 1:</w:t>
            </w:r>
            <w:r w:rsidRPr="00661924">
              <w:tab/>
              <w:t>Point A coincides with minimum guard band as specified in Table 5.3.3-1 from TS 38.101-1 [6] for tested channel bandwidth and subcarrier spacing.</w:t>
            </w:r>
          </w:p>
          <w:p w14:paraId="53E8B013" w14:textId="696D3DC2" w:rsidR="002F7327" w:rsidRPr="00661924" w:rsidRDefault="002F7327" w:rsidP="005B4E62">
            <w:pPr>
              <w:pStyle w:val="TAN"/>
              <w:rPr>
                <w:rFonts w:eastAsia="SimSun"/>
                <w:b/>
              </w:rPr>
            </w:pPr>
            <w:ins w:id="788" w:author="R4-2207255" w:date="2022-03-05T12:20:00Z">
              <w:r>
                <w:t>Note 2:</w:t>
              </w:r>
              <w:r w:rsidRPr="00C25669">
                <w:t xml:space="preserve"> </w:t>
              </w:r>
              <w:r w:rsidRPr="00C25669">
                <w:tab/>
              </w:r>
              <w:r>
                <w:t xml:space="preserve">The high layer parameter </w:t>
              </w:r>
              <w:r w:rsidRPr="00F70469">
                <w:rPr>
                  <w:i/>
                </w:rPr>
                <w:t>precoderGranularity</w:t>
              </w:r>
              <w:r>
                <w:t xml:space="preserve"> equals to </w:t>
              </w:r>
              <w:r w:rsidRPr="00F70469">
                <w:rPr>
                  <w:i/>
                </w:rPr>
                <w:t>sameAsREG-bundle</w:t>
              </w:r>
              <w:r>
                <w:t xml:space="preserve"> as defined in clause 7.4.1.3 of TS 38.211 [9].</w:t>
              </w:r>
            </w:ins>
          </w:p>
        </w:tc>
      </w:tr>
    </w:tbl>
    <w:p w14:paraId="502A76B1" w14:textId="263C37FC" w:rsidR="00CF6937" w:rsidRDefault="00CF6937" w:rsidP="00CF6937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End</w:t>
      </w:r>
      <w:r w:rsidRPr="00225F64">
        <w:rPr>
          <w:b/>
          <w:i/>
          <w:noProof/>
          <w:color w:val="FF0000"/>
          <w:lang w:eastAsia="zh-CN"/>
        </w:rPr>
        <w:t xml:space="preserve"> of change</w:t>
      </w:r>
      <w:r w:rsidR="00F570E3">
        <w:rPr>
          <w:b/>
          <w:i/>
          <w:noProof/>
          <w:color w:val="FF0000"/>
          <w:lang w:eastAsia="zh-CN"/>
        </w:rPr>
        <w:t>17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69184B5A" w14:textId="00D73887" w:rsidR="00EA2A70" w:rsidRDefault="00EA2A70" w:rsidP="00EA2A70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S</w:t>
      </w:r>
      <w:r w:rsidRPr="00225F64">
        <w:rPr>
          <w:b/>
          <w:i/>
          <w:noProof/>
          <w:color w:val="FF0000"/>
          <w:lang w:eastAsia="zh-CN"/>
        </w:rPr>
        <w:t>tart of change</w:t>
      </w:r>
      <w:r w:rsidR="00F570E3">
        <w:rPr>
          <w:b/>
          <w:i/>
          <w:noProof/>
          <w:color w:val="FF0000"/>
          <w:lang w:eastAsia="zh-CN"/>
        </w:rPr>
        <w:t>18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4AAEF9E3" w14:textId="77777777" w:rsidR="00823254" w:rsidRPr="00C25669" w:rsidRDefault="00823254" w:rsidP="00823254">
      <w:pPr>
        <w:pStyle w:val="Heading2"/>
        <w:rPr>
          <w:lang w:eastAsia="zh-CN"/>
        </w:rPr>
      </w:pPr>
      <w:bookmarkStart w:id="789" w:name="_Toc21338395"/>
      <w:bookmarkStart w:id="790" w:name="_Toc29808503"/>
      <w:bookmarkStart w:id="791" w:name="_Toc37068422"/>
      <w:bookmarkStart w:id="792" w:name="_Toc37083967"/>
      <w:bookmarkStart w:id="793" w:name="_Toc37084309"/>
      <w:bookmarkStart w:id="794" w:name="_Toc40209671"/>
      <w:bookmarkStart w:id="795" w:name="_Toc40210013"/>
      <w:bookmarkStart w:id="796" w:name="_Toc45892972"/>
      <w:bookmarkStart w:id="797" w:name="_Toc53176837"/>
      <w:bookmarkStart w:id="798" w:name="_Toc61121165"/>
      <w:bookmarkStart w:id="799" w:name="_Toc67918361"/>
      <w:bookmarkStart w:id="800" w:name="_Toc76298431"/>
      <w:bookmarkStart w:id="801" w:name="_Toc76572443"/>
      <w:bookmarkStart w:id="802" w:name="_Toc76652310"/>
      <w:bookmarkStart w:id="803" w:name="_Toc76653148"/>
      <w:bookmarkStart w:id="804" w:name="_Toc83742421"/>
      <w:bookmarkStart w:id="805" w:name="_Toc91440911"/>
      <w:r w:rsidRPr="00C25669">
        <w:rPr>
          <w:lang w:eastAsia="zh-CN"/>
        </w:rPr>
        <w:t>A.3.2</w:t>
      </w:r>
      <w:r w:rsidRPr="00C25669">
        <w:rPr>
          <w:rFonts w:hint="eastAsia"/>
          <w:snapToGrid w:val="0"/>
          <w:lang w:eastAsia="zh-CN"/>
        </w:rPr>
        <w:tab/>
      </w:r>
      <w:r w:rsidRPr="00C25669">
        <w:rPr>
          <w:lang w:eastAsia="zh-CN"/>
        </w:rPr>
        <w:t>Reference measurement channels for PDSCH performance requirements</w:t>
      </w:r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</w:p>
    <w:p w14:paraId="39922334" w14:textId="77777777" w:rsidR="00823254" w:rsidRPr="00C255B2" w:rsidRDefault="00823254" w:rsidP="00823254">
      <w:pPr>
        <w:rPr>
          <w:rFonts w:eastAsia="SimSun"/>
          <w:color w:val="FF0000"/>
          <w:lang w:val="en-US" w:eastAsia="zh-CN"/>
        </w:rPr>
      </w:pPr>
      <w:r w:rsidRPr="00112233">
        <w:rPr>
          <w:color w:val="FF0000"/>
          <w:lang w:val="en-US" w:eastAsia="zh-CN"/>
        </w:rPr>
        <w:t>&lt;SKIP UNCHANGED PART&gt;</w:t>
      </w:r>
    </w:p>
    <w:p w14:paraId="6D84E92C" w14:textId="77777777" w:rsidR="00ED4D00" w:rsidRPr="00C25669" w:rsidRDefault="00ED4D00" w:rsidP="00ED4D00">
      <w:pPr>
        <w:pStyle w:val="Heading3"/>
        <w:rPr>
          <w:lang w:eastAsia="zh-CN"/>
        </w:rPr>
      </w:pPr>
      <w:bookmarkStart w:id="806" w:name="_Toc21338396"/>
      <w:bookmarkStart w:id="807" w:name="_Toc29808504"/>
      <w:bookmarkStart w:id="808" w:name="_Toc37068423"/>
      <w:bookmarkStart w:id="809" w:name="_Toc37083968"/>
      <w:bookmarkStart w:id="810" w:name="_Toc37084310"/>
      <w:bookmarkStart w:id="811" w:name="_Toc40209672"/>
      <w:bookmarkStart w:id="812" w:name="_Toc40210014"/>
      <w:bookmarkStart w:id="813" w:name="_Toc45892973"/>
      <w:bookmarkStart w:id="814" w:name="_Toc53176838"/>
      <w:bookmarkStart w:id="815" w:name="_Toc61121166"/>
      <w:bookmarkStart w:id="816" w:name="_Toc67918362"/>
      <w:bookmarkStart w:id="817" w:name="_Toc76298432"/>
      <w:bookmarkStart w:id="818" w:name="_Toc76572444"/>
      <w:bookmarkStart w:id="819" w:name="_Toc76652311"/>
      <w:bookmarkStart w:id="820" w:name="_Toc76653149"/>
      <w:bookmarkStart w:id="821" w:name="_Toc83742422"/>
      <w:bookmarkStart w:id="822" w:name="_Toc91440912"/>
      <w:r w:rsidRPr="00C25669">
        <w:rPr>
          <w:lang w:eastAsia="zh-CN"/>
        </w:rPr>
        <w:t>A.3.2.1</w:t>
      </w:r>
      <w:r w:rsidRPr="00C25669">
        <w:rPr>
          <w:rFonts w:hint="eastAsia"/>
          <w:snapToGrid w:val="0"/>
          <w:lang w:eastAsia="zh-CN"/>
        </w:rPr>
        <w:tab/>
      </w:r>
      <w:r w:rsidRPr="00C25669">
        <w:rPr>
          <w:lang w:eastAsia="zh-CN"/>
        </w:rPr>
        <w:t>FDD</w:t>
      </w:r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</w:p>
    <w:p w14:paraId="5BA031E9" w14:textId="3204CD21" w:rsidR="00823254" w:rsidRPr="00ED4D00" w:rsidRDefault="00ED4D00" w:rsidP="00EA2A70">
      <w:pPr>
        <w:rPr>
          <w:rFonts w:eastAsia="SimSun"/>
          <w:color w:val="FF0000"/>
          <w:lang w:val="en-US" w:eastAsia="zh-CN"/>
        </w:rPr>
      </w:pPr>
      <w:r w:rsidRPr="00112233">
        <w:rPr>
          <w:color w:val="FF0000"/>
          <w:lang w:val="en-US" w:eastAsia="zh-CN"/>
        </w:rPr>
        <w:t>&lt;SKIP UNCHANGED PART&gt;</w:t>
      </w:r>
    </w:p>
    <w:p w14:paraId="6128B29A" w14:textId="77777777" w:rsidR="00EF4AE8" w:rsidRDefault="00EF4AE8" w:rsidP="00EF4AE8">
      <w:pPr>
        <w:keepNext/>
        <w:keepLines/>
        <w:spacing w:before="120"/>
        <w:ind w:left="1418" w:hanging="1418"/>
        <w:outlineLvl w:val="3"/>
        <w:rPr>
          <w:rFonts w:ascii="Arial" w:eastAsia="PMingLiU" w:hAnsi="Arial"/>
          <w:sz w:val="24"/>
          <w:lang w:eastAsia="zh-CN"/>
        </w:rPr>
      </w:pPr>
      <w:bookmarkStart w:id="823" w:name="_Toc76297944"/>
      <w:bookmarkStart w:id="824" w:name="_Toc76571874"/>
      <w:bookmarkStart w:id="825" w:name="_Toc76651016"/>
      <w:bookmarkStart w:id="826" w:name="_Toc76654136"/>
      <w:bookmarkStart w:id="827" w:name="_Toc83742746"/>
      <w:bookmarkStart w:id="828" w:name="_Toc91440520"/>
      <w:r w:rsidRPr="00C255B2">
        <w:rPr>
          <w:rFonts w:ascii="Arial" w:eastAsia="PMingLiU" w:hAnsi="Arial"/>
          <w:sz w:val="24"/>
          <w:lang w:eastAsia="zh-CN"/>
        </w:rPr>
        <w:t>A.3.2.1.1</w:t>
      </w:r>
      <w:r w:rsidRPr="00C255B2">
        <w:rPr>
          <w:rFonts w:ascii="Arial" w:eastAsia="PMingLiU" w:hAnsi="Arial" w:hint="eastAsia"/>
          <w:snapToGrid w:val="0"/>
          <w:sz w:val="24"/>
          <w:lang w:eastAsia="zh-CN"/>
        </w:rPr>
        <w:tab/>
      </w:r>
      <w:r w:rsidRPr="00C255B2">
        <w:rPr>
          <w:rFonts w:ascii="Arial" w:eastAsia="PMingLiU" w:hAnsi="Arial"/>
          <w:sz w:val="24"/>
          <w:lang w:eastAsia="zh-CN"/>
        </w:rPr>
        <w:t>Reference measurement channels for SCS 15 kHz FR1</w:t>
      </w:r>
      <w:bookmarkEnd w:id="823"/>
      <w:bookmarkEnd w:id="824"/>
      <w:bookmarkEnd w:id="825"/>
      <w:bookmarkEnd w:id="826"/>
      <w:bookmarkEnd w:id="827"/>
      <w:bookmarkEnd w:id="828"/>
    </w:p>
    <w:p w14:paraId="7158B993" w14:textId="77777777" w:rsidR="00EF4AE8" w:rsidRPr="00C255B2" w:rsidRDefault="00EF4AE8" w:rsidP="00EF4AE8">
      <w:pPr>
        <w:rPr>
          <w:rFonts w:eastAsia="SimSun"/>
          <w:color w:val="FF0000"/>
          <w:lang w:val="en-US" w:eastAsia="zh-CN"/>
        </w:rPr>
      </w:pPr>
      <w:r w:rsidRPr="00112233">
        <w:rPr>
          <w:color w:val="FF0000"/>
          <w:lang w:val="en-US" w:eastAsia="zh-CN"/>
        </w:rPr>
        <w:t>&lt;SKIP UNCHANGED PART&gt;</w:t>
      </w:r>
    </w:p>
    <w:p w14:paraId="73D4315D" w14:textId="77777777" w:rsidR="00EF4AE8" w:rsidRPr="00C25669" w:rsidRDefault="00EF4AE8" w:rsidP="00EF4AE8">
      <w:pPr>
        <w:pStyle w:val="TH"/>
      </w:pPr>
      <w:r w:rsidRPr="00C25669">
        <w:t>Table A.3.2.1.1-2: PDSCH Reference Channel for FDD (16QAM)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0"/>
        <w:gridCol w:w="677"/>
        <w:gridCol w:w="1237"/>
        <w:gridCol w:w="1237"/>
        <w:gridCol w:w="1237"/>
        <w:gridCol w:w="1237"/>
        <w:gridCol w:w="1397"/>
        <w:gridCol w:w="1237"/>
      </w:tblGrid>
      <w:tr w:rsidR="00EF4AE8" w:rsidRPr="0037783B" w14:paraId="0D30AEFD" w14:textId="77777777" w:rsidTr="002E465F">
        <w:trPr>
          <w:jc w:val="center"/>
        </w:trPr>
        <w:tc>
          <w:tcPr>
            <w:tcW w:w="794" w:type="pct"/>
            <w:shd w:val="clear" w:color="auto" w:fill="auto"/>
            <w:vAlign w:val="center"/>
          </w:tcPr>
          <w:p w14:paraId="2E76AB75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b/>
                <w:sz w:val="18"/>
              </w:rPr>
            </w:pPr>
            <w:r w:rsidRPr="0037783B">
              <w:rPr>
                <w:rFonts w:ascii="Arial" w:eastAsia="SimSun" w:hAnsi="Arial" w:cs="Arial"/>
                <w:b/>
                <w:sz w:val="18"/>
              </w:rPr>
              <w:t>Parameter</w:t>
            </w:r>
          </w:p>
        </w:tc>
        <w:tc>
          <w:tcPr>
            <w:tcW w:w="352" w:type="pct"/>
            <w:shd w:val="clear" w:color="auto" w:fill="auto"/>
            <w:vAlign w:val="center"/>
          </w:tcPr>
          <w:p w14:paraId="199C65EC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b/>
                <w:sz w:val="18"/>
              </w:rPr>
            </w:pPr>
            <w:r w:rsidRPr="0037783B">
              <w:rPr>
                <w:rFonts w:ascii="Arial" w:eastAsia="SimSun" w:hAnsi="Arial" w:cs="Arial"/>
                <w:b/>
                <w:sz w:val="18"/>
              </w:rPr>
              <w:t>Unit</w:t>
            </w:r>
          </w:p>
        </w:tc>
        <w:tc>
          <w:tcPr>
            <w:tcW w:w="3854" w:type="pct"/>
            <w:gridSpan w:val="6"/>
            <w:shd w:val="clear" w:color="auto" w:fill="auto"/>
            <w:vAlign w:val="center"/>
          </w:tcPr>
          <w:p w14:paraId="1FFECDFA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b/>
                <w:sz w:val="18"/>
              </w:rPr>
            </w:pPr>
            <w:r w:rsidRPr="0037783B">
              <w:rPr>
                <w:rFonts w:ascii="Arial" w:eastAsia="SimSun" w:hAnsi="Arial" w:cs="Arial"/>
                <w:b/>
                <w:sz w:val="18"/>
              </w:rPr>
              <w:t>Value</w:t>
            </w:r>
          </w:p>
        </w:tc>
      </w:tr>
      <w:tr w:rsidR="00EF4AE8" w:rsidRPr="0037783B" w14:paraId="4307CAF3" w14:textId="77777777" w:rsidTr="002E465F">
        <w:trPr>
          <w:jc w:val="center"/>
        </w:trPr>
        <w:tc>
          <w:tcPr>
            <w:tcW w:w="794" w:type="pct"/>
            <w:vAlign w:val="center"/>
          </w:tcPr>
          <w:p w14:paraId="1FB5D81C" w14:textId="77777777" w:rsidR="00EF4AE8" w:rsidRPr="0037783B" w:rsidRDefault="00EF4AE8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  <w:szCs w:val="18"/>
              </w:rPr>
            </w:pPr>
            <w:r w:rsidRPr="0037783B">
              <w:rPr>
                <w:rFonts w:ascii="Arial" w:eastAsia="SimSun" w:hAnsi="Arial"/>
                <w:sz w:val="18"/>
                <w:szCs w:val="18"/>
              </w:rPr>
              <w:t>Reference channel</w:t>
            </w:r>
          </w:p>
        </w:tc>
        <w:tc>
          <w:tcPr>
            <w:tcW w:w="352" w:type="pct"/>
            <w:vAlign w:val="center"/>
          </w:tcPr>
          <w:p w14:paraId="1E30667E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szCs w:val="18"/>
              </w:rPr>
            </w:pPr>
          </w:p>
        </w:tc>
        <w:tc>
          <w:tcPr>
            <w:tcW w:w="642" w:type="pct"/>
            <w:vAlign w:val="center"/>
          </w:tcPr>
          <w:p w14:paraId="41D8ABB7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szCs w:val="18"/>
              </w:rPr>
            </w:pPr>
            <w:r w:rsidRPr="0037783B">
              <w:rPr>
                <w:rFonts w:ascii="Arial" w:eastAsia="SimSun" w:hAnsi="Arial"/>
                <w:sz w:val="18"/>
                <w:szCs w:val="18"/>
              </w:rPr>
              <w:t>R.PDSCH.1-2.1 FDD</w:t>
            </w:r>
          </w:p>
        </w:tc>
        <w:tc>
          <w:tcPr>
            <w:tcW w:w="642" w:type="pct"/>
            <w:vAlign w:val="center"/>
          </w:tcPr>
          <w:p w14:paraId="3040714F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37783B">
              <w:rPr>
                <w:rFonts w:ascii="Arial" w:eastAsia="SimSun" w:hAnsi="Arial"/>
                <w:sz w:val="18"/>
              </w:rPr>
              <w:t>R.PDSCH.1-2.2 FDD</w:t>
            </w:r>
          </w:p>
        </w:tc>
        <w:tc>
          <w:tcPr>
            <w:tcW w:w="642" w:type="pct"/>
            <w:vAlign w:val="center"/>
          </w:tcPr>
          <w:p w14:paraId="3347B7C5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37783B">
              <w:rPr>
                <w:rFonts w:ascii="Arial" w:eastAsia="SimSun" w:hAnsi="Arial"/>
                <w:sz w:val="18"/>
              </w:rPr>
              <w:t>R.PDSCH.1-2.3 FDD</w:t>
            </w:r>
          </w:p>
        </w:tc>
        <w:tc>
          <w:tcPr>
            <w:tcW w:w="642" w:type="pct"/>
            <w:vAlign w:val="center"/>
          </w:tcPr>
          <w:p w14:paraId="6161D2C3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  <w:r w:rsidRPr="0037783B">
              <w:rPr>
                <w:rFonts w:ascii="Arial" w:eastAsia="SimSun" w:hAnsi="Arial"/>
                <w:sz w:val="18"/>
              </w:rPr>
              <w:t>R.PDSCH.1-2.4 FDD</w:t>
            </w:r>
          </w:p>
        </w:tc>
        <w:tc>
          <w:tcPr>
            <w:tcW w:w="642" w:type="pct"/>
            <w:vAlign w:val="center"/>
          </w:tcPr>
          <w:p w14:paraId="00DF66A6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B549FD">
              <w:rPr>
                <w:rFonts w:ascii="Arial" w:eastAsia="SimSun" w:hAnsi="Arial"/>
                <w:sz w:val="18"/>
              </w:rPr>
              <w:t>R.PDSCH.1-2.5 FDD</w:t>
            </w:r>
          </w:p>
        </w:tc>
        <w:tc>
          <w:tcPr>
            <w:tcW w:w="642" w:type="pct"/>
            <w:vAlign w:val="center"/>
          </w:tcPr>
          <w:p w14:paraId="15719FAF" w14:textId="77777777" w:rsidR="00EF4AE8" w:rsidRPr="00B549FD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  <w:r w:rsidRPr="00B549FD">
              <w:rPr>
                <w:rFonts w:ascii="Arial" w:eastAsia="SimSun" w:hAnsi="Arial"/>
                <w:sz w:val="18"/>
              </w:rPr>
              <w:t>R.PDSCH.1-2.</w:t>
            </w:r>
            <w:r>
              <w:rPr>
                <w:rFonts w:ascii="Arial" w:eastAsia="SimSun" w:hAnsi="Arial"/>
                <w:sz w:val="18"/>
              </w:rPr>
              <w:t>6</w:t>
            </w:r>
            <w:r w:rsidRPr="00B549FD">
              <w:rPr>
                <w:rFonts w:ascii="Arial" w:eastAsia="SimSun" w:hAnsi="Arial"/>
                <w:sz w:val="18"/>
              </w:rPr>
              <w:t xml:space="preserve"> FDD</w:t>
            </w:r>
          </w:p>
        </w:tc>
      </w:tr>
      <w:tr w:rsidR="00EF4AE8" w:rsidRPr="0037783B" w14:paraId="4679B254" w14:textId="77777777" w:rsidTr="002E465F">
        <w:trPr>
          <w:trHeight w:val="54"/>
          <w:jc w:val="center"/>
        </w:trPr>
        <w:tc>
          <w:tcPr>
            <w:tcW w:w="794" w:type="pct"/>
            <w:vAlign w:val="center"/>
          </w:tcPr>
          <w:p w14:paraId="1D01B178" w14:textId="77777777" w:rsidR="00EF4AE8" w:rsidRPr="0037783B" w:rsidRDefault="00EF4AE8" w:rsidP="002E465F">
            <w:pPr>
              <w:keepNext/>
              <w:keepLines/>
              <w:spacing w:after="0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/>
                <w:sz w:val="18"/>
              </w:rPr>
              <w:t>Channel bandwidth</w:t>
            </w:r>
          </w:p>
        </w:tc>
        <w:tc>
          <w:tcPr>
            <w:tcW w:w="352" w:type="pct"/>
            <w:vAlign w:val="center"/>
          </w:tcPr>
          <w:p w14:paraId="65021B03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MHz</w:t>
            </w:r>
          </w:p>
        </w:tc>
        <w:tc>
          <w:tcPr>
            <w:tcW w:w="642" w:type="pct"/>
            <w:vAlign w:val="center"/>
          </w:tcPr>
          <w:p w14:paraId="1CD33ACD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10</w:t>
            </w:r>
          </w:p>
        </w:tc>
        <w:tc>
          <w:tcPr>
            <w:tcW w:w="642" w:type="pct"/>
            <w:vAlign w:val="center"/>
          </w:tcPr>
          <w:p w14:paraId="6E8395D9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10</w:t>
            </w:r>
          </w:p>
        </w:tc>
        <w:tc>
          <w:tcPr>
            <w:tcW w:w="642" w:type="pct"/>
            <w:vAlign w:val="center"/>
          </w:tcPr>
          <w:p w14:paraId="49189BB2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10</w:t>
            </w:r>
          </w:p>
        </w:tc>
        <w:tc>
          <w:tcPr>
            <w:tcW w:w="642" w:type="pct"/>
            <w:vAlign w:val="center"/>
          </w:tcPr>
          <w:p w14:paraId="5019CADD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10</w:t>
            </w:r>
          </w:p>
        </w:tc>
        <w:tc>
          <w:tcPr>
            <w:tcW w:w="642" w:type="pct"/>
          </w:tcPr>
          <w:p w14:paraId="088859E7" w14:textId="77777777" w:rsidR="00EF4AE8" w:rsidRPr="0037783B" w:rsidRDefault="00EF4AE8" w:rsidP="002E465F">
            <w:pPr>
              <w:pStyle w:val="TAC"/>
              <w:rPr>
                <w:rFonts w:eastAsia="SimSun" w:cs="Arial"/>
              </w:rPr>
            </w:pPr>
            <w:r w:rsidRPr="00975A75">
              <w:t>10</w:t>
            </w:r>
          </w:p>
        </w:tc>
        <w:tc>
          <w:tcPr>
            <w:tcW w:w="642" w:type="pct"/>
            <w:vAlign w:val="center"/>
          </w:tcPr>
          <w:p w14:paraId="71EDAFAF" w14:textId="77777777" w:rsidR="00EF4AE8" w:rsidRPr="00975A75" w:rsidRDefault="00EF4AE8" w:rsidP="002E465F">
            <w:pPr>
              <w:pStyle w:val="TAC"/>
            </w:pPr>
            <w:r w:rsidRPr="00A47D79">
              <w:rPr>
                <w:rFonts w:eastAsia="SimSun"/>
                <w:lang w:eastAsia="ko-KR"/>
              </w:rPr>
              <w:t>10</w:t>
            </w:r>
          </w:p>
        </w:tc>
      </w:tr>
      <w:tr w:rsidR="00EF4AE8" w:rsidRPr="0037783B" w14:paraId="352C258D" w14:textId="77777777" w:rsidTr="002E465F">
        <w:trPr>
          <w:trHeight w:val="54"/>
          <w:jc w:val="center"/>
        </w:trPr>
        <w:tc>
          <w:tcPr>
            <w:tcW w:w="794" w:type="pct"/>
            <w:vAlign w:val="center"/>
          </w:tcPr>
          <w:p w14:paraId="45BB0DC4" w14:textId="77777777" w:rsidR="00EF4AE8" w:rsidRPr="0037783B" w:rsidRDefault="00EF4AE8" w:rsidP="002E465F">
            <w:pPr>
              <w:keepNext/>
              <w:keepLines/>
              <w:spacing w:after="0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Subcarrier spacing</w:t>
            </w:r>
          </w:p>
        </w:tc>
        <w:tc>
          <w:tcPr>
            <w:tcW w:w="352" w:type="pct"/>
            <w:vAlign w:val="center"/>
          </w:tcPr>
          <w:p w14:paraId="340BFC75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kHz</w:t>
            </w:r>
          </w:p>
        </w:tc>
        <w:tc>
          <w:tcPr>
            <w:tcW w:w="642" w:type="pct"/>
            <w:vAlign w:val="center"/>
          </w:tcPr>
          <w:p w14:paraId="4AE0EFB1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15</w:t>
            </w:r>
          </w:p>
        </w:tc>
        <w:tc>
          <w:tcPr>
            <w:tcW w:w="642" w:type="pct"/>
            <w:vAlign w:val="center"/>
          </w:tcPr>
          <w:p w14:paraId="32583550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15</w:t>
            </w:r>
          </w:p>
        </w:tc>
        <w:tc>
          <w:tcPr>
            <w:tcW w:w="642" w:type="pct"/>
            <w:vAlign w:val="center"/>
          </w:tcPr>
          <w:p w14:paraId="7D0219FF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15</w:t>
            </w:r>
          </w:p>
        </w:tc>
        <w:tc>
          <w:tcPr>
            <w:tcW w:w="642" w:type="pct"/>
            <w:vAlign w:val="center"/>
          </w:tcPr>
          <w:p w14:paraId="54AC46F8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15</w:t>
            </w:r>
          </w:p>
        </w:tc>
        <w:tc>
          <w:tcPr>
            <w:tcW w:w="642" w:type="pct"/>
          </w:tcPr>
          <w:p w14:paraId="702B7155" w14:textId="77777777" w:rsidR="00EF4AE8" w:rsidRPr="0037783B" w:rsidRDefault="00EF4AE8" w:rsidP="002E465F">
            <w:pPr>
              <w:pStyle w:val="TAC"/>
              <w:rPr>
                <w:rFonts w:eastAsia="SimSun" w:cs="Arial"/>
              </w:rPr>
            </w:pPr>
            <w:r w:rsidRPr="00975A75">
              <w:t>15</w:t>
            </w:r>
          </w:p>
        </w:tc>
        <w:tc>
          <w:tcPr>
            <w:tcW w:w="642" w:type="pct"/>
            <w:vAlign w:val="center"/>
          </w:tcPr>
          <w:p w14:paraId="4DA7B088" w14:textId="77777777" w:rsidR="00EF4AE8" w:rsidRPr="00975A75" w:rsidRDefault="00EF4AE8" w:rsidP="002E465F">
            <w:pPr>
              <w:pStyle w:val="TAC"/>
            </w:pPr>
            <w:r w:rsidRPr="00A47D79">
              <w:rPr>
                <w:rFonts w:eastAsia="SimSun"/>
                <w:lang w:eastAsia="ko-KR"/>
              </w:rPr>
              <w:t>15</w:t>
            </w:r>
          </w:p>
        </w:tc>
      </w:tr>
      <w:tr w:rsidR="00EF4AE8" w:rsidRPr="0037783B" w14:paraId="26CD2E46" w14:textId="77777777" w:rsidTr="002E465F">
        <w:trPr>
          <w:jc w:val="center"/>
        </w:trPr>
        <w:tc>
          <w:tcPr>
            <w:tcW w:w="794" w:type="pct"/>
            <w:vAlign w:val="center"/>
          </w:tcPr>
          <w:p w14:paraId="79A96B62" w14:textId="77777777" w:rsidR="00EF4AE8" w:rsidRPr="0037783B" w:rsidRDefault="00EF4AE8" w:rsidP="002E465F">
            <w:pPr>
              <w:keepNext/>
              <w:keepLines/>
              <w:spacing w:after="0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Number of allocated resource blocks</w:t>
            </w:r>
          </w:p>
        </w:tc>
        <w:tc>
          <w:tcPr>
            <w:tcW w:w="352" w:type="pct"/>
            <w:vAlign w:val="center"/>
          </w:tcPr>
          <w:p w14:paraId="738994A5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PRBs</w:t>
            </w:r>
          </w:p>
        </w:tc>
        <w:tc>
          <w:tcPr>
            <w:tcW w:w="642" w:type="pct"/>
            <w:vAlign w:val="center"/>
          </w:tcPr>
          <w:p w14:paraId="00187C80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52</w:t>
            </w:r>
          </w:p>
        </w:tc>
        <w:tc>
          <w:tcPr>
            <w:tcW w:w="642" w:type="pct"/>
            <w:vAlign w:val="center"/>
          </w:tcPr>
          <w:p w14:paraId="466CE609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52</w:t>
            </w:r>
          </w:p>
        </w:tc>
        <w:tc>
          <w:tcPr>
            <w:tcW w:w="642" w:type="pct"/>
            <w:vAlign w:val="center"/>
          </w:tcPr>
          <w:p w14:paraId="5AC1AF33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52</w:t>
            </w:r>
          </w:p>
        </w:tc>
        <w:tc>
          <w:tcPr>
            <w:tcW w:w="642" w:type="pct"/>
            <w:vAlign w:val="center"/>
          </w:tcPr>
          <w:p w14:paraId="536B2D64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52</w:t>
            </w:r>
          </w:p>
        </w:tc>
        <w:tc>
          <w:tcPr>
            <w:tcW w:w="642" w:type="pct"/>
          </w:tcPr>
          <w:p w14:paraId="51B92474" w14:textId="77777777" w:rsidR="00EF4AE8" w:rsidRPr="0037783B" w:rsidRDefault="00EF4AE8" w:rsidP="002E465F">
            <w:pPr>
              <w:pStyle w:val="TAC"/>
              <w:rPr>
                <w:rFonts w:eastAsia="SimSun" w:cs="Arial"/>
              </w:rPr>
            </w:pPr>
            <w:r w:rsidRPr="00975A75">
              <w:t>52</w:t>
            </w:r>
          </w:p>
        </w:tc>
        <w:tc>
          <w:tcPr>
            <w:tcW w:w="642" w:type="pct"/>
            <w:vAlign w:val="center"/>
          </w:tcPr>
          <w:p w14:paraId="46B848C9" w14:textId="77777777" w:rsidR="00EF4AE8" w:rsidRPr="00975A75" w:rsidRDefault="00EF4AE8" w:rsidP="002E465F">
            <w:pPr>
              <w:pStyle w:val="TAC"/>
            </w:pPr>
            <w:r w:rsidRPr="00A47D79">
              <w:rPr>
                <w:rFonts w:eastAsia="SimSun"/>
                <w:lang w:eastAsia="ko-KR"/>
              </w:rPr>
              <w:t>52</w:t>
            </w:r>
          </w:p>
        </w:tc>
      </w:tr>
      <w:tr w:rsidR="00EF4AE8" w:rsidRPr="0037783B" w14:paraId="08EDF95A" w14:textId="77777777" w:rsidTr="002E465F">
        <w:trPr>
          <w:jc w:val="center"/>
        </w:trPr>
        <w:tc>
          <w:tcPr>
            <w:tcW w:w="794" w:type="pct"/>
            <w:vAlign w:val="center"/>
          </w:tcPr>
          <w:p w14:paraId="2874F272" w14:textId="77777777" w:rsidR="00EF4AE8" w:rsidRPr="0037783B" w:rsidRDefault="00EF4AE8" w:rsidP="002E465F">
            <w:pPr>
              <w:keepNext/>
              <w:keepLines/>
              <w:spacing w:after="0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Number of consecutive PDSCH symbols</w:t>
            </w:r>
          </w:p>
        </w:tc>
        <w:tc>
          <w:tcPr>
            <w:tcW w:w="352" w:type="pct"/>
            <w:vAlign w:val="center"/>
          </w:tcPr>
          <w:p w14:paraId="2985D00A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</w:p>
        </w:tc>
        <w:tc>
          <w:tcPr>
            <w:tcW w:w="642" w:type="pct"/>
            <w:vAlign w:val="center"/>
          </w:tcPr>
          <w:p w14:paraId="0D8AD432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12</w:t>
            </w:r>
          </w:p>
        </w:tc>
        <w:tc>
          <w:tcPr>
            <w:tcW w:w="642" w:type="pct"/>
            <w:vAlign w:val="center"/>
          </w:tcPr>
          <w:p w14:paraId="21FB3D5C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12</w:t>
            </w:r>
          </w:p>
        </w:tc>
        <w:tc>
          <w:tcPr>
            <w:tcW w:w="642" w:type="pct"/>
            <w:vAlign w:val="center"/>
          </w:tcPr>
          <w:p w14:paraId="3E6DB8EE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12</w:t>
            </w:r>
          </w:p>
        </w:tc>
        <w:tc>
          <w:tcPr>
            <w:tcW w:w="642" w:type="pct"/>
            <w:vAlign w:val="center"/>
          </w:tcPr>
          <w:p w14:paraId="125C5962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12</w:t>
            </w:r>
          </w:p>
        </w:tc>
        <w:tc>
          <w:tcPr>
            <w:tcW w:w="642" w:type="pct"/>
          </w:tcPr>
          <w:p w14:paraId="7BDDACAF" w14:textId="77777777" w:rsidR="00EF4AE8" w:rsidRPr="0037783B" w:rsidRDefault="00EF4AE8" w:rsidP="002E465F">
            <w:pPr>
              <w:pStyle w:val="TAC"/>
              <w:rPr>
                <w:rFonts w:eastAsia="SimSun" w:cs="Arial"/>
              </w:rPr>
            </w:pPr>
            <w:r w:rsidRPr="00975A75">
              <w:t>12</w:t>
            </w:r>
          </w:p>
        </w:tc>
        <w:tc>
          <w:tcPr>
            <w:tcW w:w="642" w:type="pct"/>
            <w:vAlign w:val="center"/>
          </w:tcPr>
          <w:p w14:paraId="0236BC99" w14:textId="77777777" w:rsidR="00EF4AE8" w:rsidRPr="00975A75" w:rsidRDefault="00EF4AE8" w:rsidP="002E465F">
            <w:pPr>
              <w:pStyle w:val="TAC"/>
            </w:pPr>
            <w:r w:rsidRPr="00A47D79">
              <w:rPr>
                <w:rFonts w:eastAsia="SimSun"/>
                <w:lang w:eastAsia="ko-KR"/>
              </w:rPr>
              <w:t>12</w:t>
            </w:r>
          </w:p>
        </w:tc>
      </w:tr>
      <w:tr w:rsidR="00EF4AE8" w:rsidRPr="0037783B" w14:paraId="4F5CBB2E" w14:textId="77777777" w:rsidTr="002E465F">
        <w:trPr>
          <w:jc w:val="center"/>
        </w:trPr>
        <w:tc>
          <w:tcPr>
            <w:tcW w:w="794" w:type="pct"/>
            <w:vAlign w:val="center"/>
          </w:tcPr>
          <w:p w14:paraId="2C8394EA" w14:textId="77777777" w:rsidR="00EF4AE8" w:rsidRPr="0037783B" w:rsidRDefault="00EF4AE8" w:rsidP="002E465F">
            <w:pPr>
              <w:keepNext/>
              <w:keepLines/>
              <w:spacing w:after="0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Allocated slots per 2 frames</w:t>
            </w:r>
          </w:p>
        </w:tc>
        <w:tc>
          <w:tcPr>
            <w:tcW w:w="352" w:type="pct"/>
            <w:vAlign w:val="center"/>
          </w:tcPr>
          <w:p w14:paraId="4EF4ADB7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Slots</w:t>
            </w:r>
          </w:p>
        </w:tc>
        <w:tc>
          <w:tcPr>
            <w:tcW w:w="642" w:type="pct"/>
            <w:vAlign w:val="center"/>
          </w:tcPr>
          <w:p w14:paraId="1BB91279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19</w:t>
            </w:r>
          </w:p>
        </w:tc>
        <w:tc>
          <w:tcPr>
            <w:tcW w:w="642" w:type="pct"/>
            <w:vAlign w:val="center"/>
          </w:tcPr>
          <w:p w14:paraId="2606649B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19</w:t>
            </w:r>
          </w:p>
        </w:tc>
        <w:tc>
          <w:tcPr>
            <w:tcW w:w="642" w:type="pct"/>
            <w:vAlign w:val="center"/>
          </w:tcPr>
          <w:p w14:paraId="5E4E4E12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19</w:t>
            </w:r>
          </w:p>
        </w:tc>
        <w:tc>
          <w:tcPr>
            <w:tcW w:w="642" w:type="pct"/>
            <w:vAlign w:val="center"/>
          </w:tcPr>
          <w:p w14:paraId="7D15F87B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19</w:t>
            </w:r>
          </w:p>
        </w:tc>
        <w:tc>
          <w:tcPr>
            <w:tcW w:w="642" w:type="pct"/>
          </w:tcPr>
          <w:p w14:paraId="4EEA6EC2" w14:textId="77777777" w:rsidR="00EF4AE8" w:rsidRPr="0037783B" w:rsidRDefault="00EF4AE8" w:rsidP="002E465F">
            <w:pPr>
              <w:pStyle w:val="TAC"/>
              <w:rPr>
                <w:rFonts w:eastAsia="SimSun" w:cs="Arial"/>
              </w:rPr>
            </w:pPr>
            <w:r w:rsidRPr="00975A75">
              <w:t>19</w:t>
            </w:r>
          </w:p>
        </w:tc>
        <w:tc>
          <w:tcPr>
            <w:tcW w:w="642" w:type="pct"/>
            <w:vAlign w:val="center"/>
          </w:tcPr>
          <w:p w14:paraId="12A7EDDC" w14:textId="77777777" w:rsidR="00EF4AE8" w:rsidRPr="00975A75" w:rsidRDefault="00EF4AE8" w:rsidP="002E465F">
            <w:pPr>
              <w:pStyle w:val="TAC"/>
            </w:pPr>
            <w:r w:rsidRPr="00A47D79">
              <w:rPr>
                <w:rFonts w:eastAsia="SimSun"/>
                <w:lang w:eastAsia="ko-KR"/>
              </w:rPr>
              <w:t>19</w:t>
            </w:r>
          </w:p>
        </w:tc>
      </w:tr>
      <w:tr w:rsidR="00EF4AE8" w:rsidRPr="0037783B" w14:paraId="174A30AE" w14:textId="77777777" w:rsidTr="002E465F">
        <w:trPr>
          <w:jc w:val="center"/>
        </w:trPr>
        <w:tc>
          <w:tcPr>
            <w:tcW w:w="794" w:type="pct"/>
            <w:vAlign w:val="center"/>
          </w:tcPr>
          <w:p w14:paraId="3385BEA2" w14:textId="77777777" w:rsidR="00EF4AE8" w:rsidRPr="0037783B" w:rsidRDefault="00EF4AE8" w:rsidP="002E465F">
            <w:pPr>
              <w:keepNext/>
              <w:keepLines/>
              <w:spacing w:after="0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MCS table</w:t>
            </w:r>
          </w:p>
        </w:tc>
        <w:tc>
          <w:tcPr>
            <w:tcW w:w="352" w:type="pct"/>
            <w:vAlign w:val="center"/>
          </w:tcPr>
          <w:p w14:paraId="2CEF2E69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</w:p>
        </w:tc>
        <w:tc>
          <w:tcPr>
            <w:tcW w:w="642" w:type="pct"/>
            <w:vAlign w:val="center"/>
          </w:tcPr>
          <w:p w14:paraId="6ED438A6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64QAM</w:t>
            </w:r>
          </w:p>
        </w:tc>
        <w:tc>
          <w:tcPr>
            <w:tcW w:w="642" w:type="pct"/>
            <w:vAlign w:val="center"/>
          </w:tcPr>
          <w:p w14:paraId="5E8E3595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64QAM</w:t>
            </w:r>
          </w:p>
        </w:tc>
        <w:tc>
          <w:tcPr>
            <w:tcW w:w="642" w:type="pct"/>
            <w:vAlign w:val="center"/>
          </w:tcPr>
          <w:p w14:paraId="10AA89F2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64QAM</w:t>
            </w:r>
          </w:p>
        </w:tc>
        <w:tc>
          <w:tcPr>
            <w:tcW w:w="642" w:type="pct"/>
            <w:vAlign w:val="center"/>
          </w:tcPr>
          <w:p w14:paraId="797AC335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64QAM</w:t>
            </w:r>
          </w:p>
        </w:tc>
        <w:tc>
          <w:tcPr>
            <w:tcW w:w="642" w:type="pct"/>
          </w:tcPr>
          <w:p w14:paraId="00E6684A" w14:textId="77777777" w:rsidR="00EF4AE8" w:rsidRDefault="00EF4AE8" w:rsidP="002E465F">
            <w:pPr>
              <w:pStyle w:val="TAC"/>
              <w:rPr>
                <w:ins w:id="829" w:author="R4-2205909" w:date="2022-03-05T18:50:00Z"/>
              </w:rPr>
            </w:pPr>
            <w:del w:id="830" w:author="R4-2205909" w:date="2022-03-05T18:50:00Z">
              <w:r w:rsidRPr="00975A75" w:rsidDel="00EF4AE8">
                <w:delText>64QAM</w:delText>
              </w:r>
            </w:del>
          </w:p>
          <w:p w14:paraId="09EBEF85" w14:textId="34ED8D8D" w:rsidR="00C4005A" w:rsidRPr="0037783B" w:rsidRDefault="00C4005A" w:rsidP="002E465F">
            <w:pPr>
              <w:pStyle w:val="TAC"/>
              <w:rPr>
                <w:rFonts w:eastAsia="SimSun" w:cs="Arial"/>
              </w:rPr>
            </w:pPr>
            <w:ins w:id="831" w:author="R4-2205909" w:date="2022-03-05T18:51:00Z">
              <w:r w:rsidRPr="00A47D79">
                <w:rPr>
                  <w:rFonts w:eastAsia="SimSun"/>
                  <w:lang w:eastAsia="ko-KR"/>
                </w:rPr>
                <w:t>64QAMLowSE</w:t>
              </w:r>
            </w:ins>
          </w:p>
        </w:tc>
        <w:tc>
          <w:tcPr>
            <w:tcW w:w="642" w:type="pct"/>
            <w:vAlign w:val="center"/>
          </w:tcPr>
          <w:p w14:paraId="3B506BF4" w14:textId="77777777" w:rsidR="00EF4AE8" w:rsidRPr="00975A75" w:rsidRDefault="00EF4AE8" w:rsidP="002E465F">
            <w:pPr>
              <w:pStyle w:val="TAC"/>
            </w:pPr>
            <w:r w:rsidRPr="00A47D79">
              <w:rPr>
                <w:rFonts w:eastAsia="SimSun"/>
                <w:lang w:eastAsia="ko-KR"/>
              </w:rPr>
              <w:t>64QAM</w:t>
            </w:r>
          </w:p>
        </w:tc>
      </w:tr>
      <w:tr w:rsidR="00EF4AE8" w:rsidRPr="0037783B" w14:paraId="4C7F1A41" w14:textId="77777777" w:rsidTr="002E465F">
        <w:trPr>
          <w:jc w:val="center"/>
        </w:trPr>
        <w:tc>
          <w:tcPr>
            <w:tcW w:w="794" w:type="pct"/>
            <w:vAlign w:val="center"/>
          </w:tcPr>
          <w:p w14:paraId="143A502A" w14:textId="77777777" w:rsidR="00EF4AE8" w:rsidRPr="0037783B" w:rsidRDefault="00EF4AE8" w:rsidP="002E465F">
            <w:pPr>
              <w:keepNext/>
              <w:keepLines/>
              <w:spacing w:after="0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MCS index</w:t>
            </w:r>
          </w:p>
        </w:tc>
        <w:tc>
          <w:tcPr>
            <w:tcW w:w="352" w:type="pct"/>
            <w:vAlign w:val="center"/>
          </w:tcPr>
          <w:p w14:paraId="1C2223A4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</w:p>
        </w:tc>
        <w:tc>
          <w:tcPr>
            <w:tcW w:w="642" w:type="pct"/>
            <w:vAlign w:val="center"/>
          </w:tcPr>
          <w:p w14:paraId="64BE0FE3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13</w:t>
            </w:r>
          </w:p>
        </w:tc>
        <w:tc>
          <w:tcPr>
            <w:tcW w:w="642" w:type="pct"/>
            <w:vAlign w:val="center"/>
          </w:tcPr>
          <w:p w14:paraId="6A7451FA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13</w:t>
            </w:r>
          </w:p>
        </w:tc>
        <w:tc>
          <w:tcPr>
            <w:tcW w:w="642" w:type="pct"/>
            <w:vAlign w:val="center"/>
          </w:tcPr>
          <w:p w14:paraId="0B79CDD9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13</w:t>
            </w:r>
          </w:p>
        </w:tc>
        <w:tc>
          <w:tcPr>
            <w:tcW w:w="642" w:type="pct"/>
            <w:vAlign w:val="center"/>
          </w:tcPr>
          <w:p w14:paraId="5ADAB221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13</w:t>
            </w:r>
          </w:p>
        </w:tc>
        <w:tc>
          <w:tcPr>
            <w:tcW w:w="642" w:type="pct"/>
          </w:tcPr>
          <w:p w14:paraId="3268A3B3" w14:textId="79B6695B" w:rsidR="00EF4AE8" w:rsidRPr="00397D24" w:rsidRDefault="00EF4AE8" w:rsidP="002E465F">
            <w:pPr>
              <w:pStyle w:val="TAC"/>
              <w:rPr>
                <w:rFonts w:eastAsia="PMingLiU" w:cs="Arial"/>
                <w:lang w:eastAsia="zh-TW"/>
              </w:rPr>
            </w:pPr>
            <w:del w:id="832" w:author="R4-2205909" w:date="2022-03-05T18:51:00Z">
              <w:r w:rsidRPr="00975A75" w:rsidDel="00C4005A">
                <w:delText>16</w:delText>
              </w:r>
            </w:del>
            <w:ins w:id="833" w:author="R4-2205909" w:date="2022-03-05T18:51:00Z">
              <w:r w:rsidR="00C4005A">
                <w:t>19</w:t>
              </w:r>
            </w:ins>
          </w:p>
        </w:tc>
        <w:tc>
          <w:tcPr>
            <w:tcW w:w="642" w:type="pct"/>
            <w:vAlign w:val="center"/>
          </w:tcPr>
          <w:p w14:paraId="735CDC5F" w14:textId="77777777" w:rsidR="00EF4AE8" w:rsidRPr="00975A75" w:rsidRDefault="00EF4AE8" w:rsidP="002E465F">
            <w:pPr>
              <w:pStyle w:val="TAC"/>
            </w:pPr>
            <w:r w:rsidRPr="00A47D79">
              <w:rPr>
                <w:rFonts w:eastAsia="SimSun"/>
                <w:lang w:eastAsia="ko-KR"/>
              </w:rPr>
              <w:t>16</w:t>
            </w:r>
          </w:p>
        </w:tc>
      </w:tr>
      <w:tr w:rsidR="00EF4AE8" w:rsidRPr="0037783B" w14:paraId="388381E0" w14:textId="77777777" w:rsidTr="002E465F">
        <w:trPr>
          <w:jc w:val="center"/>
        </w:trPr>
        <w:tc>
          <w:tcPr>
            <w:tcW w:w="794" w:type="pct"/>
            <w:vAlign w:val="center"/>
          </w:tcPr>
          <w:p w14:paraId="431EFF43" w14:textId="77777777" w:rsidR="00EF4AE8" w:rsidRPr="0037783B" w:rsidRDefault="00EF4AE8" w:rsidP="002E465F">
            <w:pPr>
              <w:keepNext/>
              <w:keepLines/>
              <w:spacing w:after="0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Modulation</w:t>
            </w:r>
          </w:p>
        </w:tc>
        <w:tc>
          <w:tcPr>
            <w:tcW w:w="352" w:type="pct"/>
            <w:vAlign w:val="center"/>
          </w:tcPr>
          <w:p w14:paraId="17338A67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</w:p>
        </w:tc>
        <w:tc>
          <w:tcPr>
            <w:tcW w:w="642" w:type="pct"/>
            <w:vAlign w:val="center"/>
          </w:tcPr>
          <w:p w14:paraId="2F515BD3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16QAM</w:t>
            </w:r>
          </w:p>
        </w:tc>
        <w:tc>
          <w:tcPr>
            <w:tcW w:w="642" w:type="pct"/>
            <w:vAlign w:val="center"/>
          </w:tcPr>
          <w:p w14:paraId="5F3C6F4A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16QAM</w:t>
            </w:r>
          </w:p>
        </w:tc>
        <w:tc>
          <w:tcPr>
            <w:tcW w:w="642" w:type="pct"/>
            <w:vAlign w:val="center"/>
          </w:tcPr>
          <w:p w14:paraId="2C864838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16QAM</w:t>
            </w:r>
          </w:p>
        </w:tc>
        <w:tc>
          <w:tcPr>
            <w:tcW w:w="642" w:type="pct"/>
            <w:vAlign w:val="center"/>
          </w:tcPr>
          <w:p w14:paraId="368D5A1F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16QAM</w:t>
            </w:r>
          </w:p>
        </w:tc>
        <w:tc>
          <w:tcPr>
            <w:tcW w:w="642" w:type="pct"/>
          </w:tcPr>
          <w:p w14:paraId="67C71F91" w14:textId="77777777" w:rsidR="00EF4AE8" w:rsidRPr="0037783B" w:rsidRDefault="00EF4AE8" w:rsidP="002E465F">
            <w:pPr>
              <w:pStyle w:val="TAC"/>
              <w:rPr>
                <w:rFonts w:eastAsia="SimSun" w:cs="Arial"/>
              </w:rPr>
            </w:pPr>
            <w:r w:rsidRPr="00975A75">
              <w:t>16QAM</w:t>
            </w:r>
          </w:p>
        </w:tc>
        <w:tc>
          <w:tcPr>
            <w:tcW w:w="642" w:type="pct"/>
            <w:vAlign w:val="center"/>
          </w:tcPr>
          <w:p w14:paraId="5D12E261" w14:textId="77777777" w:rsidR="00EF4AE8" w:rsidRPr="00975A75" w:rsidRDefault="00EF4AE8" w:rsidP="002E465F">
            <w:pPr>
              <w:pStyle w:val="TAC"/>
            </w:pPr>
            <w:r w:rsidRPr="00A47D79">
              <w:rPr>
                <w:rFonts w:eastAsia="SimSun"/>
                <w:lang w:eastAsia="ko-KR"/>
              </w:rPr>
              <w:t>16QAM</w:t>
            </w:r>
          </w:p>
        </w:tc>
      </w:tr>
      <w:tr w:rsidR="00EF4AE8" w:rsidRPr="0037783B" w14:paraId="3A4E24A3" w14:textId="77777777" w:rsidTr="002E465F">
        <w:trPr>
          <w:jc w:val="center"/>
        </w:trPr>
        <w:tc>
          <w:tcPr>
            <w:tcW w:w="794" w:type="pct"/>
            <w:vAlign w:val="center"/>
          </w:tcPr>
          <w:p w14:paraId="281A31AA" w14:textId="77777777" w:rsidR="00EF4AE8" w:rsidRPr="0037783B" w:rsidRDefault="00EF4AE8" w:rsidP="002E465F">
            <w:pPr>
              <w:keepNext/>
              <w:keepLines/>
              <w:spacing w:after="0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Target Coding Rate</w:t>
            </w:r>
          </w:p>
        </w:tc>
        <w:tc>
          <w:tcPr>
            <w:tcW w:w="352" w:type="pct"/>
            <w:vAlign w:val="center"/>
          </w:tcPr>
          <w:p w14:paraId="0FEFFE95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</w:p>
        </w:tc>
        <w:tc>
          <w:tcPr>
            <w:tcW w:w="642" w:type="pct"/>
            <w:vAlign w:val="center"/>
          </w:tcPr>
          <w:p w14:paraId="050659F9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0.48</w:t>
            </w:r>
          </w:p>
        </w:tc>
        <w:tc>
          <w:tcPr>
            <w:tcW w:w="642" w:type="pct"/>
            <w:vAlign w:val="center"/>
          </w:tcPr>
          <w:p w14:paraId="5FB64FA4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0.48</w:t>
            </w:r>
          </w:p>
        </w:tc>
        <w:tc>
          <w:tcPr>
            <w:tcW w:w="642" w:type="pct"/>
            <w:vAlign w:val="center"/>
          </w:tcPr>
          <w:p w14:paraId="701A2A88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0.48</w:t>
            </w:r>
          </w:p>
        </w:tc>
        <w:tc>
          <w:tcPr>
            <w:tcW w:w="642" w:type="pct"/>
            <w:vAlign w:val="center"/>
          </w:tcPr>
          <w:p w14:paraId="36DE8916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0.48</w:t>
            </w:r>
          </w:p>
        </w:tc>
        <w:tc>
          <w:tcPr>
            <w:tcW w:w="642" w:type="pct"/>
          </w:tcPr>
          <w:p w14:paraId="6975A0EF" w14:textId="715748FE" w:rsidR="00EF4AE8" w:rsidRPr="0037783B" w:rsidRDefault="00EF4AE8" w:rsidP="002E465F">
            <w:pPr>
              <w:pStyle w:val="TAC"/>
              <w:rPr>
                <w:rFonts w:eastAsia="SimSun" w:cs="Arial"/>
              </w:rPr>
            </w:pPr>
            <w:del w:id="834" w:author="R4-2205909" w:date="2022-03-05T18:51:00Z">
              <w:r w:rsidRPr="00975A75" w:rsidDel="00C4005A">
                <w:delText>0.64</w:delText>
              </w:r>
            </w:del>
            <w:ins w:id="835" w:author="R4-2205909" w:date="2022-03-05T18:51:00Z">
              <w:r w:rsidR="00C4005A">
                <w:t>0.54</w:t>
              </w:r>
            </w:ins>
          </w:p>
        </w:tc>
        <w:tc>
          <w:tcPr>
            <w:tcW w:w="642" w:type="pct"/>
            <w:vAlign w:val="center"/>
          </w:tcPr>
          <w:p w14:paraId="60ABCFC2" w14:textId="77777777" w:rsidR="00EF4AE8" w:rsidRPr="00975A75" w:rsidRDefault="00EF4AE8" w:rsidP="002E465F">
            <w:pPr>
              <w:pStyle w:val="TAC"/>
            </w:pPr>
            <w:r w:rsidRPr="00A47D79">
              <w:rPr>
                <w:rFonts w:eastAsia="SimSun"/>
                <w:lang w:eastAsia="ko-KR"/>
              </w:rPr>
              <w:t>0.64</w:t>
            </w:r>
          </w:p>
        </w:tc>
      </w:tr>
      <w:tr w:rsidR="00EF4AE8" w:rsidRPr="0037783B" w14:paraId="4CBDB592" w14:textId="77777777" w:rsidTr="002E465F">
        <w:trPr>
          <w:jc w:val="center"/>
        </w:trPr>
        <w:tc>
          <w:tcPr>
            <w:tcW w:w="794" w:type="pct"/>
            <w:vAlign w:val="center"/>
          </w:tcPr>
          <w:p w14:paraId="62E04EEA" w14:textId="77777777" w:rsidR="00EF4AE8" w:rsidRPr="0037783B" w:rsidRDefault="00EF4AE8" w:rsidP="002E465F">
            <w:pPr>
              <w:keepNext/>
              <w:keepLines/>
              <w:spacing w:after="0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Number of MIMO layers</w:t>
            </w:r>
          </w:p>
        </w:tc>
        <w:tc>
          <w:tcPr>
            <w:tcW w:w="352" w:type="pct"/>
            <w:vAlign w:val="center"/>
          </w:tcPr>
          <w:p w14:paraId="52404EB5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</w:p>
        </w:tc>
        <w:tc>
          <w:tcPr>
            <w:tcW w:w="642" w:type="pct"/>
            <w:vAlign w:val="center"/>
          </w:tcPr>
          <w:p w14:paraId="08185E95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1</w:t>
            </w:r>
          </w:p>
        </w:tc>
        <w:tc>
          <w:tcPr>
            <w:tcW w:w="642" w:type="pct"/>
            <w:vAlign w:val="center"/>
          </w:tcPr>
          <w:p w14:paraId="29F13207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2</w:t>
            </w:r>
          </w:p>
        </w:tc>
        <w:tc>
          <w:tcPr>
            <w:tcW w:w="642" w:type="pct"/>
            <w:vAlign w:val="center"/>
          </w:tcPr>
          <w:p w14:paraId="2518FD5A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3</w:t>
            </w:r>
          </w:p>
        </w:tc>
        <w:tc>
          <w:tcPr>
            <w:tcW w:w="642" w:type="pct"/>
            <w:vAlign w:val="center"/>
          </w:tcPr>
          <w:p w14:paraId="4ABC321F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4</w:t>
            </w:r>
          </w:p>
        </w:tc>
        <w:tc>
          <w:tcPr>
            <w:tcW w:w="642" w:type="pct"/>
          </w:tcPr>
          <w:p w14:paraId="77858A02" w14:textId="4D22D7BE" w:rsidR="00EF4AE8" w:rsidRPr="0037783B" w:rsidRDefault="00EF4AE8" w:rsidP="002E465F">
            <w:pPr>
              <w:pStyle w:val="TAC"/>
              <w:rPr>
                <w:rFonts w:eastAsia="SimSun" w:cs="Arial"/>
              </w:rPr>
            </w:pPr>
            <w:del w:id="836" w:author="R4-2205909" w:date="2022-03-05T18:51:00Z">
              <w:r w:rsidRPr="00975A75" w:rsidDel="00C4005A">
                <w:delText>1</w:delText>
              </w:r>
            </w:del>
            <w:ins w:id="837" w:author="R4-2205909" w:date="2022-03-05T18:51:00Z">
              <w:r w:rsidR="00C4005A">
                <w:t>2</w:t>
              </w:r>
            </w:ins>
          </w:p>
        </w:tc>
        <w:tc>
          <w:tcPr>
            <w:tcW w:w="642" w:type="pct"/>
            <w:vAlign w:val="center"/>
          </w:tcPr>
          <w:p w14:paraId="590C6CFB" w14:textId="77777777" w:rsidR="00EF4AE8" w:rsidRPr="00975A75" w:rsidRDefault="00EF4AE8" w:rsidP="002E465F">
            <w:pPr>
              <w:pStyle w:val="TAC"/>
            </w:pPr>
            <w:r w:rsidRPr="00A47D79">
              <w:rPr>
                <w:rFonts w:eastAsia="SimSun"/>
                <w:lang w:eastAsia="ko-KR"/>
              </w:rPr>
              <w:t>1</w:t>
            </w:r>
          </w:p>
        </w:tc>
      </w:tr>
      <w:tr w:rsidR="00EF4AE8" w:rsidRPr="0037783B" w14:paraId="6F629CFC" w14:textId="77777777" w:rsidTr="002E465F">
        <w:trPr>
          <w:jc w:val="center"/>
        </w:trPr>
        <w:tc>
          <w:tcPr>
            <w:tcW w:w="794" w:type="pct"/>
            <w:vAlign w:val="center"/>
          </w:tcPr>
          <w:p w14:paraId="24EB7A75" w14:textId="77777777" w:rsidR="00EF4AE8" w:rsidRPr="0037783B" w:rsidRDefault="00EF4AE8" w:rsidP="002E465F">
            <w:pPr>
              <w:keepNext/>
              <w:keepLines/>
              <w:spacing w:after="0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Number of DMRS</w:t>
            </w:r>
            <w:r>
              <w:rPr>
                <w:rFonts w:ascii="Arial" w:eastAsia="SimSun" w:hAnsi="Arial" w:cs="Arial"/>
                <w:sz w:val="18"/>
                <w:szCs w:val="18"/>
              </w:rPr>
              <w:t xml:space="preserve"> </w:t>
            </w:r>
            <w:r w:rsidRPr="0037783B">
              <w:rPr>
                <w:rFonts w:ascii="Arial" w:eastAsia="SimSun" w:hAnsi="Arial" w:cs="Arial" w:hint="eastAsia"/>
                <w:sz w:val="18"/>
                <w:szCs w:val="18"/>
                <w:lang w:eastAsia="zh-CN"/>
              </w:rPr>
              <w:t>REs</w:t>
            </w:r>
          </w:p>
        </w:tc>
        <w:tc>
          <w:tcPr>
            <w:tcW w:w="352" w:type="pct"/>
            <w:vAlign w:val="center"/>
          </w:tcPr>
          <w:p w14:paraId="78C59ADD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</w:p>
        </w:tc>
        <w:tc>
          <w:tcPr>
            <w:tcW w:w="642" w:type="pct"/>
            <w:vAlign w:val="center"/>
          </w:tcPr>
          <w:p w14:paraId="4FD3119C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12</w:t>
            </w:r>
          </w:p>
        </w:tc>
        <w:tc>
          <w:tcPr>
            <w:tcW w:w="642" w:type="pct"/>
            <w:vAlign w:val="center"/>
          </w:tcPr>
          <w:p w14:paraId="6F577B4A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12</w:t>
            </w:r>
          </w:p>
        </w:tc>
        <w:tc>
          <w:tcPr>
            <w:tcW w:w="642" w:type="pct"/>
            <w:vAlign w:val="center"/>
          </w:tcPr>
          <w:p w14:paraId="0A21BC20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24</w:t>
            </w:r>
          </w:p>
        </w:tc>
        <w:tc>
          <w:tcPr>
            <w:tcW w:w="642" w:type="pct"/>
            <w:vAlign w:val="center"/>
          </w:tcPr>
          <w:p w14:paraId="4B3ABD04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24</w:t>
            </w:r>
          </w:p>
        </w:tc>
        <w:tc>
          <w:tcPr>
            <w:tcW w:w="642" w:type="pct"/>
          </w:tcPr>
          <w:p w14:paraId="27720E6F" w14:textId="77777777" w:rsidR="00EF4AE8" w:rsidRPr="0037783B" w:rsidRDefault="00EF4AE8" w:rsidP="002E465F">
            <w:pPr>
              <w:pStyle w:val="TAC"/>
              <w:rPr>
                <w:rFonts w:eastAsia="SimSun" w:cs="Arial"/>
              </w:rPr>
            </w:pPr>
            <w:r w:rsidRPr="00975A75">
              <w:t>12</w:t>
            </w:r>
          </w:p>
        </w:tc>
        <w:tc>
          <w:tcPr>
            <w:tcW w:w="642" w:type="pct"/>
            <w:vAlign w:val="center"/>
          </w:tcPr>
          <w:p w14:paraId="5DA072D7" w14:textId="77777777" w:rsidR="00EF4AE8" w:rsidRPr="00975A75" w:rsidRDefault="00EF4AE8" w:rsidP="002E465F">
            <w:pPr>
              <w:pStyle w:val="TAC"/>
            </w:pPr>
            <w:r w:rsidRPr="00A47D79">
              <w:rPr>
                <w:rFonts w:eastAsia="SimSun"/>
                <w:lang w:eastAsia="ko-KR"/>
              </w:rPr>
              <w:t>12</w:t>
            </w:r>
          </w:p>
        </w:tc>
      </w:tr>
      <w:tr w:rsidR="00EF4AE8" w:rsidRPr="0037783B" w14:paraId="4665746B" w14:textId="77777777" w:rsidTr="002E465F">
        <w:trPr>
          <w:jc w:val="center"/>
        </w:trPr>
        <w:tc>
          <w:tcPr>
            <w:tcW w:w="794" w:type="pct"/>
            <w:vAlign w:val="center"/>
          </w:tcPr>
          <w:p w14:paraId="352D6B8E" w14:textId="77777777" w:rsidR="00EF4AE8" w:rsidRPr="0037783B" w:rsidRDefault="00EF4AE8" w:rsidP="002E465F">
            <w:pPr>
              <w:keepNext/>
              <w:keepLines/>
              <w:spacing w:after="0"/>
              <w:rPr>
                <w:rFonts w:ascii="Arial" w:eastAsia="SimSun" w:hAnsi="Arial" w:cs="Arial"/>
                <w:sz w:val="18"/>
                <w:szCs w:val="18"/>
                <w:lang w:val="en-US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Overhead</w:t>
            </w:r>
            <w:r w:rsidRPr="0037783B">
              <w:rPr>
                <w:rFonts w:ascii="Arial" w:eastAsia="SimSun" w:hAnsi="Arial" w:cs="Arial"/>
                <w:sz w:val="18"/>
                <w:szCs w:val="18"/>
                <w:lang w:val="en-US"/>
              </w:rPr>
              <w:t xml:space="preserve"> for TBS determination</w:t>
            </w:r>
          </w:p>
        </w:tc>
        <w:tc>
          <w:tcPr>
            <w:tcW w:w="352" w:type="pct"/>
            <w:vAlign w:val="center"/>
          </w:tcPr>
          <w:p w14:paraId="2A83F1BE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</w:p>
        </w:tc>
        <w:tc>
          <w:tcPr>
            <w:tcW w:w="642" w:type="pct"/>
            <w:vAlign w:val="center"/>
          </w:tcPr>
          <w:p w14:paraId="22DDC09F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0</w:t>
            </w:r>
          </w:p>
        </w:tc>
        <w:tc>
          <w:tcPr>
            <w:tcW w:w="642" w:type="pct"/>
            <w:vAlign w:val="center"/>
          </w:tcPr>
          <w:p w14:paraId="303348E3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0</w:t>
            </w:r>
          </w:p>
        </w:tc>
        <w:tc>
          <w:tcPr>
            <w:tcW w:w="642" w:type="pct"/>
            <w:vAlign w:val="center"/>
          </w:tcPr>
          <w:p w14:paraId="3A7FFDFD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0</w:t>
            </w:r>
          </w:p>
        </w:tc>
        <w:tc>
          <w:tcPr>
            <w:tcW w:w="642" w:type="pct"/>
            <w:vAlign w:val="center"/>
          </w:tcPr>
          <w:p w14:paraId="5B3F9E5D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0</w:t>
            </w:r>
          </w:p>
        </w:tc>
        <w:tc>
          <w:tcPr>
            <w:tcW w:w="642" w:type="pct"/>
          </w:tcPr>
          <w:p w14:paraId="32AB2C41" w14:textId="77777777" w:rsidR="00EF4AE8" w:rsidRPr="0037783B" w:rsidRDefault="00EF4AE8" w:rsidP="002E465F">
            <w:pPr>
              <w:pStyle w:val="TAC"/>
              <w:rPr>
                <w:rFonts w:eastAsia="SimSun" w:cs="Arial"/>
              </w:rPr>
            </w:pPr>
            <w:r w:rsidRPr="00975A75">
              <w:t>0</w:t>
            </w:r>
          </w:p>
        </w:tc>
        <w:tc>
          <w:tcPr>
            <w:tcW w:w="642" w:type="pct"/>
            <w:vAlign w:val="center"/>
          </w:tcPr>
          <w:p w14:paraId="6BCD849D" w14:textId="77777777" w:rsidR="00EF4AE8" w:rsidRPr="00975A75" w:rsidRDefault="00EF4AE8" w:rsidP="002E465F">
            <w:pPr>
              <w:pStyle w:val="TAC"/>
            </w:pPr>
            <w:r w:rsidRPr="00A47D79">
              <w:rPr>
                <w:rFonts w:eastAsia="SimSun"/>
                <w:lang w:eastAsia="ko-KR"/>
              </w:rPr>
              <w:t>0</w:t>
            </w:r>
          </w:p>
        </w:tc>
      </w:tr>
      <w:tr w:rsidR="00EF4AE8" w:rsidRPr="0037783B" w14:paraId="267B4D1B" w14:textId="77777777" w:rsidTr="002E465F">
        <w:trPr>
          <w:jc w:val="center"/>
        </w:trPr>
        <w:tc>
          <w:tcPr>
            <w:tcW w:w="794" w:type="pct"/>
            <w:vAlign w:val="center"/>
          </w:tcPr>
          <w:p w14:paraId="3D30109A" w14:textId="77777777" w:rsidR="00EF4AE8" w:rsidRPr="0037783B" w:rsidRDefault="00EF4AE8" w:rsidP="002E465F">
            <w:pPr>
              <w:keepNext/>
              <w:keepLines/>
              <w:spacing w:after="0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 xml:space="preserve">Information Bit Payload per Slot </w:t>
            </w:r>
          </w:p>
        </w:tc>
        <w:tc>
          <w:tcPr>
            <w:tcW w:w="352" w:type="pct"/>
            <w:vAlign w:val="center"/>
          </w:tcPr>
          <w:p w14:paraId="77F9B4B7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</w:p>
        </w:tc>
        <w:tc>
          <w:tcPr>
            <w:tcW w:w="642" w:type="pct"/>
            <w:vAlign w:val="center"/>
          </w:tcPr>
          <w:p w14:paraId="4196C957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</w:p>
        </w:tc>
        <w:tc>
          <w:tcPr>
            <w:tcW w:w="642" w:type="pct"/>
            <w:vAlign w:val="center"/>
          </w:tcPr>
          <w:p w14:paraId="50B6E7FF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</w:p>
        </w:tc>
        <w:tc>
          <w:tcPr>
            <w:tcW w:w="642" w:type="pct"/>
            <w:vAlign w:val="center"/>
          </w:tcPr>
          <w:p w14:paraId="13EEEFDD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</w:p>
        </w:tc>
        <w:tc>
          <w:tcPr>
            <w:tcW w:w="642" w:type="pct"/>
            <w:vAlign w:val="center"/>
          </w:tcPr>
          <w:p w14:paraId="5074BD09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</w:p>
        </w:tc>
        <w:tc>
          <w:tcPr>
            <w:tcW w:w="642" w:type="pct"/>
          </w:tcPr>
          <w:p w14:paraId="2984F49D" w14:textId="77777777" w:rsidR="00EF4AE8" w:rsidRPr="0037783B" w:rsidRDefault="00EF4AE8" w:rsidP="002E465F">
            <w:pPr>
              <w:pStyle w:val="TAC"/>
              <w:rPr>
                <w:rFonts w:eastAsia="SimSun" w:cs="Arial"/>
              </w:rPr>
            </w:pPr>
          </w:p>
        </w:tc>
        <w:tc>
          <w:tcPr>
            <w:tcW w:w="642" w:type="pct"/>
            <w:vAlign w:val="center"/>
          </w:tcPr>
          <w:p w14:paraId="6CA8E58D" w14:textId="77777777" w:rsidR="00EF4AE8" w:rsidRPr="0037783B" w:rsidRDefault="00EF4AE8" w:rsidP="002E465F">
            <w:pPr>
              <w:pStyle w:val="TAC"/>
              <w:rPr>
                <w:rFonts w:eastAsia="SimSun" w:cs="Arial"/>
              </w:rPr>
            </w:pPr>
          </w:p>
        </w:tc>
      </w:tr>
      <w:tr w:rsidR="00EF4AE8" w:rsidRPr="0037783B" w14:paraId="60BF9625" w14:textId="77777777" w:rsidTr="002E465F">
        <w:trPr>
          <w:jc w:val="center"/>
        </w:trPr>
        <w:tc>
          <w:tcPr>
            <w:tcW w:w="794" w:type="pct"/>
            <w:vAlign w:val="center"/>
          </w:tcPr>
          <w:p w14:paraId="6349DA73" w14:textId="77777777" w:rsidR="00EF4AE8" w:rsidRPr="0037783B" w:rsidRDefault="00EF4AE8" w:rsidP="002E465F">
            <w:pPr>
              <w:keepNext/>
              <w:keepLines/>
              <w:spacing w:after="0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 xml:space="preserve">  For Slot i = 0</w:t>
            </w:r>
          </w:p>
        </w:tc>
        <w:tc>
          <w:tcPr>
            <w:tcW w:w="352" w:type="pct"/>
            <w:vAlign w:val="center"/>
          </w:tcPr>
          <w:p w14:paraId="234E5F39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Bits</w:t>
            </w:r>
          </w:p>
        </w:tc>
        <w:tc>
          <w:tcPr>
            <w:tcW w:w="642" w:type="pct"/>
            <w:vAlign w:val="center"/>
          </w:tcPr>
          <w:p w14:paraId="10A7C156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N/A</w:t>
            </w:r>
          </w:p>
        </w:tc>
        <w:tc>
          <w:tcPr>
            <w:tcW w:w="642" w:type="pct"/>
            <w:vAlign w:val="center"/>
          </w:tcPr>
          <w:p w14:paraId="0EB0B97E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N/A</w:t>
            </w:r>
          </w:p>
        </w:tc>
        <w:tc>
          <w:tcPr>
            <w:tcW w:w="642" w:type="pct"/>
            <w:vAlign w:val="center"/>
          </w:tcPr>
          <w:p w14:paraId="2CC8C18F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N/A</w:t>
            </w:r>
          </w:p>
        </w:tc>
        <w:tc>
          <w:tcPr>
            <w:tcW w:w="642" w:type="pct"/>
            <w:vAlign w:val="center"/>
          </w:tcPr>
          <w:p w14:paraId="2CB659ED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N/A</w:t>
            </w:r>
          </w:p>
        </w:tc>
        <w:tc>
          <w:tcPr>
            <w:tcW w:w="642" w:type="pct"/>
          </w:tcPr>
          <w:p w14:paraId="6AA49DCE" w14:textId="77777777" w:rsidR="00EF4AE8" w:rsidRPr="0037783B" w:rsidRDefault="00EF4AE8" w:rsidP="002E465F">
            <w:pPr>
              <w:pStyle w:val="TAC"/>
              <w:rPr>
                <w:rFonts w:eastAsia="SimSun" w:cs="Arial"/>
              </w:rPr>
            </w:pPr>
            <w:r w:rsidRPr="00975A75">
              <w:t>N/A</w:t>
            </w:r>
          </w:p>
        </w:tc>
        <w:tc>
          <w:tcPr>
            <w:tcW w:w="642" w:type="pct"/>
            <w:vAlign w:val="center"/>
          </w:tcPr>
          <w:p w14:paraId="4846D754" w14:textId="77777777" w:rsidR="00EF4AE8" w:rsidRPr="00975A75" w:rsidRDefault="00EF4AE8" w:rsidP="002E465F">
            <w:pPr>
              <w:pStyle w:val="TAC"/>
            </w:pPr>
            <w:r w:rsidRPr="00A47D79">
              <w:rPr>
                <w:rFonts w:eastAsia="SimSun"/>
                <w:lang w:eastAsia="ko-KR"/>
              </w:rPr>
              <w:t>N/A</w:t>
            </w:r>
          </w:p>
        </w:tc>
      </w:tr>
      <w:tr w:rsidR="00EF4AE8" w:rsidRPr="0037783B" w14:paraId="3464E50C" w14:textId="77777777" w:rsidTr="002E465F">
        <w:trPr>
          <w:jc w:val="center"/>
        </w:trPr>
        <w:tc>
          <w:tcPr>
            <w:tcW w:w="794" w:type="pct"/>
            <w:vAlign w:val="center"/>
          </w:tcPr>
          <w:p w14:paraId="30EFE11C" w14:textId="77777777" w:rsidR="00EF4AE8" w:rsidRPr="0037783B" w:rsidRDefault="00EF4AE8" w:rsidP="002E465F">
            <w:pPr>
              <w:keepNext/>
              <w:keepLines/>
              <w:spacing w:after="0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 xml:space="preserve">  For Slots i = 1,…, 19</w:t>
            </w:r>
          </w:p>
        </w:tc>
        <w:tc>
          <w:tcPr>
            <w:tcW w:w="352" w:type="pct"/>
            <w:vAlign w:val="center"/>
          </w:tcPr>
          <w:p w14:paraId="7D9BB693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Bits</w:t>
            </w:r>
          </w:p>
        </w:tc>
        <w:tc>
          <w:tcPr>
            <w:tcW w:w="642" w:type="pct"/>
            <w:vAlign w:val="center"/>
          </w:tcPr>
          <w:p w14:paraId="59B82993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13064</w:t>
            </w:r>
          </w:p>
        </w:tc>
        <w:tc>
          <w:tcPr>
            <w:tcW w:w="642" w:type="pct"/>
            <w:vAlign w:val="center"/>
          </w:tcPr>
          <w:p w14:paraId="091FD621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26120</w:t>
            </w:r>
          </w:p>
        </w:tc>
        <w:tc>
          <w:tcPr>
            <w:tcW w:w="642" w:type="pct"/>
            <w:vAlign w:val="center"/>
          </w:tcPr>
          <w:p w14:paraId="25666EC8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35856</w:t>
            </w:r>
          </w:p>
        </w:tc>
        <w:tc>
          <w:tcPr>
            <w:tcW w:w="642" w:type="pct"/>
            <w:vAlign w:val="center"/>
          </w:tcPr>
          <w:p w14:paraId="65B4AA5F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48168</w:t>
            </w:r>
          </w:p>
        </w:tc>
        <w:tc>
          <w:tcPr>
            <w:tcW w:w="642" w:type="pct"/>
          </w:tcPr>
          <w:p w14:paraId="0FFA738C" w14:textId="107BDB69" w:rsidR="00EF4AE8" w:rsidRPr="0037783B" w:rsidRDefault="00D97708" w:rsidP="002E465F">
            <w:pPr>
              <w:pStyle w:val="TAC"/>
              <w:rPr>
                <w:rFonts w:eastAsia="SimSun" w:cs="Arial"/>
              </w:rPr>
            </w:pPr>
            <w:ins w:id="838" w:author="R4-2205909" w:date="2022-03-05T18:52:00Z">
              <w:r w:rsidRPr="00A47D79">
                <w:rPr>
                  <w:rFonts w:eastAsia="SimSun"/>
                  <w:lang w:eastAsia="ko-KR"/>
                </w:rPr>
                <w:t>29704</w:t>
              </w:r>
            </w:ins>
            <w:del w:id="839" w:author="R4-2205909" w:date="2022-03-05T18:52:00Z">
              <w:r w:rsidR="00EF4AE8" w:rsidRPr="00975A75" w:rsidDel="00D97708">
                <w:delText>17424</w:delText>
              </w:r>
            </w:del>
          </w:p>
        </w:tc>
        <w:tc>
          <w:tcPr>
            <w:tcW w:w="642" w:type="pct"/>
            <w:vAlign w:val="center"/>
          </w:tcPr>
          <w:p w14:paraId="162F6C92" w14:textId="77777777" w:rsidR="00EF4AE8" w:rsidRPr="00975A75" w:rsidRDefault="00EF4AE8" w:rsidP="002E465F">
            <w:pPr>
              <w:pStyle w:val="TAC"/>
            </w:pPr>
            <w:r w:rsidRPr="00A47D79">
              <w:rPr>
                <w:rFonts w:eastAsia="SimSun"/>
                <w:lang w:eastAsia="ko-KR"/>
              </w:rPr>
              <w:t>17424</w:t>
            </w:r>
          </w:p>
        </w:tc>
      </w:tr>
      <w:tr w:rsidR="00EF4AE8" w:rsidRPr="00FB27FE" w14:paraId="3D191F35" w14:textId="77777777" w:rsidTr="002E465F">
        <w:trPr>
          <w:jc w:val="center"/>
        </w:trPr>
        <w:tc>
          <w:tcPr>
            <w:tcW w:w="794" w:type="pct"/>
            <w:vAlign w:val="center"/>
          </w:tcPr>
          <w:p w14:paraId="1DB3C631" w14:textId="77777777" w:rsidR="00EF4AE8" w:rsidRPr="0037783B" w:rsidRDefault="00EF4AE8" w:rsidP="002E465F">
            <w:pPr>
              <w:keepNext/>
              <w:keepLines/>
              <w:spacing w:after="0"/>
              <w:rPr>
                <w:rFonts w:ascii="Arial" w:eastAsia="SimSun" w:hAnsi="Arial" w:cs="Arial"/>
                <w:sz w:val="18"/>
                <w:szCs w:val="18"/>
                <w:lang w:val="sv-FI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  <w:lang w:val="sv-FI"/>
              </w:rPr>
              <w:t>Transport block CRC per Slot</w:t>
            </w:r>
          </w:p>
        </w:tc>
        <w:tc>
          <w:tcPr>
            <w:tcW w:w="352" w:type="pct"/>
            <w:vAlign w:val="center"/>
          </w:tcPr>
          <w:p w14:paraId="14C70E8F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  <w:lang w:val="sv-FI"/>
              </w:rPr>
            </w:pPr>
          </w:p>
        </w:tc>
        <w:tc>
          <w:tcPr>
            <w:tcW w:w="642" w:type="pct"/>
            <w:vAlign w:val="center"/>
          </w:tcPr>
          <w:p w14:paraId="338645BD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  <w:lang w:val="sv-FI"/>
              </w:rPr>
            </w:pPr>
          </w:p>
        </w:tc>
        <w:tc>
          <w:tcPr>
            <w:tcW w:w="642" w:type="pct"/>
            <w:vAlign w:val="center"/>
          </w:tcPr>
          <w:p w14:paraId="412E2992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lang w:val="sv-FI"/>
              </w:rPr>
            </w:pPr>
          </w:p>
        </w:tc>
        <w:tc>
          <w:tcPr>
            <w:tcW w:w="642" w:type="pct"/>
            <w:vAlign w:val="center"/>
          </w:tcPr>
          <w:p w14:paraId="22FD8B93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lang w:val="sv-FI"/>
              </w:rPr>
            </w:pPr>
          </w:p>
        </w:tc>
        <w:tc>
          <w:tcPr>
            <w:tcW w:w="642" w:type="pct"/>
            <w:vAlign w:val="center"/>
          </w:tcPr>
          <w:p w14:paraId="73E04F74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lang w:val="sv-FI"/>
              </w:rPr>
            </w:pPr>
          </w:p>
        </w:tc>
        <w:tc>
          <w:tcPr>
            <w:tcW w:w="642" w:type="pct"/>
          </w:tcPr>
          <w:p w14:paraId="7F551929" w14:textId="77777777" w:rsidR="00EF4AE8" w:rsidRPr="0037783B" w:rsidRDefault="00EF4AE8" w:rsidP="002E465F">
            <w:pPr>
              <w:pStyle w:val="TAC"/>
              <w:rPr>
                <w:rFonts w:eastAsia="SimSun" w:cs="Arial"/>
                <w:lang w:val="sv-FI"/>
              </w:rPr>
            </w:pPr>
          </w:p>
        </w:tc>
        <w:tc>
          <w:tcPr>
            <w:tcW w:w="642" w:type="pct"/>
            <w:vAlign w:val="center"/>
          </w:tcPr>
          <w:p w14:paraId="7EB33C31" w14:textId="77777777" w:rsidR="00EF4AE8" w:rsidRPr="0037783B" w:rsidRDefault="00EF4AE8" w:rsidP="002E465F">
            <w:pPr>
              <w:pStyle w:val="TAC"/>
              <w:rPr>
                <w:rFonts w:eastAsia="SimSun" w:cs="Arial"/>
                <w:lang w:val="sv-FI"/>
              </w:rPr>
            </w:pPr>
          </w:p>
        </w:tc>
      </w:tr>
      <w:tr w:rsidR="00EF4AE8" w:rsidRPr="0037783B" w14:paraId="57FA4889" w14:textId="77777777" w:rsidTr="002E465F">
        <w:trPr>
          <w:jc w:val="center"/>
        </w:trPr>
        <w:tc>
          <w:tcPr>
            <w:tcW w:w="794" w:type="pct"/>
            <w:vAlign w:val="center"/>
          </w:tcPr>
          <w:p w14:paraId="07CF1464" w14:textId="77777777" w:rsidR="00EF4AE8" w:rsidRPr="0037783B" w:rsidRDefault="00EF4AE8" w:rsidP="002E465F">
            <w:pPr>
              <w:keepNext/>
              <w:keepLines/>
              <w:spacing w:after="0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  <w:lang w:val="sv-FI"/>
              </w:rPr>
              <w:t xml:space="preserve">  </w:t>
            </w:r>
            <w:r w:rsidRPr="0037783B">
              <w:rPr>
                <w:rFonts w:ascii="Arial" w:eastAsia="SimSun" w:hAnsi="Arial" w:cs="Arial"/>
                <w:sz w:val="18"/>
                <w:szCs w:val="18"/>
              </w:rPr>
              <w:t>For Slot i = 0</w:t>
            </w:r>
          </w:p>
        </w:tc>
        <w:tc>
          <w:tcPr>
            <w:tcW w:w="352" w:type="pct"/>
            <w:vAlign w:val="center"/>
          </w:tcPr>
          <w:p w14:paraId="2E4DF587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Bits</w:t>
            </w:r>
          </w:p>
        </w:tc>
        <w:tc>
          <w:tcPr>
            <w:tcW w:w="642" w:type="pct"/>
            <w:vAlign w:val="center"/>
          </w:tcPr>
          <w:p w14:paraId="7FD11488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N/A</w:t>
            </w:r>
          </w:p>
        </w:tc>
        <w:tc>
          <w:tcPr>
            <w:tcW w:w="642" w:type="pct"/>
            <w:vAlign w:val="center"/>
          </w:tcPr>
          <w:p w14:paraId="130D931B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N/A</w:t>
            </w:r>
          </w:p>
        </w:tc>
        <w:tc>
          <w:tcPr>
            <w:tcW w:w="642" w:type="pct"/>
            <w:vAlign w:val="center"/>
          </w:tcPr>
          <w:p w14:paraId="0AD1234A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N/A</w:t>
            </w:r>
          </w:p>
        </w:tc>
        <w:tc>
          <w:tcPr>
            <w:tcW w:w="642" w:type="pct"/>
            <w:vAlign w:val="center"/>
          </w:tcPr>
          <w:p w14:paraId="1443955E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N/A</w:t>
            </w:r>
          </w:p>
        </w:tc>
        <w:tc>
          <w:tcPr>
            <w:tcW w:w="642" w:type="pct"/>
          </w:tcPr>
          <w:p w14:paraId="7FC5F58F" w14:textId="77777777" w:rsidR="00EF4AE8" w:rsidRPr="0037783B" w:rsidRDefault="00EF4AE8" w:rsidP="002E465F">
            <w:pPr>
              <w:pStyle w:val="TAC"/>
              <w:rPr>
                <w:rFonts w:eastAsia="SimSun" w:cs="Arial"/>
              </w:rPr>
            </w:pPr>
            <w:r w:rsidRPr="00975A75">
              <w:t>N/A</w:t>
            </w:r>
          </w:p>
        </w:tc>
        <w:tc>
          <w:tcPr>
            <w:tcW w:w="642" w:type="pct"/>
            <w:vAlign w:val="center"/>
          </w:tcPr>
          <w:p w14:paraId="686A7AEA" w14:textId="77777777" w:rsidR="00EF4AE8" w:rsidRPr="00975A75" w:rsidRDefault="00EF4AE8" w:rsidP="002E465F">
            <w:pPr>
              <w:pStyle w:val="TAC"/>
            </w:pPr>
            <w:r w:rsidRPr="00A47D79">
              <w:rPr>
                <w:rFonts w:eastAsia="SimSun"/>
                <w:lang w:eastAsia="ko-KR"/>
              </w:rPr>
              <w:t>N/A</w:t>
            </w:r>
          </w:p>
        </w:tc>
      </w:tr>
      <w:tr w:rsidR="00EF4AE8" w:rsidRPr="0037783B" w14:paraId="22727CCD" w14:textId="77777777" w:rsidTr="002E465F">
        <w:trPr>
          <w:jc w:val="center"/>
        </w:trPr>
        <w:tc>
          <w:tcPr>
            <w:tcW w:w="794" w:type="pct"/>
            <w:vAlign w:val="center"/>
          </w:tcPr>
          <w:p w14:paraId="37BD8E54" w14:textId="77777777" w:rsidR="00EF4AE8" w:rsidRPr="0037783B" w:rsidRDefault="00EF4AE8" w:rsidP="002E465F">
            <w:pPr>
              <w:keepNext/>
              <w:keepLines/>
              <w:spacing w:after="0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 xml:space="preserve">  For Slots i = 1,…, 19</w:t>
            </w:r>
          </w:p>
        </w:tc>
        <w:tc>
          <w:tcPr>
            <w:tcW w:w="352" w:type="pct"/>
            <w:vAlign w:val="center"/>
          </w:tcPr>
          <w:p w14:paraId="7E0A0F31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Bits</w:t>
            </w:r>
          </w:p>
        </w:tc>
        <w:tc>
          <w:tcPr>
            <w:tcW w:w="642" w:type="pct"/>
            <w:vAlign w:val="center"/>
          </w:tcPr>
          <w:p w14:paraId="62F5D378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24</w:t>
            </w:r>
          </w:p>
        </w:tc>
        <w:tc>
          <w:tcPr>
            <w:tcW w:w="642" w:type="pct"/>
            <w:vAlign w:val="center"/>
          </w:tcPr>
          <w:p w14:paraId="0BBE886D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24</w:t>
            </w:r>
          </w:p>
        </w:tc>
        <w:tc>
          <w:tcPr>
            <w:tcW w:w="642" w:type="pct"/>
            <w:vAlign w:val="center"/>
          </w:tcPr>
          <w:p w14:paraId="27846B4E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24</w:t>
            </w:r>
          </w:p>
        </w:tc>
        <w:tc>
          <w:tcPr>
            <w:tcW w:w="642" w:type="pct"/>
            <w:vAlign w:val="center"/>
          </w:tcPr>
          <w:p w14:paraId="1E156189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24</w:t>
            </w:r>
          </w:p>
        </w:tc>
        <w:tc>
          <w:tcPr>
            <w:tcW w:w="642" w:type="pct"/>
          </w:tcPr>
          <w:p w14:paraId="354B8236" w14:textId="77777777" w:rsidR="00EF4AE8" w:rsidRPr="0037783B" w:rsidRDefault="00EF4AE8" w:rsidP="002E465F">
            <w:pPr>
              <w:pStyle w:val="TAC"/>
              <w:rPr>
                <w:rFonts w:eastAsia="SimSun" w:cs="Arial"/>
              </w:rPr>
            </w:pPr>
            <w:r w:rsidRPr="00975A75">
              <w:t>24</w:t>
            </w:r>
          </w:p>
        </w:tc>
        <w:tc>
          <w:tcPr>
            <w:tcW w:w="642" w:type="pct"/>
            <w:vAlign w:val="center"/>
          </w:tcPr>
          <w:p w14:paraId="2CCF295C" w14:textId="77777777" w:rsidR="00EF4AE8" w:rsidRPr="00975A75" w:rsidRDefault="00EF4AE8" w:rsidP="002E465F">
            <w:pPr>
              <w:pStyle w:val="TAC"/>
            </w:pPr>
            <w:r w:rsidRPr="00A47D79">
              <w:rPr>
                <w:rFonts w:eastAsia="SimSun"/>
                <w:lang w:eastAsia="ko-KR"/>
              </w:rPr>
              <w:t>24</w:t>
            </w:r>
          </w:p>
        </w:tc>
      </w:tr>
      <w:tr w:rsidR="00EF4AE8" w:rsidRPr="0037783B" w14:paraId="0777FF7B" w14:textId="77777777" w:rsidTr="002E465F">
        <w:trPr>
          <w:jc w:val="center"/>
        </w:trPr>
        <w:tc>
          <w:tcPr>
            <w:tcW w:w="794" w:type="pct"/>
            <w:vAlign w:val="center"/>
          </w:tcPr>
          <w:p w14:paraId="1D2A77CD" w14:textId="77777777" w:rsidR="00EF4AE8" w:rsidRPr="0037783B" w:rsidRDefault="00EF4AE8" w:rsidP="002E465F">
            <w:pPr>
              <w:keepNext/>
              <w:keepLines/>
              <w:spacing w:after="0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Number of Code Blocks per Slot</w:t>
            </w:r>
          </w:p>
        </w:tc>
        <w:tc>
          <w:tcPr>
            <w:tcW w:w="352" w:type="pct"/>
            <w:vAlign w:val="center"/>
          </w:tcPr>
          <w:p w14:paraId="0142B736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</w:p>
        </w:tc>
        <w:tc>
          <w:tcPr>
            <w:tcW w:w="642" w:type="pct"/>
            <w:vAlign w:val="center"/>
          </w:tcPr>
          <w:p w14:paraId="777B4DE2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</w:p>
        </w:tc>
        <w:tc>
          <w:tcPr>
            <w:tcW w:w="642" w:type="pct"/>
            <w:vAlign w:val="center"/>
          </w:tcPr>
          <w:p w14:paraId="5067CAF1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</w:p>
        </w:tc>
        <w:tc>
          <w:tcPr>
            <w:tcW w:w="642" w:type="pct"/>
            <w:vAlign w:val="center"/>
          </w:tcPr>
          <w:p w14:paraId="38E15DE3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</w:p>
        </w:tc>
        <w:tc>
          <w:tcPr>
            <w:tcW w:w="642" w:type="pct"/>
            <w:vAlign w:val="center"/>
          </w:tcPr>
          <w:p w14:paraId="38DB9B3E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</w:p>
        </w:tc>
        <w:tc>
          <w:tcPr>
            <w:tcW w:w="642" w:type="pct"/>
          </w:tcPr>
          <w:p w14:paraId="5BDF61D4" w14:textId="77777777" w:rsidR="00EF4AE8" w:rsidRPr="0037783B" w:rsidRDefault="00EF4AE8" w:rsidP="002E465F">
            <w:pPr>
              <w:pStyle w:val="TAC"/>
              <w:rPr>
                <w:rFonts w:eastAsia="SimSun" w:cs="Arial"/>
              </w:rPr>
            </w:pPr>
          </w:p>
        </w:tc>
        <w:tc>
          <w:tcPr>
            <w:tcW w:w="642" w:type="pct"/>
            <w:vAlign w:val="center"/>
          </w:tcPr>
          <w:p w14:paraId="23B8E6B9" w14:textId="77777777" w:rsidR="00EF4AE8" w:rsidRPr="0037783B" w:rsidRDefault="00EF4AE8" w:rsidP="002E465F">
            <w:pPr>
              <w:pStyle w:val="TAC"/>
              <w:rPr>
                <w:rFonts w:eastAsia="SimSun" w:cs="Arial"/>
              </w:rPr>
            </w:pPr>
          </w:p>
        </w:tc>
      </w:tr>
      <w:tr w:rsidR="00EF4AE8" w:rsidRPr="0037783B" w14:paraId="4743C28D" w14:textId="77777777" w:rsidTr="002E465F">
        <w:trPr>
          <w:jc w:val="center"/>
        </w:trPr>
        <w:tc>
          <w:tcPr>
            <w:tcW w:w="794" w:type="pct"/>
            <w:vAlign w:val="center"/>
          </w:tcPr>
          <w:p w14:paraId="2190D4F9" w14:textId="77777777" w:rsidR="00EF4AE8" w:rsidRPr="0037783B" w:rsidRDefault="00EF4AE8" w:rsidP="002E465F">
            <w:pPr>
              <w:keepNext/>
              <w:keepLines/>
              <w:spacing w:after="0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 xml:space="preserve">  For Slot i = 0</w:t>
            </w:r>
          </w:p>
        </w:tc>
        <w:tc>
          <w:tcPr>
            <w:tcW w:w="352" w:type="pct"/>
            <w:vAlign w:val="center"/>
          </w:tcPr>
          <w:p w14:paraId="4C470C47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CBs</w:t>
            </w:r>
          </w:p>
        </w:tc>
        <w:tc>
          <w:tcPr>
            <w:tcW w:w="642" w:type="pct"/>
            <w:vAlign w:val="center"/>
          </w:tcPr>
          <w:p w14:paraId="5CAEE5FE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N/A</w:t>
            </w:r>
          </w:p>
        </w:tc>
        <w:tc>
          <w:tcPr>
            <w:tcW w:w="642" w:type="pct"/>
            <w:vAlign w:val="center"/>
          </w:tcPr>
          <w:p w14:paraId="3CBA382F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N/A</w:t>
            </w:r>
          </w:p>
        </w:tc>
        <w:tc>
          <w:tcPr>
            <w:tcW w:w="642" w:type="pct"/>
            <w:vAlign w:val="center"/>
          </w:tcPr>
          <w:p w14:paraId="4F0A4707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N/A</w:t>
            </w:r>
          </w:p>
        </w:tc>
        <w:tc>
          <w:tcPr>
            <w:tcW w:w="642" w:type="pct"/>
            <w:vAlign w:val="center"/>
          </w:tcPr>
          <w:p w14:paraId="5853BD38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N/A</w:t>
            </w:r>
          </w:p>
        </w:tc>
        <w:tc>
          <w:tcPr>
            <w:tcW w:w="642" w:type="pct"/>
          </w:tcPr>
          <w:p w14:paraId="1F8EF9D8" w14:textId="77777777" w:rsidR="00EF4AE8" w:rsidRPr="0037783B" w:rsidRDefault="00EF4AE8" w:rsidP="002E465F">
            <w:pPr>
              <w:pStyle w:val="TAC"/>
              <w:rPr>
                <w:rFonts w:eastAsia="SimSun" w:cs="Arial"/>
              </w:rPr>
            </w:pPr>
            <w:r w:rsidRPr="00975A75">
              <w:t>N/A</w:t>
            </w:r>
          </w:p>
        </w:tc>
        <w:tc>
          <w:tcPr>
            <w:tcW w:w="642" w:type="pct"/>
            <w:vAlign w:val="center"/>
          </w:tcPr>
          <w:p w14:paraId="4B13878B" w14:textId="77777777" w:rsidR="00EF4AE8" w:rsidRPr="00975A75" w:rsidRDefault="00EF4AE8" w:rsidP="002E465F">
            <w:pPr>
              <w:pStyle w:val="TAC"/>
            </w:pPr>
            <w:r w:rsidRPr="00A47D79">
              <w:rPr>
                <w:rFonts w:eastAsia="SimSun"/>
                <w:lang w:eastAsia="ko-KR"/>
              </w:rPr>
              <w:t>N/A</w:t>
            </w:r>
          </w:p>
        </w:tc>
      </w:tr>
      <w:tr w:rsidR="00EF4AE8" w:rsidRPr="0037783B" w14:paraId="2DF4FB26" w14:textId="77777777" w:rsidTr="002E465F">
        <w:trPr>
          <w:jc w:val="center"/>
        </w:trPr>
        <w:tc>
          <w:tcPr>
            <w:tcW w:w="794" w:type="pct"/>
            <w:vAlign w:val="center"/>
          </w:tcPr>
          <w:p w14:paraId="0D8B7A03" w14:textId="77777777" w:rsidR="00EF4AE8" w:rsidRPr="0037783B" w:rsidRDefault="00EF4AE8" w:rsidP="002E465F">
            <w:pPr>
              <w:keepNext/>
              <w:keepLines/>
              <w:spacing w:after="0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 xml:space="preserve">  For Slots i = 1,…, 19</w:t>
            </w:r>
          </w:p>
        </w:tc>
        <w:tc>
          <w:tcPr>
            <w:tcW w:w="352" w:type="pct"/>
            <w:vAlign w:val="center"/>
          </w:tcPr>
          <w:p w14:paraId="3AD46FF3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CBs</w:t>
            </w:r>
          </w:p>
        </w:tc>
        <w:tc>
          <w:tcPr>
            <w:tcW w:w="642" w:type="pct"/>
            <w:vAlign w:val="center"/>
          </w:tcPr>
          <w:p w14:paraId="02D79339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2</w:t>
            </w:r>
          </w:p>
        </w:tc>
        <w:tc>
          <w:tcPr>
            <w:tcW w:w="642" w:type="pct"/>
            <w:vAlign w:val="center"/>
          </w:tcPr>
          <w:p w14:paraId="2337B24C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4</w:t>
            </w:r>
          </w:p>
        </w:tc>
        <w:tc>
          <w:tcPr>
            <w:tcW w:w="642" w:type="pct"/>
            <w:vAlign w:val="center"/>
          </w:tcPr>
          <w:p w14:paraId="2ABFD71E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5</w:t>
            </w:r>
          </w:p>
        </w:tc>
        <w:tc>
          <w:tcPr>
            <w:tcW w:w="642" w:type="pct"/>
            <w:vAlign w:val="center"/>
          </w:tcPr>
          <w:p w14:paraId="1CAC6BA6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6</w:t>
            </w:r>
          </w:p>
        </w:tc>
        <w:tc>
          <w:tcPr>
            <w:tcW w:w="642" w:type="pct"/>
          </w:tcPr>
          <w:p w14:paraId="2FFC4914" w14:textId="4437221A" w:rsidR="00EF4AE8" w:rsidRPr="0037783B" w:rsidRDefault="00D97708" w:rsidP="002E465F">
            <w:pPr>
              <w:pStyle w:val="TAC"/>
              <w:rPr>
                <w:rFonts w:eastAsia="SimSun" w:cs="Arial"/>
              </w:rPr>
            </w:pPr>
            <w:ins w:id="840" w:author="R4-2205909" w:date="2022-03-05T18:52:00Z">
              <w:r>
                <w:t>4</w:t>
              </w:r>
            </w:ins>
            <w:del w:id="841" w:author="R4-2205909" w:date="2022-03-05T18:52:00Z">
              <w:r w:rsidR="00EF4AE8" w:rsidRPr="00975A75" w:rsidDel="00D97708">
                <w:delText>3</w:delText>
              </w:r>
            </w:del>
          </w:p>
        </w:tc>
        <w:tc>
          <w:tcPr>
            <w:tcW w:w="642" w:type="pct"/>
            <w:vAlign w:val="center"/>
          </w:tcPr>
          <w:p w14:paraId="7C8C5064" w14:textId="77777777" w:rsidR="00EF4AE8" w:rsidRPr="00975A75" w:rsidRDefault="00EF4AE8" w:rsidP="002E465F">
            <w:pPr>
              <w:pStyle w:val="TAC"/>
            </w:pPr>
            <w:r w:rsidRPr="00A47D79">
              <w:rPr>
                <w:rFonts w:eastAsia="SimSun"/>
                <w:lang w:eastAsia="ko-KR"/>
              </w:rPr>
              <w:t>3</w:t>
            </w:r>
          </w:p>
        </w:tc>
      </w:tr>
      <w:tr w:rsidR="00EF4AE8" w:rsidRPr="0037783B" w14:paraId="6F39CA95" w14:textId="77777777" w:rsidTr="002E465F">
        <w:trPr>
          <w:jc w:val="center"/>
        </w:trPr>
        <w:tc>
          <w:tcPr>
            <w:tcW w:w="794" w:type="pct"/>
            <w:vAlign w:val="center"/>
          </w:tcPr>
          <w:p w14:paraId="2A53AD29" w14:textId="77777777" w:rsidR="00EF4AE8" w:rsidRPr="0037783B" w:rsidRDefault="00EF4AE8" w:rsidP="002E465F">
            <w:pPr>
              <w:keepNext/>
              <w:keepLines/>
              <w:spacing w:after="0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Binary Channel Bits Per Slot</w:t>
            </w:r>
          </w:p>
        </w:tc>
        <w:tc>
          <w:tcPr>
            <w:tcW w:w="352" w:type="pct"/>
            <w:vAlign w:val="center"/>
          </w:tcPr>
          <w:p w14:paraId="6726B4E4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</w:p>
        </w:tc>
        <w:tc>
          <w:tcPr>
            <w:tcW w:w="642" w:type="pct"/>
            <w:vAlign w:val="center"/>
          </w:tcPr>
          <w:p w14:paraId="52F6751B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</w:p>
        </w:tc>
        <w:tc>
          <w:tcPr>
            <w:tcW w:w="642" w:type="pct"/>
            <w:vAlign w:val="center"/>
          </w:tcPr>
          <w:p w14:paraId="53F76453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</w:p>
        </w:tc>
        <w:tc>
          <w:tcPr>
            <w:tcW w:w="642" w:type="pct"/>
            <w:vAlign w:val="center"/>
          </w:tcPr>
          <w:p w14:paraId="54D0A3FC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</w:p>
        </w:tc>
        <w:tc>
          <w:tcPr>
            <w:tcW w:w="642" w:type="pct"/>
            <w:vAlign w:val="center"/>
          </w:tcPr>
          <w:p w14:paraId="632FE099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</w:p>
        </w:tc>
        <w:tc>
          <w:tcPr>
            <w:tcW w:w="642" w:type="pct"/>
          </w:tcPr>
          <w:p w14:paraId="3EC8368F" w14:textId="77777777" w:rsidR="00EF4AE8" w:rsidRPr="0037783B" w:rsidRDefault="00EF4AE8" w:rsidP="002E465F">
            <w:pPr>
              <w:pStyle w:val="TAC"/>
              <w:rPr>
                <w:rFonts w:eastAsia="SimSun" w:cs="Arial"/>
              </w:rPr>
            </w:pPr>
          </w:p>
        </w:tc>
        <w:tc>
          <w:tcPr>
            <w:tcW w:w="642" w:type="pct"/>
            <w:vAlign w:val="center"/>
          </w:tcPr>
          <w:p w14:paraId="21E1D1C9" w14:textId="77777777" w:rsidR="00EF4AE8" w:rsidRPr="0037783B" w:rsidRDefault="00EF4AE8" w:rsidP="002E465F">
            <w:pPr>
              <w:pStyle w:val="TAC"/>
              <w:rPr>
                <w:rFonts w:eastAsia="SimSun" w:cs="Arial"/>
              </w:rPr>
            </w:pPr>
          </w:p>
        </w:tc>
      </w:tr>
      <w:tr w:rsidR="00EF4AE8" w:rsidRPr="0037783B" w14:paraId="38EACDE5" w14:textId="77777777" w:rsidTr="002E465F">
        <w:trPr>
          <w:jc w:val="center"/>
        </w:trPr>
        <w:tc>
          <w:tcPr>
            <w:tcW w:w="794" w:type="pct"/>
            <w:vAlign w:val="center"/>
          </w:tcPr>
          <w:p w14:paraId="171DA9AC" w14:textId="77777777" w:rsidR="00EF4AE8" w:rsidRPr="0037783B" w:rsidRDefault="00EF4AE8" w:rsidP="002E465F">
            <w:pPr>
              <w:keepNext/>
              <w:keepLines/>
              <w:spacing w:after="0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 xml:space="preserve">  For Slot i = 0</w:t>
            </w:r>
          </w:p>
        </w:tc>
        <w:tc>
          <w:tcPr>
            <w:tcW w:w="352" w:type="pct"/>
            <w:vAlign w:val="center"/>
          </w:tcPr>
          <w:p w14:paraId="6802E28E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Bits</w:t>
            </w:r>
          </w:p>
        </w:tc>
        <w:tc>
          <w:tcPr>
            <w:tcW w:w="642" w:type="pct"/>
            <w:vAlign w:val="center"/>
          </w:tcPr>
          <w:p w14:paraId="51BA4ED5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N/A</w:t>
            </w:r>
          </w:p>
        </w:tc>
        <w:tc>
          <w:tcPr>
            <w:tcW w:w="642" w:type="pct"/>
            <w:vAlign w:val="center"/>
          </w:tcPr>
          <w:p w14:paraId="736F14C5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N/A</w:t>
            </w:r>
          </w:p>
        </w:tc>
        <w:tc>
          <w:tcPr>
            <w:tcW w:w="642" w:type="pct"/>
            <w:vAlign w:val="center"/>
          </w:tcPr>
          <w:p w14:paraId="077CD024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N/A</w:t>
            </w:r>
          </w:p>
        </w:tc>
        <w:tc>
          <w:tcPr>
            <w:tcW w:w="642" w:type="pct"/>
            <w:vAlign w:val="center"/>
          </w:tcPr>
          <w:p w14:paraId="5A49B13F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N/A</w:t>
            </w:r>
          </w:p>
        </w:tc>
        <w:tc>
          <w:tcPr>
            <w:tcW w:w="642" w:type="pct"/>
          </w:tcPr>
          <w:p w14:paraId="58219241" w14:textId="77777777" w:rsidR="00EF4AE8" w:rsidRPr="0037783B" w:rsidRDefault="00EF4AE8" w:rsidP="002E465F">
            <w:pPr>
              <w:pStyle w:val="TAC"/>
              <w:rPr>
                <w:rFonts w:eastAsia="SimSun" w:cs="Arial"/>
              </w:rPr>
            </w:pPr>
            <w:r w:rsidRPr="00975A75">
              <w:t>N/A</w:t>
            </w:r>
          </w:p>
        </w:tc>
        <w:tc>
          <w:tcPr>
            <w:tcW w:w="642" w:type="pct"/>
            <w:vAlign w:val="center"/>
          </w:tcPr>
          <w:p w14:paraId="1AF4B5AF" w14:textId="77777777" w:rsidR="00EF4AE8" w:rsidRPr="00975A75" w:rsidRDefault="00EF4AE8" w:rsidP="002E465F">
            <w:pPr>
              <w:pStyle w:val="TAC"/>
            </w:pPr>
            <w:r w:rsidRPr="00A47D79">
              <w:rPr>
                <w:rFonts w:eastAsia="SimSun"/>
                <w:lang w:eastAsia="ko-KR"/>
              </w:rPr>
              <w:t>N/A</w:t>
            </w:r>
          </w:p>
        </w:tc>
      </w:tr>
      <w:tr w:rsidR="00EF4AE8" w:rsidRPr="0037783B" w14:paraId="06B35CB8" w14:textId="77777777" w:rsidTr="002E465F">
        <w:trPr>
          <w:jc w:val="center"/>
        </w:trPr>
        <w:tc>
          <w:tcPr>
            <w:tcW w:w="794" w:type="pct"/>
            <w:vAlign w:val="center"/>
          </w:tcPr>
          <w:p w14:paraId="22E9A36F" w14:textId="77777777" w:rsidR="00EF4AE8" w:rsidRPr="0037783B" w:rsidRDefault="00EF4AE8" w:rsidP="002E465F">
            <w:pPr>
              <w:keepNext/>
              <w:keepLines/>
              <w:spacing w:after="0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 xml:space="preserve">  For Slots i = 10, 11</w:t>
            </w:r>
          </w:p>
        </w:tc>
        <w:tc>
          <w:tcPr>
            <w:tcW w:w="352" w:type="pct"/>
            <w:vAlign w:val="center"/>
          </w:tcPr>
          <w:p w14:paraId="782F999C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Bits</w:t>
            </w:r>
          </w:p>
        </w:tc>
        <w:tc>
          <w:tcPr>
            <w:tcW w:w="642" w:type="pct"/>
            <w:vAlign w:val="center"/>
          </w:tcPr>
          <w:p w14:paraId="5524F007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26208</w:t>
            </w:r>
          </w:p>
        </w:tc>
        <w:tc>
          <w:tcPr>
            <w:tcW w:w="642" w:type="pct"/>
            <w:vAlign w:val="center"/>
          </w:tcPr>
          <w:p w14:paraId="05192E37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52416</w:t>
            </w:r>
          </w:p>
        </w:tc>
        <w:tc>
          <w:tcPr>
            <w:tcW w:w="642" w:type="pct"/>
            <w:vAlign w:val="center"/>
          </w:tcPr>
          <w:p w14:paraId="320E9626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71136</w:t>
            </w:r>
          </w:p>
        </w:tc>
        <w:tc>
          <w:tcPr>
            <w:tcW w:w="642" w:type="pct"/>
            <w:vAlign w:val="center"/>
          </w:tcPr>
          <w:p w14:paraId="74A3030C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94848</w:t>
            </w:r>
          </w:p>
        </w:tc>
        <w:tc>
          <w:tcPr>
            <w:tcW w:w="642" w:type="pct"/>
          </w:tcPr>
          <w:p w14:paraId="4ADC8A32" w14:textId="157AE7E9" w:rsidR="00EF4AE8" w:rsidRPr="0037783B" w:rsidRDefault="00843FA2" w:rsidP="002E465F">
            <w:pPr>
              <w:pStyle w:val="TAC"/>
              <w:rPr>
                <w:rFonts w:eastAsia="SimSun" w:cs="Arial"/>
              </w:rPr>
            </w:pPr>
            <w:ins w:id="842" w:author="R4-2205909" w:date="2022-03-05T18:52:00Z">
              <w:r w:rsidRPr="00A47D79">
                <w:rPr>
                  <w:rFonts w:eastAsia="SimSun"/>
                  <w:lang w:eastAsia="ko-KR"/>
                </w:rPr>
                <w:t>49920</w:t>
              </w:r>
            </w:ins>
            <w:del w:id="843" w:author="R4-2205909" w:date="2022-03-05T18:52:00Z">
              <w:r w:rsidR="00EF4AE8" w:rsidRPr="00975A75" w:rsidDel="00843FA2">
                <w:delText>26208</w:delText>
              </w:r>
            </w:del>
          </w:p>
        </w:tc>
        <w:tc>
          <w:tcPr>
            <w:tcW w:w="642" w:type="pct"/>
            <w:vAlign w:val="center"/>
          </w:tcPr>
          <w:p w14:paraId="09AE81B9" w14:textId="77777777" w:rsidR="00EF4AE8" w:rsidRPr="00975A75" w:rsidRDefault="00EF4AE8" w:rsidP="002E465F">
            <w:pPr>
              <w:pStyle w:val="TAC"/>
            </w:pPr>
            <w:r w:rsidRPr="00A47D79">
              <w:rPr>
                <w:rFonts w:eastAsia="SimSun"/>
                <w:lang w:eastAsia="ko-KR"/>
              </w:rPr>
              <w:t>26208</w:t>
            </w:r>
          </w:p>
        </w:tc>
      </w:tr>
      <w:tr w:rsidR="00EF4AE8" w:rsidRPr="0037783B" w14:paraId="08F7F02D" w14:textId="77777777" w:rsidTr="002E465F">
        <w:trPr>
          <w:jc w:val="center"/>
        </w:trPr>
        <w:tc>
          <w:tcPr>
            <w:tcW w:w="794" w:type="pct"/>
            <w:vAlign w:val="center"/>
          </w:tcPr>
          <w:p w14:paraId="29F8AF66" w14:textId="77777777" w:rsidR="00EF4AE8" w:rsidRPr="0037783B" w:rsidRDefault="00EF4AE8" w:rsidP="002E465F">
            <w:pPr>
              <w:keepNext/>
              <w:keepLines/>
              <w:spacing w:after="0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 xml:space="preserve">  For Slots i = 1,…, 9, 12, …, 19</w:t>
            </w:r>
          </w:p>
        </w:tc>
        <w:tc>
          <w:tcPr>
            <w:tcW w:w="352" w:type="pct"/>
            <w:vAlign w:val="center"/>
          </w:tcPr>
          <w:p w14:paraId="446DAA81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Bits</w:t>
            </w:r>
          </w:p>
        </w:tc>
        <w:tc>
          <w:tcPr>
            <w:tcW w:w="642" w:type="pct"/>
            <w:vAlign w:val="center"/>
          </w:tcPr>
          <w:p w14:paraId="3E32F785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27456</w:t>
            </w:r>
          </w:p>
        </w:tc>
        <w:tc>
          <w:tcPr>
            <w:tcW w:w="642" w:type="pct"/>
            <w:vAlign w:val="center"/>
          </w:tcPr>
          <w:p w14:paraId="444E8F4B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54912</w:t>
            </w:r>
          </w:p>
        </w:tc>
        <w:tc>
          <w:tcPr>
            <w:tcW w:w="642" w:type="pct"/>
            <w:vAlign w:val="center"/>
          </w:tcPr>
          <w:p w14:paraId="14DC1241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74880</w:t>
            </w:r>
          </w:p>
        </w:tc>
        <w:tc>
          <w:tcPr>
            <w:tcW w:w="642" w:type="pct"/>
            <w:vAlign w:val="center"/>
          </w:tcPr>
          <w:p w14:paraId="59B51191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99840</w:t>
            </w:r>
          </w:p>
        </w:tc>
        <w:tc>
          <w:tcPr>
            <w:tcW w:w="642" w:type="pct"/>
          </w:tcPr>
          <w:p w14:paraId="65FAC421" w14:textId="0B025E1B" w:rsidR="00EF4AE8" w:rsidRPr="0037783B" w:rsidRDefault="006D666B" w:rsidP="002E465F">
            <w:pPr>
              <w:pStyle w:val="TAC"/>
              <w:rPr>
                <w:rFonts w:eastAsia="SimSun" w:cs="Arial"/>
              </w:rPr>
            </w:pPr>
            <w:ins w:id="844" w:author="R4-2205909" w:date="2022-03-05T18:52:00Z">
              <w:r w:rsidRPr="00A47D79">
                <w:rPr>
                  <w:rFonts w:eastAsia="SimSun"/>
                  <w:lang w:eastAsia="ko-KR"/>
                </w:rPr>
                <w:t>54912</w:t>
              </w:r>
            </w:ins>
            <w:del w:id="845" w:author="R4-2205909" w:date="2022-03-05T18:52:00Z">
              <w:r w:rsidR="00EF4AE8" w:rsidRPr="00975A75" w:rsidDel="006D666B">
                <w:delText>27456</w:delText>
              </w:r>
            </w:del>
          </w:p>
        </w:tc>
        <w:tc>
          <w:tcPr>
            <w:tcW w:w="642" w:type="pct"/>
            <w:vAlign w:val="center"/>
          </w:tcPr>
          <w:p w14:paraId="604317E1" w14:textId="77777777" w:rsidR="00EF4AE8" w:rsidRPr="00975A75" w:rsidRDefault="00EF4AE8" w:rsidP="002E465F">
            <w:pPr>
              <w:pStyle w:val="TAC"/>
            </w:pPr>
            <w:r w:rsidRPr="00A47D79">
              <w:rPr>
                <w:rFonts w:eastAsia="SimSun"/>
                <w:lang w:eastAsia="ko-KR"/>
              </w:rPr>
              <w:t>27456</w:t>
            </w:r>
          </w:p>
        </w:tc>
      </w:tr>
      <w:tr w:rsidR="00EF4AE8" w:rsidRPr="0037783B" w14:paraId="7D647FFB" w14:textId="77777777" w:rsidTr="002E465F">
        <w:trPr>
          <w:trHeight w:val="70"/>
          <w:jc w:val="center"/>
        </w:trPr>
        <w:tc>
          <w:tcPr>
            <w:tcW w:w="794" w:type="pct"/>
            <w:vAlign w:val="center"/>
          </w:tcPr>
          <w:p w14:paraId="2AC5B53B" w14:textId="77777777" w:rsidR="00EF4AE8" w:rsidRPr="0037783B" w:rsidRDefault="00EF4AE8" w:rsidP="002E465F">
            <w:pPr>
              <w:keepNext/>
              <w:keepLines/>
              <w:spacing w:after="0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Max. Throughput averaged over 2 frames</w:t>
            </w:r>
          </w:p>
        </w:tc>
        <w:tc>
          <w:tcPr>
            <w:tcW w:w="352" w:type="pct"/>
            <w:vAlign w:val="center"/>
          </w:tcPr>
          <w:p w14:paraId="7DC66BD3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Mbps</w:t>
            </w:r>
          </w:p>
        </w:tc>
        <w:tc>
          <w:tcPr>
            <w:tcW w:w="642" w:type="pct"/>
            <w:vAlign w:val="center"/>
          </w:tcPr>
          <w:p w14:paraId="40238439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12.411</w:t>
            </w:r>
          </w:p>
        </w:tc>
        <w:tc>
          <w:tcPr>
            <w:tcW w:w="642" w:type="pct"/>
            <w:vAlign w:val="center"/>
          </w:tcPr>
          <w:p w14:paraId="2D94613D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24.814</w:t>
            </w:r>
          </w:p>
        </w:tc>
        <w:tc>
          <w:tcPr>
            <w:tcW w:w="642" w:type="pct"/>
            <w:vAlign w:val="center"/>
          </w:tcPr>
          <w:p w14:paraId="30633588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34.063</w:t>
            </w:r>
          </w:p>
        </w:tc>
        <w:tc>
          <w:tcPr>
            <w:tcW w:w="642" w:type="pct"/>
            <w:vAlign w:val="center"/>
          </w:tcPr>
          <w:p w14:paraId="69096A1C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45.760</w:t>
            </w:r>
          </w:p>
        </w:tc>
        <w:tc>
          <w:tcPr>
            <w:tcW w:w="642" w:type="pct"/>
          </w:tcPr>
          <w:p w14:paraId="7E7283CB" w14:textId="56915BD2" w:rsidR="00EF4AE8" w:rsidRPr="0037783B" w:rsidRDefault="006D666B" w:rsidP="002E465F">
            <w:pPr>
              <w:pStyle w:val="TAC"/>
              <w:rPr>
                <w:rFonts w:eastAsia="SimSun" w:cs="Arial"/>
              </w:rPr>
            </w:pPr>
            <w:ins w:id="846" w:author="R4-2205909" w:date="2022-03-05T18:52:00Z">
              <w:r w:rsidRPr="00A47D79">
                <w:rPr>
                  <w:rFonts w:eastAsia="SimSun"/>
                  <w:lang w:eastAsia="ko-KR"/>
                </w:rPr>
                <w:t>28.219</w:t>
              </w:r>
            </w:ins>
            <w:del w:id="847" w:author="R4-2205909" w:date="2022-03-05T18:52:00Z">
              <w:r w:rsidR="00EF4AE8" w:rsidRPr="00975A75" w:rsidDel="006D666B">
                <w:delText>16.553</w:delText>
              </w:r>
            </w:del>
          </w:p>
        </w:tc>
        <w:tc>
          <w:tcPr>
            <w:tcW w:w="642" w:type="pct"/>
            <w:vAlign w:val="center"/>
          </w:tcPr>
          <w:p w14:paraId="0A370FC4" w14:textId="77777777" w:rsidR="00EF4AE8" w:rsidRPr="00975A75" w:rsidRDefault="00EF4AE8" w:rsidP="002E465F">
            <w:pPr>
              <w:pStyle w:val="TAC"/>
            </w:pPr>
            <w:r w:rsidRPr="00A47D79">
              <w:rPr>
                <w:rFonts w:eastAsia="SimSun"/>
                <w:lang w:eastAsia="ko-KR"/>
              </w:rPr>
              <w:t>16.553</w:t>
            </w:r>
          </w:p>
        </w:tc>
      </w:tr>
      <w:tr w:rsidR="00EF4AE8" w:rsidRPr="0037783B" w14:paraId="2D5BB855" w14:textId="77777777" w:rsidTr="002E465F">
        <w:trPr>
          <w:trHeight w:val="70"/>
          <w:jc w:val="center"/>
        </w:trPr>
        <w:tc>
          <w:tcPr>
            <w:tcW w:w="5000" w:type="pct"/>
            <w:gridSpan w:val="8"/>
          </w:tcPr>
          <w:p w14:paraId="138EBFB7" w14:textId="77777777" w:rsidR="00EF4AE8" w:rsidRPr="0037783B" w:rsidRDefault="00EF4AE8" w:rsidP="002E465F">
            <w:pPr>
              <w:keepNext/>
              <w:keepLines/>
              <w:spacing w:after="0"/>
              <w:ind w:left="851" w:hanging="851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Note 1:</w:t>
            </w:r>
            <w:r w:rsidRPr="0037783B">
              <w:rPr>
                <w:rFonts w:ascii="Arial" w:eastAsia="SimSun" w:hAnsi="Arial" w:cs="Arial"/>
                <w:sz w:val="18"/>
                <w:szCs w:val="18"/>
              </w:rPr>
              <w:tab/>
              <w:t>SS/PBCH block is transmitted in slot #0 with periodicity 20 ms</w:t>
            </w:r>
          </w:p>
          <w:p w14:paraId="665D88F3" w14:textId="77777777" w:rsidR="00EF4AE8" w:rsidRPr="0037783B" w:rsidRDefault="00EF4AE8" w:rsidP="002E465F">
            <w:pPr>
              <w:keepNext/>
              <w:keepLines/>
              <w:spacing w:after="0"/>
              <w:ind w:left="851" w:hanging="851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  <w:lang w:val="en-US"/>
              </w:rPr>
              <w:t>Note 2:</w:t>
            </w:r>
            <w:r w:rsidRPr="0037783B">
              <w:rPr>
                <w:rFonts w:ascii="Arial" w:eastAsia="SimSun" w:hAnsi="Arial" w:cs="Arial"/>
                <w:sz w:val="18"/>
                <w:szCs w:val="18"/>
              </w:rPr>
              <w:tab/>
            </w:r>
            <w:r w:rsidRPr="0037783B">
              <w:rPr>
                <w:rFonts w:ascii="Arial" w:eastAsia="SimSun" w:hAnsi="Arial" w:cs="Arial"/>
                <w:sz w:val="18"/>
                <w:szCs w:val="18"/>
                <w:lang w:val="en-US"/>
              </w:rPr>
              <w:t>Slot i is slot index per 2 frames</w:t>
            </w:r>
          </w:p>
        </w:tc>
      </w:tr>
    </w:tbl>
    <w:p w14:paraId="0E60F863" w14:textId="77777777" w:rsidR="00EA2A70" w:rsidRDefault="00EA2A70" w:rsidP="00EA2A70">
      <w:pPr>
        <w:rPr>
          <w:b/>
          <w:i/>
          <w:noProof/>
          <w:color w:val="FF0000"/>
          <w:lang w:eastAsia="zh-CN"/>
        </w:rPr>
      </w:pPr>
    </w:p>
    <w:p w14:paraId="59628068" w14:textId="2C642DA5" w:rsidR="00EA2A70" w:rsidRDefault="00EA2A70" w:rsidP="00CF6937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End</w:t>
      </w:r>
      <w:r w:rsidRPr="00225F64">
        <w:rPr>
          <w:b/>
          <w:i/>
          <w:noProof/>
          <w:color w:val="FF0000"/>
          <w:lang w:eastAsia="zh-CN"/>
        </w:rPr>
        <w:t xml:space="preserve"> of change</w:t>
      </w:r>
      <w:r w:rsidR="00F570E3">
        <w:rPr>
          <w:b/>
          <w:i/>
          <w:noProof/>
          <w:color w:val="FF0000"/>
          <w:lang w:eastAsia="zh-CN"/>
        </w:rPr>
        <w:t>18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496B4549" w14:textId="09118FBB" w:rsidR="008A352D" w:rsidRDefault="008A352D" w:rsidP="00CF6937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S</w:t>
      </w:r>
      <w:r w:rsidRPr="00225F64">
        <w:rPr>
          <w:b/>
          <w:i/>
          <w:noProof/>
          <w:color w:val="FF0000"/>
          <w:lang w:eastAsia="zh-CN"/>
        </w:rPr>
        <w:t>tart of change</w:t>
      </w:r>
      <w:r w:rsidR="00F570E3">
        <w:rPr>
          <w:b/>
          <w:i/>
          <w:noProof/>
          <w:color w:val="FF0000"/>
          <w:lang w:eastAsia="zh-CN"/>
        </w:rPr>
        <w:t>19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50A288E5" w14:textId="77777777" w:rsidR="001B4D78" w:rsidRPr="00C25669" w:rsidRDefault="001B4D78" w:rsidP="001B4D78">
      <w:pPr>
        <w:pStyle w:val="Heading3"/>
        <w:rPr>
          <w:lang w:eastAsia="zh-CN"/>
        </w:rPr>
      </w:pPr>
      <w:bookmarkStart w:id="848" w:name="_Toc21338401"/>
      <w:bookmarkStart w:id="849" w:name="_Toc29808509"/>
      <w:bookmarkStart w:id="850" w:name="_Toc37068428"/>
      <w:bookmarkStart w:id="851" w:name="_Toc37083973"/>
      <w:bookmarkStart w:id="852" w:name="_Toc37084315"/>
      <w:bookmarkStart w:id="853" w:name="_Toc40209677"/>
      <w:bookmarkStart w:id="854" w:name="_Toc40210019"/>
      <w:bookmarkStart w:id="855" w:name="_Toc45892978"/>
      <w:bookmarkStart w:id="856" w:name="_Toc53176843"/>
      <w:bookmarkStart w:id="857" w:name="_Toc61121171"/>
      <w:bookmarkStart w:id="858" w:name="_Toc67918367"/>
      <w:bookmarkStart w:id="859" w:name="_Toc76298437"/>
      <w:bookmarkStart w:id="860" w:name="_Toc76572449"/>
      <w:bookmarkStart w:id="861" w:name="_Toc76652316"/>
      <w:bookmarkStart w:id="862" w:name="_Toc76653154"/>
      <w:bookmarkStart w:id="863" w:name="_Toc83742427"/>
      <w:bookmarkStart w:id="864" w:name="_Toc91440917"/>
      <w:r w:rsidRPr="00C25669">
        <w:rPr>
          <w:lang w:eastAsia="zh-CN"/>
        </w:rPr>
        <w:t>A.3.2.2</w:t>
      </w:r>
      <w:r w:rsidRPr="00C25669">
        <w:rPr>
          <w:rFonts w:hint="eastAsia"/>
          <w:lang w:eastAsia="zh-CN"/>
        </w:rPr>
        <w:tab/>
      </w:r>
      <w:r w:rsidRPr="00C25669">
        <w:rPr>
          <w:lang w:eastAsia="zh-CN"/>
        </w:rPr>
        <w:t>TDD</w:t>
      </w:r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</w:p>
    <w:p w14:paraId="01C3B854" w14:textId="38A70776" w:rsidR="001B4D78" w:rsidRPr="001B4D78" w:rsidRDefault="001B4D78" w:rsidP="00CF6937">
      <w:pPr>
        <w:rPr>
          <w:rFonts w:eastAsia="SimSun"/>
          <w:color w:val="FF0000"/>
          <w:lang w:val="en-US" w:eastAsia="zh-CN"/>
        </w:rPr>
      </w:pPr>
      <w:r w:rsidRPr="00112233">
        <w:rPr>
          <w:color w:val="FF0000"/>
          <w:lang w:val="en-US" w:eastAsia="zh-CN"/>
        </w:rPr>
        <w:t>&lt;SKIP UNCHANGED PART&gt;</w:t>
      </w:r>
    </w:p>
    <w:p w14:paraId="4D83A975" w14:textId="3B9B0C5A" w:rsidR="008A352D" w:rsidRDefault="008A352D" w:rsidP="008A352D">
      <w:pPr>
        <w:pStyle w:val="Heading4"/>
        <w:rPr>
          <w:lang w:eastAsia="zh-CN"/>
        </w:rPr>
      </w:pPr>
      <w:bookmarkStart w:id="865" w:name="_Toc61121173"/>
      <w:bookmarkStart w:id="866" w:name="_Toc67918369"/>
      <w:bookmarkStart w:id="867" w:name="_Toc76297950"/>
      <w:bookmarkStart w:id="868" w:name="_Toc76571880"/>
      <w:bookmarkStart w:id="869" w:name="_Toc76651022"/>
      <w:bookmarkStart w:id="870" w:name="_Toc76654142"/>
      <w:bookmarkStart w:id="871" w:name="_Toc83742752"/>
      <w:bookmarkStart w:id="872" w:name="_Toc91440526"/>
      <w:r w:rsidRPr="00C25669">
        <w:rPr>
          <w:lang w:eastAsia="zh-CN"/>
        </w:rPr>
        <w:t>A.3.2.2.2</w:t>
      </w:r>
      <w:r w:rsidRPr="00C25669">
        <w:rPr>
          <w:rFonts w:hint="eastAsia"/>
          <w:lang w:eastAsia="zh-CN"/>
        </w:rPr>
        <w:tab/>
      </w:r>
      <w:r w:rsidRPr="00C25669">
        <w:rPr>
          <w:lang w:eastAsia="zh-CN"/>
        </w:rPr>
        <w:t>Reference measurement channels for SCS 30 kHz FR1</w:t>
      </w:r>
      <w:bookmarkEnd w:id="865"/>
      <w:bookmarkEnd w:id="866"/>
      <w:bookmarkEnd w:id="867"/>
      <w:bookmarkEnd w:id="868"/>
      <w:bookmarkEnd w:id="869"/>
      <w:bookmarkEnd w:id="870"/>
      <w:bookmarkEnd w:id="871"/>
      <w:bookmarkEnd w:id="872"/>
    </w:p>
    <w:p w14:paraId="698CCE71" w14:textId="77777777" w:rsidR="008A352D" w:rsidRPr="00C255B2" w:rsidRDefault="008A352D" w:rsidP="008A352D">
      <w:pPr>
        <w:rPr>
          <w:rFonts w:eastAsia="SimSun"/>
          <w:color w:val="FF0000"/>
          <w:lang w:val="en-US" w:eastAsia="zh-CN"/>
        </w:rPr>
      </w:pPr>
      <w:r w:rsidRPr="00112233">
        <w:rPr>
          <w:color w:val="FF0000"/>
          <w:lang w:val="en-US" w:eastAsia="zh-CN"/>
        </w:rPr>
        <w:t>&lt;SKIP UNCHANGED PART&gt;</w:t>
      </w:r>
    </w:p>
    <w:p w14:paraId="3FF94B0C" w14:textId="77777777" w:rsidR="00901CBF" w:rsidRPr="00066A73" w:rsidRDefault="00901CBF" w:rsidP="00901CBF">
      <w:pPr>
        <w:keepNext/>
        <w:keepLines/>
        <w:spacing w:before="60"/>
        <w:jc w:val="center"/>
        <w:rPr>
          <w:rFonts w:ascii="Arial" w:eastAsia="Times New Roman" w:hAnsi="Arial"/>
          <w:b/>
        </w:rPr>
      </w:pPr>
      <w:r w:rsidRPr="00066A73">
        <w:rPr>
          <w:rFonts w:ascii="Arial" w:eastAsia="Times New Roman" w:hAnsi="Arial"/>
          <w:b/>
        </w:rPr>
        <w:t>Table A.3.2.2.2-16: PDSCH Reference Channel for TDD UL-DL pattern FR1.30-1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677"/>
        <w:gridCol w:w="1397"/>
        <w:gridCol w:w="1397"/>
        <w:gridCol w:w="1151"/>
        <w:gridCol w:w="1323"/>
        <w:gridCol w:w="599"/>
      </w:tblGrid>
      <w:tr w:rsidR="00901CBF" w:rsidRPr="00F12D89" w14:paraId="6BB57BB7" w14:textId="77777777" w:rsidTr="002E465F">
        <w:trPr>
          <w:jc w:val="center"/>
        </w:trPr>
        <w:tc>
          <w:tcPr>
            <w:tcW w:w="1623" w:type="pct"/>
            <w:shd w:val="clear" w:color="auto" w:fill="auto"/>
            <w:vAlign w:val="center"/>
          </w:tcPr>
          <w:p w14:paraId="59C0D2C4" w14:textId="77777777" w:rsidR="00901CBF" w:rsidRPr="00F12D89" w:rsidRDefault="00901CBF" w:rsidP="002E465F">
            <w:pPr>
              <w:pStyle w:val="TAH"/>
              <w:rPr>
                <w:rFonts w:eastAsia="SimSun"/>
              </w:rPr>
            </w:pPr>
            <w:r w:rsidRPr="00F12D89">
              <w:rPr>
                <w:rFonts w:eastAsia="SimSun"/>
              </w:rPr>
              <w:t>Parameter</w:t>
            </w:r>
          </w:p>
        </w:tc>
        <w:tc>
          <w:tcPr>
            <w:tcW w:w="351" w:type="pct"/>
            <w:shd w:val="clear" w:color="auto" w:fill="auto"/>
            <w:vAlign w:val="center"/>
          </w:tcPr>
          <w:p w14:paraId="55628703" w14:textId="77777777" w:rsidR="00901CBF" w:rsidRPr="00F12D89" w:rsidRDefault="00901CBF" w:rsidP="002E465F">
            <w:pPr>
              <w:pStyle w:val="TAH"/>
              <w:rPr>
                <w:rFonts w:eastAsia="SimSun"/>
              </w:rPr>
            </w:pPr>
            <w:r w:rsidRPr="00F12D89">
              <w:rPr>
                <w:rFonts w:eastAsia="SimSun"/>
              </w:rPr>
              <w:t>Unit</w:t>
            </w:r>
          </w:p>
        </w:tc>
        <w:tc>
          <w:tcPr>
            <w:tcW w:w="3026" w:type="pct"/>
            <w:gridSpan w:val="5"/>
            <w:shd w:val="clear" w:color="auto" w:fill="auto"/>
            <w:vAlign w:val="center"/>
          </w:tcPr>
          <w:p w14:paraId="3FE267D0" w14:textId="77777777" w:rsidR="00901CBF" w:rsidRPr="00F12D89" w:rsidRDefault="00901CBF" w:rsidP="002E465F">
            <w:pPr>
              <w:pStyle w:val="TAH"/>
              <w:rPr>
                <w:rFonts w:eastAsia="SimSun"/>
              </w:rPr>
            </w:pPr>
            <w:r w:rsidRPr="00F12D89">
              <w:rPr>
                <w:rFonts w:eastAsia="SimSun"/>
              </w:rPr>
              <w:t>Value</w:t>
            </w:r>
          </w:p>
        </w:tc>
      </w:tr>
      <w:tr w:rsidR="00901CBF" w:rsidRPr="00F12D89" w14:paraId="28ACA8D4" w14:textId="77777777" w:rsidTr="002E465F">
        <w:trPr>
          <w:jc w:val="center"/>
        </w:trPr>
        <w:tc>
          <w:tcPr>
            <w:tcW w:w="1623" w:type="pct"/>
            <w:vAlign w:val="center"/>
          </w:tcPr>
          <w:p w14:paraId="2C57FD90" w14:textId="77777777" w:rsidR="00901CBF" w:rsidRPr="00F12D89" w:rsidRDefault="00901CBF" w:rsidP="002E465F">
            <w:pPr>
              <w:pStyle w:val="TAL"/>
              <w:rPr>
                <w:rFonts w:eastAsia="SimSun"/>
              </w:rPr>
            </w:pPr>
            <w:r w:rsidRPr="00F519E7">
              <w:t>Reference channel</w:t>
            </w:r>
          </w:p>
        </w:tc>
        <w:tc>
          <w:tcPr>
            <w:tcW w:w="351" w:type="pct"/>
            <w:vAlign w:val="center"/>
          </w:tcPr>
          <w:p w14:paraId="46A74E4F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25" w:type="pct"/>
            <w:vAlign w:val="center"/>
          </w:tcPr>
          <w:p w14:paraId="1B74141A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>
              <w:rPr>
                <w:rFonts w:eastAsia="SimSun"/>
              </w:rPr>
              <w:t>R.PDSCH.2</w:t>
            </w:r>
            <w:r w:rsidRPr="00066A73">
              <w:rPr>
                <w:rFonts w:eastAsia="SimSun"/>
              </w:rPr>
              <w:t>-16.1 TDD</w:t>
            </w:r>
          </w:p>
        </w:tc>
        <w:tc>
          <w:tcPr>
            <w:tcW w:w="642" w:type="pct"/>
            <w:vAlign w:val="center"/>
          </w:tcPr>
          <w:p w14:paraId="4F33F665" w14:textId="77777777" w:rsidR="00901CBF" w:rsidRPr="00F12D89" w:rsidRDefault="00901CBF" w:rsidP="002E465F">
            <w:pPr>
              <w:pStyle w:val="TAC"/>
              <w:rPr>
                <w:rFonts w:eastAsia="SimSun"/>
                <w:lang w:eastAsia="zh-CN"/>
              </w:rPr>
            </w:pPr>
            <w:r>
              <w:rPr>
                <w:rFonts w:eastAsia="SimSun"/>
              </w:rPr>
              <w:t>R.PDSCH.2</w:t>
            </w:r>
            <w:r w:rsidRPr="00066A73">
              <w:rPr>
                <w:rFonts w:eastAsia="SimSun"/>
              </w:rPr>
              <w:t>-16.2 TDD</w:t>
            </w:r>
          </w:p>
        </w:tc>
        <w:tc>
          <w:tcPr>
            <w:tcW w:w="619" w:type="pct"/>
            <w:vAlign w:val="center"/>
          </w:tcPr>
          <w:p w14:paraId="17806F70" w14:textId="77777777" w:rsidR="00901CBF" w:rsidRPr="00F12D89" w:rsidRDefault="00901CBF" w:rsidP="002E465F">
            <w:pPr>
              <w:pStyle w:val="TAC"/>
              <w:rPr>
                <w:rFonts w:eastAsia="SimSun"/>
                <w:lang w:eastAsia="zh-CN"/>
              </w:rPr>
            </w:pPr>
          </w:p>
        </w:tc>
        <w:tc>
          <w:tcPr>
            <w:tcW w:w="708" w:type="pct"/>
            <w:vAlign w:val="center"/>
          </w:tcPr>
          <w:p w14:paraId="353FE0FF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1" w:type="pct"/>
            <w:vAlign w:val="center"/>
          </w:tcPr>
          <w:p w14:paraId="6EA77126" w14:textId="77777777" w:rsidR="00901CBF" w:rsidRPr="00F12D89" w:rsidRDefault="00901CBF" w:rsidP="002E465F">
            <w:pPr>
              <w:pStyle w:val="TAC"/>
              <w:rPr>
                <w:rFonts w:eastAsia="SimSun"/>
                <w:lang w:eastAsia="zh-CN"/>
              </w:rPr>
            </w:pPr>
          </w:p>
        </w:tc>
      </w:tr>
      <w:tr w:rsidR="00901CBF" w:rsidRPr="00F12D89" w14:paraId="7C12D3BA" w14:textId="77777777" w:rsidTr="002E465F">
        <w:trPr>
          <w:jc w:val="center"/>
        </w:trPr>
        <w:tc>
          <w:tcPr>
            <w:tcW w:w="1623" w:type="pct"/>
            <w:vAlign w:val="center"/>
          </w:tcPr>
          <w:p w14:paraId="02D5A7C2" w14:textId="77777777" w:rsidR="00901CBF" w:rsidRPr="00F12D89" w:rsidRDefault="00901CBF" w:rsidP="002E465F">
            <w:pPr>
              <w:pStyle w:val="TAL"/>
              <w:rPr>
                <w:rFonts w:eastAsia="SimSun"/>
              </w:rPr>
            </w:pPr>
            <w:r w:rsidRPr="00F519E7">
              <w:t>Channel bandwidth</w:t>
            </w:r>
          </w:p>
        </w:tc>
        <w:tc>
          <w:tcPr>
            <w:tcW w:w="351" w:type="pct"/>
            <w:vAlign w:val="center"/>
          </w:tcPr>
          <w:p w14:paraId="59916FAD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F12D89">
              <w:rPr>
                <w:rFonts w:eastAsia="SimSun"/>
              </w:rPr>
              <w:t>MHz</w:t>
            </w:r>
          </w:p>
        </w:tc>
        <w:tc>
          <w:tcPr>
            <w:tcW w:w="725" w:type="pct"/>
            <w:vAlign w:val="center"/>
          </w:tcPr>
          <w:p w14:paraId="3B763484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>
              <w:t>40</w:t>
            </w:r>
          </w:p>
        </w:tc>
        <w:tc>
          <w:tcPr>
            <w:tcW w:w="642" w:type="pct"/>
          </w:tcPr>
          <w:p w14:paraId="40C96F50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087BFC">
              <w:t>40</w:t>
            </w:r>
          </w:p>
        </w:tc>
        <w:tc>
          <w:tcPr>
            <w:tcW w:w="619" w:type="pct"/>
            <w:vAlign w:val="center"/>
          </w:tcPr>
          <w:p w14:paraId="0AC03538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08" w:type="pct"/>
            <w:vAlign w:val="center"/>
          </w:tcPr>
          <w:p w14:paraId="0AC66111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1" w:type="pct"/>
            <w:vAlign w:val="center"/>
          </w:tcPr>
          <w:p w14:paraId="778673BB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</w:tr>
      <w:tr w:rsidR="00901CBF" w:rsidRPr="00F12D89" w14:paraId="4F97FDA1" w14:textId="77777777" w:rsidTr="002E465F">
        <w:trPr>
          <w:jc w:val="center"/>
        </w:trPr>
        <w:tc>
          <w:tcPr>
            <w:tcW w:w="1623" w:type="pct"/>
            <w:vAlign w:val="center"/>
          </w:tcPr>
          <w:p w14:paraId="79517E14" w14:textId="77777777" w:rsidR="00901CBF" w:rsidRPr="00F12D89" w:rsidRDefault="00901CBF" w:rsidP="002E465F">
            <w:pPr>
              <w:pStyle w:val="TAL"/>
              <w:rPr>
                <w:rFonts w:eastAsia="SimSun"/>
              </w:rPr>
            </w:pPr>
            <w:r w:rsidRPr="00F519E7">
              <w:t>Subcarrier spacing</w:t>
            </w:r>
          </w:p>
        </w:tc>
        <w:tc>
          <w:tcPr>
            <w:tcW w:w="351" w:type="pct"/>
            <w:vAlign w:val="center"/>
          </w:tcPr>
          <w:p w14:paraId="465EBAAE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F12D89">
              <w:rPr>
                <w:rFonts w:eastAsia="SimSun"/>
              </w:rPr>
              <w:t>kHz</w:t>
            </w:r>
          </w:p>
        </w:tc>
        <w:tc>
          <w:tcPr>
            <w:tcW w:w="725" w:type="pct"/>
            <w:vAlign w:val="center"/>
          </w:tcPr>
          <w:p w14:paraId="3B2C70F7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985F51">
              <w:t>30</w:t>
            </w:r>
          </w:p>
        </w:tc>
        <w:tc>
          <w:tcPr>
            <w:tcW w:w="642" w:type="pct"/>
          </w:tcPr>
          <w:p w14:paraId="32F67FB5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087BFC">
              <w:t>30</w:t>
            </w:r>
          </w:p>
        </w:tc>
        <w:tc>
          <w:tcPr>
            <w:tcW w:w="619" w:type="pct"/>
            <w:vAlign w:val="center"/>
          </w:tcPr>
          <w:p w14:paraId="358E23A3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08" w:type="pct"/>
            <w:vAlign w:val="center"/>
          </w:tcPr>
          <w:p w14:paraId="28F9F8BC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1" w:type="pct"/>
            <w:vAlign w:val="center"/>
          </w:tcPr>
          <w:p w14:paraId="18C819F1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</w:tr>
      <w:tr w:rsidR="00901CBF" w:rsidRPr="00F12D89" w14:paraId="7906F082" w14:textId="77777777" w:rsidTr="002E465F">
        <w:trPr>
          <w:jc w:val="center"/>
        </w:trPr>
        <w:tc>
          <w:tcPr>
            <w:tcW w:w="1623" w:type="pct"/>
            <w:vAlign w:val="center"/>
          </w:tcPr>
          <w:p w14:paraId="14E9E37B" w14:textId="77777777" w:rsidR="00901CBF" w:rsidRPr="00F12D89" w:rsidRDefault="00901CBF" w:rsidP="002E465F">
            <w:pPr>
              <w:pStyle w:val="TAL"/>
              <w:rPr>
                <w:rFonts w:eastAsia="SimSun"/>
              </w:rPr>
            </w:pPr>
            <w:r w:rsidRPr="00F519E7">
              <w:t>Allocated resource blocks</w:t>
            </w:r>
          </w:p>
        </w:tc>
        <w:tc>
          <w:tcPr>
            <w:tcW w:w="351" w:type="pct"/>
            <w:vAlign w:val="center"/>
          </w:tcPr>
          <w:p w14:paraId="6BC89EED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F12D89">
              <w:rPr>
                <w:rFonts w:eastAsia="SimSun"/>
              </w:rPr>
              <w:t>PRBs</w:t>
            </w:r>
          </w:p>
        </w:tc>
        <w:tc>
          <w:tcPr>
            <w:tcW w:w="725" w:type="pct"/>
            <w:vAlign w:val="center"/>
          </w:tcPr>
          <w:p w14:paraId="0A85E19D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>
              <w:t>106</w:t>
            </w:r>
          </w:p>
        </w:tc>
        <w:tc>
          <w:tcPr>
            <w:tcW w:w="642" w:type="pct"/>
          </w:tcPr>
          <w:p w14:paraId="4D2CECB9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087BFC">
              <w:t>106</w:t>
            </w:r>
          </w:p>
        </w:tc>
        <w:tc>
          <w:tcPr>
            <w:tcW w:w="619" w:type="pct"/>
            <w:vAlign w:val="center"/>
          </w:tcPr>
          <w:p w14:paraId="4F8240E2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08" w:type="pct"/>
            <w:vAlign w:val="center"/>
          </w:tcPr>
          <w:p w14:paraId="53000979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1" w:type="pct"/>
            <w:vAlign w:val="center"/>
          </w:tcPr>
          <w:p w14:paraId="43784BF6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</w:tr>
      <w:tr w:rsidR="00901CBF" w:rsidRPr="00F12D89" w14:paraId="12F91DF4" w14:textId="77777777" w:rsidTr="002E465F">
        <w:trPr>
          <w:jc w:val="center"/>
        </w:trPr>
        <w:tc>
          <w:tcPr>
            <w:tcW w:w="1623" w:type="pct"/>
            <w:vAlign w:val="center"/>
          </w:tcPr>
          <w:p w14:paraId="1A45AAC2" w14:textId="77777777" w:rsidR="00901CBF" w:rsidRPr="00F12D89" w:rsidRDefault="00901CBF" w:rsidP="002E465F">
            <w:pPr>
              <w:pStyle w:val="TAL"/>
              <w:rPr>
                <w:rFonts w:eastAsia="SimSun"/>
              </w:rPr>
            </w:pPr>
            <w:r w:rsidRPr="00F519E7">
              <w:t>Number of consecutive PDSCH symbols</w:t>
            </w:r>
          </w:p>
        </w:tc>
        <w:tc>
          <w:tcPr>
            <w:tcW w:w="351" w:type="pct"/>
            <w:vAlign w:val="center"/>
          </w:tcPr>
          <w:p w14:paraId="7DB48DF1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25" w:type="pct"/>
            <w:vAlign w:val="center"/>
          </w:tcPr>
          <w:p w14:paraId="12B662F8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642" w:type="pct"/>
          </w:tcPr>
          <w:p w14:paraId="79FF86DA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619" w:type="pct"/>
            <w:vAlign w:val="center"/>
          </w:tcPr>
          <w:p w14:paraId="5AE55354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08" w:type="pct"/>
            <w:vAlign w:val="center"/>
          </w:tcPr>
          <w:p w14:paraId="2ABA9A5A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1" w:type="pct"/>
            <w:vAlign w:val="center"/>
          </w:tcPr>
          <w:p w14:paraId="53C04A8E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</w:tr>
      <w:tr w:rsidR="00901CBF" w:rsidRPr="00F12D89" w14:paraId="544AEB50" w14:textId="77777777" w:rsidTr="002E465F">
        <w:trPr>
          <w:jc w:val="center"/>
        </w:trPr>
        <w:tc>
          <w:tcPr>
            <w:tcW w:w="1623" w:type="pct"/>
            <w:vAlign w:val="center"/>
          </w:tcPr>
          <w:p w14:paraId="79FED07C" w14:textId="77777777" w:rsidR="00901CBF" w:rsidRPr="00F12D89" w:rsidRDefault="00901CBF" w:rsidP="002E465F">
            <w:pPr>
              <w:pStyle w:val="TAL"/>
              <w:rPr>
                <w:rFonts w:eastAsia="SimSun"/>
              </w:rPr>
            </w:pPr>
            <w:r w:rsidRPr="00F519E7">
              <w:t xml:space="preserve">  For Slot i, if mod(i, 10) = </w:t>
            </w:r>
            <w:r>
              <w:t xml:space="preserve">{0, </w:t>
            </w:r>
            <w:r w:rsidRPr="00F519E7">
              <w:t>7</w:t>
            </w:r>
            <w:r>
              <w:t>}</w:t>
            </w:r>
            <w:r w:rsidRPr="00F519E7">
              <w:t xml:space="preserve"> for i from {0,…,39}</w:t>
            </w:r>
          </w:p>
        </w:tc>
        <w:tc>
          <w:tcPr>
            <w:tcW w:w="351" w:type="pct"/>
            <w:vAlign w:val="center"/>
          </w:tcPr>
          <w:p w14:paraId="3F9123C0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25" w:type="pct"/>
            <w:vAlign w:val="center"/>
          </w:tcPr>
          <w:p w14:paraId="3E155C95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>
              <w:t>N/A</w:t>
            </w:r>
          </w:p>
        </w:tc>
        <w:tc>
          <w:tcPr>
            <w:tcW w:w="642" w:type="pct"/>
          </w:tcPr>
          <w:p w14:paraId="548DA62E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087BFC">
              <w:t>N/A</w:t>
            </w:r>
          </w:p>
        </w:tc>
        <w:tc>
          <w:tcPr>
            <w:tcW w:w="619" w:type="pct"/>
            <w:vAlign w:val="center"/>
          </w:tcPr>
          <w:p w14:paraId="592D1BAF" w14:textId="77777777" w:rsidR="00901CBF" w:rsidRPr="00F12D89" w:rsidRDefault="00901CBF" w:rsidP="002E465F">
            <w:pPr>
              <w:pStyle w:val="TAC"/>
              <w:rPr>
                <w:rFonts w:eastAsia="SimSun"/>
                <w:lang w:eastAsia="zh-CN"/>
              </w:rPr>
            </w:pPr>
          </w:p>
        </w:tc>
        <w:tc>
          <w:tcPr>
            <w:tcW w:w="708" w:type="pct"/>
            <w:vAlign w:val="center"/>
          </w:tcPr>
          <w:p w14:paraId="328BF4C6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1" w:type="pct"/>
            <w:vAlign w:val="center"/>
          </w:tcPr>
          <w:p w14:paraId="3E3A0E7F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</w:tr>
      <w:tr w:rsidR="00901CBF" w:rsidRPr="00F12D89" w14:paraId="22EF1C64" w14:textId="77777777" w:rsidTr="002E465F">
        <w:trPr>
          <w:jc w:val="center"/>
        </w:trPr>
        <w:tc>
          <w:tcPr>
            <w:tcW w:w="1623" w:type="pct"/>
            <w:vAlign w:val="center"/>
          </w:tcPr>
          <w:p w14:paraId="59323959" w14:textId="77777777" w:rsidR="00901CBF" w:rsidRPr="00F12D89" w:rsidRDefault="00901CBF" w:rsidP="002E465F">
            <w:pPr>
              <w:pStyle w:val="TAL"/>
              <w:rPr>
                <w:rFonts w:eastAsia="SimSun"/>
              </w:rPr>
            </w:pPr>
            <w:r w:rsidRPr="00F519E7">
              <w:t xml:space="preserve">  For Slot i, if mod(i, 10) = {1,2,3,4,5,</w:t>
            </w:r>
            <w:r w:rsidRPr="00F519E7">
              <w:rPr>
                <w:rFonts w:hint="eastAsia"/>
                <w:lang w:eastAsia="zh-CN"/>
              </w:rPr>
              <w:t>6</w:t>
            </w:r>
            <w:r w:rsidRPr="00F519E7">
              <w:t>}</w:t>
            </w:r>
            <w:r>
              <w:t xml:space="preserve"> </w:t>
            </w:r>
            <w:r w:rsidRPr="00F519E7">
              <w:t>for i from {1,…,39}</w:t>
            </w:r>
          </w:p>
        </w:tc>
        <w:tc>
          <w:tcPr>
            <w:tcW w:w="351" w:type="pct"/>
            <w:vAlign w:val="center"/>
          </w:tcPr>
          <w:p w14:paraId="76CEEAA3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25" w:type="pct"/>
            <w:vAlign w:val="center"/>
          </w:tcPr>
          <w:p w14:paraId="7B0C7136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4D4218">
              <w:t>12</w:t>
            </w:r>
          </w:p>
        </w:tc>
        <w:tc>
          <w:tcPr>
            <w:tcW w:w="642" w:type="pct"/>
          </w:tcPr>
          <w:p w14:paraId="27602A84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087BFC">
              <w:t>12</w:t>
            </w:r>
          </w:p>
        </w:tc>
        <w:tc>
          <w:tcPr>
            <w:tcW w:w="619" w:type="pct"/>
            <w:vAlign w:val="center"/>
          </w:tcPr>
          <w:p w14:paraId="2F4BD435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08" w:type="pct"/>
            <w:vAlign w:val="center"/>
          </w:tcPr>
          <w:p w14:paraId="0B18CF52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1" w:type="pct"/>
            <w:vAlign w:val="center"/>
          </w:tcPr>
          <w:p w14:paraId="51D63D00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</w:tr>
      <w:tr w:rsidR="00901CBF" w:rsidRPr="00F12D89" w14:paraId="10DEE639" w14:textId="77777777" w:rsidTr="002E465F">
        <w:trPr>
          <w:jc w:val="center"/>
        </w:trPr>
        <w:tc>
          <w:tcPr>
            <w:tcW w:w="1623" w:type="pct"/>
            <w:vAlign w:val="center"/>
          </w:tcPr>
          <w:p w14:paraId="4A20F7AD" w14:textId="77777777" w:rsidR="00901CBF" w:rsidRPr="00F12D89" w:rsidRDefault="00901CBF" w:rsidP="002E465F">
            <w:pPr>
              <w:pStyle w:val="TAL"/>
              <w:rPr>
                <w:rFonts w:eastAsia="SimSun"/>
              </w:rPr>
            </w:pPr>
            <w:r w:rsidRPr="00F519E7">
              <w:t>Allocated slots per 2 frames</w:t>
            </w:r>
          </w:p>
        </w:tc>
        <w:tc>
          <w:tcPr>
            <w:tcW w:w="351" w:type="pct"/>
            <w:vAlign w:val="center"/>
          </w:tcPr>
          <w:p w14:paraId="6DCA8F65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25" w:type="pct"/>
            <w:vAlign w:val="center"/>
          </w:tcPr>
          <w:p w14:paraId="0EEC16F2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>
              <w:t>24</w:t>
            </w:r>
          </w:p>
        </w:tc>
        <w:tc>
          <w:tcPr>
            <w:tcW w:w="642" w:type="pct"/>
          </w:tcPr>
          <w:p w14:paraId="12390221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087BFC">
              <w:t>24</w:t>
            </w:r>
          </w:p>
        </w:tc>
        <w:tc>
          <w:tcPr>
            <w:tcW w:w="619" w:type="pct"/>
          </w:tcPr>
          <w:p w14:paraId="30137904" w14:textId="77777777" w:rsidR="00901CBF" w:rsidRPr="00F12D89" w:rsidRDefault="00901CBF" w:rsidP="002E465F">
            <w:pPr>
              <w:pStyle w:val="TAC"/>
              <w:rPr>
                <w:rFonts w:eastAsia="SimSun"/>
                <w:lang w:eastAsia="zh-CN"/>
              </w:rPr>
            </w:pPr>
          </w:p>
        </w:tc>
        <w:tc>
          <w:tcPr>
            <w:tcW w:w="708" w:type="pct"/>
          </w:tcPr>
          <w:p w14:paraId="76165DCD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1" w:type="pct"/>
          </w:tcPr>
          <w:p w14:paraId="53196906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</w:tr>
      <w:tr w:rsidR="00901CBF" w:rsidRPr="00F12D89" w14:paraId="34DCB40A" w14:textId="77777777" w:rsidTr="002E465F">
        <w:trPr>
          <w:jc w:val="center"/>
        </w:trPr>
        <w:tc>
          <w:tcPr>
            <w:tcW w:w="1623" w:type="pct"/>
            <w:vAlign w:val="center"/>
          </w:tcPr>
          <w:p w14:paraId="5232C06B" w14:textId="77777777" w:rsidR="00901CBF" w:rsidRPr="00F12D89" w:rsidRDefault="00901CBF" w:rsidP="002E465F">
            <w:pPr>
              <w:pStyle w:val="TAL"/>
              <w:rPr>
                <w:rFonts w:eastAsia="SimSun"/>
              </w:rPr>
            </w:pPr>
            <w:r w:rsidRPr="00F519E7">
              <w:t>MCS table</w:t>
            </w:r>
          </w:p>
        </w:tc>
        <w:tc>
          <w:tcPr>
            <w:tcW w:w="351" w:type="pct"/>
            <w:vAlign w:val="center"/>
          </w:tcPr>
          <w:p w14:paraId="000CAD0E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25" w:type="pct"/>
            <w:vAlign w:val="center"/>
          </w:tcPr>
          <w:p w14:paraId="01579FF2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FA7352">
              <w:t>64QAM</w:t>
            </w:r>
            <w:r>
              <w:t>LowSE</w:t>
            </w:r>
          </w:p>
        </w:tc>
        <w:tc>
          <w:tcPr>
            <w:tcW w:w="642" w:type="pct"/>
          </w:tcPr>
          <w:p w14:paraId="199FC0B0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087BFC">
              <w:t>64QAMLowSE</w:t>
            </w:r>
          </w:p>
        </w:tc>
        <w:tc>
          <w:tcPr>
            <w:tcW w:w="619" w:type="pct"/>
            <w:vAlign w:val="center"/>
          </w:tcPr>
          <w:p w14:paraId="20AFE2CB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08" w:type="pct"/>
            <w:vAlign w:val="center"/>
          </w:tcPr>
          <w:p w14:paraId="169C4D23" w14:textId="77777777" w:rsidR="00901CBF" w:rsidRPr="00264117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1" w:type="pct"/>
            <w:vAlign w:val="center"/>
          </w:tcPr>
          <w:p w14:paraId="0547F708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</w:tr>
      <w:tr w:rsidR="00901CBF" w:rsidRPr="00F12D89" w14:paraId="006476B8" w14:textId="77777777" w:rsidTr="002E465F">
        <w:trPr>
          <w:jc w:val="center"/>
        </w:trPr>
        <w:tc>
          <w:tcPr>
            <w:tcW w:w="1623" w:type="pct"/>
            <w:vAlign w:val="center"/>
          </w:tcPr>
          <w:p w14:paraId="11F3BE13" w14:textId="77777777" w:rsidR="00901CBF" w:rsidRPr="00F12D89" w:rsidRDefault="00901CBF" w:rsidP="002E465F">
            <w:pPr>
              <w:pStyle w:val="TAL"/>
              <w:rPr>
                <w:rFonts w:eastAsia="SimSun"/>
              </w:rPr>
            </w:pPr>
            <w:r w:rsidRPr="00F519E7">
              <w:t>MCS index</w:t>
            </w:r>
          </w:p>
        </w:tc>
        <w:tc>
          <w:tcPr>
            <w:tcW w:w="351" w:type="pct"/>
            <w:vAlign w:val="center"/>
          </w:tcPr>
          <w:p w14:paraId="4ECF9B98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25" w:type="pct"/>
            <w:vAlign w:val="center"/>
          </w:tcPr>
          <w:p w14:paraId="0D90F502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>
              <w:t>19</w:t>
            </w:r>
          </w:p>
        </w:tc>
        <w:tc>
          <w:tcPr>
            <w:tcW w:w="642" w:type="pct"/>
          </w:tcPr>
          <w:p w14:paraId="0D13F897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087BFC">
              <w:t>19</w:t>
            </w:r>
          </w:p>
        </w:tc>
        <w:tc>
          <w:tcPr>
            <w:tcW w:w="619" w:type="pct"/>
            <w:vAlign w:val="center"/>
          </w:tcPr>
          <w:p w14:paraId="5234686F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08" w:type="pct"/>
            <w:vAlign w:val="center"/>
          </w:tcPr>
          <w:p w14:paraId="3F975147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1" w:type="pct"/>
            <w:vAlign w:val="center"/>
          </w:tcPr>
          <w:p w14:paraId="2B15DA4D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</w:tr>
      <w:tr w:rsidR="00901CBF" w:rsidRPr="00F12D89" w14:paraId="25BEFB8C" w14:textId="77777777" w:rsidTr="002E465F">
        <w:trPr>
          <w:jc w:val="center"/>
        </w:trPr>
        <w:tc>
          <w:tcPr>
            <w:tcW w:w="1623" w:type="pct"/>
            <w:vAlign w:val="center"/>
          </w:tcPr>
          <w:p w14:paraId="292B33E8" w14:textId="77777777" w:rsidR="00901CBF" w:rsidRPr="00F12D89" w:rsidRDefault="00901CBF" w:rsidP="002E465F">
            <w:pPr>
              <w:pStyle w:val="TAL"/>
              <w:rPr>
                <w:rFonts w:eastAsia="SimSun"/>
              </w:rPr>
            </w:pPr>
            <w:r w:rsidRPr="00F519E7">
              <w:t>Modulation</w:t>
            </w:r>
          </w:p>
        </w:tc>
        <w:tc>
          <w:tcPr>
            <w:tcW w:w="351" w:type="pct"/>
            <w:vAlign w:val="center"/>
          </w:tcPr>
          <w:p w14:paraId="7973148F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25" w:type="pct"/>
            <w:vAlign w:val="center"/>
          </w:tcPr>
          <w:p w14:paraId="4EE8B2E6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>
              <w:t>16QAM</w:t>
            </w:r>
          </w:p>
        </w:tc>
        <w:tc>
          <w:tcPr>
            <w:tcW w:w="642" w:type="pct"/>
          </w:tcPr>
          <w:p w14:paraId="5024129F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087BFC">
              <w:t>16QAM</w:t>
            </w:r>
          </w:p>
        </w:tc>
        <w:tc>
          <w:tcPr>
            <w:tcW w:w="619" w:type="pct"/>
            <w:vAlign w:val="center"/>
          </w:tcPr>
          <w:p w14:paraId="12EB3B46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08" w:type="pct"/>
            <w:vAlign w:val="center"/>
          </w:tcPr>
          <w:p w14:paraId="654DBA47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1" w:type="pct"/>
            <w:vAlign w:val="center"/>
          </w:tcPr>
          <w:p w14:paraId="71F02B6D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</w:tr>
      <w:tr w:rsidR="00901CBF" w:rsidRPr="00F12D89" w14:paraId="13AD2815" w14:textId="77777777" w:rsidTr="002E465F">
        <w:trPr>
          <w:jc w:val="center"/>
        </w:trPr>
        <w:tc>
          <w:tcPr>
            <w:tcW w:w="1623" w:type="pct"/>
            <w:vAlign w:val="center"/>
          </w:tcPr>
          <w:p w14:paraId="2AC4E295" w14:textId="77777777" w:rsidR="00901CBF" w:rsidRPr="00F12D89" w:rsidRDefault="00901CBF" w:rsidP="002E465F">
            <w:pPr>
              <w:pStyle w:val="TAL"/>
              <w:rPr>
                <w:rFonts w:eastAsia="SimSun"/>
              </w:rPr>
            </w:pPr>
            <w:r w:rsidRPr="00F519E7">
              <w:t>Target Coding Rate</w:t>
            </w:r>
          </w:p>
        </w:tc>
        <w:tc>
          <w:tcPr>
            <w:tcW w:w="351" w:type="pct"/>
            <w:vAlign w:val="center"/>
          </w:tcPr>
          <w:p w14:paraId="5E3534DC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25" w:type="pct"/>
            <w:vAlign w:val="center"/>
          </w:tcPr>
          <w:p w14:paraId="3A39C7BF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>
              <w:t>0.54</w:t>
            </w:r>
          </w:p>
        </w:tc>
        <w:tc>
          <w:tcPr>
            <w:tcW w:w="642" w:type="pct"/>
          </w:tcPr>
          <w:p w14:paraId="55B0AC79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087BFC">
              <w:t>0.54</w:t>
            </w:r>
          </w:p>
        </w:tc>
        <w:tc>
          <w:tcPr>
            <w:tcW w:w="619" w:type="pct"/>
            <w:vAlign w:val="center"/>
          </w:tcPr>
          <w:p w14:paraId="75D57FBC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08" w:type="pct"/>
            <w:vAlign w:val="center"/>
          </w:tcPr>
          <w:p w14:paraId="1A925113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1" w:type="pct"/>
            <w:vAlign w:val="center"/>
          </w:tcPr>
          <w:p w14:paraId="7A3D1074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</w:tr>
      <w:tr w:rsidR="00901CBF" w:rsidRPr="00F12D89" w14:paraId="3CDF75F5" w14:textId="77777777" w:rsidTr="002E465F">
        <w:trPr>
          <w:jc w:val="center"/>
        </w:trPr>
        <w:tc>
          <w:tcPr>
            <w:tcW w:w="1623" w:type="pct"/>
            <w:vAlign w:val="center"/>
          </w:tcPr>
          <w:p w14:paraId="74E75D81" w14:textId="77777777" w:rsidR="00901CBF" w:rsidRPr="00F12D89" w:rsidRDefault="00901CBF" w:rsidP="002E465F">
            <w:pPr>
              <w:pStyle w:val="TAL"/>
              <w:rPr>
                <w:rFonts w:eastAsia="SimSun"/>
              </w:rPr>
            </w:pPr>
            <w:r w:rsidRPr="00F519E7">
              <w:t>Number of MIMO layers</w:t>
            </w:r>
          </w:p>
        </w:tc>
        <w:tc>
          <w:tcPr>
            <w:tcW w:w="351" w:type="pct"/>
            <w:vAlign w:val="center"/>
          </w:tcPr>
          <w:p w14:paraId="6AFB20B0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25" w:type="pct"/>
            <w:vAlign w:val="center"/>
          </w:tcPr>
          <w:p w14:paraId="3F21DF79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>
              <w:t>1</w:t>
            </w:r>
          </w:p>
        </w:tc>
        <w:tc>
          <w:tcPr>
            <w:tcW w:w="642" w:type="pct"/>
          </w:tcPr>
          <w:p w14:paraId="1186EF37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087BFC">
              <w:t>1</w:t>
            </w:r>
          </w:p>
        </w:tc>
        <w:tc>
          <w:tcPr>
            <w:tcW w:w="619" w:type="pct"/>
            <w:vAlign w:val="center"/>
          </w:tcPr>
          <w:p w14:paraId="0093C4AF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08" w:type="pct"/>
            <w:vAlign w:val="center"/>
          </w:tcPr>
          <w:p w14:paraId="3FED2DCA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1" w:type="pct"/>
            <w:vAlign w:val="center"/>
          </w:tcPr>
          <w:p w14:paraId="09026B6A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</w:tr>
      <w:tr w:rsidR="00901CBF" w:rsidRPr="00F12D89" w14:paraId="15B3CB6D" w14:textId="77777777" w:rsidTr="002E465F">
        <w:trPr>
          <w:jc w:val="center"/>
        </w:trPr>
        <w:tc>
          <w:tcPr>
            <w:tcW w:w="1623" w:type="pct"/>
            <w:vAlign w:val="center"/>
          </w:tcPr>
          <w:p w14:paraId="63BD1789" w14:textId="77777777" w:rsidR="00901CBF" w:rsidRPr="00F12D89" w:rsidRDefault="00901CBF" w:rsidP="002E465F">
            <w:pPr>
              <w:pStyle w:val="TAL"/>
              <w:rPr>
                <w:rFonts w:eastAsia="SimSun"/>
              </w:rPr>
            </w:pPr>
            <w:r w:rsidRPr="00F519E7">
              <w:t xml:space="preserve">Number of DMRS </w:t>
            </w:r>
            <w:r w:rsidRPr="00F519E7">
              <w:rPr>
                <w:rFonts w:hint="eastAsia"/>
                <w:lang w:eastAsia="zh-CN"/>
              </w:rPr>
              <w:t>REs</w:t>
            </w:r>
          </w:p>
        </w:tc>
        <w:tc>
          <w:tcPr>
            <w:tcW w:w="351" w:type="pct"/>
            <w:vAlign w:val="center"/>
          </w:tcPr>
          <w:p w14:paraId="683CD34F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25" w:type="pct"/>
            <w:vAlign w:val="center"/>
          </w:tcPr>
          <w:p w14:paraId="0083772A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642" w:type="pct"/>
          </w:tcPr>
          <w:p w14:paraId="4E7F243B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del w:id="873" w:author="R4-2205909" w:date="2022-03-05T18:58:00Z">
              <w:r w:rsidRPr="00087BFC" w:rsidDel="00901CBF">
                <w:delText>12</w:delText>
              </w:r>
            </w:del>
          </w:p>
        </w:tc>
        <w:tc>
          <w:tcPr>
            <w:tcW w:w="619" w:type="pct"/>
            <w:vAlign w:val="center"/>
          </w:tcPr>
          <w:p w14:paraId="7E9DB815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08" w:type="pct"/>
            <w:vAlign w:val="center"/>
          </w:tcPr>
          <w:p w14:paraId="03AC0255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1" w:type="pct"/>
            <w:vAlign w:val="center"/>
          </w:tcPr>
          <w:p w14:paraId="78E21E5D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</w:tr>
      <w:tr w:rsidR="00901CBF" w:rsidRPr="00F12D89" w14:paraId="3DDC403B" w14:textId="77777777" w:rsidTr="002E465F">
        <w:trPr>
          <w:jc w:val="center"/>
        </w:trPr>
        <w:tc>
          <w:tcPr>
            <w:tcW w:w="1623" w:type="pct"/>
            <w:vAlign w:val="center"/>
          </w:tcPr>
          <w:p w14:paraId="2D8FCEF8" w14:textId="77777777" w:rsidR="00901CBF" w:rsidRPr="00F12D89" w:rsidRDefault="00901CBF" w:rsidP="002E465F">
            <w:pPr>
              <w:pStyle w:val="TAL"/>
              <w:rPr>
                <w:rFonts w:eastAsia="SimSun"/>
              </w:rPr>
            </w:pPr>
            <w:r w:rsidRPr="00F519E7">
              <w:t xml:space="preserve">  For Slot i, if mod(i, 10) =</w:t>
            </w:r>
            <w:r>
              <w:t xml:space="preserve"> {0, </w:t>
            </w:r>
            <w:r w:rsidRPr="00F519E7">
              <w:t>7</w:t>
            </w:r>
            <w:r>
              <w:t>}</w:t>
            </w:r>
            <w:r w:rsidRPr="00F519E7">
              <w:t xml:space="preserve"> for i from {0,…,39}</w:t>
            </w:r>
          </w:p>
        </w:tc>
        <w:tc>
          <w:tcPr>
            <w:tcW w:w="351" w:type="pct"/>
            <w:vAlign w:val="center"/>
          </w:tcPr>
          <w:p w14:paraId="0103C6AE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25" w:type="pct"/>
            <w:vAlign w:val="center"/>
          </w:tcPr>
          <w:p w14:paraId="08E9B8BD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>
              <w:t>N/A</w:t>
            </w:r>
          </w:p>
        </w:tc>
        <w:tc>
          <w:tcPr>
            <w:tcW w:w="642" w:type="pct"/>
          </w:tcPr>
          <w:p w14:paraId="0960CEA1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087BFC">
              <w:t>N/A</w:t>
            </w:r>
          </w:p>
        </w:tc>
        <w:tc>
          <w:tcPr>
            <w:tcW w:w="619" w:type="pct"/>
            <w:vAlign w:val="center"/>
          </w:tcPr>
          <w:p w14:paraId="61E3BCA8" w14:textId="77777777" w:rsidR="00901CBF" w:rsidRPr="00F12D89" w:rsidRDefault="00901CBF" w:rsidP="002E465F">
            <w:pPr>
              <w:pStyle w:val="TAC"/>
              <w:rPr>
                <w:rFonts w:eastAsia="SimSun"/>
                <w:lang w:eastAsia="zh-CN"/>
              </w:rPr>
            </w:pPr>
          </w:p>
        </w:tc>
        <w:tc>
          <w:tcPr>
            <w:tcW w:w="708" w:type="pct"/>
            <w:vAlign w:val="center"/>
          </w:tcPr>
          <w:p w14:paraId="78C96A22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1" w:type="pct"/>
            <w:vAlign w:val="center"/>
          </w:tcPr>
          <w:p w14:paraId="61F98E7D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</w:tr>
      <w:tr w:rsidR="00901CBF" w:rsidRPr="00F12D89" w14:paraId="656822D8" w14:textId="77777777" w:rsidTr="002E465F">
        <w:trPr>
          <w:jc w:val="center"/>
        </w:trPr>
        <w:tc>
          <w:tcPr>
            <w:tcW w:w="1623" w:type="pct"/>
            <w:vAlign w:val="center"/>
          </w:tcPr>
          <w:p w14:paraId="4598E3B6" w14:textId="77777777" w:rsidR="00901CBF" w:rsidRPr="00F12D89" w:rsidRDefault="00901CBF" w:rsidP="002E465F">
            <w:pPr>
              <w:pStyle w:val="TAL"/>
              <w:rPr>
                <w:rFonts w:eastAsia="SimSun"/>
              </w:rPr>
            </w:pPr>
            <w:r w:rsidRPr="00F519E7">
              <w:t xml:space="preserve">  For Slot i, if mod(i, 10) = {0,1,2,3,4,5,</w:t>
            </w:r>
            <w:r w:rsidRPr="00F519E7">
              <w:rPr>
                <w:rFonts w:hint="eastAsia"/>
                <w:lang w:eastAsia="zh-CN"/>
              </w:rPr>
              <w:t>6</w:t>
            </w:r>
            <w:r w:rsidRPr="00F519E7">
              <w:t>} for i from {1,…,39}</w:t>
            </w:r>
          </w:p>
        </w:tc>
        <w:tc>
          <w:tcPr>
            <w:tcW w:w="351" w:type="pct"/>
            <w:vAlign w:val="center"/>
          </w:tcPr>
          <w:p w14:paraId="15649383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25" w:type="pct"/>
            <w:vAlign w:val="center"/>
          </w:tcPr>
          <w:p w14:paraId="4E7BCCA0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>
              <w:t>12</w:t>
            </w:r>
          </w:p>
        </w:tc>
        <w:tc>
          <w:tcPr>
            <w:tcW w:w="642" w:type="pct"/>
          </w:tcPr>
          <w:p w14:paraId="7E65ED43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087BFC">
              <w:t>12</w:t>
            </w:r>
          </w:p>
        </w:tc>
        <w:tc>
          <w:tcPr>
            <w:tcW w:w="619" w:type="pct"/>
            <w:vAlign w:val="center"/>
          </w:tcPr>
          <w:p w14:paraId="274C2D0F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08" w:type="pct"/>
            <w:vAlign w:val="center"/>
          </w:tcPr>
          <w:p w14:paraId="30696CE5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1" w:type="pct"/>
            <w:vAlign w:val="center"/>
          </w:tcPr>
          <w:p w14:paraId="57835BDD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</w:tr>
      <w:tr w:rsidR="00901CBF" w:rsidRPr="00F12D89" w14:paraId="0ADE60C0" w14:textId="77777777" w:rsidTr="002E465F">
        <w:trPr>
          <w:jc w:val="center"/>
        </w:trPr>
        <w:tc>
          <w:tcPr>
            <w:tcW w:w="1623" w:type="pct"/>
            <w:vAlign w:val="center"/>
          </w:tcPr>
          <w:p w14:paraId="670DB872" w14:textId="77777777" w:rsidR="00901CBF" w:rsidRPr="00F12D89" w:rsidRDefault="00901CBF" w:rsidP="002E465F">
            <w:pPr>
              <w:pStyle w:val="TAL"/>
              <w:rPr>
                <w:rFonts w:eastAsia="SimSun"/>
              </w:rPr>
            </w:pPr>
            <w:r w:rsidRPr="00F519E7">
              <w:t>Overhead</w:t>
            </w:r>
            <w:r w:rsidRPr="00F519E7">
              <w:rPr>
                <w:lang w:val="en-US"/>
              </w:rPr>
              <w:t xml:space="preserve"> for TBS determination</w:t>
            </w:r>
          </w:p>
        </w:tc>
        <w:tc>
          <w:tcPr>
            <w:tcW w:w="351" w:type="pct"/>
            <w:vAlign w:val="center"/>
          </w:tcPr>
          <w:p w14:paraId="1469D08C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25" w:type="pct"/>
            <w:vAlign w:val="center"/>
          </w:tcPr>
          <w:p w14:paraId="3A724A40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FA7352">
              <w:t>0</w:t>
            </w:r>
          </w:p>
        </w:tc>
        <w:tc>
          <w:tcPr>
            <w:tcW w:w="642" w:type="pct"/>
          </w:tcPr>
          <w:p w14:paraId="4D97465A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087BFC">
              <w:t>0</w:t>
            </w:r>
          </w:p>
        </w:tc>
        <w:tc>
          <w:tcPr>
            <w:tcW w:w="619" w:type="pct"/>
            <w:vAlign w:val="center"/>
          </w:tcPr>
          <w:p w14:paraId="3F72C103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08" w:type="pct"/>
            <w:vAlign w:val="center"/>
          </w:tcPr>
          <w:p w14:paraId="30637385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1" w:type="pct"/>
            <w:vAlign w:val="center"/>
          </w:tcPr>
          <w:p w14:paraId="72539094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</w:tr>
      <w:tr w:rsidR="00901CBF" w:rsidRPr="00F12D89" w14:paraId="05A3AC89" w14:textId="77777777" w:rsidTr="002E465F">
        <w:trPr>
          <w:jc w:val="center"/>
        </w:trPr>
        <w:tc>
          <w:tcPr>
            <w:tcW w:w="1623" w:type="pct"/>
            <w:vAlign w:val="center"/>
          </w:tcPr>
          <w:p w14:paraId="10325748" w14:textId="77777777" w:rsidR="00901CBF" w:rsidRPr="00F12D89" w:rsidRDefault="00901CBF" w:rsidP="002E465F">
            <w:pPr>
              <w:pStyle w:val="TAL"/>
              <w:rPr>
                <w:rFonts w:eastAsia="SimSun"/>
              </w:rPr>
            </w:pPr>
            <w:r w:rsidRPr="00F519E7">
              <w:t xml:space="preserve">Information Bit Payload per Slot </w:t>
            </w:r>
          </w:p>
        </w:tc>
        <w:tc>
          <w:tcPr>
            <w:tcW w:w="351" w:type="pct"/>
            <w:vAlign w:val="center"/>
          </w:tcPr>
          <w:p w14:paraId="764B1B1A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25" w:type="pct"/>
            <w:vAlign w:val="center"/>
          </w:tcPr>
          <w:p w14:paraId="3A5BAC42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642" w:type="pct"/>
          </w:tcPr>
          <w:p w14:paraId="69EC2489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619" w:type="pct"/>
            <w:vAlign w:val="center"/>
          </w:tcPr>
          <w:p w14:paraId="23427D54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08" w:type="pct"/>
            <w:vAlign w:val="center"/>
          </w:tcPr>
          <w:p w14:paraId="48CEC606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1" w:type="pct"/>
            <w:vAlign w:val="center"/>
          </w:tcPr>
          <w:p w14:paraId="3F8FAB19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</w:tr>
      <w:tr w:rsidR="00901CBF" w:rsidRPr="00F12D89" w14:paraId="7A1B38D9" w14:textId="77777777" w:rsidTr="002E465F">
        <w:trPr>
          <w:jc w:val="center"/>
        </w:trPr>
        <w:tc>
          <w:tcPr>
            <w:tcW w:w="1623" w:type="pct"/>
            <w:vAlign w:val="center"/>
          </w:tcPr>
          <w:p w14:paraId="731EBE10" w14:textId="77777777" w:rsidR="00901CBF" w:rsidRPr="00F12D89" w:rsidRDefault="00901CBF" w:rsidP="002E465F">
            <w:pPr>
              <w:pStyle w:val="TAL"/>
              <w:rPr>
                <w:rFonts w:eastAsia="SimSun"/>
              </w:rPr>
            </w:pPr>
            <w:r w:rsidRPr="00F519E7">
              <w:t xml:space="preserve">  For Slot i, if mod(i, 10) = {</w:t>
            </w:r>
            <w:r>
              <w:t>0,7,</w:t>
            </w:r>
            <w:r w:rsidRPr="00F519E7">
              <w:t>8,9} for i from {0,…,39}</w:t>
            </w:r>
          </w:p>
        </w:tc>
        <w:tc>
          <w:tcPr>
            <w:tcW w:w="351" w:type="pct"/>
            <w:vAlign w:val="center"/>
          </w:tcPr>
          <w:p w14:paraId="7D6E51C9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F12D89">
              <w:rPr>
                <w:rFonts w:eastAsia="SimSun"/>
              </w:rPr>
              <w:t>Bits</w:t>
            </w:r>
          </w:p>
        </w:tc>
        <w:tc>
          <w:tcPr>
            <w:tcW w:w="725" w:type="pct"/>
            <w:vAlign w:val="center"/>
          </w:tcPr>
          <w:p w14:paraId="0C449478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027330">
              <w:t>N/A</w:t>
            </w:r>
          </w:p>
        </w:tc>
        <w:tc>
          <w:tcPr>
            <w:tcW w:w="642" w:type="pct"/>
          </w:tcPr>
          <w:p w14:paraId="3E006A3A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087BFC">
              <w:t>N/A</w:t>
            </w:r>
          </w:p>
        </w:tc>
        <w:tc>
          <w:tcPr>
            <w:tcW w:w="619" w:type="pct"/>
            <w:vAlign w:val="center"/>
          </w:tcPr>
          <w:p w14:paraId="30F81A79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08" w:type="pct"/>
            <w:vAlign w:val="center"/>
          </w:tcPr>
          <w:p w14:paraId="391C60E9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1" w:type="pct"/>
            <w:vAlign w:val="center"/>
          </w:tcPr>
          <w:p w14:paraId="10BE9307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</w:tr>
      <w:tr w:rsidR="00901CBF" w:rsidRPr="00F12D89" w14:paraId="70E99925" w14:textId="77777777" w:rsidTr="002E465F">
        <w:trPr>
          <w:jc w:val="center"/>
        </w:trPr>
        <w:tc>
          <w:tcPr>
            <w:tcW w:w="1623" w:type="pct"/>
            <w:vAlign w:val="center"/>
          </w:tcPr>
          <w:p w14:paraId="0160DDB6" w14:textId="77777777" w:rsidR="00901CBF" w:rsidRPr="00F12D89" w:rsidRDefault="00901CBF" w:rsidP="002E465F">
            <w:pPr>
              <w:pStyle w:val="TAL"/>
              <w:rPr>
                <w:rFonts w:eastAsia="SimSun"/>
              </w:rPr>
            </w:pPr>
            <w:r w:rsidRPr="00F519E7">
              <w:t xml:space="preserve">  For Slot i, if mod(i, 10) = {1,2,3,4,5,</w:t>
            </w:r>
            <w:r w:rsidRPr="00F519E7">
              <w:rPr>
                <w:rFonts w:hint="eastAsia"/>
                <w:lang w:eastAsia="zh-CN"/>
              </w:rPr>
              <w:t>6</w:t>
            </w:r>
            <w:r w:rsidRPr="00F519E7">
              <w:t>} for i from {1,…,39}</w:t>
            </w:r>
          </w:p>
        </w:tc>
        <w:tc>
          <w:tcPr>
            <w:tcW w:w="351" w:type="pct"/>
            <w:vAlign w:val="center"/>
          </w:tcPr>
          <w:p w14:paraId="7C2652C6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F12D89">
              <w:rPr>
                <w:rFonts w:eastAsia="SimSun"/>
              </w:rPr>
              <w:t>Bits</w:t>
            </w:r>
          </w:p>
        </w:tc>
        <w:tc>
          <w:tcPr>
            <w:tcW w:w="725" w:type="pct"/>
            <w:shd w:val="clear" w:color="auto" w:fill="auto"/>
            <w:vAlign w:val="center"/>
          </w:tcPr>
          <w:p w14:paraId="654276F5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FF6E14">
              <w:t>30216</w:t>
            </w:r>
          </w:p>
        </w:tc>
        <w:tc>
          <w:tcPr>
            <w:tcW w:w="642" w:type="pct"/>
            <w:shd w:val="clear" w:color="auto" w:fill="auto"/>
          </w:tcPr>
          <w:p w14:paraId="41DA7224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087BFC">
              <w:t>30216</w:t>
            </w:r>
          </w:p>
        </w:tc>
        <w:tc>
          <w:tcPr>
            <w:tcW w:w="619" w:type="pct"/>
            <w:shd w:val="clear" w:color="auto" w:fill="auto"/>
            <w:vAlign w:val="center"/>
          </w:tcPr>
          <w:p w14:paraId="7459A073" w14:textId="77777777" w:rsidR="00901CBF" w:rsidRPr="00F12D89" w:rsidRDefault="00901CBF" w:rsidP="002E465F">
            <w:pPr>
              <w:pStyle w:val="TAC"/>
              <w:rPr>
                <w:rFonts w:eastAsia="SimSun"/>
                <w:lang w:eastAsia="zh-CN"/>
              </w:rPr>
            </w:pPr>
          </w:p>
        </w:tc>
        <w:tc>
          <w:tcPr>
            <w:tcW w:w="708" w:type="pct"/>
            <w:shd w:val="clear" w:color="auto" w:fill="auto"/>
            <w:vAlign w:val="center"/>
          </w:tcPr>
          <w:p w14:paraId="2D6D3FA9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1" w:type="pct"/>
            <w:shd w:val="clear" w:color="auto" w:fill="auto"/>
            <w:vAlign w:val="center"/>
          </w:tcPr>
          <w:p w14:paraId="532FEED1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</w:tr>
      <w:tr w:rsidR="00901CBF" w:rsidRPr="00FB27FE" w14:paraId="213614D6" w14:textId="77777777" w:rsidTr="002E465F">
        <w:trPr>
          <w:jc w:val="center"/>
        </w:trPr>
        <w:tc>
          <w:tcPr>
            <w:tcW w:w="1623" w:type="pct"/>
            <w:vAlign w:val="center"/>
          </w:tcPr>
          <w:p w14:paraId="4CA51CBF" w14:textId="77777777" w:rsidR="00901CBF" w:rsidRPr="00FB27FE" w:rsidRDefault="00901CBF" w:rsidP="002E465F">
            <w:pPr>
              <w:pStyle w:val="TAL"/>
              <w:rPr>
                <w:rFonts w:eastAsia="SimSun"/>
                <w:lang w:val="sv-FI"/>
              </w:rPr>
            </w:pPr>
            <w:r w:rsidRPr="00F519E7">
              <w:rPr>
                <w:lang w:val="sv-FI"/>
              </w:rPr>
              <w:t>Transport block CRC per Slot</w:t>
            </w:r>
          </w:p>
        </w:tc>
        <w:tc>
          <w:tcPr>
            <w:tcW w:w="351" w:type="pct"/>
            <w:vAlign w:val="center"/>
          </w:tcPr>
          <w:p w14:paraId="754CB269" w14:textId="77777777" w:rsidR="00901CBF" w:rsidRPr="00FB27FE" w:rsidRDefault="00901CBF" w:rsidP="002E465F">
            <w:pPr>
              <w:pStyle w:val="TAC"/>
              <w:rPr>
                <w:rFonts w:eastAsia="SimSun"/>
                <w:lang w:val="sv-FI"/>
              </w:rPr>
            </w:pPr>
          </w:p>
        </w:tc>
        <w:tc>
          <w:tcPr>
            <w:tcW w:w="725" w:type="pct"/>
            <w:shd w:val="clear" w:color="auto" w:fill="auto"/>
            <w:vAlign w:val="center"/>
          </w:tcPr>
          <w:p w14:paraId="1A655CFC" w14:textId="77777777" w:rsidR="00901CBF" w:rsidRPr="00FB27FE" w:rsidRDefault="00901CBF" w:rsidP="002E465F">
            <w:pPr>
              <w:pStyle w:val="TAC"/>
              <w:rPr>
                <w:rFonts w:eastAsia="SimSun"/>
                <w:lang w:val="sv-FI"/>
              </w:rPr>
            </w:pPr>
          </w:p>
        </w:tc>
        <w:tc>
          <w:tcPr>
            <w:tcW w:w="642" w:type="pct"/>
            <w:shd w:val="clear" w:color="auto" w:fill="auto"/>
          </w:tcPr>
          <w:p w14:paraId="3DACE652" w14:textId="77777777" w:rsidR="00901CBF" w:rsidRPr="00FB27FE" w:rsidRDefault="00901CBF" w:rsidP="002E465F">
            <w:pPr>
              <w:pStyle w:val="TAC"/>
              <w:rPr>
                <w:rFonts w:eastAsia="SimSun"/>
                <w:lang w:val="sv-FI"/>
              </w:rPr>
            </w:pPr>
          </w:p>
        </w:tc>
        <w:tc>
          <w:tcPr>
            <w:tcW w:w="619" w:type="pct"/>
            <w:shd w:val="clear" w:color="auto" w:fill="auto"/>
            <w:vAlign w:val="center"/>
          </w:tcPr>
          <w:p w14:paraId="2D0CA92A" w14:textId="77777777" w:rsidR="00901CBF" w:rsidRPr="00FB27FE" w:rsidRDefault="00901CBF" w:rsidP="002E465F">
            <w:pPr>
              <w:pStyle w:val="TAC"/>
              <w:rPr>
                <w:rFonts w:eastAsia="SimSun"/>
                <w:lang w:val="sv-FI"/>
              </w:rPr>
            </w:pPr>
          </w:p>
        </w:tc>
        <w:tc>
          <w:tcPr>
            <w:tcW w:w="708" w:type="pct"/>
            <w:shd w:val="clear" w:color="auto" w:fill="auto"/>
            <w:vAlign w:val="center"/>
          </w:tcPr>
          <w:p w14:paraId="59C26DC6" w14:textId="77777777" w:rsidR="00901CBF" w:rsidRPr="00FB27FE" w:rsidRDefault="00901CBF" w:rsidP="002E465F">
            <w:pPr>
              <w:pStyle w:val="TAC"/>
              <w:rPr>
                <w:rFonts w:eastAsia="SimSun"/>
                <w:lang w:val="sv-FI"/>
              </w:rPr>
            </w:pPr>
          </w:p>
        </w:tc>
        <w:tc>
          <w:tcPr>
            <w:tcW w:w="331" w:type="pct"/>
            <w:shd w:val="clear" w:color="auto" w:fill="auto"/>
            <w:vAlign w:val="center"/>
          </w:tcPr>
          <w:p w14:paraId="12FA23A4" w14:textId="77777777" w:rsidR="00901CBF" w:rsidRPr="00FB27FE" w:rsidRDefault="00901CBF" w:rsidP="002E465F">
            <w:pPr>
              <w:pStyle w:val="TAC"/>
              <w:rPr>
                <w:rFonts w:eastAsia="SimSun"/>
                <w:lang w:val="sv-FI"/>
              </w:rPr>
            </w:pPr>
          </w:p>
        </w:tc>
      </w:tr>
      <w:tr w:rsidR="00901CBF" w:rsidRPr="00F12D89" w14:paraId="2F19F16C" w14:textId="77777777" w:rsidTr="002E465F">
        <w:trPr>
          <w:jc w:val="center"/>
        </w:trPr>
        <w:tc>
          <w:tcPr>
            <w:tcW w:w="1623" w:type="pct"/>
            <w:vAlign w:val="center"/>
          </w:tcPr>
          <w:p w14:paraId="32CA0972" w14:textId="77777777" w:rsidR="00901CBF" w:rsidRPr="00FB27FE" w:rsidRDefault="00901CBF" w:rsidP="002E465F">
            <w:pPr>
              <w:pStyle w:val="TAL"/>
              <w:rPr>
                <w:rFonts w:eastAsia="SimSun"/>
              </w:rPr>
            </w:pPr>
            <w:r w:rsidRPr="00FB27FE">
              <w:rPr>
                <w:lang w:val="sv-FI"/>
              </w:rPr>
              <w:t xml:space="preserve">  </w:t>
            </w:r>
            <w:r w:rsidRPr="00F519E7">
              <w:t>For Slot i, if mod(i, 10) = {</w:t>
            </w:r>
            <w:r>
              <w:t>0,7,</w:t>
            </w:r>
            <w:r w:rsidRPr="00F519E7">
              <w:t>8,9} for i from {0,…,39}</w:t>
            </w:r>
          </w:p>
        </w:tc>
        <w:tc>
          <w:tcPr>
            <w:tcW w:w="351" w:type="pct"/>
            <w:vAlign w:val="center"/>
          </w:tcPr>
          <w:p w14:paraId="0BD91AA2" w14:textId="77777777" w:rsidR="00901CBF" w:rsidRPr="00F12D89" w:rsidRDefault="00901CBF" w:rsidP="002E465F">
            <w:pPr>
              <w:pStyle w:val="TAC"/>
              <w:rPr>
                <w:rFonts w:eastAsia="SimSun"/>
                <w:lang w:val="sv-FI"/>
              </w:rPr>
            </w:pPr>
            <w:r w:rsidRPr="00F12D89">
              <w:rPr>
                <w:rFonts w:eastAsia="SimSun"/>
              </w:rPr>
              <w:t>Bits</w:t>
            </w:r>
          </w:p>
        </w:tc>
        <w:tc>
          <w:tcPr>
            <w:tcW w:w="725" w:type="pct"/>
            <w:vAlign w:val="center"/>
          </w:tcPr>
          <w:p w14:paraId="22DF5F84" w14:textId="77777777" w:rsidR="00901CBF" w:rsidRPr="00F12D89" w:rsidRDefault="00901CBF" w:rsidP="002E465F">
            <w:pPr>
              <w:pStyle w:val="TAC"/>
              <w:rPr>
                <w:rFonts w:eastAsia="SimSun"/>
                <w:lang w:val="sv-FI"/>
              </w:rPr>
            </w:pPr>
            <w:r w:rsidRPr="009D0575">
              <w:t>N/A</w:t>
            </w:r>
          </w:p>
        </w:tc>
        <w:tc>
          <w:tcPr>
            <w:tcW w:w="642" w:type="pct"/>
          </w:tcPr>
          <w:p w14:paraId="6E601A4D" w14:textId="77777777" w:rsidR="00901CBF" w:rsidRPr="00F12D89" w:rsidRDefault="00901CBF" w:rsidP="002E465F">
            <w:pPr>
              <w:pStyle w:val="TAC"/>
              <w:rPr>
                <w:rFonts w:eastAsia="SimSun"/>
                <w:lang w:val="sv-FI"/>
              </w:rPr>
            </w:pPr>
            <w:r w:rsidRPr="00087BFC">
              <w:t>N/A</w:t>
            </w:r>
          </w:p>
        </w:tc>
        <w:tc>
          <w:tcPr>
            <w:tcW w:w="619" w:type="pct"/>
            <w:vAlign w:val="center"/>
          </w:tcPr>
          <w:p w14:paraId="77DDE385" w14:textId="77777777" w:rsidR="00901CBF" w:rsidRPr="00F12D89" w:rsidRDefault="00901CBF" w:rsidP="002E465F">
            <w:pPr>
              <w:pStyle w:val="TAC"/>
              <w:rPr>
                <w:rFonts w:eastAsia="SimSun"/>
                <w:lang w:val="sv-FI"/>
              </w:rPr>
            </w:pPr>
          </w:p>
        </w:tc>
        <w:tc>
          <w:tcPr>
            <w:tcW w:w="708" w:type="pct"/>
            <w:vAlign w:val="center"/>
          </w:tcPr>
          <w:p w14:paraId="166E66B8" w14:textId="77777777" w:rsidR="00901CBF" w:rsidRPr="00F12D89" w:rsidRDefault="00901CBF" w:rsidP="002E465F">
            <w:pPr>
              <w:pStyle w:val="TAC"/>
              <w:rPr>
                <w:rFonts w:eastAsia="SimSun"/>
                <w:lang w:val="sv-FI"/>
              </w:rPr>
            </w:pPr>
          </w:p>
        </w:tc>
        <w:tc>
          <w:tcPr>
            <w:tcW w:w="331" w:type="pct"/>
            <w:vAlign w:val="center"/>
          </w:tcPr>
          <w:p w14:paraId="24676EFF" w14:textId="77777777" w:rsidR="00901CBF" w:rsidRPr="00F12D89" w:rsidRDefault="00901CBF" w:rsidP="002E465F">
            <w:pPr>
              <w:pStyle w:val="TAC"/>
              <w:rPr>
                <w:rFonts w:eastAsia="SimSun"/>
                <w:lang w:val="sv-FI"/>
              </w:rPr>
            </w:pPr>
          </w:p>
        </w:tc>
      </w:tr>
      <w:tr w:rsidR="00901CBF" w:rsidRPr="00F12D89" w14:paraId="4B5189F6" w14:textId="77777777" w:rsidTr="002E465F">
        <w:trPr>
          <w:jc w:val="center"/>
        </w:trPr>
        <w:tc>
          <w:tcPr>
            <w:tcW w:w="1623" w:type="pct"/>
            <w:vAlign w:val="center"/>
          </w:tcPr>
          <w:p w14:paraId="114F8C56" w14:textId="77777777" w:rsidR="00901CBF" w:rsidRPr="00F12D89" w:rsidRDefault="00901CBF" w:rsidP="002E465F">
            <w:pPr>
              <w:pStyle w:val="TAL"/>
              <w:rPr>
                <w:rFonts w:eastAsia="SimSun"/>
              </w:rPr>
            </w:pPr>
            <w:r w:rsidRPr="00F519E7">
              <w:t xml:space="preserve">  For Slot i, if mod(i, 10) = {1,2,3,4,5,</w:t>
            </w:r>
            <w:r w:rsidRPr="00F519E7">
              <w:rPr>
                <w:rFonts w:hint="eastAsia"/>
                <w:lang w:eastAsia="zh-CN"/>
              </w:rPr>
              <w:t>6</w:t>
            </w:r>
            <w:r w:rsidRPr="00F519E7">
              <w:t>} for i from {1,…,39}</w:t>
            </w:r>
          </w:p>
        </w:tc>
        <w:tc>
          <w:tcPr>
            <w:tcW w:w="351" w:type="pct"/>
            <w:vAlign w:val="center"/>
          </w:tcPr>
          <w:p w14:paraId="33C77963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F12D89">
              <w:rPr>
                <w:rFonts w:eastAsia="SimSun"/>
              </w:rPr>
              <w:t>Bits</w:t>
            </w:r>
          </w:p>
        </w:tc>
        <w:tc>
          <w:tcPr>
            <w:tcW w:w="725" w:type="pct"/>
            <w:vAlign w:val="center"/>
          </w:tcPr>
          <w:p w14:paraId="0688A302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F519E7">
              <w:t>24</w:t>
            </w:r>
          </w:p>
        </w:tc>
        <w:tc>
          <w:tcPr>
            <w:tcW w:w="642" w:type="pct"/>
          </w:tcPr>
          <w:p w14:paraId="42E2479D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087BFC">
              <w:t>24</w:t>
            </w:r>
          </w:p>
        </w:tc>
        <w:tc>
          <w:tcPr>
            <w:tcW w:w="619" w:type="pct"/>
            <w:vAlign w:val="center"/>
          </w:tcPr>
          <w:p w14:paraId="7DE21B3D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08" w:type="pct"/>
            <w:vAlign w:val="center"/>
          </w:tcPr>
          <w:p w14:paraId="663BDEC1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1" w:type="pct"/>
            <w:vAlign w:val="center"/>
          </w:tcPr>
          <w:p w14:paraId="21DD8C06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</w:tr>
      <w:tr w:rsidR="00901CBF" w:rsidRPr="00F12D89" w14:paraId="114AC64C" w14:textId="77777777" w:rsidTr="002E465F">
        <w:trPr>
          <w:jc w:val="center"/>
        </w:trPr>
        <w:tc>
          <w:tcPr>
            <w:tcW w:w="1623" w:type="pct"/>
            <w:vAlign w:val="center"/>
          </w:tcPr>
          <w:p w14:paraId="12267CA9" w14:textId="77777777" w:rsidR="00901CBF" w:rsidRPr="00F12D89" w:rsidRDefault="00901CBF" w:rsidP="002E465F">
            <w:pPr>
              <w:pStyle w:val="TAL"/>
              <w:rPr>
                <w:rFonts w:eastAsia="SimSun"/>
              </w:rPr>
            </w:pPr>
            <w:r w:rsidRPr="00F519E7">
              <w:t>Number of Code Blocks per Slot</w:t>
            </w:r>
          </w:p>
        </w:tc>
        <w:tc>
          <w:tcPr>
            <w:tcW w:w="351" w:type="pct"/>
            <w:vAlign w:val="center"/>
          </w:tcPr>
          <w:p w14:paraId="69890E26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25" w:type="pct"/>
            <w:vAlign w:val="center"/>
          </w:tcPr>
          <w:p w14:paraId="49F0AED5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642" w:type="pct"/>
          </w:tcPr>
          <w:p w14:paraId="316FF1DA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619" w:type="pct"/>
            <w:vAlign w:val="center"/>
          </w:tcPr>
          <w:p w14:paraId="2E9E152F" w14:textId="77777777" w:rsidR="00901CBF" w:rsidRPr="00F12D89" w:rsidRDefault="00901CBF" w:rsidP="002E465F">
            <w:pPr>
              <w:pStyle w:val="TAC"/>
              <w:rPr>
                <w:rFonts w:eastAsia="SimSun"/>
                <w:lang w:eastAsia="zh-CN"/>
              </w:rPr>
            </w:pPr>
          </w:p>
        </w:tc>
        <w:tc>
          <w:tcPr>
            <w:tcW w:w="708" w:type="pct"/>
            <w:vAlign w:val="center"/>
          </w:tcPr>
          <w:p w14:paraId="019F6F84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1" w:type="pct"/>
            <w:vAlign w:val="center"/>
          </w:tcPr>
          <w:p w14:paraId="5C85BA59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</w:tr>
      <w:tr w:rsidR="00901CBF" w:rsidRPr="00F12D89" w14:paraId="17E9FD1F" w14:textId="77777777" w:rsidTr="002E465F">
        <w:trPr>
          <w:jc w:val="center"/>
        </w:trPr>
        <w:tc>
          <w:tcPr>
            <w:tcW w:w="1623" w:type="pct"/>
            <w:vAlign w:val="center"/>
          </w:tcPr>
          <w:p w14:paraId="7CA60801" w14:textId="77777777" w:rsidR="00901CBF" w:rsidRPr="00F12D89" w:rsidRDefault="00901CBF" w:rsidP="002E465F">
            <w:pPr>
              <w:pStyle w:val="TAL"/>
              <w:rPr>
                <w:rFonts w:eastAsia="SimSun"/>
              </w:rPr>
            </w:pPr>
            <w:r w:rsidRPr="00F519E7">
              <w:t xml:space="preserve">  For Slot i, if mod(i, 10) = {</w:t>
            </w:r>
            <w:r>
              <w:t>0,7,</w:t>
            </w:r>
            <w:r w:rsidRPr="00F519E7">
              <w:t>8,9} for i from {0,…,39}</w:t>
            </w:r>
          </w:p>
        </w:tc>
        <w:tc>
          <w:tcPr>
            <w:tcW w:w="351" w:type="pct"/>
            <w:vAlign w:val="center"/>
          </w:tcPr>
          <w:p w14:paraId="088E09A0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F12D89">
              <w:rPr>
                <w:rFonts w:eastAsia="SimSun"/>
              </w:rPr>
              <w:t>CBs</w:t>
            </w:r>
          </w:p>
        </w:tc>
        <w:tc>
          <w:tcPr>
            <w:tcW w:w="725" w:type="pct"/>
            <w:vAlign w:val="center"/>
          </w:tcPr>
          <w:p w14:paraId="4C13EAF5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403DF7">
              <w:t>N/A</w:t>
            </w:r>
          </w:p>
        </w:tc>
        <w:tc>
          <w:tcPr>
            <w:tcW w:w="642" w:type="pct"/>
          </w:tcPr>
          <w:p w14:paraId="33299CCF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087BFC">
              <w:t>N/A</w:t>
            </w:r>
          </w:p>
        </w:tc>
        <w:tc>
          <w:tcPr>
            <w:tcW w:w="619" w:type="pct"/>
            <w:vAlign w:val="center"/>
          </w:tcPr>
          <w:p w14:paraId="5E7188F0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08" w:type="pct"/>
            <w:vAlign w:val="center"/>
          </w:tcPr>
          <w:p w14:paraId="449F53ED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1" w:type="pct"/>
            <w:vAlign w:val="center"/>
          </w:tcPr>
          <w:p w14:paraId="2F6384CA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</w:tr>
      <w:tr w:rsidR="00901CBF" w:rsidRPr="00F12D89" w14:paraId="7B3D3BEA" w14:textId="77777777" w:rsidTr="002E465F">
        <w:trPr>
          <w:jc w:val="center"/>
        </w:trPr>
        <w:tc>
          <w:tcPr>
            <w:tcW w:w="1623" w:type="pct"/>
            <w:vAlign w:val="center"/>
          </w:tcPr>
          <w:p w14:paraId="06A04989" w14:textId="77777777" w:rsidR="00901CBF" w:rsidRPr="00F12D89" w:rsidRDefault="00901CBF" w:rsidP="002E465F">
            <w:pPr>
              <w:pStyle w:val="TAL"/>
              <w:rPr>
                <w:rFonts w:eastAsia="SimSun"/>
              </w:rPr>
            </w:pPr>
            <w:r w:rsidRPr="00F519E7">
              <w:t xml:space="preserve">  For Slot i, if mod(i, 10) = {1,2,3,4,5,</w:t>
            </w:r>
            <w:r w:rsidRPr="00F519E7">
              <w:rPr>
                <w:rFonts w:hint="eastAsia"/>
                <w:lang w:eastAsia="zh-CN"/>
              </w:rPr>
              <w:t>6</w:t>
            </w:r>
            <w:r w:rsidRPr="00F519E7">
              <w:t>} for i from {1,…,39}</w:t>
            </w:r>
          </w:p>
        </w:tc>
        <w:tc>
          <w:tcPr>
            <w:tcW w:w="351" w:type="pct"/>
            <w:vAlign w:val="center"/>
          </w:tcPr>
          <w:p w14:paraId="4E31B3E2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F12D89">
              <w:rPr>
                <w:rFonts w:eastAsia="SimSun"/>
              </w:rPr>
              <w:t>CBs</w:t>
            </w:r>
          </w:p>
        </w:tc>
        <w:tc>
          <w:tcPr>
            <w:tcW w:w="725" w:type="pct"/>
            <w:vAlign w:val="center"/>
          </w:tcPr>
          <w:p w14:paraId="63CEB7E5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>
              <w:t>4</w:t>
            </w:r>
          </w:p>
        </w:tc>
        <w:tc>
          <w:tcPr>
            <w:tcW w:w="642" w:type="pct"/>
          </w:tcPr>
          <w:p w14:paraId="0C71C162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>
              <w:t>4</w:t>
            </w:r>
          </w:p>
        </w:tc>
        <w:tc>
          <w:tcPr>
            <w:tcW w:w="619" w:type="pct"/>
            <w:vAlign w:val="center"/>
          </w:tcPr>
          <w:p w14:paraId="03148361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08" w:type="pct"/>
            <w:vAlign w:val="center"/>
          </w:tcPr>
          <w:p w14:paraId="4500CB3F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1" w:type="pct"/>
            <w:vAlign w:val="center"/>
          </w:tcPr>
          <w:p w14:paraId="4A8213C5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</w:tr>
      <w:tr w:rsidR="00901CBF" w:rsidRPr="00F12D89" w14:paraId="20E5E35A" w14:textId="77777777" w:rsidTr="002E465F">
        <w:trPr>
          <w:jc w:val="center"/>
        </w:trPr>
        <w:tc>
          <w:tcPr>
            <w:tcW w:w="1623" w:type="pct"/>
            <w:vAlign w:val="center"/>
          </w:tcPr>
          <w:p w14:paraId="7730678E" w14:textId="77777777" w:rsidR="00901CBF" w:rsidRPr="00F12D89" w:rsidRDefault="00901CBF" w:rsidP="002E465F">
            <w:pPr>
              <w:pStyle w:val="TAL"/>
              <w:rPr>
                <w:rFonts w:eastAsia="SimSun"/>
              </w:rPr>
            </w:pPr>
            <w:r w:rsidRPr="00F519E7">
              <w:t>Binary Channel Bits Per Slot</w:t>
            </w:r>
          </w:p>
        </w:tc>
        <w:tc>
          <w:tcPr>
            <w:tcW w:w="351" w:type="pct"/>
            <w:vAlign w:val="center"/>
          </w:tcPr>
          <w:p w14:paraId="1701B3FD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25" w:type="pct"/>
            <w:vAlign w:val="center"/>
          </w:tcPr>
          <w:p w14:paraId="3762BF10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642" w:type="pct"/>
          </w:tcPr>
          <w:p w14:paraId="62488D98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619" w:type="pct"/>
            <w:vAlign w:val="center"/>
          </w:tcPr>
          <w:p w14:paraId="146CF6AF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08" w:type="pct"/>
            <w:vAlign w:val="center"/>
          </w:tcPr>
          <w:p w14:paraId="334051B8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1" w:type="pct"/>
            <w:vAlign w:val="center"/>
          </w:tcPr>
          <w:p w14:paraId="458BD7E2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</w:tr>
      <w:tr w:rsidR="00901CBF" w:rsidRPr="00F12D89" w14:paraId="23425827" w14:textId="77777777" w:rsidTr="002E465F">
        <w:trPr>
          <w:jc w:val="center"/>
        </w:trPr>
        <w:tc>
          <w:tcPr>
            <w:tcW w:w="1623" w:type="pct"/>
            <w:vAlign w:val="center"/>
          </w:tcPr>
          <w:p w14:paraId="2E4FBCE7" w14:textId="77777777" w:rsidR="00901CBF" w:rsidRPr="00F12D89" w:rsidRDefault="00901CBF" w:rsidP="002E465F">
            <w:pPr>
              <w:pStyle w:val="TAL"/>
              <w:rPr>
                <w:rFonts w:eastAsia="SimSun"/>
              </w:rPr>
            </w:pPr>
            <w:r w:rsidRPr="00F519E7">
              <w:t xml:space="preserve">  For Slot i, if mod(i, 10) = {</w:t>
            </w:r>
            <w:r>
              <w:t>0,7,</w:t>
            </w:r>
            <w:r w:rsidRPr="00F519E7">
              <w:t>8,9} for i from {0,…,39}</w:t>
            </w:r>
          </w:p>
        </w:tc>
        <w:tc>
          <w:tcPr>
            <w:tcW w:w="351" w:type="pct"/>
            <w:vAlign w:val="center"/>
          </w:tcPr>
          <w:p w14:paraId="440EAF27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F12D89">
              <w:rPr>
                <w:rFonts w:eastAsia="SimSun"/>
              </w:rPr>
              <w:t>Bits</w:t>
            </w:r>
          </w:p>
        </w:tc>
        <w:tc>
          <w:tcPr>
            <w:tcW w:w="725" w:type="pct"/>
            <w:vAlign w:val="center"/>
          </w:tcPr>
          <w:p w14:paraId="02623EB8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9F48E9">
              <w:t>N/A</w:t>
            </w:r>
          </w:p>
        </w:tc>
        <w:tc>
          <w:tcPr>
            <w:tcW w:w="642" w:type="pct"/>
          </w:tcPr>
          <w:p w14:paraId="0E0CBA44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087BFC">
              <w:t>N/A</w:t>
            </w:r>
          </w:p>
        </w:tc>
        <w:tc>
          <w:tcPr>
            <w:tcW w:w="619" w:type="pct"/>
            <w:vAlign w:val="center"/>
          </w:tcPr>
          <w:p w14:paraId="195276A2" w14:textId="77777777" w:rsidR="00901CBF" w:rsidRPr="00F12D89" w:rsidRDefault="00901CBF" w:rsidP="002E465F">
            <w:pPr>
              <w:pStyle w:val="TAC"/>
              <w:rPr>
                <w:rFonts w:eastAsia="SimSun"/>
                <w:lang w:eastAsia="zh-CN"/>
              </w:rPr>
            </w:pPr>
          </w:p>
        </w:tc>
        <w:tc>
          <w:tcPr>
            <w:tcW w:w="708" w:type="pct"/>
            <w:vAlign w:val="center"/>
          </w:tcPr>
          <w:p w14:paraId="0B9DEA9D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1" w:type="pct"/>
            <w:vAlign w:val="center"/>
          </w:tcPr>
          <w:p w14:paraId="443E40A2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</w:tr>
      <w:tr w:rsidR="00901CBF" w:rsidRPr="00F12D89" w14:paraId="4F8996CA" w14:textId="77777777" w:rsidTr="002E465F">
        <w:trPr>
          <w:jc w:val="center"/>
        </w:trPr>
        <w:tc>
          <w:tcPr>
            <w:tcW w:w="1623" w:type="pct"/>
            <w:vAlign w:val="center"/>
          </w:tcPr>
          <w:p w14:paraId="433C86B7" w14:textId="77777777" w:rsidR="00901CBF" w:rsidRPr="00F12D89" w:rsidRDefault="00901CBF" w:rsidP="002E465F">
            <w:pPr>
              <w:pStyle w:val="TAL"/>
              <w:rPr>
                <w:rFonts w:eastAsia="SimSun"/>
              </w:rPr>
            </w:pPr>
            <w:r w:rsidRPr="00F519E7">
              <w:t xml:space="preserve">  For Slot i = 21</w:t>
            </w:r>
          </w:p>
        </w:tc>
        <w:tc>
          <w:tcPr>
            <w:tcW w:w="351" w:type="pct"/>
            <w:vAlign w:val="center"/>
          </w:tcPr>
          <w:p w14:paraId="0408FD51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F12D89">
              <w:rPr>
                <w:rFonts w:eastAsia="SimSun"/>
              </w:rPr>
              <w:t>Bits</w:t>
            </w:r>
          </w:p>
        </w:tc>
        <w:tc>
          <w:tcPr>
            <w:tcW w:w="725" w:type="pct"/>
            <w:vAlign w:val="center"/>
          </w:tcPr>
          <w:p w14:paraId="67EAAFF1" w14:textId="77777777" w:rsidR="00901CBF" w:rsidRPr="00F12D89" w:rsidRDefault="00901CBF" w:rsidP="002E465F">
            <w:pPr>
              <w:pStyle w:val="TAC"/>
              <w:rPr>
                <w:rFonts w:eastAsia="SimSun"/>
                <w:lang w:eastAsia="zh-CN"/>
              </w:rPr>
            </w:pPr>
            <w:r w:rsidRPr="00E24990">
              <w:t>53424</w:t>
            </w:r>
          </w:p>
        </w:tc>
        <w:tc>
          <w:tcPr>
            <w:tcW w:w="642" w:type="pct"/>
          </w:tcPr>
          <w:p w14:paraId="316C8E23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087BFC">
              <w:t>50880</w:t>
            </w:r>
          </w:p>
        </w:tc>
        <w:tc>
          <w:tcPr>
            <w:tcW w:w="619" w:type="pct"/>
            <w:vAlign w:val="center"/>
          </w:tcPr>
          <w:p w14:paraId="2C95A989" w14:textId="77777777" w:rsidR="00901CBF" w:rsidRPr="00F12D89" w:rsidRDefault="00901CBF" w:rsidP="002E465F">
            <w:pPr>
              <w:pStyle w:val="TAC"/>
              <w:rPr>
                <w:rFonts w:eastAsia="SimSun"/>
                <w:lang w:eastAsia="zh-CN"/>
              </w:rPr>
            </w:pPr>
          </w:p>
        </w:tc>
        <w:tc>
          <w:tcPr>
            <w:tcW w:w="708" w:type="pct"/>
            <w:vAlign w:val="center"/>
          </w:tcPr>
          <w:p w14:paraId="0495B7ED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1" w:type="pct"/>
            <w:vAlign w:val="center"/>
          </w:tcPr>
          <w:p w14:paraId="7EBDB9B0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</w:tr>
      <w:tr w:rsidR="00901CBF" w:rsidRPr="00F12D89" w14:paraId="21F75C8B" w14:textId="77777777" w:rsidTr="002E465F">
        <w:trPr>
          <w:jc w:val="center"/>
        </w:trPr>
        <w:tc>
          <w:tcPr>
            <w:tcW w:w="1623" w:type="pct"/>
            <w:vAlign w:val="center"/>
          </w:tcPr>
          <w:p w14:paraId="6C6A94FA" w14:textId="77777777" w:rsidR="00901CBF" w:rsidRPr="00F12D89" w:rsidRDefault="00901CBF" w:rsidP="002E465F">
            <w:pPr>
              <w:pStyle w:val="TAL"/>
              <w:rPr>
                <w:rFonts w:eastAsia="SimSun"/>
              </w:rPr>
            </w:pPr>
            <w:r w:rsidRPr="00F519E7">
              <w:t xml:space="preserve">  For Slot i, if mod(i, 10) = {1,2,3,4,5,</w:t>
            </w:r>
            <w:r w:rsidRPr="00F519E7">
              <w:rPr>
                <w:rFonts w:hint="eastAsia"/>
                <w:lang w:eastAsia="zh-CN"/>
              </w:rPr>
              <w:t>6</w:t>
            </w:r>
            <w:r w:rsidRPr="00F519E7">
              <w:t>} for i from {1,…,19,22,…,39}</w:t>
            </w:r>
          </w:p>
        </w:tc>
        <w:tc>
          <w:tcPr>
            <w:tcW w:w="351" w:type="pct"/>
            <w:vAlign w:val="center"/>
          </w:tcPr>
          <w:p w14:paraId="4FE2339B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F12D89">
              <w:rPr>
                <w:rFonts w:eastAsia="SimSun"/>
              </w:rPr>
              <w:t>Bits</w:t>
            </w:r>
          </w:p>
        </w:tc>
        <w:tc>
          <w:tcPr>
            <w:tcW w:w="725" w:type="pct"/>
            <w:vAlign w:val="center"/>
          </w:tcPr>
          <w:p w14:paraId="33E293A8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E24990">
              <w:t>55968</w:t>
            </w:r>
          </w:p>
        </w:tc>
        <w:tc>
          <w:tcPr>
            <w:tcW w:w="642" w:type="pct"/>
          </w:tcPr>
          <w:p w14:paraId="16475F69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087BFC">
              <w:t>55968</w:t>
            </w:r>
          </w:p>
        </w:tc>
        <w:tc>
          <w:tcPr>
            <w:tcW w:w="619" w:type="pct"/>
            <w:vAlign w:val="center"/>
          </w:tcPr>
          <w:p w14:paraId="4B240EA5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08" w:type="pct"/>
            <w:vAlign w:val="center"/>
          </w:tcPr>
          <w:p w14:paraId="41529F11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1" w:type="pct"/>
            <w:vAlign w:val="center"/>
          </w:tcPr>
          <w:p w14:paraId="19AD21D3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</w:tr>
      <w:tr w:rsidR="00901CBF" w:rsidRPr="00F12D89" w14:paraId="7FC50DFC" w14:textId="77777777" w:rsidTr="002E465F">
        <w:trPr>
          <w:trHeight w:val="70"/>
          <w:jc w:val="center"/>
        </w:trPr>
        <w:tc>
          <w:tcPr>
            <w:tcW w:w="1623" w:type="pct"/>
            <w:vAlign w:val="center"/>
          </w:tcPr>
          <w:p w14:paraId="29A5FF83" w14:textId="77777777" w:rsidR="00901CBF" w:rsidRPr="00F12D89" w:rsidRDefault="00901CBF" w:rsidP="002E465F">
            <w:pPr>
              <w:pStyle w:val="TAL"/>
              <w:rPr>
                <w:rFonts w:eastAsia="SimSun"/>
              </w:rPr>
            </w:pPr>
            <w:r w:rsidRPr="00F519E7">
              <w:t>Max. Throughput averaged over 2 frames</w:t>
            </w:r>
          </w:p>
        </w:tc>
        <w:tc>
          <w:tcPr>
            <w:tcW w:w="351" w:type="pct"/>
            <w:vAlign w:val="center"/>
          </w:tcPr>
          <w:p w14:paraId="60481536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F12D89">
              <w:rPr>
                <w:rFonts w:eastAsia="SimSun"/>
              </w:rPr>
              <w:t>Mbps</w:t>
            </w:r>
          </w:p>
        </w:tc>
        <w:tc>
          <w:tcPr>
            <w:tcW w:w="725" w:type="pct"/>
            <w:vAlign w:val="center"/>
          </w:tcPr>
          <w:p w14:paraId="4862A38A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>
              <w:t>18.130</w:t>
            </w:r>
            <w:r>
              <w:br/>
              <w:t>(NOTE 3)</w:t>
            </w:r>
          </w:p>
        </w:tc>
        <w:tc>
          <w:tcPr>
            <w:tcW w:w="642" w:type="pct"/>
          </w:tcPr>
          <w:p w14:paraId="0B28C6B1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087BFC">
              <w:t>18.130</w:t>
            </w:r>
            <w:r>
              <w:br/>
              <w:t>(NOTE 4)</w:t>
            </w:r>
          </w:p>
        </w:tc>
        <w:tc>
          <w:tcPr>
            <w:tcW w:w="619" w:type="pct"/>
            <w:vAlign w:val="center"/>
          </w:tcPr>
          <w:p w14:paraId="365B3ACF" w14:textId="77777777" w:rsidR="00901CBF" w:rsidRPr="00F12D89" w:rsidRDefault="00901CBF" w:rsidP="002E465F">
            <w:pPr>
              <w:pStyle w:val="TAC"/>
              <w:rPr>
                <w:rFonts w:eastAsia="SimSun"/>
                <w:lang w:eastAsia="zh-CN"/>
              </w:rPr>
            </w:pPr>
          </w:p>
        </w:tc>
        <w:tc>
          <w:tcPr>
            <w:tcW w:w="708" w:type="pct"/>
            <w:vAlign w:val="center"/>
          </w:tcPr>
          <w:p w14:paraId="64EBEE1D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1" w:type="pct"/>
            <w:vAlign w:val="center"/>
          </w:tcPr>
          <w:p w14:paraId="4A1AC359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</w:tr>
      <w:tr w:rsidR="00901CBF" w:rsidRPr="00F12D89" w14:paraId="2396016E" w14:textId="77777777" w:rsidTr="002E465F">
        <w:trPr>
          <w:trHeight w:val="70"/>
          <w:jc w:val="center"/>
        </w:trPr>
        <w:tc>
          <w:tcPr>
            <w:tcW w:w="5000" w:type="pct"/>
            <w:gridSpan w:val="7"/>
          </w:tcPr>
          <w:p w14:paraId="45B688E3" w14:textId="77777777" w:rsidR="00901CBF" w:rsidRPr="00F12D89" w:rsidRDefault="00901CBF" w:rsidP="002E465F">
            <w:pPr>
              <w:pStyle w:val="TAN"/>
              <w:rPr>
                <w:rFonts w:eastAsia="SimSun"/>
              </w:rPr>
            </w:pPr>
            <w:r w:rsidRPr="00F12D89">
              <w:rPr>
                <w:rFonts w:eastAsia="SimSun"/>
              </w:rPr>
              <w:t>Note 1:</w:t>
            </w:r>
            <w:r w:rsidRPr="00F12D89">
              <w:rPr>
                <w:rFonts w:eastAsia="SimSun"/>
              </w:rPr>
              <w:tab/>
              <w:t>SS/PBCH block is transmitted in slot #0 with periodicity 20 ms</w:t>
            </w:r>
          </w:p>
          <w:p w14:paraId="06AE4E8D" w14:textId="77777777" w:rsidR="00901CBF" w:rsidRDefault="00901CBF" w:rsidP="002E465F">
            <w:pPr>
              <w:pStyle w:val="TAN"/>
              <w:rPr>
                <w:rFonts w:eastAsia="SimSun"/>
                <w:lang w:val="en-US"/>
              </w:rPr>
            </w:pPr>
            <w:r w:rsidRPr="00F12D89">
              <w:rPr>
                <w:rFonts w:eastAsia="SimSun"/>
                <w:lang w:val="en-US"/>
              </w:rPr>
              <w:t>Note 2:</w:t>
            </w:r>
            <w:r w:rsidRPr="00F12D89">
              <w:rPr>
                <w:rFonts w:eastAsia="SimSun"/>
              </w:rPr>
              <w:tab/>
            </w:r>
            <w:r w:rsidRPr="00F12D89">
              <w:rPr>
                <w:rFonts w:eastAsia="SimSun"/>
                <w:lang w:val="en-US"/>
              </w:rPr>
              <w:t>Slot i is slot index per 2 frames</w:t>
            </w:r>
          </w:p>
          <w:p w14:paraId="680821C8" w14:textId="77777777" w:rsidR="00901CBF" w:rsidRDefault="00901CBF" w:rsidP="002E465F">
            <w:pPr>
              <w:pStyle w:val="TAN"/>
              <w:rPr>
                <w:rFonts w:eastAsia="SimSun"/>
              </w:rPr>
            </w:pPr>
            <w:r>
              <w:rPr>
                <w:rFonts w:eastAsia="SimSun"/>
              </w:rPr>
              <w:t>Note 3:</w:t>
            </w:r>
            <w:r w:rsidRPr="00C25669">
              <w:rPr>
                <w:rFonts w:eastAsia="SimSun"/>
              </w:rPr>
              <w:tab/>
            </w:r>
            <w:r>
              <w:rPr>
                <w:rFonts w:eastAsia="SimSun"/>
              </w:rPr>
              <w:t>Throughput is calculated under assumption of aggregation factor 2.</w:t>
            </w:r>
          </w:p>
          <w:p w14:paraId="1B04D617" w14:textId="2EB9DDB5" w:rsidR="00901CBF" w:rsidRPr="00F12D89" w:rsidRDefault="00901CBF" w:rsidP="002E465F">
            <w:pPr>
              <w:pStyle w:val="TAN"/>
              <w:rPr>
                <w:rFonts w:eastAsia="SimSun"/>
              </w:rPr>
            </w:pPr>
            <w:r w:rsidRPr="004652A1">
              <w:rPr>
                <w:rFonts w:eastAsia="SimSun"/>
              </w:rPr>
              <w:t>Note 4:</w:t>
            </w:r>
            <w:r w:rsidRPr="004652A1">
              <w:rPr>
                <w:rFonts w:eastAsia="SimSun"/>
              </w:rPr>
              <w:tab/>
            </w:r>
            <w:ins w:id="874" w:author="R4-2205909" w:date="2022-03-05T18:58:00Z">
              <w:r>
                <w:rPr>
                  <w:rFonts w:eastAsia="SimSun"/>
                </w:rPr>
                <w:t>Throughput</w:t>
              </w:r>
            </w:ins>
            <w:del w:id="875" w:author="R4-2205909" w:date="2022-03-05T18:58:00Z">
              <w:r w:rsidRPr="004652A1" w:rsidDel="00901CBF">
                <w:rPr>
                  <w:rFonts w:eastAsia="SimSun"/>
                </w:rPr>
                <w:delText>Throughtput</w:delText>
              </w:r>
            </w:del>
            <w:r w:rsidRPr="004652A1">
              <w:rPr>
                <w:rFonts w:eastAsia="SimSun"/>
              </w:rPr>
              <w:t xml:space="preserve"> is calculated under assumption of </w:t>
            </w:r>
            <w:del w:id="876" w:author="R4-2205909" w:date="2022-03-05T18:59:00Z">
              <w:r w:rsidRPr="004652A1" w:rsidDel="00901CBF">
                <w:rPr>
                  <w:rFonts w:eastAsia="SimSun"/>
                </w:rPr>
                <w:delText xml:space="preserve">repettion </w:delText>
              </w:r>
            </w:del>
            <w:ins w:id="877" w:author="R4-2205909" w:date="2022-03-05T18:59:00Z">
              <w:r>
                <w:rPr>
                  <w:rFonts w:eastAsia="SimSun"/>
                </w:rPr>
                <w:t>repetition</w:t>
              </w:r>
              <w:r w:rsidRPr="004652A1">
                <w:rPr>
                  <w:rFonts w:eastAsia="SimSun"/>
                </w:rPr>
                <w:t xml:space="preserve"> </w:t>
              </w:r>
            </w:ins>
            <w:r w:rsidRPr="004652A1">
              <w:rPr>
                <w:rFonts w:eastAsia="SimSun"/>
              </w:rPr>
              <w:t>number 2</w:t>
            </w:r>
          </w:p>
        </w:tc>
      </w:tr>
    </w:tbl>
    <w:p w14:paraId="4635ABA4" w14:textId="77777777" w:rsidR="008A352D" w:rsidRPr="008A352D" w:rsidRDefault="008A352D" w:rsidP="008A352D">
      <w:pPr>
        <w:rPr>
          <w:lang w:eastAsia="zh-CN"/>
        </w:rPr>
      </w:pPr>
    </w:p>
    <w:p w14:paraId="6ED0E7CC" w14:textId="0DD2DD7A" w:rsidR="008A352D" w:rsidRDefault="008A352D" w:rsidP="008A352D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End</w:t>
      </w:r>
      <w:r w:rsidRPr="00225F64">
        <w:rPr>
          <w:b/>
          <w:i/>
          <w:noProof/>
          <w:color w:val="FF0000"/>
          <w:lang w:eastAsia="zh-CN"/>
        </w:rPr>
        <w:t xml:space="preserve"> of change</w:t>
      </w:r>
      <w:r w:rsidR="00F570E3">
        <w:rPr>
          <w:b/>
          <w:i/>
          <w:noProof/>
          <w:color w:val="FF0000"/>
          <w:lang w:eastAsia="zh-CN"/>
        </w:rPr>
        <w:t>19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56CD14B5" w14:textId="6B3C9392" w:rsidR="00CF6937" w:rsidRDefault="00CF6937" w:rsidP="00CF6937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S</w:t>
      </w:r>
      <w:r w:rsidRPr="00225F64">
        <w:rPr>
          <w:b/>
          <w:i/>
          <w:noProof/>
          <w:color w:val="FF0000"/>
          <w:lang w:eastAsia="zh-CN"/>
        </w:rPr>
        <w:t>tart of change</w:t>
      </w:r>
      <w:r w:rsidR="00F570E3">
        <w:rPr>
          <w:b/>
          <w:i/>
          <w:noProof/>
          <w:color w:val="FF0000"/>
          <w:lang w:eastAsia="zh-CN"/>
        </w:rPr>
        <w:t>20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66A032A7" w14:textId="77777777" w:rsidR="009C3932" w:rsidRPr="00661924" w:rsidRDefault="009C3932" w:rsidP="009C3932">
      <w:pPr>
        <w:pStyle w:val="Heading1"/>
        <w:rPr>
          <w:lang w:eastAsia="zh-CN"/>
        </w:rPr>
      </w:pPr>
      <w:bookmarkStart w:id="878" w:name="_Toc21338421"/>
      <w:bookmarkStart w:id="879" w:name="_Toc29808529"/>
      <w:bookmarkStart w:id="880" w:name="_Toc37068448"/>
      <w:bookmarkStart w:id="881" w:name="_Toc37257401"/>
      <w:bookmarkStart w:id="882" w:name="_Toc45892532"/>
      <w:bookmarkStart w:id="883" w:name="_Toc53176158"/>
      <w:bookmarkStart w:id="884" w:name="_Toc61120123"/>
      <w:bookmarkStart w:id="885" w:name="_Toc67917339"/>
      <w:bookmarkStart w:id="886" w:name="_Toc76297378"/>
      <w:bookmarkStart w:id="887" w:name="_Toc76571319"/>
      <w:bookmarkStart w:id="888" w:name="_Toc83742859"/>
      <w:bookmarkStart w:id="889" w:name="_Toc91440221"/>
      <w:r w:rsidRPr="00661924">
        <w:rPr>
          <w:lang w:eastAsia="zh-CN"/>
        </w:rPr>
        <w:t>A.4</w:t>
      </w:r>
      <w:r w:rsidRPr="00661924">
        <w:rPr>
          <w:rFonts w:hint="eastAsia"/>
          <w:lang w:eastAsia="zh-CN"/>
        </w:rPr>
        <w:tab/>
      </w:r>
      <w:r w:rsidRPr="00661924">
        <w:rPr>
          <w:lang w:eastAsia="zh-CN"/>
        </w:rPr>
        <w:t>CSI reference measurement channels</w:t>
      </w:r>
      <w:bookmarkEnd w:id="878"/>
      <w:bookmarkEnd w:id="879"/>
      <w:bookmarkEnd w:id="880"/>
      <w:bookmarkEnd w:id="881"/>
      <w:bookmarkEnd w:id="882"/>
      <w:bookmarkEnd w:id="883"/>
      <w:bookmarkEnd w:id="884"/>
      <w:bookmarkEnd w:id="885"/>
      <w:bookmarkEnd w:id="886"/>
      <w:bookmarkEnd w:id="887"/>
      <w:bookmarkEnd w:id="888"/>
      <w:bookmarkEnd w:id="889"/>
    </w:p>
    <w:p w14:paraId="2AC4203D" w14:textId="77777777" w:rsidR="009C3932" w:rsidRPr="00661924" w:rsidRDefault="009C3932" w:rsidP="009C3932">
      <w:pPr>
        <w:rPr>
          <w:rFonts w:eastAsia="SimSun"/>
        </w:rPr>
      </w:pPr>
      <w:r w:rsidRPr="00661924">
        <w:rPr>
          <w:rFonts w:eastAsia="SimSun"/>
        </w:rPr>
        <w:t xml:space="preserve">This clause defines the DL signal applicable to the reporting of channel </w:t>
      </w:r>
      <w:r>
        <w:rPr>
          <w:rFonts w:eastAsia="SimSun"/>
        </w:rPr>
        <w:t>state</w:t>
      </w:r>
      <w:r w:rsidRPr="00661924">
        <w:rPr>
          <w:rFonts w:eastAsia="SimSun"/>
        </w:rPr>
        <w:t xml:space="preserve"> information (Clause X).</w:t>
      </w:r>
    </w:p>
    <w:p w14:paraId="41158965" w14:textId="77777777" w:rsidR="009C3932" w:rsidRPr="00661924" w:rsidRDefault="009C3932" w:rsidP="009C3932">
      <w:pPr>
        <w:rPr>
          <w:rFonts w:eastAsia="SimSun"/>
          <w:lang w:eastAsia="zh-CN"/>
        </w:rPr>
      </w:pPr>
      <w:r w:rsidRPr="00661924">
        <w:rPr>
          <w:rFonts w:ascii="Times-Roman" w:eastAsia="SimSun" w:hAnsi="Times-Roman"/>
        </w:rPr>
        <w:t xml:space="preserve">Tables in this clause specifies the mapping of CQI index to Information Bit payload, which complies with the CQI definition specified in clause </w:t>
      </w:r>
      <w:r w:rsidRPr="00661924">
        <w:rPr>
          <w:rFonts w:ascii="Times-Roman" w:eastAsia="SimSun" w:hAnsi="Times-Roman" w:hint="eastAsia"/>
        </w:rPr>
        <w:t>5.2.2.1</w:t>
      </w:r>
      <w:r w:rsidRPr="00661924">
        <w:rPr>
          <w:rFonts w:ascii="Times-Roman" w:eastAsia="SimSun" w:hAnsi="Times-Roman"/>
        </w:rPr>
        <w:t xml:space="preserve"> of TS 38.</w:t>
      </w:r>
      <w:r w:rsidRPr="00661924">
        <w:rPr>
          <w:rFonts w:ascii="Times-Roman" w:eastAsia="SimSun" w:hAnsi="Times-Roman" w:hint="eastAsia"/>
        </w:rPr>
        <w:t>214 [</w:t>
      </w:r>
      <w:r w:rsidRPr="00661924">
        <w:rPr>
          <w:rFonts w:ascii="Times-Roman" w:eastAsia="SimSun" w:hAnsi="Times-Roman" w:hint="eastAsia"/>
          <w:lang w:eastAsia="zh-CN"/>
        </w:rPr>
        <w:t>12</w:t>
      </w:r>
      <w:r w:rsidRPr="00661924">
        <w:rPr>
          <w:rFonts w:ascii="Times-Roman" w:eastAsia="SimSun" w:hAnsi="Times-Roman" w:hint="eastAsia"/>
        </w:rPr>
        <w:t>]</w:t>
      </w:r>
      <w:r w:rsidRPr="00661924">
        <w:rPr>
          <w:rFonts w:ascii="Times-Roman" w:eastAsia="SimSun" w:hAnsi="Times-Roman"/>
        </w:rPr>
        <w:t xml:space="preserve"> and with MCS definition specified in clause </w:t>
      </w:r>
      <w:r w:rsidRPr="00661924">
        <w:rPr>
          <w:rFonts w:ascii="Times-Roman" w:eastAsia="SimSun" w:hAnsi="Times-Roman" w:hint="eastAsia"/>
        </w:rPr>
        <w:t>5.1.3</w:t>
      </w:r>
      <w:r w:rsidRPr="00661924">
        <w:rPr>
          <w:rFonts w:ascii="Times-Roman" w:eastAsia="SimSun" w:hAnsi="Times-Roman"/>
        </w:rPr>
        <w:t xml:space="preserve"> of TS</w:t>
      </w:r>
      <w:r w:rsidRPr="00661924">
        <w:rPr>
          <w:rFonts w:ascii="Times-Roman" w:eastAsia="SimSun" w:hAnsi="Times-Roman" w:hint="eastAsia"/>
        </w:rPr>
        <w:t> </w:t>
      </w:r>
      <w:r w:rsidRPr="00661924">
        <w:rPr>
          <w:rFonts w:ascii="Times-Roman" w:eastAsia="SimSun" w:hAnsi="Times-Roman"/>
        </w:rPr>
        <w:t>38.</w:t>
      </w:r>
      <w:r w:rsidRPr="00661924">
        <w:rPr>
          <w:rFonts w:ascii="Times-Roman" w:eastAsia="SimSun" w:hAnsi="Times-Roman" w:hint="eastAsia"/>
        </w:rPr>
        <w:t>214</w:t>
      </w:r>
      <w:r w:rsidRPr="00661924">
        <w:rPr>
          <w:rFonts w:ascii="Times-Roman" w:eastAsia="SimSun" w:hAnsi="Times-Roman"/>
        </w:rPr>
        <w:t> </w:t>
      </w:r>
      <w:r w:rsidRPr="00661924">
        <w:rPr>
          <w:rFonts w:ascii="Times-Roman" w:eastAsia="SimSun" w:hAnsi="Times-Roman" w:hint="eastAsia"/>
        </w:rPr>
        <w:t>[</w:t>
      </w:r>
      <w:r w:rsidRPr="00661924">
        <w:rPr>
          <w:rFonts w:ascii="Times-Roman" w:eastAsia="SimSun" w:hAnsi="Times-Roman" w:hint="eastAsia"/>
          <w:lang w:eastAsia="zh-CN"/>
        </w:rPr>
        <w:t>12</w:t>
      </w:r>
      <w:r w:rsidRPr="00661924">
        <w:rPr>
          <w:rFonts w:ascii="Times-Roman" w:eastAsia="SimSun" w:hAnsi="Times-Roman" w:hint="eastAsia"/>
        </w:rPr>
        <w:t>]</w:t>
      </w:r>
      <w:r w:rsidRPr="00661924">
        <w:rPr>
          <w:rFonts w:ascii="Times-Roman" w:eastAsia="SimSun" w:hAnsi="Times-Roman" w:hint="eastAsia"/>
          <w:lang w:eastAsia="zh-CN"/>
        </w:rPr>
        <w:t>.</w:t>
      </w:r>
    </w:p>
    <w:p w14:paraId="7244BB3C" w14:textId="77777777" w:rsidR="009C3932" w:rsidRPr="00661924" w:rsidRDefault="009C3932" w:rsidP="009C3932">
      <w:pPr>
        <w:pStyle w:val="TH"/>
      </w:pPr>
      <w:r w:rsidRPr="00661924">
        <w:t>Table A.4-1: Mapping of CQI Index to Information Bit payload (CQI table 1)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3"/>
        <w:gridCol w:w="1082"/>
        <w:gridCol w:w="1082"/>
        <w:gridCol w:w="1082"/>
        <w:gridCol w:w="884"/>
        <w:gridCol w:w="884"/>
        <w:gridCol w:w="884"/>
        <w:gridCol w:w="884"/>
        <w:gridCol w:w="884"/>
        <w:gridCol w:w="880"/>
      </w:tblGrid>
      <w:tr w:rsidR="009C3932" w:rsidRPr="00661924" w14:paraId="068C341F" w14:textId="77777777" w:rsidTr="005B4E62">
        <w:tc>
          <w:tcPr>
            <w:tcW w:w="2248" w:type="pct"/>
            <w:gridSpan w:val="4"/>
            <w:shd w:val="clear" w:color="auto" w:fill="auto"/>
          </w:tcPr>
          <w:p w14:paraId="51CFDAF1" w14:textId="77777777" w:rsidR="009C3932" w:rsidRPr="00661924" w:rsidRDefault="009C3932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  <w:lang w:eastAsia="zh-CN"/>
              </w:rPr>
            </w:pPr>
            <w:r w:rsidRPr="00661924">
              <w:rPr>
                <w:rFonts w:ascii="Arial" w:eastAsia="SimSun" w:hAnsi="Arial"/>
                <w:sz w:val="18"/>
                <w:lang w:eastAsia="zh-CN"/>
              </w:rPr>
              <w:t>TBS Scheme</w:t>
            </w:r>
          </w:p>
        </w:tc>
        <w:tc>
          <w:tcPr>
            <w:tcW w:w="459" w:type="pct"/>
            <w:shd w:val="clear" w:color="auto" w:fill="auto"/>
          </w:tcPr>
          <w:p w14:paraId="2E0F29FE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TBS.1-1</w:t>
            </w:r>
          </w:p>
        </w:tc>
        <w:tc>
          <w:tcPr>
            <w:tcW w:w="459" w:type="pct"/>
            <w:shd w:val="clear" w:color="auto" w:fill="auto"/>
          </w:tcPr>
          <w:p w14:paraId="16CAB1F8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TBS.1-2</w:t>
            </w:r>
          </w:p>
        </w:tc>
        <w:tc>
          <w:tcPr>
            <w:tcW w:w="459" w:type="pct"/>
            <w:shd w:val="clear" w:color="auto" w:fill="auto"/>
          </w:tcPr>
          <w:p w14:paraId="791A2F83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7C9DAC2C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47E3104A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7" w:type="pct"/>
            <w:shd w:val="clear" w:color="auto" w:fill="auto"/>
          </w:tcPr>
          <w:p w14:paraId="6CF4CDE8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</w:tr>
      <w:tr w:rsidR="009C3932" w:rsidRPr="00661924" w14:paraId="4470F975" w14:textId="77777777" w:rsidTr="005B4E62">
        <w:tc>
          <w:tcPr>
            <w:tcW w:w="2248" w:type="pct"/>
            <w:gridSpan w:val="4"/>
            <w:shd w:val="clear" w:color="auto" w:fill="auto"/>
          </w:tcPr>
          <w:p w14:paraId="4BB84009" w14:textId="77777777" w:rsidR="009C3932" w:rsidRPr="00661924" w:rsidRDefault="009C3932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  <w:lang w:eastAsia="zh-CN"/>
              </w:rPr>
            </w:pPr>
            <w:r w:rsidRPr="00661924">
              <w:rPr>
                <w:rFonts w:ascii="Arial" w:eastAsia="SimSun" w:hAnsi="Arial" w:cs="Arial"/>
                <w:sz w:val="18"/>
                <w:szCs w:val="18"/>
              </w:rPr>
              <w:t>MCS table</w:t>
            </w:r>
          </w:p>
        </w:tc>
        <w:tc>
          <w:tcPr>
            <w:tcW w:w="2752" w:type="pct"/>
            <w:gridSpan w:val="6"/>
            <w:shd w:val="clear" w:color="auto" w:fill="auto"/>
          </w:tcPr>
          <w:p w14:paraId="767D6AA3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64QAM</w:t>
            </w:r>
          </w:p>
        </w:tc>
      </w:tr>
      <w:tr w:rsidR="009C3932" w:rsidRPr="00661924" w14:paraId="7FF6949F" w14:textId="77777777" w:rsidTr="005B4E62">
        <w:tc>
          <w:tcPr>
            <w:tcW w:w="2248" w:type="pct"/>
            <w:gridSpan w:val="4"/>
            <w:shd w:val="clear" w:color="auto" w:fill="auto"/>
          </w:tcPr>
          <w:p w14:paraId="3D1EDC4A" w14:textId="77777777" w:rsidR="009C3932" w:rsidRPr="00661924" w:rsidRDefault="009C3932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  <w:lang w:eastAsia="zh-CN"/>
              </w:rPr>
            </w:pPr>
            <w:r w:rsidRPr="00661924">
              <w:rPr>
                <w:rFonts w:ascii="Arial" w:eastAsia="SimSun" w:hAnsi="Arial" w:cs="Arial"/>
                <w:sz w:val="18"/>
                <w:szCs w:val="18"/>
              </w:rPr>
              <w:t>Number of allocated PDSCH resource blocks</w:t>
            </w:r>
          </w:p>
        </w:tc>
        <w:tc>
          <w:tcPr>
            <w:tcW w:w="459" w:type="pct"/>
            <w:shd w:val="clear" w:color="auto" w:fill="auto"/>
          </w:tcPr>
          <w:p w14:paraId="63F5D41A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66</w:t>
            </w:r>
          </w:p>
        </w:tc>
        <w:tc>
          <w:tcPr>
            <w:tcW w:w="459" w:type="pct"/>
            <w:shd w:val="clear" w:color="auto" w:fill="auto"/>
          </w:tcPr>
          <w:p w14:paraId="68D6E5C0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66</w:t>
            </w:r>
          </w:p>
        </w:tc>
        <w:tc>
          <w:tcPr>
            <w:tcW w:w="459" w:type="pct"/>
            <w:shd w:val="clear" w:color="auto" w:fill="auto"/>
          </w:tcPr>
          <w:p w14:paraId="1738DDB4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7B9E0BE4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793B314C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7" w:type="pct"/>
            <w:shd w:val="clear" w:color="auto" w:fill="auto"/>
          </w:tcPr>
          <w:p w14:paraId="6EDF1A08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</w:tr>
      <w:tr w:rsidR="009C3932" w:rsidRPr="00661924" w14:paraId="24832C97" w14:textId="77777777" w:rsidTr="005B4E62">
        <w:tc>
          <w:tcPr>
            <w:tcW w:w="2248" w:type="pct"/>
            <w:gridSpan w:val="4"/>
            <w:shd w:val="clear" w:color="auto" w:fill="auto"/>
          </w:tcPr>
          <w:p w14:paraId="31B0915F" w14:textId="77777777" w:rsidR="009C3932" w:rsidRPr="00661924" w:rsidRDefault="009C3932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  <w:lang w:eastAsia="zh-CN"/>
              </w:rPr>
            </w:pPr>
            <w:r w:rsidRPr="00661924">
              <w:rPr>
                <w:rFonts w:ascii="Arial" w:eastAsia="SimSun" w:hAnsi="Arial" w:cs="Arial"/>
                <w:sz w:val="18"/>
                <w:szCs w:val="18"/>
              </w:rPr>
              <w:t>Number of consecutive PDSCH symbols</w:t>
            </w:r>
          </w:p>
        </w:tc>
        <w:tc>
          <w:tcPr>
            <w:tcW w:w="459" w:type="pct"/>
            <w:shd w:val="clear" w:color="auto" w:fill="auto"/>
          </w:tcPr>
          <w:p w14:paraId="5DC5BBDB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12</w:t>
            </w:r>
          </w:p>
        </w:tc>
        <w:tc>
          <w:tcPr>
            <w:tcW w:w="459" w:type="pct"/>
            <w:shd w:val="clear" w:color="auto" w:fill="auto"/>
          </w:tcPr>
          <w:p w14:paraId="05C4B24E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12</w:t>
            </w:r>
          </w:p>
        </w:tc>
        <w:tc>
          <w:tcPr>
            <w:tcW w:w="459" w:type="pct"/>
            <w:shd w:val="clear" w:color="auto" w:fill="auto"/>
          </w:tcPr>
          <w:p w14:paraId="65F90378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1D070815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31CDE047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7" w:type="pct"/>
            <w:shd w:val="clear" w:color="auto" w:fill="auto"/>
          </w:tcPr>
          <w:p w14:paraId="4221C4AE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</w:tr>
      <w:tr w:rsidR="009C3932" w:rsidRPr="00661924" w14:paraId="40CCC277" w14:textId="77777777" w:rsidTr="005B4E62">
        <w:tc>
          <w:tcPr>
            <w:tcW w:w="2248" w:type="pct"/>
            <w:gridSpan w:val="4"/>
            <w:shd w:val="clear" w:color="auto" w:fill="auto"/>
            <w:vAlign w:val="center"/>
          </w:tcPr>
          <w:p w14:paraId="57526D7A" w14:textId="77777777" w:rsidR="009C3932" w:rsidRPr="00661924" w:rsidRDefault="009C3932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  <w:lang w:eastAsia="zh-CN"/>
              </w:rPr>
            </w:pPr>
            <w:r w:rsidRPr="00661924">
              <w:rPr>
                <w:rFonts w:ascii="Arial" w:eastAsia="SimSun" w:hAnsi="Arial" w:cs="Arial"/>
                <w:sz w:val="18"/>
                <w:szCs w:val="18"/>
              </w:rPr>
              <w:t>Number of PDSCH MIMO layers</w:t>
            </w:r>
          </w:p>
        </w:tc>
        <w:tc>
          <w:tcPr>
            <w:tcW w:w="459" w:type="pct"/>
            <w:shd w:val="clear" w:color="auto" w:fill="auto"/>
          </w:tcPr>
          <w:p w14:paraId="103ECC3F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1</w:t>
            </w:r>
          </w:p>
        </w:tc>
        <w:tc>
          <w:tcPr>
            <w:tcW w:w="459" w:type="pct"/>
            <w:shd w:val="clear" w:color="auto" w:fill="auto"/>
          </w:tcPr>
          <w:p w14:paraId="542E4814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2</w:t>
            </w:r>
          </w:p>
        </w:tc>
        <w:tc>
          <w:tcPr>
            <w:tcW w:w="459" w:type="pct"/>
            <w:shd w:val="clear" w:color="auto" w:fill="auto"/>
          </w:tcPr>
          <w:p w14:paraId="0E901424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486159A2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59B86A4D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7" w:type="pct"/>
            <w:shd w:val="clear" w:color="auto" w:fill="auto"/>
          </w:tcPr>
          <w:p w14:paraId="12D2ECA2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</w:tr>
      <w:tr w:rsidR="009C3932" w:rsidRPr="00661924" w14:paraId="629DBA80" w14:textId="77777777" w:rsidTr="005B4E62">
        <w:tc>
          <w:tcPr>
            <w:tcW w:w="2248" w:type="pct"/>
            <w:gridSpan w:val="4"/>
            <w:shd w:val="clear" w:color="auto" w:fill="auto"/>
            <w:vAlign w:val="center"/>
          </w:tcPr>
          <w:p w14:paraId="0A4D313E" w14:textId="77777777" w:rsidR="009C3932" w:rsidRPr="00661924" w:rsidRDefault="009C3932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  <w:lang w:eastAsia="zh-CN"/>
              </w:rPr>
            </w:pPr>
            <w:r w:rsidRPr="00661924">
              <w:rPr>
                <w:rFonts w:ascii="Arial" w:eastAsia="SimSun" w:hAnsi="Arial" w:cs="Arial"/>
                <w:sz w:val="18"/>
                <w:szCs w:val="18"/>
              </w:rPr>
              <w:t xml:space="preserve">Number of DMRS </w:t>
            </w:r>
            <w:r w:rsidRPr="00661924">
              <w:rPr>
                <w:rFonts w:ascii="Arial" w:eastAsia="SimSun" w:hAnsi="Arial" w:cs="Arial" w:hint="eastAsia"/>
                <w:sz w:val="18"/>
                <w:szCs w:val="18"/>
                <w:lang w:eastAsia="zh-CN"/>
              </w:rPr>
              <w:t>REs</w:t>
            </w:r>
            <w:r w:rsidRPr="00661924">
              <w:rPr>
                <w:rFonts w:ascii="Arial" w:eastAsia="SimSun" w:hAnsi="Arial" w:cs="Arial"/>
                <w:sz w:val="18"/>
                <w:szCs w:val="18"/>
              </w:rPr>
              <w:t xml:space="preserve"> (Note 1)</w:t>
            </w:r>
          </w:p>
        </w:tc>
        <w:tc>
          <w:tcPr>
            <w:tcW w:w="459" w:type="pct"/>
            <w:shd w:val="clear" w:color="auto" w:fill="auto"/>
          </w:tcPr>
          <w:p w14:paraId="4E66BB1D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24</w:t>
            </w:r>
          </w:p>
        </w:tc>
        <w:tc>
          <w:tcPr>
            <w:tcW w:w="459" w:type="pct"/>
            <w:shd w:val="clear" w:color="auto" w:fill="auto"/>
          </w:tcPr>
          <w:p w14:paraId="56252C17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24</w:t>
            </w:r>
          </w:p>
        </w:tc>
        <w:tc>
          <w:tcPr>
            <w:tcW w:w="459" w:type="pct"/>
            <w:shd w:val="clear" w:color="auto" w:fill="auto"/>
          </w:tcPr>
          <w:p w14:paraId="6B193F0D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4294C79D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60BAAF78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7" w:type="pct"/>
            <w:shd w:val="clear" w:color="auto" w:fill="auto"/>
          </w:tcPr>
          <w:p w14:paraId="74EA7BD6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</w:tr>
      <w:tr w:rsidR="009C3932" w:rsidRPr="00661924" w14:paraId="0C09C702" w14:textId="77777777" w:rsidTr="005B4E62">
        <w:tc>
          <w:tcPr>
            <w:tcW w:w="2248" w:type="pct"/>
            <w:gridSpan w:val="4"/>
            <w:shd w:val="clear" w:color="auto" w:fill="auto"/>
          </w:tcPr>
          <w:p w14:paraId="5808A0C8" w14:textId="77777777" w:rsidR="009C3932" w:rsidRPr="00661924" w:rsidRDefault="009C3932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  <w:lang w:eastAsia="zh-CN"/>
              </w:rPr>
            </w:pPr>
            <w:r w:rsidRPr="00661924">
              <w:rPr>
                <w:rFonts w:ascii="Arial" w:eastAsia="SimSun" w:hAnsi="Arial" w:cs="Arial"/>
                <w:sz w:val="18"/>
                <w:szCs w:val="18"/>
              </w:rPr>
              <w:t>Overhead</w:t>
            </w:r>
            <w:r w:rsidRPr="00661924">
              <w:rPr>
                <w:rFonts w:ascii="Arial" w:eastAsia="SimSun" w:hAnsi="Arial" w:cs="Arial"/>
                <w:sz w:val="18"/>
                <w:szCs w:val="18"/>
                <w:lang w:val="en-US"/>
              </w:rPr>
              <w:t xml:space="preserve"> for TBS determination</w:t>
            </w:r>
          </w:p>
        </w:tc>
        <w:tc>
          <w:tcPr>
            <w:tcW w:w="459" w:type="pct"/>
            <w:shd w:val="clear" w:color="auto" w:fill="auto"/>
          </w:tcPr>
          <w:p w14:paraId="5E0D0227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6</w:t>
            </w:r>
          </w:p>
        </w:tc>
        <w:tc>
          <w:tcPr>
            <w:tcW w:w="459" w:type="pct"/>
            <w:shd w:val="clear" w:color="auto" w:fill="auto"/>
          </w:tcPr>
          <w:p w14:paraId="341888C8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6</w:t>
            </w:r>
          </w:p>
        </w:tc>
        <w:tc>
          <w:tcPr>
            <w:tcW w:w="459" w:type="pct"/>
            <w:shd w:val="clear" w:color="auto" w:fill="auto"/>
          </w:tcPr>
          <w:p w14:paraId="2C4428BD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4DDBAA75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7F27357F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7" w:type="pct"/>
            <w:shd w:val="clear" w:color="auto" w:fill="auto"/>
          </w:tcPr>
          <w:p w14:paraId="1E3C5807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</w:tr>
      <w:tr w:rsidR="009C3932" w:rsidRPr="00661924" w14:paraId="0DA9902A" w14:textId="77777777" w:rsidTr="005B4E62">
        <w:tc>
          <w:tcPr>
            <w:tcW w:w="2248" w:type="pct"/>
            <w:gridSpan w:val="4"/>
            <w:shd w:val="clear" w:color="auto" w:fill="auto"/>
          </w:tcPr>
          <w:p w14:paraId="6E244F9F" w14:textId="77777777" w:rsidR="009C3932" w:rsidRPr="00661924" w:rsidRDefault="009C3932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  <w:lang w:eastAsia="zh-CN"/>
              </w:rPr>
            </w:pPr>
            <w:r w:rsidRPr="00661924">
              <w:rPr>
                <w:rFonts w:ascii="Arial" w:eastAsia="SimSun" w:hAnsi="Arial"/>
                <w:sz w:val="18"/>
                <w:lang w:eastAsia="zh-CN"/>
              </w:rPr>
              <w:t>Available RE-s</w:t>
            </w:r>
          </w:p>
        </w:tc>
        <w:tc>
          <w:tcPr>
            <w:tcW w:w="459" w:type="pct"/>
            <w:shd w:val="clear" w:color="auto" w:fill="auto"/>
          </w:tcPr>
          <w:p w14:paraId="020F73F0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7</w:t>
            </w:r>
            <w:r>
              <w:rPr>
                <w:rFonts w:ascii="Arial" w:eastAsia="Calibri" w:hAnsi="Arial"/>
                <w:sz w:val="18"/>
                <w:szCs w:val="22"/>
                <w:lang w:eastAsia="zh-CN"/>
              </w:rPr>
              <w:t>590</w:t>
            </w:r>
          </w:p>
        </w:tc>
        <w:tc>
          <w:tcPr>
            <w:tcW w:w="459" w:type="pct"/>
            <w:shd w:val="clear" w:color="auto" w:fill="auto"/>
          </w:tcPr>
          <w:p w14:paraId="25DF6454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7</w:t>
            </w:r>
            <w:r>
              <w:rPr>
                <w:rFonts w:ascii="Arial" w:eastAsia="Calibri" w:hAnsi="Arial"/>
                <w:sz w:val="18"/>
                <w:szCs w:val="22"/>
                <w:lang w:eastAsia="zh-CN"/>
              </w:rPr>
              <w:t>590</w:t>
            </w:r>
          </w:p>
        </w:tc>
        <w:tc>
          <w:tcPr>
            <w:tcW w:w="459" w:type="pct"/>
            <w:shd w:val="clear" w:color="auto" w:fill="auto"/>
          </w:tcPr>
          <w:p w14:paraId="0618AF75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7C0FC3D0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03D7F821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7" w:type="pct"/>
            <w:shd w:val="clear" w:color="auto" w:fill="auto"/>
          </w:tcPr>
          <w:p w14:paraId="0F56BD51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</w:tr>
      <w:tr w:rsidR="009C3932" w:rsidRPr="00661924" w14:paraId="14E61753" w14:textId="77777777" w:rsidTr="005B4E62">
        <w:tc>
          <w:tcPr>
            <w:tcW w:w="562" w:type="pct"/>
            <w:shd w:val="clear" w:color="auto" w:fill="auto"/>
          </w:tcPr>
          <w:p w14:paraId="3D0C5687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CQI index</w:t>
            </w:r>
          </w:p>
        </w:tc>
        <w:tc>
          <w:tcPr>
            <w:tcW w:w="562" w:type="pct"/>
            <w:shd w:val="clear" w:color="auto" w:fill="auto"/>
          </w:tcPr>
          <w:p w14:paraId="1D604685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Spectral efficiency</w:t>
            </w:r>
          </w:p>
        </w:tc>
        <w:tc>
          <w:tcPr>
            <w:tcW w:w="562" w:type="pct"/>
            <w:shd w:val="clear" w:color="auto" w:fill="auto"/>
          </w:tcPr>
          <w:p w14:paraId="117E2F1E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MCS index</w:t>
            </w:r>
          </w:p>
        </w:tc>
        <w:tc>
          <w:tcPr>
            <w:tcW w:w="562" w:type="pct"/>
          </w:tcPr>
          <w:p w14:paraId="30E23A5C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</w:rPr>
            </w:pPr>
            <w:r w:rsidRPr="00661924">
              <w:rPr>
                <w:rFonts w:ascii="Arial" w:eastAsia="Calibri" w:hAnsi="Arial"/>
                <w:sz w:val="18"/>
                <w:szCs w:val="22"/>
              </w:rPr>
              <w:t>Modulation</w:t>
            </w:r>
          </w:p>
        </w:tc>
        <w:tc>
          <w:tcPr>
            <w:tcW w:w="2752" w:type="pct"/>
            <w:gridSpan w:val="6"/>
            <w:shd w:val="clear" w:color="auto" w:fill="auto"/>
          </w:tcPr>
          <w:p w14:paraId="71E5B88E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</w:rPr>
              <w:t>Information Bit Payload per Slot</w:t>
            </w:r>
          </w:p>
        </w:tc>
      </w:tr>
      <w:tr w:rsidR="009C3932" w:rsidRPr="00661924" w14:paraId="1E2A56B6" w14:textId="77777777" w:rsidTr="005B4E62">
        <w:tc>
          <w:tcPr>
            <w:tcW w:w="562" w:type="pct"/>
            <w:shd w:val="clear" w:color="auto" w:fill="auto"/>
          </w:tcPr>
          <w:p w14:paraId="5A1988D1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0</w:t>
            </w:r>
          </w:p>
        </w:tc>
        <w:tc>
          <w:tcPr>
            <w:tcW w:w="562" w:type="pct"/>
            <w:shd w:val="clear" w:color="auto" w:fill="auto"/>
          </w:tcPr>
          <w:p w14:paraId="20A2A693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OOR</w:t>
            </w:r>
          </w:p>
        </w:tc>
        <w:tc>
          <w:tcPr>
            <w:tcW w:w="562" w:type="pct"/>
            <w:shd w:val="clear" w:color="auto" w:fill="auto"/>
          </w:tcPr>
          <w:p w14:paraId="1ADD176B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OOR</w:t>
            </w:r>
          </w:p>
        </w:tc>
        <w:tc>
          <w:tcPr>
            <w:tcW w:w="562" w:type="pct"/>
          </w:tcPr>
          <w:p w14:paraId="2ED81853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OOR</w:t>
            </w:r>
          </w:p>
        </w:tc>
        <w:tc>
          <w:tcPr>
            <w:tcW w:w="459" w:type="pct"/>
            <w:shd w:val="clear" w:color="auto" w:fill="auto"/>
          </w:tcPr>
          <w:p w14:paraId="3329E153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N/A</w:t>
            </w:r>
          </w:p>
        </w:tc>
        <w:tc>
          <w:tcPr>
            <w:tcW w:w="459" w:type="pct"/>
            <w:shd w:val="clear" w:color="auto" w:fill="auto"/>
          </w:tcPr>
          <w:p w14:paraId="68B5F754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N/A</w:t>
            </w:r>
          </w:p>
        </w:tc>
        <w:tc>
          <w:tcPr>
            <w:tcW w:w="459" w:type="pct"/>
            <w:shd w:val="clear" w:color="auto" w:fill="auto"/>
          </w:tcPr>
          <w:p w14:paraId="27DE4AFA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15EF1D28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113E5430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7" w:type="pct"/>
            <w:shd w:val="clear" w:color="auto" w:fill="auto"/>
          </w:tcPr>
          <w:p w14:paraId="1F3061F2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</w:tr>
      <w:tr w:rsidR="009C3932" w:rsidRPr="00661924" w14:paraId="5E01FC88" w14:textId="77777777" w:rsidTr="005B4E62">
        <w:tc>
          <w:tcPr>
            <w:tcW w:w="562" w:type="pct"/>
            <w:shd w:val="clear" w:color="auto" w:fill="auto"/>
          </w:tcPr>
          <w:p w14:paraId="594D36C4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1</w:t>
            </w:r>
          </w:p>
        </w:tc>
        <w:tc>
          <w:tcPr>
            <w:tcW w:w="562" w:type="pct"/>
            <w:shd w:val="clear" w:color="auto" w:fill="auto"/>
          </w:tcPr>
          <w:p w14:paraId="023AF551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>
              <w:rPr>
                <w:rFonts w:ascii="Arial" w:eastAsia="Calibri" w:hAnsi="Arial"/>
                <w:sz w:val="18"/>
                <w:szCs w:val="22"/>
              </w:rPr>
              <w:t>0.2344</w:t>
            </w:r>
          </w:p>
        </w:tc>
        <w:tc>
          <w:tcPr>
            <w:tcW w:w="562" w:type="pct"/>
            <w:shd w:val="clear" w:color="auto" w:fill="auto"/>
          </w:tcPr>
          <w:p w14:paraId="2AE1DE6C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0</w:t>
            </w:r>
          </w:p>
        </w:tc>
        <w:tc>
          <w:tcPr>
            <w:tcW w:w="562" w:type="pct"/>
            <w:vMerge w:val="restart"/>
            <w:vAlign w:val="center"/>
          </w:tcPr>
          <w:p w14:paraId="361E9F57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QPSK</w:t>
            </w:r>
          </w:p>
        </w:tc>
        <w:tc>
          <w:tcPr>
            <w:tcW w:w="459" w:type="pct"/>
            <w:shd w:val="clear" w:color="auto" w:fill="auto"/>
          </w:tcPr>
          <w:p w14:paraId="4FD3AFBC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1800</w:t>
            </w:r>
          </w:p>
        </w:tc>
        <w:tc>
          <w:tcPr>
            <w:tcW w:w="459" w:type="pct"/>
            <w:shd w:val="clear" w:color="auto" w:fill="auto"/>
          </w:tcPr>
          <w:p w14:paraId="0709A50E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3624</w:t>
            </w:r>
          </w:p>
        </w:tc>
        <w:tc>
          <w:tcPr>
            <w:tcW w:w="459" w:type="pct"/>
            <w:shd w:val="clear" w:color="auto" w:fill="auto"/>
          </w:tcPr>
          <w:p w14:paraId="180DB0D4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604564F8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613F6186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7" w:type="pct"/>
            <w:shd w:val="clear" w:color="auto" w:fill="auto"/>
          </w:tcPr>
          <w:p w14:paraId="578D2CF1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</w:tr>
      <w:tr w:rsidR="009C3932" w:rsidRPr="00661924" w14:paraId="70BC6D82" w14:textId="77777777" w:rsidTr="005B4E62">
        <w:tc>
          <w:tcPr>
            <w:tcW w:w="562" w:type="pct"/>
            <w:shd w:val="clear" w:color="auto" w:fill="auto"/>
          </w:tcPr>
          <w:p w14:paraId="0D41C53A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2</w:t>
            </w:r>
          </w:p>
        </w:tc>
        <w:tc>
          <w:tcPr>
            <w:tcW w:w="562" w:type="pct"/>
            <w:shd w:val="clear" w:color="auto" w:fill="auto"/>
          </w:tcPr>
          <w:p w14:paraId="2F37F10D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</w:rPr>
              <w:t>0.2344</w:t>
            </w:r>
          </w:p>
        </w:tc>
        <w:tc>
          <w:tcPr>
            <w:tcW w:w="562" w:type="pct"/>
            <w:shd w:val="clear" w:color="auto" w:fill="auto"/>
          </w:tcPr>
          <w:p w14:paraId="1027554B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0</w:t>
            </w:r>
          </w:p>
        </w:tc>
        <w:tc>
          <w:tcPr>
            <w:tcW w:w="562" w:type="pct"/>
            <w:vMerge/>
          </w:tcPr>
          <w:p w14:paraId="4FFFE25B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269B9B2C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1800</w:t>
            </w:r>
          </w:p>
        </w:tc>
        <w:tc>
          <w:tcPr>
            <w:tcW w:w="459" w:type="pct"/>
            <w:shd w:val="clear" w:color="auto" w:fill="auto"/>
          </w:tcPr>
          <w:p w14:paraId="3A9C9FDB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</w:rPr>
              <w:t>3624</w:t>
            </w:r>
          </w:p>
        </w:tc>
        <w:tc>
          <w:tcPr>
            <w:tcW w:w="459" w:type="pct"/>
            <w:shd w:val="clear" w:color="auto" w:fill="auto"/>
          </w:tcPr>
          <w:p w14:paraId="25AD693B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08AAB9A7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18A0FE82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7" w:type="pct"/>
            <w:shd w:val="clear" w:color="auto" w:fill="auto"/>
          </w:tcPr>
          <w:p w14:paraId="73507599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</w:tr>
      <w:tr w:rsidR="009C3932" w:rsidRPr="00661924" w14:paraId="6BE9A9E6" w14:textId="77777777" w:rsidTr="005B4E62">
        <w:tc>
          <w:tcPr>
            <w:tcW w:w="562" w:type="pct"/>
            <w:shd w:val="clear" w:color="auto" w:fill="auto"/>
          </w:tcPr>
          <w:p w14:paraId="07C2090B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3</w:t>
            </w:r>
          </w:p>
        </w:tc>
        <w:tc>
          <w:tcPr>
            <w:tcW w:w="562" w:type="pct"/>
            <w:shd w:val="clear" w:color="auto" w:fill="auto"/>
          </w:tcPr>
          <w:p w14:paraId="39E1A55E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</w:rPr>
              <w:t>0.3770</w:t>
            </w:r>
          </w:p>
        </w:tc>
        <w:tc>
          <w:tcPr>
            <w:tcW w:w="562" w:type="pct"/>
            <w:shd w:val="clear" w:color="auto" w:fill="auto"/>
          </w:tcPr>
          <w:p w14:paraId="2091CDBC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2</w:t>
            </w:r>
          </w:p>
        </w:tc>
        <w:tc>
          <w:tcPr>
            <w:tcW w:w="562" w:type="pct"/>
            <w:vMerge/>
          </w:tcPr>
          <w:p w14:paraId="148E5CD2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348BAE9E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2856</w:t>
            </w:r>
          </w:p>
        </w:tc>
        <w:tc>
          <w:tcPr>
            <w:tcW w:w="459" w:type="pct"/>
            <w:shd w:val="clear" w:color="auto" w:fill="auto"/>
          </w:tcPr>
          <w:p w14:paraId="6DB6C46E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</w:rPr>
              <w:t>5640</w:t>
            </w:r>
          </w:p>
        </w:tc>
        <w:tc>
          <w:tcPr>
            <w:tcW w:w="459" w:type="pct"/>
            <w:shd w:val="clear" w:color="auto" w:fill="auto"/>
          </w:tcPr>
          <w:p w14:paraId="179A926B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1FEFE06D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508168FF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7" w:type="pct"/>
            <w:shd w:val="clear" w:color="auto" w:fill="auto"/>
          </w:tcPr>
          <w:p w14:paraId="0FA5EFB5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</w:tr>
      <w:tr w:rsidR="009C3932" w:rsidRPr="00661924" w14:paraId="6EDA0DB2" w14:textId="77777777" w:rsidTr="005B4E62">
        <w:tc>
          <w:tcPr>
            <w:tcW w:w="562" w:type="pct"/>
            <w:shd w:val="clear" w:color="auto" w:fill="auto"/>
          </w:tcPr>
          <w:p w14:paraId="7E27D0C4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4</w:t>
            </w:r>
          </w:p>
        </w:tc>
        <w:tc>
          <w:tcPr>
            <w:tcW w:w="562" w:type="pct"/>
            <w:shd w:val="clear" w:color="auto" w:fill="auto"/>
          </w:tcPr>
          <w:p w14:paraId="5880E4EA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</w:rPr>
              <w:t>0.6016</w:t>
            </w:r>
          </w:p>
        </w:tc>
        <w:tc>
          <w:tcPr>
            <w:tcW w:w="562" w:type="pct"/>
            <w:shd w:val="clear" w:color="auto" w:fill="auto"/>
          </w:tcPr>
          <w:p w14:paraId="63DACCA2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4</w:t>
            </w:r>
          </w:p>
        </w:tc>
        <w:tc>
          <w:tcPr>
            <w:tcW w:w="562" w:type="pct"/>
            <w:vMerge/>
          </w:tcPr>
          <w:p w14:paraId="5BE944B5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1EFDB623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4480</w:t>
            </w:r>
          </w:p>
        </w:tc>
        <w:tc>
          <w:tcPr>
            <w:tcW w:w="459" w:type="pct"/>
            <w:shd w:val="clear" w:color="auto" w:fill="auto"/>
          </w:tcPr>
          <w:p w14:paraId="06412327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</w:rPr>
              <w:t>8968</w:t>
            </w:r>
          </w:p>
        </w:tc>
        <w:tc>
          <w:tcPr>
            <w:tcW w:w="459" w:type="pct"/>
            <w:shd w:val="clear" w:color="auto" w:fill="auto"/>
          </w:tcPr>
          <w:p w14:paraId="0BEE38C2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4D0416AF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30E717DC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7" w:type="pct"/>
            <w:shd w:val="clear" w:color="auto" w:fill="auto"/>
          </w:tcPr>
          <w:p w14:paraId="2C8B160F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</w:tr>
      <w:tr w:rsidR="009C3932" w:rsidRPr="00661924" w14:paraId="19A8FF64" w14:textId="77777777" w:rsidTr="005B4E62">
        <w:tc>
          <w:tcPr>
            <w:tcW w:w="562" w:type="pct"/>
            <w:shd w:val="clear" w:color="auto" w:fill="auto"/>
          </w:tcPr>
          <w:p w14:paraId="3E4C541C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5</w:t>
            </w:r>
          </w:p>
        </w:tc>
        <w:tc>
          <w:tcPr>
            <w:tcW w:w="562" w:type="pct"/>
            <w:shd w:val="clear" w:color="auto" w:fill="auto"/>
          </w:tcPr>
          <w:p w14:paraId="11438620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</w:rPr>
              <w:t>0.8770</w:t>
            </w:r>
          </w:p>
        </w:tc>
        <w:tc>
          <w:tcPr>
            <w:tcW w:w="562" w:type="pct"/>
            <w:shd w:val="clear" w:color="auto" w:fill="auto"/>
          </w:tcPr>
          <w:p w14:paraId="667D25D5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6</w:t>
            </w:r>
          </w:p>
        </w:tc>
        <w:tc>
          <w:tcPr>
            <w:tcW w:w="562" w:type="pct"/>
            <w:vMerge/>
          </w:tcPr>
          <w:p w14:paraId="6A213CA9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182108E5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6528</w:t>
            </w:r>
          </w:p>
        </w:tc>
        <w:tc>
          <w:tcPr>
            <w:tcW w:w="459" w:type="pct"/>
            <w:shd w:val="clear" w:color="auto" w:fill="auto"/>
          </w:tcPr>
          <w:p w14:paraId="465F0971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</w:rPr>
              <w:t>13064</w:t>
            </w:r>
          </w:p>
        </w:tc>
        <w:tc>
          <w:tcPr>
            <w:tcW w:w="459" w:type="pct"/>
            <w:shd w:val="clear" w:color="auto" w:fill="auto"/>
          </w:tcPr>
          <w:p w14:paraId="46F9FC22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7F4A7426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6656C0CD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7" w:type="pct"/>
            <w:shd w:val="clear" w:color="auto" w:fill="auto"/>
          </w:tcPr>
          <w:p w14:paraId="292F6100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</w:tr>
      <w:tr w:rsidR="009C3932" w:rsidRPr="00661924" w14:paraId="792D3C06" w14:textId="77777777" w:rsidTr="005B4E62">
        <w:tc>
          <w:tcPr>
            <w:tcW w:w="562" w:type="pct"/>
            <w:shd w:val="clear" w:color="auto" w:fill="auto"/>
          </w:tcPr>
          <w:p w14:paraId="035A5043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6</w:t>
            </w:r>
          </w:p>
        </w:tc>
        <w:tc>
          <w:tcPr>
            <w:tcW w:w="562" w:type="pct"/>
            <w:shd w:val="clear" w:color="auto" w:fill="auto"/>
          </w:tcPr>
          <w:p w14:paraId="3AC5BEE8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</w:rPr>
              <w:t>1.1758</w:t>
            </w:r>
          </w:p>
        </w:tc>
        <w:tc>
          <w:tcPr>
            <w:tcW w:w="562" w:type="pct"/>
            <w:shd w:val="clear" w:color="auto" w:fill="auto"/>
          </w:tcPr>
          <w:p w14:paraId="4F399655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8</w:t>
            </w:r>
          </w:p>
        </w:tc>
        <w:tc>
          <w:tcPr>
            <w:tcW w:w="562" w:type="pct"/>
            <w:vMerge/>
          </w:tcPr>
          <w:p w14:paraId="6F4922BA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63C63054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8712</w:t>
            </w:r>
          </w:p>
        </w:tc>
        <w:tc>
          <w:tcPr>
            <w:tcW w:w="459" w:type="pct"/>
            <w:shd w:val="clear" w:color="auto" w:fill="auto"/>
          </w:tcPr>
          <w:p w14:paraId="453902F9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</w:rPr>
              <w:t>17928</w:t>
            </w:r>
          </w:p>
        </w:tc>
        <w:tc>
          <w:tcPr>
            <w:tcW w:w="459" w:type="pct"/>
            <w:shd w:val="clear" w:color="auto" w:fill="auto"/>
          </w:tcPr>
          <w:p w14:paraId="3733D8FC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5B17FCCF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424A730E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7" w:type="pct"/>
            <w:shd w:val="clear" w:color="auto" w:fill="auto"/>
          </w:tcPr>
          <w:p w14:paraId="3D2CC278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</w:tr>
      <w:tr w:rsidR="009C3932" w:rsidRPr="00661924" w14:paraId="2AEA22DA" w14:textId="77777777" w:rsidTr="005B4E62">
        <w:tc>
          <w:tcPr>
            <w:tcW w:w="562" w:type="pct"/>
            <w:shd w:val="clear" w:color="auto" w:fill="auto"/>
          </w:tcPr>
          <w:p w14:paraId="5764A87E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7</w:t>
            </w:r>
          </w:p>
        </w:tc>
        <w:tc>
          <w:tcPr>
            <w:tcW w:w="562" w:type="pct"/>
            <w:shd w:val="clear" w:color="auto" w:fill="auto"/>
          </w:tcPr>
          <w:p w14:paraId="4BA0BC6B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</w:rPr>
              <w:t>1.4766</w:t>
            </w:r>
          </w:p>
        </w:tc>
        <w:tc>
          <w:tcPr>
            <w:tcW w:w="562" w:type="pct"/>
            <w:shd w:val="clear" w:color="auto" w:fill="auto"/>
          </w:tcPr>
          <w:p w14:paraId="70693C1F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11</w:t>
            </w:r>
          </w:p>
        </w:tc>
        <w:tc>
          <w:tcPr>
            <w:tcW w:w="562" w:type="pct"/>
            <w:vMerge w:val="restart"/>
            <w:vAlign w:val="center"/>
          </w:tcPr>
          <w:p w14:paraId="103456A5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16QAM</w:t>
            </w:r>
          </w:p>
        </w:tc>
        <w:tc>
          <w:tcPr>
            <w:tcW w:w="459" w:type="pct"/>
            <w:shd w:val="clear" w:color="auto" w:fill="auto"/>
          </w:tcPr>
          <w:p w14:paraId="42ECA247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11016</w:t>
            </w:r>
          </w:p>
        </w:tc>
        <w:tc>
          <w:tcPr>
            <w:tcW w:w="459" w:type="pct"/>
            <w:shd w:val="clear" w:color="auto" w:fill="auto"/>
          </w:tcPr>
          <w:p w14:paraId="0B1A4953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</w:rPr>
              <w:t>22032</w:t>
            </w:r>
          </w:p>
        </w:tc>
        <w:tc>
          <w:tcPr>
            <w:tcW w:w="459" w:type="pct"/>
            <w:shd w:val="clear" w:color="auto" w:fill="auto"/>
          </w:tcPr>
          <w:p w14:paraId="0A7BAC3A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458AF3F4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7EBDAB08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7" w:type="pct"/>
            <w:shd w:val="clear" w:color="auto" w:fill="auto"/>
          </w:tcPr>
          <w:p w14:paraId="4D57587A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</w:tr>
      <w:tr w:rsidR="009C3932" w:rsidRPr="00661924" w14:paraId="3225839E" w14:textId="77777777" w:rsidTr="005B4E62">
        <w:tc>
          <w:tcPr>
            <w:tcW w:w="562" w:type="pct"/>
            <w:shd w:val="clear" w:color="auto" w:fill="auto"/>
          </w:tcPr>
          <w:p w14:paraId="7347D990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8</w:t>
            </w:r>
          </w:p>
        </w:tc>
        <w:tc>
          <w:tcPr>
            <w:tcW w:w="562" w:type="pct"/>
            <w:shd w:val="clear" w:color="auto" w:fill="auto"/>
          </w:tcPr>
          <w:p w14:paraId="26725762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</w:rPr>
              <w:t>1.9141</w:t>
            </w:r>
          </w:p>
        </w:tc>
        <w:tc>
          <w:tcPr>
            <w:tcW w:w="562" w:type="pct"/>
            <w:shd w:val="clear" w:color="auto" w:fill="auto"/>
          </w:tcPr>
          <w:p w14:paraId="0B8F1E00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13</w:t>
            </w:r>
          </w:p>
        </w:tc>
        <w:tc>
          <w:tcPr>
            <w:tcW w:w="562" w:type="pct"/>
            <w:vMerge/>
          </w:tcPr>
          <w:p w14:paraId="0C7E9FD9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70C703FF" w14:textId="4ADE74DD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1434</w:t>
            </w:r>
            <w:ins w:id="890" w:author="R4-2205100" w:date="2022-03-05T18:19:00Z">
              <w:r w:rsidR="006E186A">
                <w:rPr>
                  <w:rFonts w:ascii="Arial" w:eastAsia="Calibri" w:hAnsi="Arial"/>
                  <w:sz w:val="18"/>
                  <w:szCs w:val="22"/>
                  <w:lang w:eastAsia="zh-CN"/>
                </w:rPr>
                <w:t>4</w:t>
              </w:r>
            </w:ins>
            <w:del w:id="891" w:author="R4-2205100" w:date="2022-03-05T18:19:00Z">
              <w:r w:rsidRPr="00661924" w:rsidDel="006E186A">
                <w:rPr>
                  <w:rFonts w:ascii="Arial" w:eastAsia="Calibri" w:hAnsi="Arial"/>
                  <w:sz w:val="18"/>
                  <w:szCs w:val="22"/>
                  <w:lang w:eastAsia="zh-CN"/>
                </w:rPr>
                <w:delText>3</w:delText>
              </w:r>
            </w:del>
          </w:p>
        </w:tc>
        <w:tc>
          <w:tcPr>
            <w:tcW w:w="459" w:type="pct"/>
            <w:shd w:val="clear" w:color="auto" w:fill="auto"/>
          </w:tcPr>
          <w:p w14:paraId="1DF1485F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</w:rPr>
              <w:t>28680</w:t>
            </w:r>
          </w:p>
        </w:tc>
        <w:tc>
          <w:tcPr>
            <w:tcW w:w="459" w:type="pct"/>
            <w:shd w:val="clear" w:color="auto" w:fill="auto"/>
          </w:tcPr>
          <w:p w14:paraId="4C722C5E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531CF368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18B2ADC8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7" w:type="pct"/>
            <w:shd w:val="clear" w:color="auto" w:fill="auto"/>
          </w:tcPr>
          <w:p w14:paraId="19C192B2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</w:tr>
      <w:tr w:rsidR="009C3932" w:rsidRPr="00661924" w14:paraId="2A6E966D" w14:textId="77777777" w:rsidTr="005B4E62">
        <w:tc>
          <w:tcPr>
            <w:tcW w:w="562" w:type="pct"/>
            <w:shd w:val="clear" w:color="auto" w:fill="auto"/>
          </w:tcPr>
          <w:p w14:paraId="64370CC7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9</w:t>
            </w:r>
          </w:p>
        </w:tc>
        <w:tc>
          <w:tcPr>
            <w:tcW w:w="562" w:type="pct"/>
            <w:shd w:val="clear" w:color="auto" w:fill="auto"/>
          </w:tcPr>
          <w:p w14:paraId="2EF219F7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</w:rPr>
              <w:t>2.4063</w:t>
            </w:r>
          </w:p>
        </w:tc>
        <w:tc>
          <w:tcPr>
            <w:tcW w:w="562" w:type="pct"/>
            <w:shd w:val="clear" w:color="auto" w:fill="auto"/>
          </w:tcPr>
          <w:p w14:paraId="18DAF33F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15</w:t>
            </w:r>
          </w:p>
        </w:tc>
        <w:tc>
          <w:tcPr>
            <w:tcW w:w="562" w:type="pct"/>
            <w:vMerge/>
          </w:tcPr>
          <w:p w14:paraId="22B27B8D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343A8486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17928</w:t>
            </w:r>
          </w:p>
        </w:tc>
        <w:tc>
          <w:tcPr>
            <w:tcW w:w="459" w:type="pct"/>
            <w:shd w:val="clear" w:color="auto" w:fill="auto"/>
          </w:tcPr>
          <w:p w14:paraId="43FADA47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</w:rPr>
              <w:t>35856</w:t>
            </w:r>
          </w:p>
        </w:tc>
        <w:tc>
          <w:tcPr>
            <w:tcW w:w="459" w:type="pct"/>
            <w:shd w:val="clear" w:color="auto" w:fill="auto"/>
          </w:tcPr>
          <w:p w14:paraId="0994A838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27061854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2FE019E5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7" w:type="pct"/>
            <w:shd w:val="clear" w:color="auto" w:fill="auto"/>
          </w:tcPr>
          <w:p w14:paraId="434E35B1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</w:tr>
      <w:tr w:rsidR="009C3932" w:rsidRPr="00661924" w14:paraId="7DE5FC8F" w14:textId="77777777" w:rsidTr="005B4E62">
        <w:tc>
          <w:tcPr>
            <w:tcW w:w="562" w:type="pct"/>
            <w:shd w:val="clear" w:color="auto" w:fill="auto"/>
          </w:tcPr>
          <w:p w14:paraId="6F8DA63E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10</w:t>
            </w:r>
          </w:p>
        </w:tc>
        <w:tc>
          <w:tcPr>
            <w:tcW w:w="562" w:type="pct"/>
            <w:shd w:val="clear" w:color="auto" w:fill="auto"/>
          </w:tcPr>
          <w:p w14:paraId="282F7FC7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</w:rPr>
              <w:t>2.7305</w:t>
            </w:r>
          </w:p>
        </w:tc>
        <w:tc>
          <w:tcPr>
            <w:tcW w:w="562" w:type="pct"/>
            <w:shd w:val="clear" w:color="auto" w:fill="auto"/>
          </w:tcPr>
          <w:p w14:paraId="4145B475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18</w:t>
            </w:r>
          </w:p>
        </w:tc>
        <w:tc>
          <w:tcPr>
            <w:tcW w:w="562" w:type="pct"/>
            <w:vMerge w:val="restart"/>
            <w:vAlign w:val="center"/>
          </w:tcPr>
          <w:p w14:paraId="2A28CB11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64QAM</w:t>
            </w:r>
          </w:p>
        </w:tc>
        <w:tc>
          <w:tcPr>
            <w:tcW w:w="459" w:type="pct"/>
            <w:shd w:val="clear" w:color="auto" w:fill="auto"/>
          </w:tcPr>
          <w:p w14:paraId="7A03077D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20496</w:t>
            </w:r>
          </w:p>
        </w:tc>
        <w:tc>
          <w:tcPr>
            <w:tcW w:w="459" w:type="pct"/>
            <w:shd w:val="clear" w:color="auto" w:fill="auto"/>
          </w:tcPr>
          <w:p w14:paraId="61434F14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</w:rPr>
              <w:t>40976</w:t>
            </w:r>
          </w:p>
        </w:tc>
        <w:tc>
          <w:tcPr>
            <w:tcW w:w="459" w:type="pct"/>
            <w:shd w:val="clear" w:color="auto" w:fill="auto"/>
          </w:tcPr>
          <w:p w14:paraId="6E3D9817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4C00A4CA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4FBEABBA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7" w:type="pct"/>
            <w:shd w:val="clear" w:color="auto" w:fill="auto"/>
          </w:tcPr>
          <w:p w14:paraId="60CEF04F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</w:tr>
      <w:tr w:rsidR="009C3932" w:rsidRPr="00661924" w14:paraId="435917C1" w14:textId="77777777" w:rsidTr="005B4E62">
        <w:tc>
          <w:tcPr>
            <w:tcW w:w="562" w:type="pct"/>
            <w:shd w:val="clear" w:color="auto" w:fill="auto"/>
          </w:tcPr>
          <w:p w14:paraId="7B16EF6F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11</w:t>
            </w:r>
          </w:p>
        </w:tc>
        <w:tc>
          <w:tcPr>
            <w:tcW w:w="562" w:type="pct"/>
            <w:shd w:val="clear" w:color="auto" w:fill="auto"/>
          </w:tcPr>
          <w:p w14:paraId="39EC6E56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</w:rPr>
              <w:t>3.3223</w:t>
            </w:r>
          </w:p>
        </w:tc>
        <w:tc>
          <w:tcPr>
            <w:tcW w:w="562" w:type="pct"/>
            <w:shd w:val="clear" w:color="auto" w:fill="auto"/>
          </w:tcPr>
          <w:p w14:paraId="3E519A35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20</w:t>
            </w:r>
          </w:p>
        </w:tc>
        <w:tc>
          <w:tcPr>
            <w:tcW w:w="562" w:type="pct"/>
            <w:vMerge/>
          </w:tcPr>
          <w:p w14:paraId="5B95A93C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178A55AA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25104</w:t>
            </w:r>
          </w:p>
        </w:tc>
        <w:tc>
          <w:tcPr>
            <w:tcW w:w="459" w:type="pct"/>
            <w:shd w:val="clear" w:color="auto" w:fill="auto"/>
          </w:tcPr>
          <w:p w14:paraId="31051FB1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</w:rPr>
              <w:t>50184</w:t>
            </w:r>
          </w:p>
        </w:tc>
        <w:tc>
          <w:tcPr>
            <w:tcW w:w="459" w:type="pct"/>
            <w:shd w:val="clear" w:color="auto" w:fill="auto"/>
          </w:tcPr>
          <w:p w14:paraId="2C9DA756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37296682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4A4E6204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7" w:type="pct"/>
            <w:shd w:val="clear" w:color="auto" w:fill="auto"/>
          </w:tcPr>
          <w:p w14:paraId="3C1316A9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</w:tr>
      <w:tr w:rsidR="009C3932" w:rsidRPr="00661924" w14:paraId="6D903088" w14:textId="77777777" w:rsidTr="005B4E62">
        <w:tc>
          <w:tcPr>
            <w:tcW w:w="562" w:type="pct"/>
            <w:shd w:val="clear" w:color="auto" w:fill="auto"/>
          </w:tcPr>
          <w:p w14:paraId="4BF11018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12</w:t>
            </w:r>
          </w:p>
        </w:tc>
        <w:tc>
          <w:tcPr>
            <w:tcW w:w="562" w:type="pct"/>
            <w:shd w:val="clear" w:color="auto" w:fill="auto"/>
          </w:tcPr>
          <w:p w14:paraId="7A033F68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</w:rPr>
              <w:t>3.9023</w:t>
            </w:r>
          </w:p>
        </w:tc>
        <w:tc>
          <w:tcPr>
            <w:tcW w:w="562" w:type="pct"/>
            <w:shd w:val="clear" w:color="auto" w:fill="auto"/>
          </w:tcPr>
          <w:p w14:paraId="69A47F0D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22</w:t>
            </w:r>
          </w:p>
        </w:tc>
        <w:tc>
          <w:tcPr>
            <w:tcW w:w="562" w:type="pct"/>
            <w:vMerge/>
          </w:tcPr>
          <w:p w14:paraId="66AB02BE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499517E0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29192</w:t>
            </w:r>
          </w:p>
        </w:tc>
        <w:tc>
          <w:tcPr>
            <w:tcW w:w="459" w:type="pct"/>
            <w:shd w:val="clear" w:color="auto" w:fill="auto"/>
          </w:tcPr>
          <w:p w14:paraId="77C1D8F1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</w:rPr>
              <w:t>58384</w:t>
            </w:r>
          </w:p>
        </w:tc>
        <w:tc>
          <w:tcPr>
            <w:tcW w:w="459" w:type="pct"/>
            <w:shd w:val="clear" w:color="auto" w:fill="auto"/>
          </w:tcPr>
          <w:p w14:paraId="62AC9D52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131C31BA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3BAC655E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7" w:type="pct"/>
            <w:shd w:val="clear" w:color="auto" w:fill="auto"/>
          </w:tcPr>
          <w:p w14:paraId="5FB994D9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</w:tr>
      <w:tr w:rsidR="009C3932" w:rsidRPr="00661924" w14:paraId="6949AA61" w14:textId="77777777" w:rsidTr="005B4E62">
        <w:tc>
          <w:tcPr>
            <w:tcW w:w="562" w:type="pct"/>
            <w:shd w:val="clear" w:color="auto" w:fill="auto"/>
          </w:tcPr>
          <w:p w14:paraId="4FA2BA3B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13</w:t>
            </w:r>
          </w:p>
        </w:tc>
        <w:tc>
          <w:tcPr>
            <w:tcW w:w="562" w:type="pct"/>
            <w:shd w:val="clear" w:color="auto" w:fill="auto"/>
          </w:tcPr>
          <w:p w14:paraId="30CF47C5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</w:rPr>
              <w:t>4.5234</w:t>
            </w:r>
          </w:p>
        </w:tc>
        <w:tc>
          <w:tcPr>
            <w:tcW w:w="562" w:type="pct"/>
            <w:shd w:val="clear" w:color="auto" w:fill="auto"/>
          </w:tcPr>
          <w:p w14:paraId="1B011E58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24</w:t>
            </w:r>
          </w:p>
        </w:tc>
        <w:tc>
          <w:tcPr>
            <w:tcW w:w="562" w:type="pct"/>
            <w:vMerge/>
          </w:tcPr>
          <w:p w14:paraId="14F5DE47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375D0822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33816</w:t>
            </w:r>
          </w:p>
        </w:tc>
        <w:tc>
          <w:tcPr>
            <w:tcW w:w="459" w:type="pct"/>
            <w:shd w:val="clear" w:color="auto" w:fill="auto"/>
          </w:tcPr>
          <w:p w14:paraId="070DDEFD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</w:rPr>
              <w:t>67584</w:t>
            </w:r>
          </w:p>
        </w:tc>
        <w:tc>
          <w:tcPr>
            <w:tcW w:w="459" w:type="pct"/>
            <w:shd w:val="clear" w:color="auto" w:fill="auto"/>
          </w:tcPr>
          <w:p w14:paraId="3A305332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6AF48359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415FD389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7" w:type="pct"/>
            <w:shd w:val="clear" w:color="auto" w:fill="auto"/>
          </w:tcPr>
          <w:p w14:paraId="1442FF52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</w:tr>
      <w:tr w:rsidR="009C3932" w:rsidRPr="00661924" w14:paraId="0A48EB79" w14:textId="77777777" w:rsidTr="005B4E62">
        <w:tc>
          <w:tcPr>
            <w:tcW w:w="562" w:type="pct"/>
            <w:shd w:val="clear" w:color="auto" w:fill="auto"/>
          </w:tcPr>
          <w:p w14:paraId="4A1A30EA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14</w:t>
            </w:r>
          </w:p>
        </w:tc>
        <w:tc>
          <w:tcPr>
            <w:tcW w:w="562" w:type="pct"/>
            <w:shd w:val="clear" w:color="auto" w:fill="auto"/>
          </w:tcPr>
          <w:p w14:paraId="69D36D80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</w:rPr>
              <w:t>5.1152</w:t>
            </w:r>
          </w:p>
        </w:tc>
        <w:tc>
          <w:tcPr>
            <w:tcW w:w="562" w:type="pct"/>
            <w:shd w:val="clear" w:color="auto" w:fill="auto"/>
          </w:tcPr>
          <w:p w14:paraId="6F1CC84D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26</w:t>
            </w:r>
          </w:p>
        </w:tc>
        <w:tc>
          <w:tcPr>
            <w:tcW w:w="562" w:type="pct"/>
            <w:vMerge/>
          </w:tcPr>
          <w:p w14:paraId="3E3D1507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485C8C7A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38936</w:t>
            </w:r>
          </w:p>
        </w:tc>
        <w:tc>
          <w:tcPr>
            <w:tcW w:w="459" w:type="pct"/>
            <w:shd w:val="clear" w:color="auto" w:fill="auto"/>
          </w:tcPr>
          <w:p w14:paraId="2186037B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</w:rPr>
              <w:t>77896</w:t>
            </w:r>
          </w:p>
        </w:tc>
        <w:tc>
          <w:tcPr>
            <w:tcW w:w="459" w:type="pct"/>
            <w:shd w:val="clear" w:color="auto" w:fill="auto"/>
          </w:tcPr>
          <w:p w14:paraId="2D405363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17CBBE4E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7E5078CB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7" w:type="pct"/>
            <w:shd w:val="clear" w:color="auto" w:fill="auto"/>
          </w:tcPr>
          <w:p w14:paraId="7037085E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</w:tr>
      <w:tr w:rsidR="009C3932" w:rsidRPr="00661924" w14:paraId="5B3CF06D" w14:textId="77777777" w:rsidTr="005B4E62">
        <w:tc>
          <w:tcPr>
            <w:tcW w:w="562" w:type="pct"/>
            <w:shd w:val="clear" w:color="auto" w:fill="auto"/>
          </w:tcPr>
          <w:p w14:paraId="2A7E3509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15</w:t>
            </w:r>
          </w:p>
        </w:tc>
        <w:tc>
          <w:tcPr>
            <w:tcW w:w="562" w:type="pct"/>
            <w:shd w:val="clear" w:color="auto" w:fill="auto"/>
          </w:tcPr>
          <w:p w14:paraId="46C556F6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</w:rPr>
              <w:t>5.5547</w:t>
            </w:r>
          </w:p>
        </w:tc>
        <w:tc>
          <w:tcPr>
            <w:tcW w:w="562" w:type="pct"/>
            <w:shd w:val="clear" w:color="auto" w:fill="auto"/>
          </w:tcPr>
          <w:p w14:paraId="1BA5FA27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28</w:t>
            </w:r>
          </w:p>
        </w:tc>
        <w:tc>
          <w:tcPr>
            <w:tcW w:w="562" w:type="pct"/>
            <w:vMerge/>
          </w:tcPr>
          <w:p w14:paraId="497A7B64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7ADC8145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42016</w:t>
            </w:r>
          </w:p>
        </w:tc>
        <w:tc>
          <w:tcPr>
            <w:tcW w:w="459" w:type="pct"/>
            <w:shd w:val="clear" w:color="auto" w:fill="auto"/>
          </w:tcPr>
          <w:p w14:paraId="78581B04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</w:rPr>
              <w:t>83976</w:t>
            </w:r>
          </w:p>
        </w:tc>
        <w:tc>
          <w:tcPr>
            <w:tcW w:w="459" w:type="pct"/>
            <w:shd w:val="clear" w:color="auto" w:fill="auto"/>
          </w:tcPr>
          <w:p w14:paraId="67115878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1F7BE2B7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6EB54844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7" w:type="pct"/>
            <w:shd w:val="clear" w:color="auto" w:fill="auto"/>
          </w:tcPr>
          <w:p w14:paraId="3BA244FA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</w:tr>
      <w:tr w:rsidR="009C3932" w:rsidRPr="00661924" w14:paraId="5C4E9076" w14:textId="77777777" w:rsidTr="005B4E62">
        <w:tc>
          <w:tcPr>
            <w:tcW w:w="5000" w:type="pct"/>
            <w:gridSpan w:val="10"/>
          </w:tcPr>
          <w:p w14:paraId="4BE07BFC" w14:textId="77777777" w:rsidR="009C3932" w:rsidRPr="00661924" w:rsidRDefault="009C3932" w:rsidP="005B4E62">
            <w:pPr>
              <w:keepNext/>
              <w:keepLines/>
              <w:spacing w:after="0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661924">
              <w:rPr>
                <w:rFonts w:ascii="Arial" w:eastAsia="SimSun" w:hAnsi="Arial" w:cs="Arial"/>
                <w:sz w:val="18"/>
                <w:szCs w:val="18"/>
              </w:rPr>
              <w:t>Note 1:</w:t>
            </w:r>
            <w:r w:rsidRPr="00661924">
              <w:rPr>
                <w:rFonts w:ascii="Arial" w:eastAsia="SimSun" w:hAnsi="Arial" w:cs="Arial"/>
                <w:sz w:val="18"/>
                <w:szCs w:val="18"/>
              </w:rPr>
              <w:tab/>
              <w:t xml:space="preserve">Number of DMRS </w:t>
            </w:r>
            <w:r w:rsidRPr="00661924">
              <w:rPr>
                <w:rFonts w:ascii="Arial" w:eastAsia="SimSun" w:hAnsi="Arial" w:cs="Arial" w:hint="eastAsia"/>
                <w:sz w:val="18"/>
                <w:szCs w:val="18"/>
                <w:lang w:eastAsia="zh-CN"/>
              </w:rPr>
              <w:t>REs</w:t>
            </w:r>
            <w:r w:rsidRPr="00661924">
              <w:rPr>
                <w:rFonts w:ascii="Arial" w:eastAsia="SimSun" w:hAnsi="Arial" w:cs="Arial"/>
                <w:sz w:val="18"/>
                <w:szCs w:val="18"/>
              </w:rPr>
              <w:t xml:space="preserve"> includes the overhead of the DM-RS CDM groups without data</w:t>
            </w:r>
          </w:p>
          <w:p w14:paraId="7E014C15" w14:textId="77777777" w:rsidR="009C3932" w:rsidRPr="00661924" w:rsidRDefault="009C3932" w:rsidP="005B4E62">
            <w:pPr>
              <w:pStyle w:val="TAN"/>
              <w:rPr>
                <w:lang w:eastAsia="zh-CN"/>
              </w:rPr>
            </w:pPr>
            <w:r w:rsidRPr="00661924">
              <w:t>Note 2</w:t>
            </w:r>
            <w:r w:rsidRPr="00661924">
              <w:rPr>
                <w:rFonts w:hint="eastAsia"/>
                <w:lang w:eastAsia="zh-CN"/>
              </w:rPr>
              <w:t>:</w:t>
            </w:r>
            <w:r w:rsidRPr="00661924">
              <w:rPr>
                <w:lang w:eastAsia="zh-CN"/>
              </w:rPr>
              <w:tab/>
            </w:r>
            <w:r w:rsidRPr="00661924">
              <w:rPr>
                <w:rFonts w:hint="eastAsia"/>
                <w:lang w:eastAsia="ko-KR"/>
              </w:rPr>
              <w:t>PDSCH is not scheduled on slots containing CSI-RS</w:t>
            </w:r>
            <w:r>
              <w:rPr>
                <w:lang w:eastAsia="ko-KR"/>
              </w:rPr>
              <w:t xml:space="preserve"> </w:t>
            </w:r>
            <w:r w:rsidRPr="00E316A9">
              <w:rPr>
                <w:lang w:eastAsia="ko-KR"/>
              </w:rPr>
              <w:t xml:space="preserve">for </w:t>
            </w:r>
            <w:r>
              <w:rPr>
                <w:lang w:eastAsia="ko-KR"/>
              </w:rPr>
              <w:t xml:space="preserve">tracking, CSI-RS for </w:t>
            </w:r>
            <w:r w:rsidRPr="00E316A9">
              <w:rPr>
                <w:lang w:eastAsia="ko-KR"/>
              </w:rPr>
              <w:t>CSI acquisition</w:t>
            </w:r>
            <w:r>
              <w:rPr>
                <w:lang w:eastAsia="ko-KR"/>
              </w:rPr>
              <w:t xml:space="preserve"> and CSI-RS </w:t>
            </w:r>
            <w:r w:rsidRPr="00105035">
              <w:rPr>
                <w:lang w:eastAsia="ko-KR"/>
              </w:rPr>
              <w:t>for beam refinement</w:t>
            </w:r>
            <w:r w:rsidRPr="00661924">
              <w:rPr>
                <w:rFonts w:hint="eastAsia"/>
                <w:lang w:eastAsia="ko-KR"/>
              </w:rPr>
              <w:t xml:space="preserve"> or slots which are not full DL</w:t>
            </w:r>
          </w:p>
          <w:p w14:paraId="12D0C428" w14:textId="77777777" w:rsidR="009C3932" w:rsidRDefault="009C3932" w:rsidP="005B4E62">
            <w:pPr>
              <w:pStyle w:val="TAN"/>
            </w:pPr>
            <w:r w:rsidRPr="00661924">
              <w:t>Note 3</w:t>
            </w:r>
            <w:r w:rsidRPr="00661924">
              <w:rPr>
                <w:rFonts w:hint="eastAsia"/>
                <w:lang w:eastAsia="zh-CN"/>
              </w:rPr>
              <w:t>:</w:t>
            </w:r>
            <w:r w:rsidRPr="00661924">
              <w:rPr>
                <w:lang w:eastAsia="zh-CN"/>
              </w:rPr>
              <w:tab/>
              <w:t>PDSCH</w:t>
            </w:r>
            <w:r w:rsidRPr="00661924">
              <w:rPr>
                <w:rFonts w:hint="eastAsia"/>
                <w:lang w:eastAsia="zh-CN"/>
              </w:rPr>
              <w:t xml:space="preserve"> is not scheduled on slots containing PBCH</w:t>
            </w:r>
            <w:r w:rsidRPr="00661924">
              <w:t>, i.e. slot#0 per 20ms periodicity</w:t>
            </w:r>
          </w:p>
          <w:p w14:paraId="6E01F630" w14:textId="77777777" w:rsidR="009C3932" w:rsidRPr="00661924" w:rsidRDefault="009C3932" w:rsidP="005B4E62">
            <w:pPr>
              <w:pStyle w:val="TAN"/>
              <w:rPr>
                <w:rFonts w:eastAsia="Calibri"/>
                <w:szCs w:val="22"/>
                <w:lang w:eastAsia="zh-CN"/>
              </w:rPr>
            </w:pPr>
            <w:r>
              <w:t xml:space="preserve">Note 4:     </w:t>
            </w:r>
            <w:r w:rsidRPr="0096487E">
              <w:t xml:space="preserve">Spectral efficiency is based on </w:t>
            </w:r>
            <w:r>
              <w:t>MCS Table defined in Table 5.1.3.1-1</w:t>
            </w:r>
            <w:r w:rsidRPr="0096487E">
              <w:t xml:space="preserve"> of TS 38.214</w:t>
            </w:r>
            <w:r>
              <w:t xml:space="preserve"> [12]</w:t>
            </w:r>
          </w:p>
        </w:tc>
      </w:tr>
    </w:tbl>
    <w:p w14:paraId="14A05A5E" w14:textId="00CD5FCD" w:rsidR="00CF6937" w:rsidRDefault="00CF6937" w:rsidP="00CF6937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End</w:t>
      </w:r>
      <w:r w:rsidRPr="00225F64">
        <w:rPr>
          <w:b/>
          <w:i/>
          <w:noProof/>
          <w:color w:val="FF0000"/>
          <w:lang w:eastAsia="zh-CN"/>
        </w:rPr>
        <w:t xml:space="preserve"> of change</w:t>
      </w:r>
      <w:r w:rsidR="00F570E3">
        <w:rPr>
          <w:b/>
          <w:i/>
          <w:noProof/>
          <w:color w:val="FF0000"/>
          <w:lang w:eastAsia="zh-CN"/>
        </w:rPr>
        <w:t>20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bookmarkEnd w:id="1"/>
    <w:p w14:paraId="6D2189DD" w14:textId="3634CCFB" w:rsidR="00D75304" w:rsidRDefault="00D75304" w:rsidP="00D75304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S</w:t>
      </w:r>
      <w:r w:rsidRPr="00225F64">
        <w:rPr>
          <w:b/>
          <w:i/>
          <w:noProof/>
          <w:color w:val="FF0000"/>
          <w:lang w:eastAsia="zh-CN"/>
        </w:rPr>
        <w:t>tart of change</w:t>
      </w:r>
      <w:r w:rsidR="00F570E3">
        <w:rPr>
          <w:b/>
          <w:i/>
          <w:noProof/>
          <w:color w:val="FF0000"/>
          <w:lang w:eastAsia="zh-CN"/>
        </w:rPr>
        <w:t>21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3AB2CE35" w14:textId="77777777" w:rsidR="00D75304" w:rsidRPr="00D84C5A" w:rsidRDefault="00D75304" w:rsidP="00D75304">
      <w:pPr>
        <w:pStyle w:val="Heading1"/>
        <w:rPr>
          <w:szCs w:val="36"/>
        </w:rPr>
      </w:pPr>
      <w:bookmarkStart w:id="892" w:name="_Toc21338431"/>
      <w:bookmarkStart w:id="893" w:name="_Toc29808539"/>
      <w:bookmarkStart w:id="894" w:name="_Toc37068458"/>
      <w:bookmarkStart w:id="895" w:name="_Toc37084003"/>
      <w:bookmarkStart w:id="896" w:name="_Toc37084345"/>
      <w:bookmarkStart w:id="897" w:name="_Toc40209707"/>
      <w:bookmarkStart w:id="898" w:name="_Toc40210049"/>
      <w:bookmarkStart w:id="899" w:name="_Toc45893008"/>
      <w:bookmarkStart w:id="900" w:name="_Toc53176873"/>
      <w:bookmarkStart w:id="901" w:name="_Toc61121201"/>
      <w:bookmarkStart w:id="902" w:name="_Toc67918397"/>
      <w:bookmarkStart w:id="903" w:name="_Toc76297983"/>
      <w:bookmarkStart w:id="904" w:name="_Toc76571913"/>
      <w:bookmarkStart w:id="905" w:name="_Toc76651055"/>
      <w:bookmarkStart w:id="906" w:name="_Toc76654175"/>
      <w:bookmarkStart w:id="907" w:name="_Toc83742785"/>
      <w:bookmarkStart w:id="908" w:name="_Toc91440559"/>
      <w:r w:rsidRPr="00D84C5A">
        <w:rPr>
          <w:szCs w:val="36"/>
        </w:rPr>
        <w:t>B.2</w:t>
      </w:r>
      <w:r w:rsidRPr="00D84C5A">
        <w:rPr>
          <w:rFonts w:hint="eastAsia"/>
          <w:szCs w:val="36"/>
          <w:lang w:eastAsia="zh-CN"/>
        </w:rPr>
        <w:tab/>
      </w:r>
      <w:r w:rsidRPr="00D84C5A">
        <w:rPr>
          <w:szCs w:val="36"/>
        </w:rPr>
        <w:t>Multi-path fading propagation conditions</w:t>
      </w:r>
      <w:bookmarkEnd w:id="892"/>
      <w:bookmarkEnd w:id="893"/>
      <w:bookmarkEnd w:id="894"/>
      <w:bookmarkEnd w:id="895"/>
      <w:bookmarkEnd w:id="896"/>
      <w:bookmarkEnd w:id="897"/>
      <w:bookmarkEnd w:id="898"/>
      <w:bookmarkEnd w:id="899"/>
      <w:bookmarkEnd w:id="900"/>
      <w:bookmarkEnd w:id="901"/>
      <w:bookmarkEnd w:id="902"/>
      <w:bookmarkEnd w:id="903"/>
      <w:bookmarkEnd w:id="904"/>
      <w:bookmarkEnd w:id="905"/>
      <w:bookmarkEnd w:id="906"/>
      <w:bookmarkEnd w:id="907"/>
      <w:bookmarkEnd w:id="908"/>
    </w:p>
    <w:p w14:paraId="789DA8E2" w14:textId="77777777" w:rsidR="00D75304" w:rsidRPr="00C25669" w:rsidRDefault="00D75304" w:rsidP="00D75304">
      <w:pPr>
        <w:rPr>
          <w:rFonts w:eastAsia="SimSun"/>
          <w:snapToGrid w:val="0"/>
        </w:rPr>
      </w:pPr>
      <w:r w:rsidRPr="00C25669">
        <w:rPr>
          <w:rFonts w:eastAsia="SimSun"/>
          <w:snapToGrid w:val="0"/>
        </w:rPr>
        <w:t>The multipath propagation conditions consist of several parts:</w:t>
      </w:r>
    </w:p>
    <w:p w14:paraId="5364D9F1" w14:textId="5CA4A3F1" w:rsidR="00D75304" w:rsidRPr="00C25669" w:rsidRDefault="00D75304" w:rsidP="00D75304">
      <w:pPr>
        <w:ind w:left="568" w:hanging="284"/>
        <w:rPr>
          <w:rFonts w:eastAsia="SimSun"/>
          <w:snapToGrid w:val="0"/>
        </w:rPr>
      </w:pPr>
      <w:r w:rsidRPr="00C25669">
        <w:rPr>
          <w:rFonts w:eastAsia="SimSun"/>
          <w:snapToGrid w:val="0"/>
        </w:rPr>
        <w:t>-</w:t>
      </w:r>
      <w:r w:rsidRPr="00C25669">
        <w:rPr>
          <w:rFonts w:eastAsia="SimSun"/>
          <w:snapToGrid w:val="0"/>
        </w:rPr>
        <w:tab/>
        <w:t>A delay profile in the form of a</w:t>
      </w:r>
      <w:r w:rsidRPr="00C25669">
        <w:rPr>
          <w:rFonts w:eastAsia="SimSun" w:hint="eastAsia"/>
          <w:snapToGrid w:val="0"/>
          <w:lang w:eastAsia="zh-CN"/>
        </w:rPr>
        <w:t xml:space="preserve"> </w:t>
      </w:r>
      <w:r w:rsidRPr="00C25669">
        <w:rPr>
          <w:rFonts w:eastAsia="SimSun"/>
          <w:snapToGrid w:val="0"/>
        </w:rPr>
        <w:t>"tapped delay-lin</w:t>
      </w:r>
      <w:ins w:id="909" w:author="R4-2205909" w:date="2022-03-05T19:00:00Z">
        <w:r>
          <w:rPr>
            <w:rFonts w:eastAsia="SimSun"/>
            <w:snapToGrid w:val="0"/>
          </w:rPr>
          <w:t>e</w:t>
        </w:r>
      </w:ins>
      <w:r w:rsidRPr="00C25669">
        <w:rPr>
          <w:rFonts w:eastAsia="SimSun"/>
          <w:snapToGrid w:val="0"/>
        </w:rPr>
        <w:t>", characterized by a number of taps at fixed positions on a sampling grid. The profile can be further characterized by the r.m.s. delay spread and the maximum delay spanned by the taps.</w:t>
      </w:r>
    </w:p>
    <w:p w14:paraId="5F09C57F" w14:textId="77777777" w:rsidR="00D75304" w:rsidRPr="00C25669" w:rsidRDefault="00D75304" w:rsidP="00D75304">
      <w:pPr>
        <w:ind w:left="568" w:hanging="284"/>
        <w:rPr>
          <w:rFonts w:eastAsia="SimSun"/>
          <w:snapToGrid w:val="0"/>
        </w:rPr>
      </w:pPr>
      <w:r w:rsidRPr="00C25669">
        <w:rPr>
          <w:rFonts w:eastAsia="SimSun"/>
          <w:snapToGrid w:val="0"/>
        </w:rPr>
        <w:t>-</w:t>
      </w:r>
      <w:r w:rsidRPr="00C25669">
        <w:rPr>
          <w:rFonts w:eastAsia="SimSun"/>
          <w:snapToGrid w:val="0"/>
        </w:rPr>
        <w:tab/>
        <w:t>A combination of channel model parameters that include the Delay profile and the Doppler spectrum that is characterized by a classical spectrum shape and a maximum Doppler frequency.</w:t>
      </w:r>
    </w:p>
    <w:p w14:paraId="14EA75E7" w14:textId="77777777" w:rsidR="00D75304" w:rsidRPr="00C25669" w:rsidRDefault="00D75304" w:rsidP="00D75304">
      <w:pPr>
        <w:ind w:left="568" w:hanging="284"/>
        <w:rPr>
          <w:rFonts w:eastAsia="SimSun"/>
          <w:snapToGrid w:val="0"/>
        </w:rPr>
      </w:pPr>
      <w:r w:rsidRPr="00C25669">
        <w:rPr>
          <w:rFonts w:eastAsia="SimSun"/>
          <w:snapToGrid w:val="0"/>
        </w:rPr>
        <w:t>-</w:t>
      </w:r>
      <w:r w:rsidRPr="00C25669">
        <w:rPr>
          <w:rFonts w:eastAsia="SimSun"/>
          <w:snapToGrid w:val="0"/>
        </w:rPr>
        <w:tab/>
        <w:t>Different models are used for FR1 (below 6 GHz) and FR2 (above 6 GHz).</w:t>
      </w:r>
    </w:p>
    <w:p w14:paraId="01B9CD74" w14:textId="77777777" w:rsidR="00D75304" w:rsidRPr="001A54C2" w:rsidRDefault="00D75304" w:rsidP="00D75304">
      <w:pPr>
        <w:rPr>
          <w:rFonts w:eastAsia="SimSun"/>
          <w:snapToGrid w:val="0"/>
        </w:rPr>
      </w:pPr>
      <w:r>
        <w:rPr>
          <w:rFonts w:eastAsia="SimSun"/>
          <w:snapToGrid w:val="0"/>
        </w:rPr>
        <w:t>Initial channel matrix for LOS component of TDL-D channel model is equal to channel matrix of Static propagation conditions in Clause B.1.</w:t>
      </w:r>
    </w:p>
    <w:p w14:paraId="500B86E6" w14:textId="17983774" w:rsidR="00D75304" w:rsidRDefault="00D75304" w:rsidP="00D75304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End</w:t>
      </w:r>
      <w:r w:rsidRPr="00225F64">
        <w:rPr>
          <w:b/>
          <w:i/>
          <w:noProof/>
          <w:color w:val="FF0000"/>
          <w:lang w:eastAsia="zh-CN"/>
        </w:rPr>
        <w:t xml:space="preserve"> of change</w:t>
      </w:r>
      <w:r w:rsidR="00F570E3">
        <w:rPr>
          <w:b/>
          <w:i/>
          <w:noProof/>
          <w:color w:val="FF0000"/>
          <w:lang w:eastAsia="zh-CN"/>
        </w:rPr>
        <w:t>21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68C9CD36" w14:textId="0A037A43" w:rsidR="001E41F3" w:rsidRPr="005362F2" w:rsidRDefault="005362F2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S</w:t>
      </w:r>
      <w:r w:rsidRPr="00225F64">
        <w:rPr>
          <w:b/>
          <w:i/>
          <w:noProof/>
          <w:color w:val="FF0000"/>
          <w:lang w:eastAsia="zh-CN"/>
        </w:rPr>
        <w:t>tart of change</w:t>
      </w:r>
      <w:r w:rsidR="00F570E3">
        <w:rPr>
          <w:b/>
          <w:i/>
          <w:noProof/>
          <w:color w:val="FF0000"/>
          <w:lang w:eastAsia="zh-CN"/>
        </w:rPr>
        <w:t>22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019F456D" w14:textId="6CC31D8C" w:rsidR="00A242AD" w:rsidRDefault="00A242AD" w:rsidP="00A242AD">
      <w:pPr>
        <w:pStyle w:val="Heading1"/>
      </w:pPr>
      <w:bookmarkStart w:id="910" w:name="_Toc21338445"/>
      <w:bookmarkStart w:id="911" w:name="_Toc29808553"/>
      <w:bookmarkStart w:id="912" w:name="_Toc37068472"/>
      <w:bookmarkStart w:id="913" w:name="_Toc37084017"/>
      <w:bookmarkStart w:id="914" w:name="_Toc37084359"/>
      <w:bookmarkStart w:id="915" w:name="_Toc40209721"/>
      <w:bookmarkStart w:id="916" w:name="_Toc40210063"/>
      <w:bookmarkStart w:id="917" w:name="_Toc45893022"/>
      <w:bookmarkStart w:id="918" w:name="_Toc53176887"/>
      <w:bookmarkStart w:id="919" w:name="_Toc61121215"/>
      <w:bookmarkStart w:id="920" w:name="_Toc67918412"/>
      <w:bookmarkStart w:id="921" w:name="_Toc76298487"/>
      <w:bookmarkStart w:id="922" w:name="_Toc76572499"/>
      <w:bookmarkStart w:id="923" w:name="_Toc76652366"/>
      <w:bookmarkStart w:id="924" w:name="_Toc76653210"/>
      <w:bookmarkStart w:id="925" w:name="_Toc83742483"/>
      <w:bookmarkStart w:id="926" w:name="_Toc91440973"/>
      <w:bookmarkStart w:id="927" w:name="_Toc61121218"/>
      <w:bookmarkStart w:id="928" w:name="_Toc67918415"/>
      <w:bookmarkStart w:id="929" w:name="_Toc76298001"/>
      <w:bookmarkStart w:id="930" w:name="_Toc76571931"/>
      <w:bookmarkStart w:id="931" w:name="_Toc76651073"/>
      <w:bookmarkStart w:id="932" w:name="_Toc76654193"/>
      <w:bookmarkStart w:id="933" w:name="_Toc83742803"/>
      <w:bookmarkStart w:id="934" w:name="_Toc91440577"/>
      <w:r w:rsidRPr="00C25669">
        <w:t>B.</w:t>
      </w:r>
      <w:r w:rsidRPr="00C25669">
        <w:rPr>
          <w:rFonts w:hint="eastAsia"/>
        </w:rPr>
        <w:t>3</w:t>
      </w:r>
      <w:r w:rsidRPr="00C25669">
        <w:rPr>
          <w:rFonts w:hint="eastAsia"/>
          <w:lang w:eastAsia="zh-CN"/>
        </w:rPr>
        <w:tab/>
      </w:r>
      <w:r w:rsidRPr="00C25669">
        <w:t>H</w:t>
      </w:r>
      <w:r w:rsidRPr="00C25669">
        <w:rPr>
          <w:rFonts w:hint="eastAsia"/>
        </w:rPr>
        <w:t>igh Speed Train Scenario</w:t>
      </w:r>
      <w:bookmarkEnd w:id="910"/>
      <w:bookmarkEnd w:id="911"/>
      <w:bookmarkEnd w:id="912"/>
      <w:bookmarkEnd w:id="913"/>
      <w:bookmarkEnd w:id="914"/>
      <w:bookmarkEnd w:id="915"/>
      <w:bookmarkEnd w:id="916"/>
      <w:bookmarkEnd w:id="917"/>
      <w:bookmarkEnd w:id="918"/>
      <w:bookmarkEnd w:id="919"/>
      <w:bookmarkEnd w:id="920"/>
      <w:bookmarkEnd w:id="921"/>
      <w:bookmarkEnd w:id="922"/>
      <w:bookmarkEnd w:id="923"/>
      <w:bookmarkEnd w:id="924"/>
      <w:bookmarkEnd w:id="925"/>
      <w:bookmarkEnd w:id="926"/>
    </w:p>
    <w:p w14:paraId="145181F7" w14:textId="243D42A6" w:rsidR="00A242AD" w:rsidRPr="00A242AD" w:rsidRDefault="00A242AD" w:rsidP="00A242AD">
      <w:pPr>
        <w:rPr>
          <w:rFonts w:eastAsia="SimSun"/>
          <w:color w:val="FF0000"/>
          <w:lang w:val="en-US" w:eastAsia="zh-CN"/>
        </w:rPr>
      </w:pPr>
      <w:r w:rsidRPr="00112233">
        <w:rPr>
          <w:color w:val="FF0000"/>
          <w:lang w:val="en-US" w:eastAsia="zh-CN"/>
        </w:rPr>
        <w:t>&lt;SKIP UNCHANGED PART&gt;</w:t>
      </w:r>
    </w:p>
    <w:p w14:paraId="45105D78" w14:textId="70B40E98" w:rsidR="005362F2" w:rsidRPr="00C25669" w:rsidRDefault="005362F2" w:rsidP="005362F2">
      <w:pPr>
        <w:pStyle w:val="Heading2"/>
        <w:rPr>
          <w:snapToGrid w:val="0"/>
        </w:rPr>
      </w:pPr>
      <w:r w:rsidRPr="00C25669">
        <w:rPr>
          <w:snapToGrid w:val="0"/>
        </w:rPr>
        <w:t>B.3.</w:t>
      </w:r>
      <w:r>
        <w:rPr>
          <w:snapToGrid w:val="0"/>
        </w:rPr>
        <w:t>3</w:t>
      </w:r>
      <w:r w:rsidRPr="00C25669">
        <w:rPr>
          <w:snapToGrid w:val="0"/>
        </w:rPr>
        <w:tab/>
      </w:r>
      <w:r>
        <w:rPr>
          <w:snapToGrid w:val="0"/>
        </w:rPr>
        <w:t>HST-DPS</w:t>
      </w:r>
      <w:r w:rsidRPr="00C25669">
        <w:rPr>
          <w:snapToGrid w:val="0"/>
        </w:rPr>
        <w:t xml:space="preserve"> Channel Profile</w:t>
      </w:r>
      <w:bookmarkEnd w:id="927"/>
      <w:bookmarkEnd w:id="928"/>
      <w:bookmarkEnd w:id="929"/>
      <w:bookmarkEnd w:id="930"/>
      <w:bookmarkEnd w:id="931"/>
      <w:bookmarkEnd w:id="932"/>
      <w:bookmarkEnd w:id="933"/>
      <w:bookmarkEnd w:id="934"/>
    </w:p>
    <w:p w14:paraId="1FDEA747" w14:textId="77777777" w:rsidR="005362F2" w:rsidRDefault="005362F2" w:rsidP="005362F2">
      <w:pPr>
        <w:rPr>
          <w:lang w:eastAsia="ja-JP" w:bidi="hi-IN"/>
        </w:rPr>
      </w:pPr>
      <w:r w:rsidRPr="00CF7AEA">
        <w:rPr>
          <w:lang w:eastAsia="ja-JP" w:bidi="hi-IN"/>
        </w:rPr>
        <w:t xml:space="preserve">There is an infinite number of RRHs distributed equidistantly along the </w:t>
      </w:r>
      <w:r>
        <w:rPr>
          <w:lang w:eastAsia="ja-JP" w:bidi="hi-IN"/>
        </w:rPr>
        <w:t xml:space="preserve">railway </w:t>
      </w:r>
      <w:r w:rsidRPr="00CF7AEA">
        <w:rPr>
          <w:lang w:eastAsia="ja-JP" w:bidi="hi-IN"/>
        </w:rPr>
        <w:t>track</w:t>
      </w:r>
      <w:r w:rsidRPr="00413F97">
        <w:rPr>
          <w:rFonts w:hint="eastAsia"/>
          <w:lang w:eastAsia="ja-JP" w:bidi="hi-IN"/>
        </w:rPr>
        <w:t xml:space="preserve"> with the same Cell ID as </w:t>
      </w:r>
      <w:r>
        <w:rPr>
          <w:lang w:eastAsia="ja-JP" w:bidi="hi-IN"/>
        </w:rPr>
        <w:t>illustrated in Figure B.3.3-1.</w:t>
      </w:r>
    </w:p>
    <w:p w14:paraId="3BC40ABC" w14:textId="77777777" w:rsidR="005362F2" w:rsidRPr="00CF7AEA" w:rsidRDefault="005362F2" w:rsidP="005362F2">
      <w:pPr>
        <w:pStyle w:val="TH"/>
        <w:rPr>
          <w:lang w:eastAsia="ja-JP" w:bidi="hi-IN"/>
        </w:rPr>
      </w:pPr>
      <w:r w:rsidRPr="00F84CF1">
        <w:rPr>
          <w:noProof/>
        </w:rPr>
        <w:drawing>
          <wp:inline distT="0" distB="0" distL="0" distR="0" wp14:anchorId="03B1E1B9" wp14:editId="5A2D3838">
            <wp:extent cx="6115685" cy="1862178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86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CB41F" w14:textId="77777777" w:rsidR="005362F2" w:rsidRPr="00CF7AEA" w:rsidRDefault="005362F2" w:rsidP="005362F2">
      <w:pPr>
        <w:pStyle w:val="TF"/>
      </w:pPr>
      <w:r w:rsidRPr="00CF7AEA">
        <w:rPr>
          <w:rFonts w:hint="eastAsia"/>
        </w:rPr>
        <w:t xml:space="preserve">Figure </w:t>
      </w:r>
      <w:r w:rsidRPr="00CF7AEA">
        <w:rPr>
          <w:rFonts w:hint="eastAsia"/>
          <w:lang w:eastAsia="zh-CN"/>
        </w:rPr>
        <w:t>B.3</w:t>
      </w:r>
      <w:r>
        <w:rPr>
          <w:lang w:eastAsia="zh-CN"/>
        </w:rPr>
        <w:t>.3-1</w:t>
      </w:r>
      <w:r w:rsidRPr="00CF7AEA">
        <w:rPr>
          <w:rFonts w:hint="eastAsia"/>
        </w:rPr>
        <w:t>: Deployment of HST-</w:t>
      </w:r>
      <w:r>
        <w:t>DPS</w:t>
      </w:r>
    </w:p>
    <w:p w14:paraId="2FF703B2" w14:textId="77777777" w:rsidR="005362F2" w:rsidRPr="00CF7AEA" w:rsidRDefault="005362F2" w:rsidP="005362F2">
      <w:pPr>
        <w:rPr>
          <w:lang w:eastAsia="ja-JP" w:bidi="hi-IN"/>
        </w:rPr>
      </w:pPr>
      <w:r w:rsidRPr="00CF7AEA">
        <w:rPr>
          <w:lang w:eastAsia="ja-JP" w:bidi="hi-IN"/>
        </w:rPr>
        <w:t xml:space="preserve">The location of RRH </w:t>
      </w:r>
      <w:r w:rsidRPr="00413F97">
        <w:rPr>
          <w:i/>
          <w:iCs/>
          <w:lang w:eastAsia="ja-JP" w:bidi="hi-IN"/>
        </w:rPr>
        <w:t>k</w:t>
      </w:r>
      <w:r w:rsidRPr="00CF7AEA">
        <w:rPr>
          <w:lang w:eastAsia="ja-JP" w:bidi="hi-IN"/>
        </w:rPr>
        <w:t xml:space="preserve"> is given as:</w:t>
      </w:r>
    </w:p>
    <w:p w14:paraId="32559603" w14:textId="77777777" w:rsidR="005362F2" w:rsidRPr="00CF7AEA" w:rsidRDefault="005362F2" w:rsidP="005362F2">
      <w:pPr>
        <w:pStyle w:val="EQ"/>
      </w:pPr>
      <w:r w:rsidRPr="00CF7AEA">
        <w:rPr>
          <w:lang w:val="en-US" w:eastAsia="zh-CN"/>
        </w:rPr>
        <w:tab/>
      </w:r>
      <w:r w:rsidRPr="00CF7AEA">
        <w:rPr>
          <w:position w:val="-12"/>
          <w:lang w:val="en-US" w:eastAsia="zh-CN"/>
        </w:rPr>
        <w:object w:dxaOrig="2020" w:dyaOrig="360" w14:anchorId="47AD0D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0.55pt;height:20.4pt" o:ole="">
            <v:imagedata r:id="rId14" o:title=""/>
          </v:shape>
          <o:OLEObject Type="Embed" ProgID="Equation.3" ShapeID="_x0000_i1025" DrawAspect="Content" ObjectID="_1708030800" r:id="rId15"/>
        </w:object>
      </w:r>
      <w:r w:rsidRPr="00CF7AEA">
        <w:tab/>
        <w:t>(</w:t>
      </w:r>
      <w:r>
        <w:t>B.3.3.1</w:t>
      </w:r>
      <w:r w:rsidRPr="00CF7AEA">
        <w:t>)</w:t>
      </w:r>
    </w:p>
    <w:p w14:paraId="1868BC78" w14:textId="77777777" w:rsidR="005362F2" w:rsidRPr="00CF7AEA" w:rsidRDefault="005362F2" w:rsidP="005362F2">
      <w:pPr>
        <w:rPr>
          <w:lang w:val="en-US" w:eastAsia="zh-CN"/>
        </w:rPr>
      </w:pPr>
      <w:r w:rsidRPr="00CF7AEA">
        <w:t>where:</w:t>
      </w:r>
      <w:r w:rsidRPr="00CF7AEA">
        <w:tab/>
      </w:r>
      <w:r w:rsidRPr="00CF7AEA">
        <w:rPr>
          <w:position w:val="-10"/>
          <w:lang w:val="en-US" w:eastAsia="zh-CN"/>
        </w:rPr>
        <w:object w:dxaOrig="1140" w:dyaOrig="320" w14:anchorId="54E2941D">
          <v:shape id="_x0000_i1026" type="#_x0000_t75" style="width:57.05pt;height:14.95pt" o:ole="">
            <v:imagedata r:id="rId16" o:title=""/>
          </v:shape>
          <o:OLEObject Type="Embed" ProgID="Equation.3" ShapeID="_x0000_i1026" DrawAspect="Content" ObjectID="_1708030801" r:id="rId17"/>
        </w:object>
      </w:r>
      <w:r w:rsidRPr="00CF7AEA">
        <w:rPr>
          <w:lang w:val="en-US" w:eastAsia="zh-CN"/>
        </w:rPr>
        <w:t xml:space="preserve">, </w:t>
      </w:r>
      <w:r w:rsidRPr="00CF7AEA">
        <w:rPr>
          <w:position w:val="-10"/>
        </w:rPr>
        <w:object w:dxaOrig="1040" w:dyaOrig="279" w14:anchorId="1358EF09">
          <v:shape id="_x0000_i1027" type="#_x0000_t75" style="width:51.6pt;height:14.25pt" o:ole="">
            <v:imagedata r:id="rId18" o:title=""/>
          </v:shape>
          <o:OLEObject Type="Embed" ProgID="Equation.3" ShapeID="_x0000_i1027" DrawAspect="Content" ObjectID="_1708030802" r:id="rId19"/>
        </w:object>
      </w:r>
      <w:r w:rsidRPr="00CF7AEA">
        <w:t xml:space="preserve"> and </w:t>
      </w:r>
      <w:r w:rsidRPr="00CF7AEA">
        <w:rPr>
          <w:position w:val="-10"/>
          <w:lang w:val="en-US" w:eastAsia="zh-CN"/>
        </w:rPr>
        <w:object w:dxaOrig="480" w:dyaOrig="340" w14:anchorId="55D6DF38">
          <v:shape id="_x0000_i1028" type="#_x0000_t75" style="width:24.45pt;height:16.3pt" o:ole="">
            <v:imagedata r:id="rId20" o:title=""/>
          </v:shape>
          <o:OLEObject Type="Embed" ProgID="Equation.3" ShapeID="_x0000_i1028" DrawAspect="Content" ObjectID="_1708030803" r:id="rId21"/>
        </w:object>
      </w:r>
      <w:r w:rsidRPr="00CF7AEA">
        <w:t xml:space="preserve">is the distance between the RRHs and railway track, while </w:t>
      </w:r>
      <w:r w:rsidRPr="00CF7AEA">
        <w:rPr>
          <w:position w:val="-12"/>
          <w:lang w:val="en-US" w:eastAsia="zh-CN"/>
        </w:rPr>
        <w:object w:dxaOrig="320" w:dyaOrig="360" w14:anchorId="2F3E54F7">
          <v:shape id="_x0000_i1029" type="#_x0000_t75" style="width:14.95pt;height:20.4pt" o:ole="">
            <v:imagedata r:id="rId22" o:title=""/>
          </v:shape>
          <o:OLEObject Type="Embed" ProgID="Equation.3" ShapeID="_x0000_i1029" DrawAspect="Content" ObjectID="_1708030804" r:id="rId23"/>
        </w:object>
      </w:r>
      <w:r w:rsidRPr="00CF7AEA">
        <w:t xml:space="preserve"> </w:t>
      </w:r>
      <w:r w:rsidRPr="00CF7AEA">
        <w:rPr>
          <w:rFonts w:hint="eastAsia"/>
          <w:lang w:eastAsia="zh-CN"/>
        </w:rPr>
        <w:t>is the distance of two RRHs</w:t>
      </w:r>
      <w:r w:rsidRPr="00CF7AEA">
        <w:rPr>
          <w:lang w:eastAsia="zh-CN"/>
        </w:rPr>
        <w:t>, both in meters</w:t>
      </w:r>
      <w:r w:rsidRPr="00CF7AEA">
        <w:t>.</w:t>
      </w:r>
    </w:p>
    <w:p w14:paraId="05131719" w14:textId="77777777" w:rsidR="005362F2" w:rsidRPr="00CF7AEA" w:rsidRDefault="005362F2" w:rsidP="005362F2">
      <w:r w:rsidRPr="00CF7AEA">
        <w:t>The train location is denoted as:</w:t>
      </w:r>
    </w:p>
    <w:p w14:paraId="4869C2D8" w14:textId="77777777" w:rsidR="005362F2" w:rsidRPr="00CF7AEA" w:rsidRDefault="005362F2" w:rsidP="005362F2">
      <w:pPr>
        <w:pStyle w:val="EQ"/>
      </w:pPr>
      <w:r w:rsidRPr="00CF7AEA">
        <w:rPr>
          <w:lang w:val="en-US" w:eastAsia="zh-CN"/>
        </w:rPr>
        <w:tab/>
      </w:r>
      <w:r w:rsidRPr="00CF7AEA">
        <w:rPr>
          <w:position w:val="-10"/>
          <w:lang w:val="en-US" w:eastAsia="zh-CN"/>
        </w:rPr>
        <w:object w:dxaOrig="1219" w:dyaOrig="320" w14:anchorId="054E579C">
          <v:shape id="_x0000_i1030" type="#_x0000_t75" style="width:61.8pt;height:14.95pt" o:ole="">
            <v:imagedata r:id="rId24" o:title=""/>
          </v:shape>
          <o:OLEObject Type="Embed" ProgID="Equation.3" ShapeID="_x0000_i1030" DrawAspect="Content" ObjectID="_1708030805" r:id="rId25"/>
        </w:object>
      </w:r>
      <w:r w:rsidRPr="00CF7AEA">
        <w:rPr>
          <w:lang w:val="en-US" w:eastAsia="zh-CN"/>
        </w:rPr>
        <w:tab/>
      </w:r>
      <w:r w:rsidRPr="00CF7AEA">
        <w:t>(</w:t>
      </w:r>
      <w:r>
        <w:t>B.3.3.</w:t>
      </w:r>
      <w:r w:rsidRPr="00CF7AEA">
        <w:t>2)</w:t>
      </w:r>
    </w:p>
    <w:p w14:paraId="1C64AB1E" w14:textId="77777777" w:rsidR="005362F2" w:rsidRPr="00CF7AEA" w:rsidRDefault="005362F2" w:rsidP="005362F2">
      <w:pPr>
        <w:rPr>
          <w:lang w:val="en-US" w:eastAsia="zh-CN"/>
        </w:rPr>
      </w:pPr>
      <w:r w:rsidRPr="00CF7AEA">
        <w:rPr>
          <w:lang w:val="en-US" w:eastAsia="zh-CN"/>
        </w:rPr>
        <w:t>where:</w:t>
      </w:r>
      <w:r w:rsidRPr="00CF7AEA">
        <w:rPr>
          <w:lang w:val="en-US" w:eastAsia="zh-CN"/>
        </w:rPr>
        <w:tab/>
      </w:r>
      <w:r w:rsidRPr="00CF7AEA">
        <w:rPr>
          <w:position w:val="-10"/>
          <w:lang w:val="en-US" w:eastAsia="zh-CN"/>
        </w:rPr>
        <w:object w:dxaOrig="940" w:dyaOrig="320" w14:anchorId="2983A0EA">
          <v:shape id="_x0000_i1031" type="#_x0000_t75" style="width:46.2pt;height:14.95pt" o:ole="">
            <v:imagedata r:id="rId26" o:title=""/>
          </v:shape>
          <o:OLEObject Type="Embed" ProgID="Equation.3" ShapeID="_x0000_i1031" DrawAspect="Content" ObjectID="_1708030806" r:id="rId27"/>
        </w:object>
      </w:r>
      <w:r w:rsidRPr="00CF7AEA">
        <w:rPr>
          <w:lang w:val="en-US" w:eastAsia="zh-CN"/>
        </w:rPr>
        <w:t xml:space="preserve"> and </w:t>
      </w:r>
      <w:r w:rsidRPr="00CF7AEA">
        <w:rPr>
          <w:rFonts w:hint="eastAsia"/>
          <w:i/>
          <w:lang w:val="en-US" w:eastAsia="zh-CN"/>
        </w:rPr>
        <w:t>a</w:t>
      </w:r>
      <w:r w:rsidRPr="00CF7AEA">
        <w:rPr>
          <w:lang w:val="en-US" w:eastAsia="zh-CN"/>
        </w:rPr>
        <w:t xml:space="preserve"> means distance in meters, </w:t>
      </w:r>
      <w:r w:rsidRPr="00CF7AEA">
        <w:rPr>
          <w:rFonts w:hint="eastAsia"/>
          <w:lang w:val="en-US" w:eastAsia="zh-CN"/>
        </w:rPr>
        <w:t xml:space="preserve">which means </w:t>
      </w:r>
      <w:r w:rsidRPr="00CF7AEA">
        <w:rPr>
          <w:lang w:val="en-US" w:eastAsia="zh-CN"/>
        </w:rPr>
        <w:t>the</w:t>
      </w:r>
      <w:r w:rsidRPr="00CF7AEA">
        <w:rPr>
          <w:rFonts w:hint="eastAsia"/>
          <w:lang w:val="en-US" w:eastAsia="zh-CN"/>
        </w:rPr>
        <w:t xml:space="preserve"> train is right on the track.</w:t>
      </w:r>
    </w:p>
    <w:p w14:paraId="5D055EC9" w14:textId="45948A63" w:rsidR="005362F2" w:rsidRPr="00CF7AEA" w:rsidRDefault="005362F2" w:rsidP="005362F2">
      <w:pPr>
        <w:rPr>
          <w:lang w:eastAsia="ja-JP" w:bidi="hi-IN"/>
        </w:rPr>
      </w:pPr>
      <w:r w:rsidRPr="00413F97">
        <w:rPr>
          <w:lang w:eastAsia="ja-JP" w:bidi="hi-IN"/>
        </w:rPr>
        <w:t>The</w:t>
      </w:r>
      <w:r w:rsidRPr="00413F97">
        <w:rPr>
          <w:rFonts w:hint="eastAsia"/>
          <w:lang w:eastAsia="ja-JP" w:bidi="hi-IN"/>
        </w:rPr>
        <w:t xml:space="preserve"> </w:t>
      </w:r>
      <w:r w:rsidRPr="009639E0">
        <w:rPr>
          <w:lang w:eastAsia="ja-JP" w:bidi="hi-IN"/>
        </w:rPr>
        <w:t xml:space="preserve">HST DPS multi-RRH </w:t>
      </w:r>
      <w:r w:rsidRPr="00413F97">
        <w:rPr>
          <w:rFonts w:hint="eastAsia"/>
          <w:lang w:eastAsia="ja-JP" w:bidi="hi-IN"/>
        </w:rPr>
        <w:t>scenario</w:t>
      </w:r>
      <w:r w:rsidRPr="00413F97">
        <w:rPr>
          <w:lang w:eastAsia="ja-JP" w:bidi="hi-IN"/>
        </w:rPr>
        <w:t xml:space="preserve"> for the test of the baseband performance is </w:t>
      </w:r>
      <w:r>
        <w:rPr>
          <w:lang w:eastAsia="ja-JP" w:bidi="hi-IN"/>
        </w:rPr>
        <w:t xml:space="preserve">a </w:t>
      </w:r>
      <w:r w:rsidRPr="00413F97">
        <w:rPr>
          <w:lang w:eastAsia="ja-JP" w:bidi="hi-IN"/>
        </w:rPr>
        <w:t>single tap propagation channel at each time</w:t>
      </w:r>
      <w:r>
        <w:rPr>
          <w:lang w:eastAsia="ja-JP" w:bidi="hi-IN"/>
        </w:rPr>
        <w:t xml:space="preserve"> with switching of transmission point in the middle point between two RRHs</w:t>
      </w:r>
      <w:r w:rsidRPr="00413F97">
        <w:rPr>
          <w:lang w:eastAsia="ja-JP" w:bidi="hi-IN"/>
        </w:rPr>
        <w:t xml:space="preserve">. </w:t>
      </w:r>
      <w:ins w:id="935" w:author="R4-2207259" w:date="2022-03-05T22:12:00Z">
        <w:r w:rsidR="00E54774">
          <w:rPr>
            <w:lang w:eastAsia="ja-JP" w:bidi="hi-IN"/>
          </w:rPr>
          <w:t xml:space="preserve">As shown in Figures B.3.3-2A and B.3.3-3A, </w:t>
        </w:r>
      </w:ins>
      <w:r w:rsidRPr="00CF7AEA">
        <w:rPr>
          <w:lang w:eastAsia="ja-JP" w:bidi="hi-IN"/>
        </w:rPr>
        <w:t xml:space="preserve">RRH </w:t>
      </w:r>
      <w:r w:rsidRPr="00413F97">
        <w:rPr>
          <w:i/>
          <w:iCs/>
          <w:lang w:eastAsia="ja-JP" w:bidi="hi-IN"/>
        </w:rPr>
        <w:t xml:space="preserve">k </w:t>
      </w:r>
      <w:r w:rsidRPr="00CF7AEA">
        <w:rPr>
          <w:lang w:eastAsia="ja-JP" w:bidi="hi-IN"/>
        </w:rPr>
        <w:t>is visible for the train only in the range:</w:t>
      </w:r>
    </w:p>
    <w:p w14:paraId="32122A66" w14:textId="51EA8A35" w:rsidR="005362F2" w:rsidRPr="00CF7AEA" w:rsidRDefault="005362F2" w:rsidP="005362F2">
      <w:pPr>
        <w:pStyle w:val="EQ"/>
        <w:rPr>
          <w:rFonts w:cs="v5.0.0"/>
        </w:rPr>
      </w:pPr>
      <w:r w:rsidRPr="00CF7AEA">
        <w:rPr>
          <w:lang w:val="en-US" w:eastAsia="zh-CN"/>
        </w:rPr>
        <w:tab/>
      </w:r>
      <m:oMath>
        <m:r>
          <w:ins w:id="936" w:author="R4-2207259" w:date="2022-03-05T22:12:00Z">
            <w:rPr>
              <w:rFonts w:ascii="Cambria Math"/>
              <w:sz w:val="24"/>
              <w:szCs w:val="24"/>
              <w:lang w:val="en-US" w:eastAsia="zh-CN"/>
            </w:rPr>
            <m:t>k</m:t>
          </w:ins>
        </m:r>
        <m:r>
          <w:ins w:id="937" w:author="R4-2207259" w:date="2022-03-05T22:12:00Z">
            <w:rPr>
              <w:rFonts w:ascii="Cambria Math" w:hAnsi="Cambria Math" w:cs="Cambria Math"/>
              <w:sz w:val="24"/>
              <w:szCs w:val="24"/>
              <w:lang w:val="en-US" w:eastAsia="zh-CN"/>
            </w:rPr>
            <m:t>*</m:t>
          </w:ins>
        </m:r>
        <m:sSub>
          <m:sSubPr>
            <m:ctrlPr>
              <w:ins w:id="938" w:author="R4-2207259" w:date="2022-03-05T22:12:00Z">
                <w:rPr>
                  <w:rFonts w:ascii="Cambria Math" w:hAnsi="Cambria Math"/>
                  <w:bCs/>
                  <w:i/>
                  <w:sz w:val="24"/>
                  <w:szCs w:val="24"/>
                  <w:lang w:val="en-US" w:eastAsia="zh-CN"/>
                </w:rPr>
              </w:ins>
            </m:ctrlPr>
          </m:sSubPr>
          <m:e>
            <m:r>
              <w:ins w:id="939" w:author="R4-2207259" w:date="2022-03-05T22:12:00Z">
                <w:rPr>
                  <w:rFonts w:ascii="Cambria Math"/>
                  <w:sz w:val="24"/>
                  <w:szCs w:val="24"/>
                  <w:lang w:val="en-US" w:eastAsia="zh-CN"/>
                </w:rPr>
                <m:t>D</m:t>
              </w:ins>
            </m:r>
          </m:e>
          <m:sub>
            <m:r>
              <w:ins w:id="940" w:author="R4-2207259" w:date="2022-03-05T22:12:00Z">
                <w:rPr>
                  <w:rFonts w:ascii="Cambria Math"/>
                  <w:sz w:val="24"/>
                  <w:szCs w:val="24"/>
                  <w:lang w:val="en-US" w:eastAsia="zh-CN"/>
                </w:rPr>
                <m:t>s</m:t>
              </w:ins>
            </m:r>
          </m:sub>
        </m:sSub>
        <m:r>
          <w:ins w:id="941" w:author="R4-2207259" w:date="2022-03-05T22:12:00Z">
            <w:rPr>
              <w:rFonts w:ascii="Cambria Math"/>
              <w:sz w:val="24"/>
              <w:szCs w:val="24"/>
              <w:lang w:val="en-US" w:eastAsia="zh-CN"/>
            </w:rPr>
            <m:t>-</m:t>
          </w:ins>
        </m:r>
        <m:sSub>
          <m:sSubPr>
            <m:ctrlPr>
              <w:ins w:id="942" w:author="R4-2207259" w:date="2022-03-05T22:12:00Z">
                <w:rPr>
                  <w:rFonts w:ascii="Cambria Math" w:hAnsi="Cambria Math"/>
                  <w:bCs/>
                  <w:i/>
                  <w:sz w:val="24"/>
                  <w:szCs w:val="24"/>
                  <w:lang w:val="en-US" w:eastAsia="zh-CN"/>
                </w:rPr>
              </w:ins>
            </m:ctrlPr>
          </m:sSubPr>
          <m:e>
            <m:r>
              <w:ins w:id="943" w:author="R4-2207259" w:date="2022-03-05T22:12:00Z">
                <w:rPr>
                  <w:rFonts w:ascii="Cambria Math"/>
                  <w:sz w:val="24"/>
                  <w:szCs w:val="24"/>
                  <w:lang w:val="en-US" w:eastAsia="zh-CN"/>
                </w:rPr>
                <m:t>D</m:t>
              </w:ins>
            </m:r>
          </m:e>
          <m:sub>
            <m:r>
              <w:ins w:id="944" w:author="R4-2207259" w:date="2022-03-05T22:12:00Z">
                <w:rPr>
                  <w:rFonts w:ascii="Cambria Math"/>
                  <w:sz w:val="24"/>
                  <w:szCs w:val="24"/>
                  <w:lang w:val="en-US" w:eastAsia="zh-CN"/>
                </w:rPr>
                <m:t>s</m:t>
              </w:ins>
            </m:r>
          </m:sub>
        </m:sSub>
        <m:r>
          <w:ins w:id="945" w:author="R4-2207259" w:date="2022-03-05T22:12:00Z">
            <w:rPr>
              <w:rFonts w:ascii="Cambria Math"/>
              <w:sz w:val="24"/>
              <w:szCs w:val="24"/>
              <w:lang w:val="en-US" w:eastAsia="zh-CN"/>
            </w:rPr>
            <m:t>≤</m:t>
          </w:ins>
        </m:r>
        <m:r>
          <w:ins w:id="946" w:author="R4-2207259" w:date="2022-03-05T22:12:00Z">
            <w:rPr>
              <w:rFonts w:ascii="Cambria Math"/>
              <w:sz w:val="24"/>
              <w:szCs w:val="24"/>
              <w:lang w:val="en-US" w:eastAsia="zh-CN"/>
            </w:rPr>
            <m:t>a&lt;k</m:t>
          </w:ins>
        </m:r>
        <m:r>
          <w:ins w:id="947" w:author="R4-2207259" w:date="2022-03-05T22:12:00Z">
            <w:rPr>
              <w:rFonts w:ascii="Cambria Math" w:hAnsi="Cambria Math" w:cs="Cambria Math"/>
              <w:sz w:val="24"/>
              <w:szCs w:val="24"/>
              <w:lang w:val="en-US" w:eastAsia="zh-CN"/>
            </w:rPr>
            <m:t>*</m:t>
          </w:ins>
        </m:r>
        <m:sSub>
          <m:sSubPr>
            <m:ctrlPr>
              <w:ins w:id="948" w:author="R4-2207259" w:date="2022-03-05T22:12:00Z">
                <w:rPr>
                  <w:rFonts w:ascii="Cambria Math" w:hAnsi="Cambria Math"/>
                  <w:bCs/>
                  <w:i/>
                  <w:sz w:val="24"/>
                  <w:szCs w:val="24"/>
                  <w:lang w:val="en-US" w:eastAsia="zh-CN"/>
                </w:rPr>
              </w:ins>
            </m:ctrlPr>
          </m:sSubPr>
          <m:e>
            <m:r>
              <w:ins w:id="949" w:author="R4-2207259" w:date="2022-03-05T22:12:00Z">
                <w:rPr>
                  <w:rFonts w:ascii="Cambria Math"/>
                  <w:sz w:val="24"/>
                  <w:szCs w:val="24"/>
                  <w:lang w:val="en-US" w:eastAsia="zh-CN"/>
                </w:rPr>
                <m:t>D</m:t>
              </w:ins>
            </m:r>
          </m:e>
          <m:sub>
            <m:r>
              <w:ins w:id="950" w:author="R4-2207259" w:date="2022-03-05T22:12:00Z">
                <w:rPr>
                  <w:rFonts w:ascii="Cambria Math"/>
                  <w:sz w:val="24"/>
                  <w:szCs w:val="24"/>
                  <w:lang w:val="en-US" w:eastAsia="zh-CN"/>
                </w:rPr>
                <m:t>s</m:t>
              </w:ins>
            </m:r>
          </m:sub>
        </m:sSub>
        <m:r>
          <w:ins w:id="951" w:author="R4-2207259" w:date="2022-03-05T22:12:00Z">
            <w:rPr>
              <w:rFonts w:ascii="Cambria Math"/>
              <w:sz w:val="24"/>
              <w:szCs w:val="24"/>
              <w:lang w:val="en-US" w:eastAsia="zh-CN"/>
            </w:rPr>
            <m:t>+</m:t>
          </w:ins>
        </m:r>
        <m:sSub>
          <m:sSubPr>
            <m:ctrlPr>
              <w:ins w:id="952" w:author="R4-2207259" w:date="2022-03-05T22:12:00Z">
                <w:rPr>
                  <w:rFonts w:ascii="Cambria Math" w:hAnsi="Cambria Math"/>
                  <w:bCs/>
                  <w:i/>
                  <w:sz w:val="24"/>
                  <w:szCs w:val="24"/>
                  <w:lang w:val="en-US" w:eastAsia="zh-CN"/>
                </w:rPr>
              </w:ins>
            </m:ctrlPr>
          </m:sSubPr>
          <m:e>
            <m:r>
              <w:ins w:id="953" w:author="R4-2207259" w:date="2022-03-05T22:12:00Z">
                <w:rPr>
                  <w:rFonts w:ascii="Cambria Math"/>
                  <w:sz w:val="24"/>
                  <w:szCs w:val="24"/>
                  <w:lang w:val="en-US" w:eastAsia="zh-CN"/>
                </w:rPr>
                <m:t>D</m:t>
              </w:ins>
            </m:r>
          </m:e>
          <m:sub>
            <m:r>
              <w:ins w:id="954" w:author="R4-2207259" w:date="2022-03-05T22:12:00Z">
                <w:rPr>
                  <w:rFonts w:ascii="Cambria Math"/>
                  <w:sz w:val="24"/>
                  <w:szCs w:val="24"/>
                  <w:lang w:val="en-US" w:eastAsia="zh-CN"/>
                </w:rPr>
                <m:t>s</m:t>
              </w:ins>
            </m:r>
          </m:sub>
        </m:sSub>
      </m:oMath>
      <w:del w:id="955" w:author="R4-2207259" w:date="2022-03-05T22:12:00Z">
        <w:r w:rsidRPr="00CC4237" w:rsidDel="006F5D10">
          <w:rPr>
            <w:position w:val="-24"/>
            <w:lang w:val="en-US" w:eastAsia="zh-CN"/>
          </w:rPr>
          <w:object w:dxaOrig="2799" w:dyaOrig="620" w14:anchorId="39C0EF0D">
            <v:shape id="_x0000_i1032" type="#_x0000_t75" style="width:139.25pt;height:31.25pt" o:ole="">
              <v:imagedata r:id="rId28" o:title=""/>
            </v:shape>
            <o:OLEObject Type="Embed" ProgID="Equation.DSMT4" ShapeID="_x0000_i1032" DrawAspect="Content" ObjectID="_1708030807" r:id="rId29"/>
          </w:object>
        </w:r>
      </w:del>
      <w:r w:rsidRPr="00CF7AEA">
        <w:rPr>
          <w:lang w:val="en-US" w:eastAsia="zh-CN"/>
        </w:rPr>
        <w:tab/>
      </w:r>
      <w:r w:rsidRPr="00CF7AEA">
        <w:t>(</w:t>
      </w:r>
      <w:r>
        <w:t>B.3.3.</w:t>
      </w:r>
      <w:r w:rsidRPr="00CF7AEA">
        <w:t>3)</w:t>
      </w:r>
    </w:p>
    <w:p w14:paraId="7DF15BAD" w14:textId="68F74BC9" w:rsidR="005362F2" w:rsidRDefault="005362F2" w:rsidP="005362F2">
      <w:pPr>
        <w:rPr>
          <w:lang w:eastAsia="ja-JP" w:bidi="hi-IN"/>
        </w:rPr>
      </w:pPr>
      <w:r>
        <w:rPr>
          <w:lang w:eastAsia="ja-JP" w:bidi="hi-IN"/>
        </w:rPr>
        <w:t xml:space="preserve">However, </w:t>
      </w:r>
      <w:ins w:id="956" w:author="R4-2207259" w:date="2022-03-05T22:13:00Z">
        <w:r w:rsidR="00153E2A">
          <w:rPr>
            <w:lang w:eastAsia="ja-JP" w:bidi="hi-IN"/>
          </w:rPr>
          <w:t xml:space="preserve">as shown in Figures B.3.3-2B and B.3.3-3B, </w:t>
        </w:r>
      </w:ins>
      <w:r>
        <w:rPr>
          <w:lang w:eastAsia="ja-JP" w:bidi="hi-IN"/>
        </w:rPr>
        <w:t xml:space="preserve">RRH </w:t>
      </w:r>
      <w:r w:rsidRPr="001E4447">
        <w:rPr>
          <w:lang w:eastAsia="ja-JP" w:bidi="hi-IN"/>
        </w:rPr>
        <w:t>k</w:t>
      </w:r>
      <w:r>
        <w:rPr>
          <w:lang w:eastAsia="ja-JP" w:bidi="hi-IN"/>
        </w:rPr>
        <w:t xml:space="preserve"> is considered for PDSCH and PDCCH signal transmission only in the range:</w:t>
      </w:r>
    </w:p>
    <w:p w14:paraId="2F56E6C6" w14:textId="77777777" w:rsidR="005362F2" w:rsidRPr="001E4447" w:rsidRDefault="005362F2" w:rsidP="005362F2">
      <w:pPr>
        <w:pStyle w:val="EQ"/>
        <w:rPr>
          <w:rFonts w:cs="v5.0.0"/>
        </w:rPr>
      </w:pPr>
      <w:r w:rsidRPr="00CF7AEA">
        <w:rPr>
          <w:lang w:val="en-US" w:eastAsia="zh-CN"/>
        </w:rPr>
        <w:tab/>
      </w:r>
      <w:r w:rsidRPr="00CC4237">
        <w:rPr>
          <w:position w:val="-24"/>
          <w:lang w:val="en-US" w:eastAsia="zh-CN"/>
        </w:rPr>
        <w:object w:dxaOrig="2799" w:dyaOrig="620" w14:anchorId="399F887C">
          <v:shape id="_x0000_i1033" type="#_x0000_t75" style="width:139.25pt;height:31.9pt" o:ole="">
            <v:imagedata r:id="rId30" o:title=""/>
          </v:shape>
          <o:OLEObject Type="Embed" ProgID="Equation.DSMT4" ShapeID="_x0000_i1033" DrawAspect="Content" ObjectID="_1708030808" r:id="rId31"/>
        </w:object>
      </w:r>
      <w:r w:rsidRPr="00CF7AEA">
        <w:rPr>
          <w:lang w:val="en-US" w:eastAsia="zh-CN"/>
        </w:rPr>
        <w:tab/>
      </w:r>
      <w:r w:rsidRPr="00CF7AEA">
        <w:t>(</w:t>
      </w:r>
      <w:r>
        <w:t>B.3.3.4</w:t>
      </w:r>
      <w:r w:rsidRPr="00CF7AEA">
        <w:t>)</w:t>
      </w:r>
    </w:p>
    <w:p w14:paraId="33DFF533" w14:textId="77777777" w:rsidR="005362F2" w:rsidRDefault="005362F2" w:rsidP="005362F2">
      <w:pPr>
        <w:rPr>
          <w:lang w:eastAsia="zh-CN"/>
        </w:rPr>
      </w:pPr>
      <w:r>
        <w:rPr>
          <w:lang w:eastAsia="zh-CN"/>
        </w:rPr>
        <w:t>Propagation delay difference are not considered between signals from different RRHs.</w:t>
      </w:r>
    </w:p>
    <w:p w14:paraId="31CE7301" w14:textId="77777777" w:rsidR="005362F2" w:rsidRPr="00CF7AEA" w:rsidRDefault="005362F2" w:rsidP="005362F2">
      <w:pPr>
        <w:rPr>
          <w:lang w:eastAsia="zh-CN"/>
        </w:rPr>
      </w:pPr>
      <w:r w:rsidRPr="00CF7AEA">
        <w:rPr>
          <w:lang w:val="en-US" w:eastAsia="zh-CN"/>
        </w:rPr>
        <w:tab/>
      </w:r>
      <w:r w:rsidRPr="00CF7AEA">
        <w:rPr>
          <w:rFonts w:hint="eastAsia"/>
          <w:lang w:eastAsia="zh-CN"/>
        </w:rPr>
        <w:t>P</w:t>
      </w:r>
      <w:r w:rsidRPr="00CF7AEA">
        <w:rPr>
          <w:rFonts w:hint="eastAsia"/>
        </w:rPr>
        <w:t>ower level</w:t>
      </w:r>
      <w:r w:rsidRPr="00CF7AEA">
        <w:t xml:space="preserve"> </w:t>
      </w:r>
      <w:r w:rsidRPr="00CF7AEA">
        <w:rPr>
          <w:position w:val="-12"/>
        </w:rPr>
        <w:object w:dxaOrig="279" w:dyaOrig="360" w14:anchorId="3843D0D1">
          <v:shape id="_x0000_i1034" type="#_x0000_t75" style="width:14.25pt;height:20.4pt" o:ole="">
            <v:imagedata r:id="rId32" o:title=""/>
          </v:shape>
          <o:OLEObject Type="Embed" ProgID="Equation.3" ShapeID="_x0000_i1034" DrawAspect="Content" ObjectID="_1708030809" r:id="rId33"/>
        </w:object>
      </w:r>
      <w:r w:rsidRPr="00CF7AEA">
        <w:t xml:space="preserve"> (dB)</w:t>
      </w:r>
      <w:r w:rsidRPr="00CF7AEA">
        <w:rPr>
          <w:rFonts w:hint="eastAsia"/>
        </w:rPr>
        <w:t xml:space="preserve"> for the signal from </w:t>
      </w:r>
      <w:r w:rsidRPr="00FA7D39">
        <w:t>each</w:t>
      </w:r>
      <w:r w:rsidRPr="00CF7AEA">
        <w:rPr>
          <w:rFonts w:hint="eastAsia"/>
        </w:rPr>
        <w:t xml:space="preserve"> </w:t>
      </w:r>
      <w:r w:rsidRPr="00CF7AEA">
        <w:t>RRH</w:t>
      </w:r>
      <w:r>
        <w:t xml:space="preserve"> equals to 0.</w:t>
      </w:r>
      <w:r>
        <w:rPr>
          <w:lang w:eastAsia="zh-CN"/>
        </w:rPr>
        <w:t xml:space="preserve"> </w:t>
      </w:r>
      <w:r w:rsidRPr="00CF7AEA">
        <w:t>Doppler shift</w:t>
      </w:r>
      <w:r w:rsidRPr="00CF7AEA">
        <w:rPr>
          <w:rFonts w:hint="eastAsia"/>
          <w:lang w:eastAsia="zh-CN"/>
        </w:rPr>
        <w:t xml:space="preserve"> </w:t>
      </w:r>
      <w:r w:rsidRPr="00CF7AEA">
        <w:rPr>
          <w:position w:val="-14"/>
        </w:rPr>
        <w:object w:dxaOrig="440" w:dyaOrig="380" w14:anchorId="1CAEBE9D">
          <v:shape id="_x0000_i1035" type="#_x0000_t75" style="width:21.75pt;height:20.4pt" o:ole="">
            <v:imagedata r:id="rId34" o:title=""/>
          </v:shape>
          <o:OLEObject Type="Embed" ProgID="Equation.3" ShapeID="_x0000_i1035" DrawAspect="Content" ObjectID="_1708030810" r:id="rId35"/>
        </w:object>
      </w:r>
      <w:r w:rsidRPr="00CF7AEA">
        <w:t xml:space="preserve">(Hz) </w:t>
      </w:r>
      <w:r w:rsidRPr="00CF7AEA">
        <w:rPr>
          <w:rFonts w:hint="eastAsia"/>
          <w:lang w:eastAsia="zh-CN"/>
        </w:rPr>
        <w:t xml:space="preserve">from </w:t>
      </w:r>
      <w:r w:rsidRPr="00CF7AEA">
        <w:rPr>
          <w:rFonts w:hint="eastAsia"/>
          <w:i/>
          <w:lang w:val="en-US"/>
        </w:rPr>
        <w:t>k</w:t>
      </w:r>
      <w:r w:rsidRPr="00941E5F">
        <w:rPr>
          <w:rFonts w:hint="eastAsia"/>
          <w:vertAlign w:val="superscript"/>
          <w:lang w:val="en-US"/>
        </w:rPr>
        <w:t>th</w:t>
      </w:r>
      <w:r w:rsidRPr="00CF7AEA">
        <w:rPr>
          <w:rFonts w:hint="eastAsia"/>
          <w:lang w:val="en-US"/>
        </w:rPr>
        <w:t xml:space="preserve"> </w:t>
      </w:r>
      <w:r w:rsidRPr="00CF7AEA">
        <w:rPr>
          <w:lang w:val="en-US"/>
        </w:rPr>
        <w:t>RRH</w:t>
      </w:r>
      <w:r w:rsidRPr="00CF7AEA">
        <w:t xml:space="preserve"> is given by:</w:t>
      </w:r>
    </w:p>
    <w:p w14:paraId="581EC028" w14:textId="77777777" w:rsidR="005362F2" w:rsidRPr="00CF7AEA" w:rsidRDefault="005362F2" w:rsidP="005362F2">
      <w:pPr>
        <w:pStyle w:val="EQ"/>
        <w:rPr>
          <w:lang w:eastAsia="zh-CN"/>
        </w:rPr>
      </w:pPr>
      <w:r w:rsidRPr="00CF7AEA">
        <w:rPr>
          <w:rFonts w:eastAsia="Malgun Gothic" w:hint="eastAsia"/>
          <w:lang w:val="en-US"/>
        </w:rPr>
        <w:tab/>
      </w:r>
      <w:r w:rsidRPr="00CF7AEA">
        <w:rPr>
          <w:position w:val="-34"/>
          <w:lang w:val="en-US" w:eastAsia="zh-CN"/>
        </w:rPr>
        <w:object w:dxaOrig="3300" w:dyaOrig="800" w14:anchorId="76D35AF5">
          <v:shape id="_x0000_i1036" type="#_x0000_t75" style="width:164.4pt;height:40.1pt" o:ole="">
            <v:imagedata r:id="rId36" o:title=""/>
          </v:shape>
          <o:OLEObject Type="Embed" ProgID="Equation.3" ShapeID="_x0000_i1036" DrawAspect="Content" ObjectID="_1708030811" r:id="rId37"/>
        </w:object>
      </w:r>
      <w:r w:rsidRPr="00CF7AEA">
        <w:t xml:space="preserve"> for</w:t>
      </w:r>
      <w:r>
        <w:t xml:space="preserve"> </w:t>
      </w:r>
      <w:r w:rsidRPr="00CC4237">
        <w:rPr>
          <w:position w:val="-24"/>
          <w:lang w:val="en-US" w:eastAsia="zh-CN"/>
        </w:rPr>
        <w:object w:dxaOrig="2799" w:dyaOrig="620" w14:anchorId="2555659D">
          <v:shape id="_x0000_i1037" type="#_x0000_t75" style="width:139.25pt;height:31.25pt" o:ole="">
            <v:imagedata r:id="rId28" o:title=""/>
          </v:shape>
          <o:OLEObject Type="Embed" ProgID="Equation.DSMT4" ShapeID="_x0000_i1037" DrawAspect="Content" ObjectID="_1708030812" r:id="rId38"/>
        </w:object>
      </w:r>
      <w:r w:rsidRPr="00CF7AEA">
        <w:rPr>
          <w:lang w:val="en-US" w:eastAsia="zh-CN"/>
        </w:rPr>
        <w:tab/>
      </w:r>
      <w:r w:rsidRPr="00CF7AEA">
        <w:t>(</w:t>
      </w:r>
      <w:r>
        <w:t>B.3.3.</w:t>
      </w:r>
      <w:r w:rsidRPr="00712689">
        <w:t xml:space="preserve"> </w:t>
      </w:r>
      <w:r>
        <w:t>5</w:t>
      </w:r>
      <w:r w:rsidRPr="00CF7AEA">
        <w:t>)</w:t>
      </w:r>
    </w:p>
    <w:p w14:paraId="2EBEB3B8" w14:textId="77777777" w:rsidR="005362F2" w:rsidRDefault="005362F2" w:rsidP="005362F2">
      <w:pPr>
        <w:rPr>
          <w:lang w:eastAsia="ja-JP" w:bidi="hi-IN"/>
        </w:rPr>
      </w:pPr>
    </w:p>
    <w:p w14:paraId="650176FA" w14:textId="77777777" w:rsidR="005362F2" w:rsidRPr="00413F97" w:rsidRDefault="005362F2" w:rsidP="005362F2">
      <w:pPr>
        <w:rPr>
          <w:lang w:eastAsia="ja-JP" w:bidi="hi-IN"/>
        </w:rPr>
      </w:pPr>
      <w:r w:rsidRPr="00413F97">
        <w:rPr>
          <w:lang w:eastAsia="ja-JP" w:bidi="hi-IN"/>
        </w:rPr>
        <w:t>In the above</w:t>
      </w:r>
      <w:r w:rsidRPr="00413F97">
        <w:rPr>
          <w:rFonts w:hint="eastAsia"/>
          <w:lang w:eastAsia="ja-JP" w:bidi="hi-IN"/>
        </w:rPr>
        <w:t xml:space="preserve"> v </w:t>
      </w:r>
      <w:r w:rsidRPr="00413F97">
        <w:rPr>
          <w:lang w:eastAsia="ja-JP" w:bidi="hi-IN"/>
        </w:rPr>
        <w:t xml:space="preserve">(m/s) </w:t>
      </w:r>
      <w:r w:rsidRPr="00413F97">
        <w:rPr>
          <w:rFonts w:hint="eastAsia"/>
          <w:lang w:eastAsia="ja-JP" w:bidi="hi-IN"/>
        </w:rPr>
        <w:t>is the moving speed of the train, f</w:t>
      </w:r>
      <w:r w:rsidRPr="002C0CB9">
        <w:rPr>
          <w:rFonts w:hint="eastAsia"/>
          <w:vertAlign w:val="subscript"/>
          <w:lang w:eastAsia="ja-JP" w:bidi="hi-IN"/>
        </w:rPr>
        <w:t>C</w:t>
      </w:r>
      <w:r w:rsidRPr="00413F97">
        <w:rPr>
          <w:lang w:eastAsia="ja-JP" w:bidi="hi-IN"/>
        </w:rPr>
        <w:t xml:space="preserve"> (Hz) </w:t>
      </w:r>
      <w:r w:rsidRPr="00413F97">
        <w:rPr>
          <w:rFonts w:hint="eastAsia"/>
          <w:lang w:eastAsia="ja-JP" w:bidi="hi-IN"/>
        </w:rPr>
        <w:t xml:space="preserve">is the </w:t>
      </w:r>
      <w:r w:rsidRPr="00413F97">
        <w:rPr>
          <w:lang w:eastAsia="ja-JP" w:bidi="hi-IN"/>
        </w:rPr>
        <w:t>centre</w:t>
      </w:r>
      <w:r w:rsidRPr="00413F97">
        <w:rPr>
          <w:rFonts w:hint="eastAsia"/>
          <w:lang w:eastAsia="ja-JP" w:bidi="hi-IN"/>
        </w:rPr>
        <w:t xml:space="preserve"> frequency, and C </w:t>
      </w:r>
      <w:r w:rsidRPr="00413F97">
        <w:rPr>
          <w:lang w:eastAsia="ja-JP" w:bidi="hi-IN"/>
        </w:rPr>
        <w:t xml:space="preserve">(m/s) </w:t>
      </w:r>
      <w:r w:rsidRPr="00413F97">
        <w:rPr>
          <w:rFonts w:hint="eastAsia"/>
          <w:lang w:eastAsia="ja-JP" w:bidi="hi-IN"/>
        </w:rPr>
        <w:t>is the velocity of light.</w:t>
      </w:r>
    </w:p>
    <w:p w14:paraId="043E4C8F" w14:textId="77777777" w:rsidR="005362F2" w:rsidRPr="00CF7AEA" w:rsidRDefault="005362F2" w:rsidP="005362F2">
      <w:r w:rsidRPr="00CF7AEA">
        <w:t xml:space="preserve">Doppler shift </w:t>
      </w:r>
      <w:r>
        <w:t xml:space="preserve">is </w:t>
      </w:r>
      <w:r w:rsidRPr="00CF7AEA">
        <w:t>given by equation B.</w:t>
      </w:r>
      <w:r w:rsidRPr="00CF7AEA">
        <w:rPr>
          <w:rFonts w:hint="eastAsia"/>
          <w:lang w:eastAsia="zh-CN"/>
        </w:rPr>
        <w:t>3</w:t>
      </w:r>
      <w:r>
        <w:rPr>
          <w:lang w:eastAsia="zh-CN"/>
        </w:rPr>
        <w:t>.3</w:t>
      </w:r>
      <w:r w:rsidRPr="00CF7AEA">
        <w:t>.</w:t>
      </w:r>
      <w:r w:rsidRPr="00CF7AEA">
        <w:rPr>
          <w:rFonts w:eastAsia="Malgun Gothic"/>
        </w:rPr>
        <w:t>4</w:t>
      </w:r>
      <w:r w:rsidRPr="00CF7AEA">
        <w:t>, where the required input parameters listed in table B.3</w:t>
      </w:r>
      <w:r>
        <w:t>.3</w:t>
      </w:r>
      <w:r w:rsidRPr="00CF7AEA">
        <w:t>-1 and the resulting Doppler shift shown in Figure</w:t>
      </w:r>
      <w:r>
        <w:t>s</w:t>
      </w:r>
      <w:r w:rsidRPr="00CF7AEA">
        <w:t xml:space="preserve"> B.</w:t>
      </w:r>
      <w:r w:rsidRPr="00CF7AEA">
        <w:rPr>
          <w:rFonts w:hint="eastAsia"/>
          <w:lang w:eastAsia="zh-CN"/>
        </w:rPr>
        <w:t>3</w:t>
      </w:r>
      <w:r>
        <w:rPr>
          <w:lang w:eastAsia="zh-CN"/>
        </w:rPr>
        <w:t>.3</w:t>
      </w:r>
      <w:r w:rsidRPr="00CF7AEA">
        <w:t>-</w:t>
      </w:r>
      <w:r>
        <w:t>2</w:t>
      </w:r>
      <w:r>
        <w:rPr>
          <w:rFonts w:eastAsia="Malgun Gothic"/>
        </w:rPr>
        <w:t xml:space="preserve"> and </w:t>
      </w:r>
      <w:r w:rsidRPr="00CF7AEA">
        <w:t>B.</w:t>
      </w:r>
      <w:r w:rsidRPr="00CF7AEA">
        <w:rPr>
          <w:rFonts w:hint="eastAsia"/>
          <w:lang w:eastAsia="zh-CN"/>
        </w:rPr>
        <w:t>3</w:t>
      </w:r>
      <w:r>
        <w:rPr>
          <w:lang w:eastAsia="zh-CN"/>
        </w:rPr>
        <w:t>.3</w:t>
      </w:r>
      <w:r w:rsidRPr="00CF7AEA">
        <w:t>-</w:t>
      </w:r>
      <w:r>
        <w:rPr>
          <w:rFonts w:eastAsia="Malgun Gothic"/>
        </w:rPr>
        <w:t>3</w:t>
      </w:r>
      <w:r w:rsidRPr="00CF7AEA">
        <w:t xml:space="preserve"> are applied for all requency bands.</w:t>
      </w:r>
    </w:p>
    <w:p w14:paraId="650BC777" w14:textId="77777777" w:rsidR="005362F2" w:rsidRPr="00CF7AEA" w:rsidRDefault="005362F2" w:rsidP="005362F2">
      <w:pPr>
        <w:pStyle w:val="TH"/>
      </w:pPr>
      <w:r w:rsidRPr="00CF7AEA">
        <w:t>Table B.</w:t>
      </w:r>
      <w:r w:rsidRPr="00CF7AEA">
        <w:rPr>
          <w:rFonts w:hint="eastAsia"/>
          <w:lang w:eastAsia="zh-CN"/>
        </w:rPr>
        <w:t>3</w:t>
      </w:r>
      <w:r>
        <w:rPr>
          <w:lang w:eastAsia="zh-CN"/>
        </w:rPr>
        <w:t>.2</w:t>
      </w:r>
      <w:r w:rsidRPr="00CF7AEA">
        <w:t>-1:</w:t>
      </w:r>
      <w:r w:rsidRPr="00CF7AEA">
        <w:rPr>
          <w:rFonts w:hint="eastAsia"/>
          <w:lang w:eastAsia="zh-CN"/>
        </w:rPr>
        <w:t xml:space="preserve"> HST-</w:t>
      </w:r>
      <w:r>
        <w:rPr>
          <w:lang w:eastAsia="zh-CN"/>
        </w:rPr>
        <w:t>DPS</w:t>
      </w:r>
      <w:r w:rsidRPr="00CF7AEA">
        <w:t xml:space="preserve"> scenario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2835"/>
      </w:tblGrid>
      <w:tr w:rsidR="005362F2" w:rsidRPr="00CF7AEA" w14:paraId="722E11E6" w14:textId="77777777" w:rsidTr="002E465F">
        <w:trPr>
          <w:trHeight w:val="240"/>
          <w:jc w:val="center"/>
        </w:trPr>
        <w:tc>
          <w:tcPr>
            <w:tcW w:w="1838" w:type="dxa"/>
            <w:tcBorders>
              <w:bottom w:val="nil"/>
            </w:tcBorders>
            <w:vAlign w:val="center"/>
          </w:tcPr>
          <w:p w14:paraId="0FEFFEF1" w14:textId="77777777" w:rsidR="005362F2" w:rsidRPr="00CF7AEA" w:rsidRDefault="005362F2" w:rsidP="002E465F">
            <w:pPr>
              <w:pStyle w:val="TAH"/>
              <w:rPr>
                <w:rFonts w:eastAsia="?? ??" w:cs="v5.0.0"/>
                <w:lang w:eastAsia="ja-JP"/>
              </w:rPr>
            </w:pPr>
            <w:r w:rsidRPr="00CF7AEA">
              <w:rPr>
                <w:rFonts w:eastAsia="?? ??" w:cs="v5.0.0"/>
                <w:lang w:eastAsia="ja-JP"/>
              </w:rPr>
              <w:t>Parameter</w:t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14:paraId="05142DCF" w14:textId="77777777" w:rsidR="005362F2" w:rsidRPr="00CF7AEA" w:rsidRDefault="005362F2" w:rsidP="002E465F">
            <w:pPr>
              <w:pStyle w:val="TAH"/>
              <w:rPr>
                <w:rFonts w:eastAsia="?? ??" w:cs="v5.0.0"/>
                <w:lang w:eastAsia="ja-JP"/>
              </w:rPr>
            </w:pPr>
            <w:r w:rsidRPr="00CF7AEA">
              <w:rPr>
                <w:rFonts w:cs="v5.0.0"/>
                <w:lang w:eastAsia="ja-JP"/>
              </w:rPr>
              <w:t>Value</w:t>
            </w:r>
          </w:p>
        </w:tc>
      </w:tr>
      <w:tr w:rsidR="005362F2" w:rsidRPr="00CF7AEA" w14:paraId="46618C88" w14:textId="77777777" w:rsidTr="002E465F">
        <w:trPr>
          <w:cantSplit/>
          <w:trHeight w:val="70"/>
          <w:jc w:val="center"/>
        </w:trPr>
        <w:tc>
          <w:tcPr>
            <w:tcW w:w="1838" w:type="dxa"/>
            <w:vAlign w:val="center"/>
          </w:tcPr>
          <w:p w14:paraId="6C718B21" w14:textId="77777777" w:rsidR="005362F2" w:rsidRPr="00CF7AEA" w:rsidRDefault="005362F2" w:rsidP="002E465F">
            <w:pPr>
              <w:pStyle w:val="TAC"/>
              <w:rPr>
                <w:rFonts w:cs="v5.0.0"/>
                <w:lang w:eastAsia="ja-JP"/>
              </w:rPr>
            </w:pPr>
            <w:r w:rsidRPr="00CF7AEA">
              <w:rPr>
                <w:rFonts w:cs="Arial"/>
                <w:position w:val="-10"/>
                <w:lang w:eastAsia="ja-JP"/>
              </w:rPr>
              <w:object w:dxaOrig="300" w:dyaOrig="320" w14:anchorId="5827EE35">
                <v:shape id="_x0000_i1038" type="#_x0000_t75" style="width:21.75pt;height:21.75pt" o:ole="">
                  <v:imagedata r:id="rId39" o:title=""/>
                </v:shape>
                <o:OLEObject Type="Embed" ProgID="Equation.3" ShapeID="_x0000_i1038" DrawAspect="Content" ObjectID="_1708030813" r:id="rId40"/>
              </w:object>
            </w:r>
          </w:p>
        </w:tc>
        <w:tc>
          <w:tcPr>
            <w:tcW w:w="2835" w:type="dxa"/>
            <w:vAlign w:val="center"/>
          </w:tcPr>
          <w:p w14:paraId="5AF36474" w14:textId="77777777" w:rsidR="005362F2" w:rsidRPr="00CF7AEA" w:rsidRDefault="005362F2" w:rsidP="002E465F">
            <w:pPr>
              <w:pStyle w:val="TAC"/>
              <w:rPr>
                <w:rFonts w:eastAsia="?? ??" w:cs="v5.0.0"/>
                <w:lang w:eastAsia="ja-JP"/>
              </w:rPr>
            </w:pPr>
            <w:r>
              <w:rPr>
                <w:rFonts w:cs="v5.0.0"/>
                <w:lang w:eastAsia="zh-CN"/>
              </w:rPr>
              <w:t>700</w:t>
            </w:r>
            <w:r w:rsidRPr="00CF7AEA">
              <w:rPr>
                <w:rFonts w:eastAsia="?? ??" w:cs="v5.0.0"/>
                <w:lang w:eastAsia="ja-JP"/>
              </w:rPr>
              <w:t xml:space="preserve"> m</w:t>
            </w:r>
          </w:p>
        </w:tc>
      </w:tr>
      <w:tr w:rsidR="005362F2" w:rsidRPr="00CF7AEA" w14:paraId="46BBBA2D" w14:textId="77777777" w:rsidTr="002E465F">
        <w:trPr>
          <w:cantSplit/>
          <w:trHeight w:val="70"/>
          <w:jc w:val="center"/>
        </w:trPr>
        <w:tc>
          <w:tcPr>
            <w:tcW w:w="1838" w:type="dxa"/>
            <w:vAlign w:val="center"/>
          </w:tcPr>
          <w:p w14:paraId="275927CE" w14:textId="77777777" w:rsidR="005362F2" w:rsidRPr="00CF7AEA" w:rsidRDefault="005362F2" w:rsidP="002E465F">
            <w:pPr>
              <w:pStyle w:val="TAC"/>
              <w:rPr>
                <w:rFonts w:cs="Arial"/>
                <w:lang w:eastAsia="ja-JP"/>
              </w:rPr>
            </w:pPr>
            <w:r w:rsidRPr="00CF7AEA">
              <w:rPr>
                <w:rFonts w:cs="Arial"/>
                <w:position w:val="-10"/>
                <w:lang w:eastAsia="ja-JP"/>
              </w:rPr>
              <w:object w:dxaOrig="460" w:dyaOrig="300" w14:anchorId="0EEA4D9C">
                <v:shape id="_x0000_i1039" type="#_x0000_t75" style="width:27.85pt;height:14.25pt" o:ole="">
                  <v:imagedata r:id="rId41" o:title=""/>
                </v:shape>
                <o:OLEObject Type="Embed" ProgID="Equation.3" ShapeID="_x0000_i1039" DrawAspect="Content" ObjectID="_1708030814" r:id="rId42"/>
              </w:object>
            </w:r>
          </w:p>
        </w:tc>
        <w:tc>
          <w:tcPr>
            <w:tcW w:w="2835" w:type="dxa"/>
            <w:vAlign w:val="center"/>
          </w:tcPr>
          <w:p w14:paraId="2258E0FB" w14:textId="77777777" w:rsidR="005362F2" w:rsidRPr="00CF7AEA" w:rsidRDefault="005362F2" w:rsidP="002E465F">
            <w:pPr>
              <w:pStyle w:val="TAC"/>
              <w:rPr>
                <w:rFonts w:eastAsia="?? ??" w:cs="v5.0.0"/>
                <w:lang w:eastAsia="ja-JP"/>
              </w:rPr>
            </w:pPr>
            <w:r>
              <w:rPr>
                <w:rFonts w:eastAsia="?? ??" w:cs="v5.0.0"/>
                <w:lang w:eastAsia="ja-JP"/>
              </w:rPr>
              <w:t>1</w:t>
            </w:r>
            <w:r w:rsidRPr="00CF7AEA">
              <w:rPr>
                <w:rFonts w:eastAsia="?? ??" w:cs="v5.0.0"/>
                <w:lang w:eastAsia="ja-JP"/>
              </w:rPr>
              <w:t>50</w:t>
            </w:r>
            <w:r>
              <w:rPr>
                <w:rFonts w:eastAsia="?? ??" w:cs="v5.0.0"/>
                <w:lang w:eastAsia="ja-JP"/>
              </w:rPr>
              <w:t xml:space="preserve"> </w:t>
            </w:r>
            <w:r w:rsidRPr="00CF7AEA">
              <w:rPr>
                <w:rFonts w:eastAsia="?? ??" w:cs="v5.0.0"/>
                <w:lang w:eastAsia="ja-JP"/>
              </w:rPr>
              <w:t>m</w:t>
            </w:r>
          </w:p>
        </w:tc>
      </w:tr>
      <w:tr w:rsidR="005362F2" w:rsidRPr="00CF7AEA" w14:paraId="040280A8" w14:textId="77777777" w:rsidTr="002E465F">
        <w:trPr>
          <w:cantSplit/>
          <w:trHeight w:val="70"/>
          <w:jc w:val="center"/>
        </w:trPr>
        <w:tc>
          <w:tcPr>
            <w:tcW w:w="1838" w:type="dxa"/>
            <w:vAlign w:val="center"/>
          </w:tcPr>
          <w:p w14:paraId="2AE224A5" w14:textId="77777777" w:rsidR="005362F2" w:rsidRPr="00CF7AEA" w:rsidRDefault="005362F2" w:rsidP="002E465F">
            <w:pPr>
              <w:pStyle w:val="TAC"/>
              <w:rPr>
                <w:rFonts w:cs="Arial"/>
                <w:lang w:eastAsia="ja-JP"/>
              </w:rPr>
            </w:pPr>
            <w:r w:rsidRPr="00CF7AEA">
              <w:rPr>
                <w:rFonts w:cs="Arial"/>
                <w:snapToGrid w:val="0"/>
                <w:position w:val="-6"/>
                <w:szCs w:val="21"/>
                <w:lang w:eastAsia="ja-JP"/>
              </w:rPr>
              <w:object w:dxaOrig="160" w:dyaOrig="200" w14:anchorId="4DB011CB">
                <v:shape id="_x0000_i1040" type="#_x0000_t75" style="width:6.8pt;height:14.25pt" o:ole="">
                  <v:imagedata r:id="rId43" o:title=""/>
                </v:shape>
                <o:OLEObject Type="Embed" ProgID="Equation.3" ShapeID="_x0000_i1040" DrawAspect="Content" ObjectID="_1708030815" r:id="rId44"/>
              </w:object>
            </w:r>
          </w:p>
        </w:tc>
        <w:tc>
          <w:tcPr>
            <w:tcW w:w="2835" w:type="dxa"/>
            <w:vAlign w:val="center"/>
          </w:tcPr>
          <w:p w14:paraId="40A48EAE" w14:textId="77777777" w:rsidR="005362F2" w:rsidRPr="00CF7AEA" w:rsidRDefault="005362F2" w:rsidP="002E465F">
            <w:pPr>
              <w:pStyle w:val="TAC"/>
              <w:rPr>
                <w:rFonts w:eastAsia="?? ??" w:cs="v5.0.0"/>
                <w:lang w:eastAsia="ja-JP"/>
              </w:rPr>
            </w:pPr>
            <w:r>
              <w:rPr>
                <w:rFonts w:eastAsia="?? ??" w:cs="v5.0.0"/>
                <w:lang w:eastAsia="ja-JP"/>
              </w:rPr>
              <w:t>500</w:t>
            </w:r>
            <w:r w:rsidRPr="00CF7AEA">
              <w:rPr>
                <w:rFonts w:eastAsia="?? ??" w:cs="v5.0.0"/>
                <w:lang w:eastAsia="ja-JP"/>
              </w:rPr>
              <w:t xml:space="preserve"> km/h</w:t>
            </w:r>
          </w:p>
        </w:tc>
      </w:tr>
      <w:tr w:rsidR="005362F2" w:rsidRPr="00CF7AEA" w14:paraId="35237B60" w14:textId="77777777" w:rsidTr="002E465F">
        <w:trPr>
          <w:cantSplit/>
          <w:trHeight w:val="70"/>
          <w:jc w:val="center"/>
        </w:trPr>
        <w:tc>
          <w:tcPr>
            <w:tcW w:w="1838" w:type="dxa"/>
            <w:vAlign w:val="center"/>
          </w:tcPr>
          <w:p w14:paraId="6F0E5F88" w14:textId="77777777" w:rsidR="005362F2" w:rsidRPr="00CF7AEA" w:rsidRDefault="005362F2" w:rsidP="002E465F">
            <w:pPr>
              <w:pStyle w:val="TAC"/>
              <w:rPr>
                <w:rFonts w:cs="Arial"/>
                <w:lang w:eastAsia="ja-JP"/>
              </w:rPr>
            </w:pPr>
            <w:r w:rsidRPr="00CF7AEA">
              <w:rPr>
                <w:rFonts w:cs="Arial"/>
                <w:snapToGrid w:val="0"/>
                <w:position w:val="-10"/>
                <w:szCs w:val="21"/>
                <w:lang w:eastAsia="ja-JP"/>
              </w:rPr>
              <w:object w:dxaOrig="279" w:dyaOrig="300" w14:anchorId="76A77475">
                <v:shape id="_x0000_i1041" type="#_x0000_t75" style="width:14.25pt;height:21.75pt" o:ole="">
                  <v:imagedata r:id="rId45" o:title=""/>
                </v:shape>
                <o:OLEObject Type="Embed" ProgID="Equation.3" ShapeID="_x0000_i1041" DrawAspect="Content" ObjectID="_1708030816" r:id="rId46"/>
              </w:object>
            </w:r>
          </w:p>
        </w:tc>
        <w:tc>
          <w:tcPr>
            <w:tcW w:w="2835" w:type="dxa"/>
            <w:vAlign w:val="center"/>
          </w:tcPr>
          <w:p w14:paraId="1573CE95" w14:textId="77777777" w:rsidR="005362F2" w:rsidRDefault="005362F2" w:rsidP="002E465F">
            <w:pPr>
              <w:pStyle w:val="TAC"/>
              <w:rPr>
                <w:rFonts w:eastAsia="?? ??" w:cs="v5.0.0"/>
                <w:lang w:eastAsia="ja-JP"/>
              </w:rPr>
            </w:pPr>
            <w:r w:rsidRPr="00CF7AEA">
              <w:rPr>
                <w:rFonts w:cs="v5.0.0" w:hint="eastAsia"/>
                <w:lang w:eastAsia="zh-CN"/>
              </w:rPr>
              <w:t>87</w:t>
            </w:r>
            <w:r>
              <w:rPr>
                <w:rFonts w:cs="v5.0.0"/>
                <w:lang w:eastAsia="zh-CN"/>
              </w:rPr>
              <w:t>0</w:t>
            </w:r>
            <w:r w:rsidRPr="00CF7AEA">
              <w:rPr>
                <w:rFonts w:eastAsia="?? ??" w:cs="v5.0.0"/>
                <w:lang w:eastAsia="ja-JP"/>
              </w:rPr>
              <w:t xml:space="preserve"> Hz</w:t>
            </w:r>
            <w:r>
              <w:rPr>
                <w:rFonts w:eastAsia="?? ??" w:cs="v5.0.0"/>
                <w:lang w:eastAsia="ja-JP"/>
              </w:rPr>
              <w:t xml:space="preserve"> for 15 kHz SCS test;</w:t>
            </w:r>
          </w:p>
          <w:p w14:paraId="16C8EC71" w14:textId="77777777" w:rsidR="005362F2" w:rsidRPr="00CF7AEA" w:rsidRDefault="005362F2" w:rsidP="002E465F">
            <w:pPr>
              <w:pStyle w:val="TAC"/>
              <w:rPr>
                <w:rFonts w:eastAsia="?? ??" w:cs="v5.0.0"/>
                <w:lang w:eastAsia="ja-JP"/>
              </w:rPr>
            </w:pPr>
            <w:r>
              <w:rPr>
                <w:rFonts w:eastAsia="?? ??" w:cs="v5.0.0"/>
                <w:lang w:eastAsia="ja-JP"/>
              </w:rPr>
              <w:t>1667 Hz for 30 kHz SCS test</w:t>
            </w:r>
          </w:p>
        </w:tc>
      </w:tr>
    </w:tbl>
    <w:p w14:paraId="2D40E0ED" w14:textId="77777777" w:rsidR="005362F2" w:rsidRPr="00CF7AEA" w:rsidRDefault="005362F2" w:rsidP="005362F2">
      <w:pPr>
        <w:jc w:val="center"/>
      </w:pPr>
    </w:p>
    <w:p w14:paraId="77E63C9B" w14:textId="77777777" w:rsidR="003D6114" w:rsidRDefault="005362F2" w:rsidP="005362F2">
      <w:pPr>
        <w:pStyle w:val="TH"/>
        <w:rPr>
          <w:ins w:id="957" w:author="R4-2207259" w:date="2022-03-05T22:13:00Z"/>
          <w:lang w:eastAsia="zh-CN"/>
        </w:rPr>
      </w:pPr>
      <w:r w:rsidRPr="00F6708F">
        <w:rPr>
          <w:noProof/>
          <w:lang w:eastAsia="zh-CN"/>
        </w:rPr>
        <w:drawing>
          <wp:inline distT="0" distB="0" distL="0" distR="0" wp14:anchorId="13D29729" wp14:editId="10FDB911">
            <wp:extent cx="4706244" cy="3528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244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24521" w14:textId="77777777" w:rsidR="003D6114" w:rsidRDefault="003D6114" w:rsidP="003D6114">
      <w:pPr>
        <w:pStyle w:val="TH"/>
        <w:rPr>
          <w:ins w:id="958" w:author="R4-2207259" w:date="2022-03-05T22:13:00Z"/>
          <w:szCs w:val="21"/>
        </w:rPr>
      </w:pPr>
      <w:ins w:id="959" w:author="R4-2207259" w:date="2022-03-05T22:13:00Z">
        <w:r w:rsidRPr="00CF7AEA">
          <w:t>Figure B.</w:t>
        </w:r>
        <w:r w:rsidRPr="00CF7AEA">
          <w:rPr>
            <w:rFonts w:hint="eastAsia"/>
            <w:lang w:eastAsia="zh-CN"/>
          </w:rPr>
          <w:t>3</w:t>
        </w:r>
        <w:r>
          <w:rPr>
            <w:lang w:eastAsia="zh-CN"/>
          </w:rPr>
          <w:t>.3</w:t>
        </w:r>
        <w:r w:rsidRPr="00CF7AEA">
          <w:t>-</w:t>
        </w:r>
        <w:r>
          <w:rPr>
            <w:rFonts w:eastAsia="Malgun Gothic"/>
          </w:rPr>
          <w:t>2A</w:t>
        </w:r>
        <w:r w:rsidRPr="00CF7AEA">
          <w:rPr>
            <w:rFonts w:hint="eastAsia"/>
            <w:lang w:eastAsia="zh-CN"/>
          </w:rPr>
          <w:t xml:space="preserve"> </w:t>
        </w:r>
        <w:r w:rsidRPr="00CF7AEA">
          <w:rPr>
            <w:rFonts w:hint="eastAsia"/>
            <w:lang w:val="en-US" w:eastAsia="zh-CN"/>
          </w:rPr>
          <w:t xml:space="preserve">Doppler shift </w:t>
        </w:r>
        <w:r w:rsidRPr="00CF7AEA">
          <w:t>trajector</w:t>
        </w:r>
        <w:r>
          <w:rPr>
            <w:lang w:eastAsia="zh-CN"/>
          </w:rPr>
          <w:t xml:space="preserve">y </w:t>
        </w:r>
        <w:r w:rsidRPr="00C25669">
          <w:t>(</w:t>
        </w:r>
      </w:ins>
      <w:ins w:id="960" w:author="R4-2207259" w:date="2022-03-05T22:13:00Z">
        <w:r w:rsidRPr="00C25669">
          <w:rPr>
            <w:position w:val="-12"/>
            <w:szCs w:val="21"/>
          </w:rPr>
          <w:object w:dxaOrig="300" w:dyaOrig="360" w14:anchorId="55F472BB">
            <v:shape id="_x0000_i1042" type="#_x0000_t75" style="width:14.25pt;height:14.25pt" o:ole="">
              <v:imagedata r:id="rId48" o:title=""/>
            </v:shape>
            <o:OLEObject Type="Embed" ProgID="Equation.3" ShapeID="_x0000_i1042" DrawAspect="Content" ObjectID="_1708030817" r:id="rId49"/>
          </w:object>
        </w:r>
      </w:ins>
    </w:p>
    <w:p w14:paraId="0C82CAA0" w14:textId="77777777" w:rsidR="003D6114" w:rsidRDefault="003D6114" w:rsidP="003D6114">
      <w:pPr>
        <w:pStyle w:val="TF"/>
        <w:rPr>
          <w:ins w:id="961" w:author="R4-2207259" w:date="2022-03-05T22:13:00Z"/>
        </w:rPr>
      </w:pPr>
      <w:ins w:id="962" w:author="R4-2207259" w:date="2022-03-05T22:13:00Z">
        <w:r w:rsidRPr="00C25669">
          <w:t xml:space="preserve">= </w:t>
        </w:r>
        <w:r>
          <w:t>870</w:t>
        </w:r>
        <w:r w:rsidRPr="00C25669">
          <w:t xml:space="preserve"> Hz)</w:t>
        </w:r>
        <w:r>
          <w:t xml:space="preserve"> showing visibility of each RRH</w:t>
        </w:r>
      </w:ins>
    </w:p>
    <w:p w14:paraId="2D01AFC7" w14:textId="16B6A50A" w:rsidR="005362F2" w:rsidRPr="00CF7AEA" w:rsidRDefault="005362F2" w:rsidP="005362F2">
      <w:pPr>
        <w:pStyle w:val="TH"/>
        <w:rPr>
          <w:lang w:eastAsia="zh-CN"/>
        </w:rPr>
      </w:pPr>
      <w:r w:rsidRPr="00D647BD">
        <w:rPr>
          <w:noProof/>
          <w:lang w:eastAsia="zh-CN"/>
        </w:rPr>
        <w:drawing>
          <wp:inline distT="0" distB="0" distL="0" distR="0" wp14:anchorId="70B18B5A" wp14:editId="663BF527">
            <wp:extent cx="4706807" cy="3528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807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12A4E" w14:textId="48BCE1A1" w:rsidR="005362F2" w:rsidRDefault="005362F2" w:rsidP="005362F2">
      <w:pPr>
        <w:pStyle w:val="TH"/>
        <w:rPr>
          <w:szCs w:val="21"/>
        </w:rPr>
      </w:pPr>
      <w:r w:rsidRPr="00CF7AEA">
        <w:t>Figure B.</w:t>
      </w:r>
      <w:r w:rsidRPr="00CF7AEA">
        <w:rPr>
          <w:rFonts w:hint="eastAsia"/>
          <w:lang w:eastAsia="zh-CN"/>
        </w:rPr>
        <w:t>3</w:t>
      </w:r>
      <w:r>
        <w:rPr>
          <w:lang w:eastAsia="zh-CN"/>
        </w:rPr>
        <w:t>.3</w:t>
      </w:r>
      <w:r w:rsidRPr="00CF7AEA">
        <w:t>-</w:t>
      </w:r>
      <w:r>
        <w:rPr>
          <w:rFonts w:eastAsia="Malgun Gothic"/>
        </w:rPr>
        <w:t>2</w:t>
      </w:r>
      <w:ins w:id="963" w:author="R4-2207259" w:date="2022-03-05T22:13:00Z">
        <w:r w:rsidR="001E2C8C">
          <w:rPr>
            <w:rFonts w:eastAsia="Malgun Gothic"/>
          </w:rPr>
          <w:t>B</w:t>
        </w:r>
      </w:ins>
      <w:r w:rsidRPr="00CF7AEA">
        <w:rPr>
          <w:rFonts w:hint="eastAsia"/>
          <w:lang w:eastAsia="zh-CN"/>
        </w:rPr>
        <w:t xml:space="preserve"> </w:t>
      </w:r>
      <w:r w:rsidRPr="00CF7AEA">
        <w:rPr>
          <w:rFonts w:hint="eastAsia"/>
          <w:lang w:val="en-US" w:eastAsia="zh-CN"/>
        </w:rPr>
        <w:t xml:space="preserve">Doppler shift </w:t>
      </w:r>
      <w:r w:rsidRPr="00CF7AEA">
        <w:t>trajector</w:t>
      </w:r>
      <w:r>
        <w:rPr>
          <w:lang w:eastAsia="zh-CN"/>
        </w:rPr>
        <w:t xml:space="preserve">y </w:t>
      </w:r>
      <w:r w:rsidRPr="00C25669">
        <w:t>(</w:t>
      </w:r>
      <w:r w:rsidRPr="00C25669">
        <w:rPr>
          <w:position w:val="-12"/>
          <w:szCs w:val="21"/>
        </w:rPr>
        <w:object w:dxaOrig="300" w:dyaOrig="360" w14:anchorId="112B92EF">
          <v:shape id="_x0000_i1043" type="#_x0000_t75" style="width:14.25pt;height:14.25pt" o:ole="">
            <v:imagedata r:id="rId48" o:title=""/>
          </v:shape>
          <o:OLEObject Type="Embed" ProgID="Equation.3" ShapeID="_x0000_i1043" DrawAspect="Content" ObjectID="_1708030818" r:id="rId51"/>
        </w:object>
      </w:r>
    </w:p>
    <w:p w14:paraId="7180B0F9" w14:textId="4379C9C6" w:rsidR="005362F2" w:rsidRDefault="005362F2" w:rsidP="005362F2">
      <w:pPr>
        <w:pStyle w:val="TF"/>
      </w:pPr>
      <w:r w:rsidRPr="00C25669">
        <w:t xml:space="preserve">= </w:t>
      </w:r>
      <w:r>
        <w:t>870</w:t>
      </w:r>
      <w:r w:rsidRPr="00C25669">
        <w:t xml:space="preserve"> Hz)</w:t>
      </w:r>
      <w:ins w:id="964" w:author="R4-2207259" w:date="2022-03-05T22:13:00Z">
        <w:r w:rsidR="001E2C8C">
          <w:t xml:space="preserve"> as seen by PDCCH and PDSCH for each RRH</w:t>
        </w:r>
      </w:ins>
    </w:p>
    <w:p w14:paraId="532DA57B" w14:textId="77777777" w:rsidR="00C00ED5" w:rsidRDefault="005362F2" w:rsidP="005362F2">
      <w:pPr>
        <w:pStyle w:val="TH"/>
        <w:rPr>
          <w:ins w:id="965" w:author="R4-2207259" w:date="2022-03-05T22:14:00Z"/>
        </w:rPr>
      </w:pPr>
      <w:r w:rsidRPr="00D571B2">
        <w:rPr>
          <w:noProof/>
        </w:rPr>
        <w:drawing>
          <wp:inline distT="0" distB="0" distL="0" distR="0" wp14:anchorId="2538C3F1" wp14:editId="0DC1C82D">
            <wp:extent cx="4706244" cy="3528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244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E6157" w14:textId="77777777" w:rsidR="00C00ED5" w:rsidRDefault="00C00ED5" w:rsidP="00C00ED5">
      <w:pPr>
        <w:pStyle w:val="TH"/>
        <w:rPr>
          <w:ins w:id="966" w:author="R4-2207259" w:date="2022-03-05T22:14:00Z"/>
          <w:szCs w:val="21"/>
        </w:rPr>
      </w:pPr>
      <w:ins w:id="967" w:author="R4-2207259" w:date="2022-03-05T22:14:00Z">
        <w:r w:rsidRPr="00CF7AEA">
          <w:t>Figure B.</w:t>
        </w:r>
        <w:r w:rsidRPr="00CF7AEA">
          <w:rPr>
            <w:rFonts w:hint="eastAsia"/>
            <w:lang w:eastAsia="zh-CN"/>
          </w:rPr>
          <w:t>3</w:t>
        </w:r>
        <w:r>
          <w:rPr>
            <w:lang w:eastAsia="zh-CN"/>
          </w:rPr>
          <w:t>.3-</w:t>
        </w:r>
        <w:r>
          <w:rPr>
            <w:rFonts w:eastAsia="Malgun Gothic"/>
          </w:rPr>
          <w:t>3A</w:t>
        </w:r>
        <w:r w:rsidRPr="00CF7AEA">
          <w:rPr>
            <w:rFonts w:hint="eastAsia"/>
            <w:lang w:eastAsia="zh-CN"/>
          </w:rPr>
          <w:t xml:space="preserve"> </w:t>
        </w:r>
        <w:r w:rsidRPr="00CF7AEA">
          <w:rPr>
            <w:rFonts w:hint="eastAsia"/>
            <w:lang w:val="en-US" w:eastAsia="zh-CN"/>
          </w:rPr>
          <w:t xml:space="preserve">Doppler shift </w:t>
        </w:r>
        <w:r w:rsidRPr="00CF7AEA">
          <w:t>trajector</w:t>
        </w:r>
        <w:r>
          <w:rPr>
            <w:lang w:eastAsia="zh-CN"/>
          </w:rPr>
          <w:t xml:space="preserve">y </w:t>
        </w:r>
        <w:r w:rsidRPr="00C25669">
          <w:t>(</w:t>
        </w:r>
      </w:ins>
      <w:ins w:id="968" w:author="R4-2207259" w:date="2022-03-05T22:14:00Z">
        <w:r w:rsidRPr="00C25669">
          <w:rPr>
            <w:position w:val="-12"/>
            <w:szCs w:val="21"/>
          </w:rPr>
          <w:object w:dxaOrig="300" w:dyaOrig="360" w14:anchorId="736BA9CF">
            <v:shape id="_x0000_i1044" type="#_x0000_t75" style="width:14.25pt;height:14.25pt" o:ole="">
              <v:imagedata r:id="rId48" o:title=""/>
            </v:shape>
            <o:OLEObject Type="Embed" ProgID="Equation.3" ShapeID="_x0000_i1044" DrawAspect="Content" ObjectID="_1708030819" r:id="rId53"/>
          </w:object>
        </w:r>
      </w:ins>
    </w:p>
    <w:p w14:paraId="33C8F2E4" w14:textId="77777777" w:rsidR="00C00ED5" w:rsidRPr="00CF7AEA" w:rsidRDefault="00C00ED5" w:rsidP="00C00ED5">
      <w:pPr>
        <w:pStyle w:val="TF"/>
        <w:rPr>
          <w:ins w:id="969" w:author="R4-2207259" w:date="2022-03-05T22:14:00Z"/>
          <w:lang w:val="en-US" w:eastAsia="zh-CN"/>
        </w:rPr>
      </w:pPr>
      <w:ins w:id="970" w:author="R4-2207259" w:date="2022-03-05T22:14:00Z">
        <w:r w:rsidRPr="00C25669">
          <w:t xml:space="preserve">= </w:t>
        </w:r>
        <w:r>
          <w:t>1667</w:t>
        </w:r>
        <w:r w:rsidRPr="00C25669">
          <w:t xml:space="preserve"> Hz)</w:t>
        </w:r>
        <w:r>
          <w:t xml:space="preserve"> showing visibility of each RRH</w:t>
        </w:r>
      </w:ins>
    </w:p>
    <w:p w14:paraId="71123AF6" w14:textId="0EF474B3" w:rsidR="005362F2" w:rsidRDefault="005362F2" w:rsidP="005362F2">
      <w:pPr>
        <w:pStyle w:val="TH"/>
      </w:pPr>
      <w:r w:rsidRPr="005B1C4C">
        <w:rPr>
          <w:noProof/>
        </w:rPr>
        <w:drawing>
          <wp:inline distT="0" distB="0" distL="0" distR="0" wp14:anchorId="5E290EBC" wp14:editId="68271876">
            <wp:extent cx="4706807" cy="3528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807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CEEF8" w14:textId="03513311" w:rsidR="005362F2" w:rsidRDefault="005362F2" w:rsidP="005362F2">
      <w:pPr>
        <w:pStyle w:val="TH"/>
        <w:rPr>
          <w:szCs w:val="21"/>
        </w:rPr>
      </w:pPr>
      <w:r w:rsidRPr="00CF7AEA">
        <w:t>Figure B.</w:t>
      </w:r>
      <w:r w:rsidRPr="00CF7AEA">
        <w:rPr>
          <w:rFonts w:hint="eastAsia"/>
          <w:lang w:eastAsia="zh-CN"/>
        </w:rPr>
        <w:t>3</w:t>
      </w:r>
      <w:r>
        <w:rPr>
          <w:lang w:eastAsia="zh-CN"/>
        </w:rPr>
        <w:t>.3-</w:t>
      </w:r>
      <w:r>
        <w:rPr>
          <w:rFonts w:eastAsia="Malgun Gothic"/>
        </w:rPr>
        <w:t>3</w:t>
      </w:r>
      <w:ins w:id="971" w:author="R4-2207259" w:date="2022-03-05T22:14:00Z">
        <w:r w:rsidR="007E57AD">
          <w:rPr>
            <w:rFonts w:eastAsia="Malgun Gothic"/>
          </w:rPr>
          <w:t>B</w:t>
        </w:r>
      </w:ins>
      <w:r w:rsidRPr="00CF7AEA">
        <w:rPr>
          <w:rFonts w:hint="eastAsia"/>
          <w:lang w:eastAsia="zh-CN"/>
        </w:rPr>
        <w:t xml:space="preserve"> </w:t>
      </w:r>
      <w:r w:rsidRPr="00CF7AEA">
        <w:rPr>
          <w:rFonts w:hint="eastAsia"/>
          <w:lang w:val="en-US" w:eastAsia="zh-CN"/>
        </w:rPr>
        <w:t xml:space="preserve">Doppler shift </w:t>
      </w:r>
      <w:r w:rsidRPr="00CF7AEA">
        <w:t>trajector</w:t>
      </w:r>
      <w:r>
        <w:rPr>
          <w:lang w:eastAsia="zh-CN"/>
        </w:rPr>
        <w:t xml:space="preserve">y </w:t>
      </w:r>
      <w:r w:rsidRPr="00C25669">
        <w:t>(</w:t>
      </w:r>
      <w:r w:rsidRPr="00C25669">
        <w:rPr>
          <w:position w:val="-12"/>
          <w:szCs w:val="21"/>
        </w:rPr>
        <w:object w:dxaOrig="300" w:dyaOrig="360" w14:anchorId="4FB099FD">
          <v:shape id="_x0000_i1045" type="#_x0000_t75" style="width:14.25pt;height:14.25pt" o:ole="">
            <v:imagedata r:id="rId48" o:title=""/>
          </v:shape>
          <o:OLEObject Type="Embed" ProgID="Equation.3" ShapeID="_x0000_i1045" DrawAspect="Content" ObjectID="_1708030820" r:id="rId55"/>
        </w:object>
      </w:r>
    </w:p>
    <w:p w14:paraId="651886D2" w14:textId="5E8358C6" w:rsidR="005362F2" w:rsidRPr="00CF7AEA" w:rsidRDefault="005362F2" w:rsidP="005362F2">
      <w:pPr>
        <w:pStyle w:val="TF"/>
        <w:rPr>
          <w:lang w:val="en-US" w:eastAsia="zh-CN"/>
        </w:rPr>
      </w:pPr>
      <w:r w:rsidRPr="00C25669">
        <w:t xml:space="preserve">= </w:t>
      </w:r>
      <w:r>
        <w:t>1667</w:t>
      </w:r>
      <w:r w:rsidRPr="00C25669">
        <w:t xml:space="preserve"> Hz)</w:t>
      </w:r>
      <w:ins w:id="972" w:author="R4-2207259" w:date="2022-03-05T22:14:00Z">
        <w:r w:rsidR="007E57AD">
          <w:t xml:space="preserve"> as seen by PDCCH and PDSCH for each RRH</w:t>
        </w:r>
      </w:ins>
    </w:p>
    <w:p w14:paraId="78F90140" w14:textId="77777777" w:rsidR="005362F2" w:rsidRPr="00071DB5" w:rsidRDefault="005362F2" w:rsidP="005362F2">
      <w:pPr>
        <w:rPr>
          <w:rFonts w:ascii="Arial" w:hAnsi="Arial" w:cs="Arial"/>
        </w:rPr>
      </w:pPr>
      <w:r w:rsidRPr="00CC44FE">
        <w:t>Static channel matrix will be used as defined in Annex B.1.</w:t>
      </w:r>
      <w:r>
        <w:rPr>
          <w:rFonts w:ascii="Arial" w:hAnsi="Arial" w:cs="Arial"/>
        </w:rPr>
        <w:t xml:space="preserve"> </w:t>
      </w:r>
    </w:p>
    <w:p w14:paraId="11AA2729" w14:textId="553F4975" w:rsidR="005362F2" w:rsidRPr="00F570E3" w:rsidRDefault="005362F2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End</w:t>
      </w:r>
      <w:r w:rsidRPr="00225F64">
        <w:rPr>
          <w:b/>
          <w:i/>
          <w:noProof/>
          <w:color w:val="FF0000"/>
          <w:lang w:eastAsia="zh-CN"/>
        </w:rPr>
        <w:t xml:space="preserve"> of change</w:t>
      </w:r>
      <w:r w:rsidR="00F570E3">
        <w:rPr>
          <w:b/>
          <w:i/>
          <w:noProof/>
          <w:color w:val="FF0000"/>
          <w:lang w:eastAsia="zh-CN"/>
        </w:rPr>
        <w:t>22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sectPr w:rsidR="005362F2" w:rsidRPr="00F570E3" w:rsidSect="000B7FED">
      <w:headerReference w:type="even" r:id="rId56"/>
      <w:headerReference w:type="default" r:id="rId57"/>
      <w:headerReference w:type="first" r:id="rId58"/>
      <w:footnotePr>
        <w:numRestart w:val="eachSect"/>
      </w:footnotePr>
      <w:pgSz w:w="11907" w:h="16840" w:code="9"/>
      <w:pgMar w:top="1418" w:right="1134" w:bottom="1134" w:left="1134" w:header="680" w:footer="567" w:gutter="0"/>
      <w:cols w:space="72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0941C5" w14:textId="77777777" w:rsidR="007C3DBB" w:rsidRDefault="007C3DBB">
      <w:r>
        <w:separator/>
      </w:r>
    </w:p>
  </w:endnote>
  <w:endnote w:type="continuationSeparator" w:id="0">
    <w:p w14:paraId="282C4FCA" w14:textId="77777777" w:rsidR="007C3DBB" w:rsidRDefault="007C3D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G Times (WN)">
    <w:altName w:val="Arial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LineDraw">
    <w:charset w:val="02"/>
    <w:family w:val="modern"/>
    <w:pitch w:val="fixed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?? ??">
    <w:altName w:val="MS Gothic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5.0.0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064B77" w14:textId="77777777" w:rsidR="007C3DBB" w:rsidRDefault="007C3DBB">
      <w:r>
        <w:separator/>
      </w:r>
    </w:p>
  </w:footnote>
  <w:footnote w:type="continuationSeparator" w:id="0">
    <w:p w14:paraId="5DB4E9DD" w14:textId="77777777" w:rsidR="007C3DBB" w:rsidRDefault="007C3D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50D00" w14:textId="77777777" w:rsidR="00695808" w:rsidRDefault="00695808">
    <w:r>
      <w:t xml:space="preserve">Page </w:t>
    </w:r>
    <w:r w:rsidR="008040A8">
      <w:fldChar w:fldCharType="begin"/>
    </w:r>
    <w:r w:rsidR="00374DD4">
      <w:instrText>PAGE</w:instrText>
    </w:r>
    <w:r w:rsidR="008040A8">
      <w:fldChar w:fldCharType="separate"/>
    </w:r>
    <w:r>
      <w:rPr>
        <w:noProof/>
      </w:rPr>
      <w:t>1</w:t>
    </w:r>
    <w:r w:rsidR="008040A8">
      <w:rPr>
        <w:noProof/>
      </w:rPr>
      <w:fldChar w:fldCharType="end"/>
    </w:r>
    <w: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BF6C0" w14:textId="77777777" w:rsidR="00695808" w:rsidRDefault="0069580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1DD49" w14:textId="77777777" w:rsidR="00695808" w:rsidRDefault="00695808">
    <w:pPr>
      <w:pStyle w:val="Header"/>
      <w:tabs>
        <w:tab w:val="right" w:pos="9639"/>
      </w:tabs>
    </w:pP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89AFB" w14:textId="77777777" w:rsidR="00695808" w:rsidRDefault="006958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C15FE7"/>
    <w:multiLevelType w:val="hybridMultilevel"/>
    <w:tmpl w:val="1736DD48"/>
    <w:lvl w:ilvl="0" w:tplc="4E462B14">
      <w:start w:val="1"/>
      <w:numFmt w:val="bullet"/>
      <w:pStyle w:val="B3"/>
      <w:lvlText w:val=""/>
      <w:lvlJc w:val="left"/>
      <w:pPr>
        <w:tabs>
          <w:tab w:val="num" w:pos="1644"/>
        </w:tabs>
        <w:ind w:left="1644" w:hanging="45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D938B0"/>
    <w:multiLevelType w:val="hybridMultilevel"/>
    <w:tmpl w:val="FC3AF4F2"/>
    <w:lvl w:ilvl="0" w:tplc="91E0E6A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903078A"/>
    <w:multiLevelType w:val="hybridMultilevel"/>
    <w:tmpl w:val="626EA252"/>
    <w:lvl w:ilvl="0" w:tplc="61F0B154">
      <w:start w:val="1"/>
      <w:numFmt w:val="decimal"/>
      <w:lvlText w:val="%1)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0" w:hanging="420"/>
      </w:pPr>
    </w:lvl>
    <w:lvl w:ilvl="2" w:tplc="0409001B" w:tentative="1">
      <w:start w:val="1"/>
      <w:numFmt w:val="lowerRoman"/>
      <w:lvlText w:val="%3."/>
      <w:lvlJc w:val="right"/>
      <w:pPr>
        <w:ind w:left="1360" w:hanging="420"/>
      </w:pPr>
    </w:lvl>
    <w:lvl w:ilvl="3" w:tplc="0409000F" w:tentative="1">
      <w:start w:val="1"/>
      <w:numFmt w:val="decimal"/>
      <w:lvlText w:val="%4."/>
      <w:lvlJc w:val="left"/>
      <w:pPr>
        <w:ind w:left="1780" w:hanging="420"/>
      </w:pPr>
    </w:lvl>
    <w:lvl w:ilvl="4" w:tplc="04090019" w:tentative="1">
      <w:start w:val="1"/>
      <w:numFmt w:val="lowerLetter"/>
      <w:lvlText w:val="%5)"/>
      <w:lvlJc w:val="left"/>
      <w:pPr>
        <w:ind w:left="2200" w:hanging="420"/>
      </w:pPr>
    </w:lvl>
    <w:lvl w:ilvl="5" w:tplc="0409001B" w:tentative="1">
      <w:start w:val="1"/>
      <w:numFmt w:val="lowerRoman"/>
      <w:lvlText w:val="%6."/>
      <w:lvlJc w:val="right"/>
      <w:pPr>
        <w:ind w:left="2620" w:hanging="420"/>
      </w:pPr>
    </w:lvl>
    <w:lvl w:ilvl="6" w:tplc="0409000F" w:tentative="1">
      <w:start w:val="1"/>
      <w:numFmt w:val="decimal"/>
      <w:lvlText w:val="%7."/>
      <w:lvlJc w:val="left"/>
      <w:pPr>
        <w:ind w:left="3040" w:hanging="420"/>
      </w:pPr>
    </w:lvl>
    <w:lvl w:ilvl="7" w:tplc="04090019" w:tentative="1">
      <w:start w:val="1"/>
      <w:numFmt w:val="lowerLetter"/>
      <w:lvlText w:val="%8)"/>
      <w:lvlJc w:val="left"/>
      <w:pPr>
        <w:ind w:left="3460" w:hanging="420"/>
      </w:pPr>
    </w:lvl>
    <w:lvl w:ilvl="8" w:tplc="0409001B" w:tentative="1">
      <w:start w:val="1"/>
      <w:numFmt w:val="lowerRoman"/>
      <w:lvlText w:val="%9."/>
      <w:lvlJc w:val="right"/>
      <w:pPr>
        <w:ind w:left="3880" w:hanging="420"/>
      </w:pPr>
    </w:lvl>
  </w:abstractNum>
  <w:abstractNum w:abstractNumId="3" w15:restartNumberingAfterBreak="0">
    <w:nsid w:val="29F978E9"/>
    <w:multiLevelType w:val="hybridMultilevel"/>
    <w:tmpl w:val="669A7826"/>
    <w:lvl w:ilvl="0" w:tplc="9704FDD4">
      <w:start w:val="1"/>
      <w:numFmt w:val="bullet"/>
      <w:pStyle w:val="B1"/>
      <w:lvlText w:val=""/>
      <w:lvlJc w:val="left"/>
      <w:pPr>
        <w:tabs>
          <w:tab w:val="num" w:pos="737"/>
        </w:tabs>
        <w:ind w:left="737" w:hanging="45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B77E02"/>
    <w:multiLevelType w:val="hybridMultilevel"/>
    <w:tmpl w:val="77CC68B6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5C80964"/>
    <w:multiLevelType w:val="hybridMultilevel"/>
    <w:tmpl w:val="E9C00184"/>
    <w:lvl w:ilvl="0" w:tplc="3EF48BA0">
      <w:start w:val="1"/>
      <w:numFmt w:val="decimal"/>
      <w:pStyle w:val="BN"/>
      <w:lvlText w:val="%1)"/>
      <w:lvlJc w:val="left"/>
      <w:pPr>
        <w:tabs>
          <w:tab w:val="num" w:pos="737"/>
        </w:tabs>
        <w:ind w:left="737" w:hanging="45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BB72651"/>
    <w:multiLevelType w:val="hybridMultilevel"/>
    <w:tmpl w:val="77CC68B6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162138D"/>
    <w:multiLevelType w:val="hybridMultilevel"/>
    <w:tmpl w:val="626EA252"/>
    <w:lvl w:ilvl="0" w:tplc="61F0B154">
      <w:start w:val="1"/>
      <w:numFmt w:val="decimal"/>
      <w:lvlText w:val="%1)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0" w:hanging="420"/>
      </w:pPr>
    </w:lvl>
    <w:lvl w:ilvl="2" w:tplc="0409001B" w:tentative="1">
      <w:start w:val="1"/>
      <w:numFmt w:val="lowerRoman"/>
      <w:lvlText w:val="%3."/>
      <w:lvlJc w:val="right"/>
      <w:pPr>
        <w:ind w:left="1360" w:hanging="420"/>
      </w:pPr>
    </w:lvl>
    <w:lvl w:ilvl="3" w:tplc="0409000F" w:tentative="1">
      <w:start w:val="1"/>
      <w:numFmt w:val="decimal"/>
      <w:lvlText w:val="%4."/>
      <w:lvlJc w:val="left"/>
      <w:pPr>
        <w:ind w:left="1780" w:hanging="420"/>
      </w:pPr>
    </w:lvl>
    <w:lvl w:ilvl="4" w:tplc="04090019" w:tentative="1">
      <w:start w:val="1"/>
      <w:numFmt w:val="lowerLetter"/>
      <w:lvlText w:val="%5)"/>
      <w:lvlJc w:val="left"/>
      <w:pPr>
        <w:ind w:left="2200" w:hanging="420"/>
      </w:pPr>
    </w:lvl>
    <w:lvl w:ilvl="5" w:tplc="0409001B" w:tentative="1">
      <w:start w:val="1"/>
      <w:numFmt w:val="lowerRoman"/>
      <w:lvlText w:val="%6."/>
      <w:lvlJc w:val="right"/>
      <w:pPr>
        <w:ind w:left="2620" w:hanging="420"/>
      </w:pPr>
    </w:lvl>
    <w:lvl w:ilvl="6" w:tplc="0409000F" w:tentative="1">
      <w:start w:val="1"/>
      <w:numFmt w:val="decimal"/>
      <w:lvlText w:val="%7."/>
      <w:lvlJc w:val="left"/>
      <w:pPr>
        <w:ind w:left="3040" w:hanging="420"/>
      </w:pPr>
    </w:lvl>
    <w:lvl w:ilvl="7" w:tplc="04090019" w:tentative="1">
      <w:start w:val="1"/>
      <w:numFmt w:val="lowerLetter"/>
      <w:lvlText w:val="%8)"/>
      <w:lvlJc w:val="left"/>
      <w:pPr>
        <w:ind w:left="3460" w:hanging="420"/>
      </w:pPr>
    </w:lvl>
    <w:lvl w:ilvl="8" w:tplc="0409001B" w:tentative="1">
      <w:start w:val="1"/>
      <w:numFmt w:val="lowerRoman"/>
      <w:lvlText w:val="%9."/>
      <w:lvlJc w:val="right"/>
      <w:pPr>
        <w:ind w:left="3880" w:hanging="420"/>
      </w:pPr>
    </w:lvl>
  </w:abstractNum>
  <w:abstractNum w:abstractNumId="8" w15:restartNumberingAfterBreak="0">
    <w:nsid w:val="4297513E"/>
    <w:multiLevelType w:val="hybridMultilevel"/>
    <w:tmpl w:val="FB4C3AD4"/>
    <w:lvl w:ilvl="0" w:tplc="E72ABAD4">
      <w:start w:val="1"/>
      <w:numFmt w:val="decimal"/>
      <w:lvlText w:val="%1)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0" w:hanging="420"/>
      </w:pPr>
    </w:lvl>
    <w:lvl w:ilvl="2" w:tplc="0409001B" w:tentative="1">
      <w:start w:val="1"/>
      <w:numFmt w:val="lowerRoman"/>
      <w:lvlText w:val="%3."/>
      <w:lvlJc w:val="right"/>
      <w:pPr>
        <w:ind w:left="1360" w:hanging="420"/>
      </w:pPr>
    </w:lvl>
    <w:lvl w:ilvl="3" w:tplc="0409000F" w:tentative="1">
      <w:start w:val="1"/>
      <w:numFmt w:val="decimal"/>
      <w:lvlText w:val="%4."/>
      <w:lvlJc w:val="left"/>
      <w:pPr>
        <w:ind w:left="1780" w:hanging="420"/>
      </w:pPr>
    </w:lvl>
    <w:lvl w:ilvl="4" w:tplc="04090019" w:tentative="1">
      <w:start w:val="1"/>
      <w:numFmt w:val="lowerLetter"/>
      <w:lvlText w:val="%5)"/>
      <w:lvlJc w:val="left"/>
      <w:pPr>
        <w:ind w:left="2200" w:hanging="420"/>
      </w:pPr>
    </w:lvl>
    <w:lvl w:ilvl="5" w:tplc="0409001B" w:tentative="1">
      <w:start w:val="1"/>
      <w:numFmt w:val="lowerRoman"/>
      <w:lvlText w:val="%6."/>
      <w:lvlJc w:val="right"/>
      <w:pPr>
        <w:ind w:left="2620" w:hanging="420"/>
      </w:pPr>
    </w:lvl>
    <w:lvl w:ilvl="6" w:tplc="0409000F" w:tentative="1">
      <w:start w:val="1"/>
      <w:numFmt w:val="decimal"/>
      <w:lvlText w:val="%7."/>
      <w:lvlJc w:val="left"/>
      <w:pPr>
        <w:ind w:left="3040" w:hanging="420"/>
      </w:pPr>
    </w:lvl>
    <w:lvl w:ilvl="7" w:tplc="04090019" w:tentative="1">
      <w:start w:val="1"/>
      <w:numFmt w:val="lowerLetter"/>
      <w:lvlText w:val="%8)"/>
      <w:lvlJc w:val="left"/>
      <w:pPr>
        <w:ind w:left="3460" w:hanging="420"/>
      </w:pPr>
    </w:lvl>
    <w:lvl w:ilvl="8" w:tplc="0409001B" w:tentative="1">
      <w:start w:val="1"/>
      <w:numFmt w:val="lowerRoman"/>
      <w:lvlText w:val="%9."/>
      <w:lvlJc w:val="right"/>
      <w:pPr>
        <w:ind w:left="3880" w:hanging="420"/>
      </w:pPr>
    </w:lvl>
  </w:abstractNum>
  <w:abstractNum w:abstractNumId="9" w15:restartNumberingAfterBreak="0">
    <w:nsid w:val="43664F69"/>
    <w:multiLevelType w:val="hybridMultilevel"/>
    <w:tmpl w:val="626EA252"/>
    <w:lvl w:ilvl="0" w:tplc="61F0B154">
      <w:start w:val="1"/>
      <w:numFmt w:val="decimal"/>
      <w:lvlText w:val="%1)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0" w:hanging="420"/>
      </w:pPr>
    </w:lvl>
    <w:lvl w:ilvl="2" w:tplc="0409001B" w:tentative="1">
      <w:start w:val="1"/>
      <w:numFmt w:val="lowerRoman"/>
      <w:lvlText w:val="%3."/>
      <w:lvlJc w:val="right"/>
      <w:pPr>
        <w:ind w:left="1360" w:hanging="420"/>
      </w:pPr>
    </w:lvl>
    <w:lvl w:ilvl="3" w:tplc="0409000F" w:tentative="1">
      <w:start w:val="1"/>
      <w:numFmt w:val="decimal"/>
      <w:lvlText w:val="%4."/>
      <w:lvlJc w:val="left"/>
      <w:pPr>
        <w:ind w:left="1780" w:hanging="420"/>
      </w:pPr>
    </w:lvl>
    <w:lvl w:ilvl="4" w:tplc="04090019" w:tentative="1">
      <w:start w:val="1"/>
      <w:numFmt w:val="lowerLetter"/>
      <w:lvlText w:val="%5)"/>
      <w:lvlJc w:val="left"/>
      <w:pPr>
        <w:ind w:left="2200" w:hanging="420"/>
      </w:pPr>
    </w:lvl>
    <w:lvl w:ilvl="5" w:tplc="0409001B" w:tentative="1">
      <w:start w:val="1"/>
      <w:numFmt w:val="lowerRoman"/>
      <w:lvlText w:val="%6."/>
      <w:lvlJc w:val="right"/>
      <w:pPr>
        <w:ind w:left="2620" w:hanging="420"/>
      </w:pPr>
    </w:lvl>
    <w:lvl w:ilvl="6" w:tplc="0409000F" w:tentative="1">
      <w:start w:val="1"/>
      <w:numFmt w:val="decimal"/>
      <w:lvlText w:val="%7."/>
      <w:lvlJc w:val="left"/>
      <w:pPr>
        <w:ind w:left="3040" w:hanging="420"/>
      </w:pPr>
    </w:lvl>
    <w:lvl w:ilvl="7" w:tplc="04090019" w:tentative="1">
      <w:start w:val="1"/>
      <w:numFmt w:val="lowerLetter"/>
      <w:lvlText w:val="%8)"/>
      <w:lvlJc w:val="left"/>
      <w:pPr>
        <w:ind w:left="3460" w:hanging="420"/>
      </w:pPr>
    </w:lvl>
    <w:lvl w:ilvl="8" w:tplc="0409001B" w:tentative="1">
      <w:start w:val="1"/>
      <w:numFmt w:val="lowerRoman"/>
      <w:lvlText w:val="%9."/>
      <w:lvlJc w:val="right"/>
      <w:pPr>
        <w:ind w:left="3880" w:hanging="420"/>
      </w:pPr>
    </w:lvl>
  </w:abstractNum>
  <w:abstractNum w:abstractNumId="10" w15:restartNumberingAfterBreak="0">
    <w:nsid w:val="44442E0F"/>
    <w:multiLevelType w:val="hybridMultilevel"/>
    <w:tmpl w:val="623C0CF2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F2D3CBA"/>
    <w:multiLevelType w:val="hybridMultilevel"/>
    <w:tmpl w:val="E770663C"/>
    <w:lvl w:ilvl="0" w:tplc="C86A0B8A">
      <w:start w:val="1"/>
      <w:numFmt w:val="lowerLetter"/>
      <w:pStyle w:val="BL"/>
      <w:lvlText w:val="%1)"/>
      <w:lvlJc w:val="left"/>
      <w:pPr>
        <w:tabs>
          <w:tab w:val="num" w:pos="737"/>
        </w:tabs>
        <w:ind w:left="737" w:hanging="45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B0B0870"/>
    <w:multiLevelType w:val="hybridMultilevel"/>
    <w:tmpl w:val="626EA252"/>
    <w:lvl w:ilvl="0" w:tplc="61F0B154">
      <w:start w:val="1"/>
      <w:numFmt w:val="decimal"/>
      <w:lvlText w:val="%1)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0" w:hanging="420"/>
      </w:pPr>
    </w:lvl>
    <w:lvl w:ilvl="2" w:tplc="0409001B" w:tentative="1">
      <w:start w:val="1"/>
      <w:numFmt w:val="lowerRoman"/>
      <w:lvlText w:val="%3."/>
      <w:lvlJc w:val="right"/>
      <w:pPr>
        <w:ind w:left="1360" w:hanging="420"/>
      </w:pPr>
    </w:lvl>
    <w:lvl w:ilvl="3" w:tplc="0409000F" w:tentative="1">
      <w:start w:val="1"/>
      <w:numFmt w:val="decimal"/>
      <w:lvlText w:val="%4."/>
      <w:lvlJc w:val="left"/>
      <w:pPr>
        <w:ind w:left="1780" w:hanging="420"/>
      </w:pPr>
    </w:lvl>
    <w:lvl w:ilvl="4" w:tplc="04090019" w:tentative="1">
      <w:start w:val="1"/>
      <w:numFmt w:val="lowerLetter"/>
      <w:lvlText w:val="%5)"/>
      <w:lvlJc w:val="left"/>
      <w:pPr>
        <w:ind w:left="2200" w:hanging="420"/>
      </w:pPr>
    </w:lvl>
    <w:lvl w:ilvl="5" w:tplc="0409001B" w:tentative="1">
      <w:start w:val="1"/>
      <w:numFmt w:val="lowerRoman"/>
      <w:lvlText w:val="%6."/>
      <w:lvlJc w:val="right"/>
      <w:pPr>
        <w:ind w:left="2620" w:hanging="420"/>
      </w:pPr>
    </w:lvl>
    <w:lvl w:ilvl="6" w:tplc="0409000F" w:tentative="1">
      <w:start w:val="1"/>
      <w:numFmt w:val="decimal"/>
      <w:lvlText w:val="%7."/>
      <w:lvlJc w:val="left"/>
      <w:pPr>
        <w:ind w:left="3040" w:hanging="420"/>
      </w:pPr>
    </w:lvl>
    <w:lvl w:ilvl="7" w:tplc="04090019" w:tentative="1">
      <w:start w:val="1"/>
      <w:numFmt w:val="lowerLetter"/>
      <w:lvlText w:val="%8)"/>
      <w:lvlJc w:val="left"/>
      <w:pPr>
        <w:ind w:left="3460" w:hanging="420"/>
      </w:pPr>
    </w:lvl>
    <w:lvl w:ilvl="8" w:tplc="0409001B" w:tentative="1">
      <w:start w:val="1"/>
      <w:numFmt w:val="lowerRoman"/>
      <w:lvlText w:val="%9."/>
      <w:lvlJc w:val="right"/>
      <w:pPr>
        <w:ind w:left="3880" w:hanging="420"/>
      </w:pPr>
    </w:lvl>
  </w:abstractNum>
  <w:abstractNum w:abstractNumId="13" w15:restartNumberingAfterBreak="0">
    <w:nsid w:val="63865902"/>
    <w:multiLevelType w:val="hybridMultilevel"/>
    <w:tmpl w:val="FB4C3AD4"/>
    <w:lvl w:ilvl="0" w:tplc="E72ABAD4">
      <w:start w:val="1"/>
      <w:numFmt w:val="decimal"/>
      <w:lvlText w:val="%1)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0" w:hanging="420"/>
      </w:pPr>
    </w:lvl>
    <w:lvl w:ilvl="2" w:tplc="0409001B" w:tentative="1">
      <w:start w:val="1"/>
      <w:numFmt w:val="lowerRoman"/>
      <w:lvlText w:val="%3."/>
      <w:lvlJc w:val="right"/>
      <w:pPr>
        <w:ind w:left="1360" w:hanging="420"/>
      </w:pPr>
    </w:lvl>
    <w:lvl w:ilvl="3" w:tplc="0409000F" w:tentative="1">
      <w:start w:val="1"/>
      <w:numFmt w:val="decimal"/>
      <w:lvlText w:val="%4."/>
      <w:lvlJc w:val="left"/>
      <w:pPr>
        <w:ind w:left="1780" w:hanging="420"/>
      </w:pPr>
    </w:lvl>
    <w:lvl w:ilvl="4" w:tplc="04090019" w:tentative="1">
      <w:start w:val="1"/>
      <w:numFmt w:val="lowerLetter"/>
      <w:lvlText w:val="%5)"/>
      <w:lvlJc w:val="left"/>
      <w:pPr>
        <w:ind w:left="2200" w:hanging="420"/>
      </w:pPr>
    </w:lvl>
    <w:lvl w:ilvl="5" w:tplc="0409001B" w:tentative="1">
      <w:start w:val="1"/>
      <w:numFmt w:val="lowerRoman"/>
      <w:lvlText w:val="%6."/>
      <w:lvlJc w:val="right"/>
      <w:pPr>
        <w:ind w:left="2620" w:hanging="420"/>
      </w:pPr>
    </w:lvl>
    <w:lvl w:ilvl="6" w:tplc="0409000F" w:tentative="1">
      <w:start w:val="1"/>
      <w:numFmt w:val="decimal"/>
      <w:lvlText w:val="%7."/>
      <w:lvlJc w:val="left"/>
      <w:pPr>
        <w:ind w:left="3040" w:hanging="420"/>
      </w:pPr>
    </w:lvl>
    <w:lvl w:ilvl="7" w:tplc="04090019" w:tentative="1">
      <w:start w:val="1"/>
      <w:numFmt w:val="lowerLetter"/>
      <w:lvlText w:val="%8)"/>
      <w:lvlJc w:val="left"/>
      <w:pPr>
        <w:ind w:left="3460" w:hanging="420"/>
      </w:pPr>
    </w:lvl>
    <w:lvl w:ilvl="8" w:tplc="0409001B" w:tentative="1">
      <w:start w:val="1"/>
      <w:numFmt w:val="lowerRoman"/>
      <w:lvlText w:val="%9."/>
      <w:lvlJc w:val="right"/>
      <w:pPr>
        <w:ind w:left="3880" w:hanging="420"/>
      </w:pPr>
    </w:lvl>
  </w:abstractNum>
  <w:abstractNum w:abstractNumId="14" w15:restartNumberingAfterBreak="0">
    <w:nsid w:val="70BD643C"/>
    <w:multiLevelType w:val="hybridMultilevel"/>
    <w:tmpl w:val="699CF268"/>
    <w:lvl w:ilvl="0" w:tplc="1674C0D4">
      <w:start w:val="1"/>
      <w:numFmt w:val="bullet"/>
      <w:pStyle w:val="TB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A0EB68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FC0DF7"/>
    <w:multiLevelType w:val="hybridMultilevel"/>
    <w:tmpl w:val="D0E2EC6A"/>
    <w:lvl w:ilvl="0" w:tplc="571A16EC">
      <w:start w:val="9"/>
      <w:numFmt w:val="bullet"/>
      <w:lvlText w:val="-"/>
      <w:lvlJc w:val="left"/>
      <w:pPr>
        <w:ind w:left="644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79156C54"/>
    <w:multiLevelType w:val="hybridMultilevel"/>
    <w:tmpl w:val="EAFC6A0C"/>
    <w:lvl w:ilvl="0" w:tplc="8564E26C">
      <w:start w:val="1"/>
      <w:numFmt w:val="bullet"/>
      <w:pStyle w:val="B2"/>
      <w:lvlText w:val="-"/>
      <w:lvlJc w:val="left"/>
      <w:pPr>
        <w:tabs>
          <w:tab w:val="num" w:pos="1191"/>
        </w:tabs>
        <w:ind w:left="1191" w:hanging="454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2F5895"/>
    <w:multiLevelType w:val="hybridMultilevel"/>
    <w:tmpl w:val="18ACF656"/>
    <w:lvl w:ilvl="0" w:tplc="48BE087C">
      <w:start w:val="1"/>
      <w:numFmt w:val="bullet"/>
      <w:pStyle w:val="TB2"/>
      <w:lvlText w:val=""/>
      <w:lvlJc w:val="left"/>
      <w:pPr>
        <w:ind w:left="14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3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6"/>
  </w:num>
  <w:num w:numId="3">
    <w:abstractNumId w:val="0"/>
  </w:num>
  <w:num w:numId="4">
    <w:abstractNumId w:val="11"/>
  </w:num>
  <w:num w:numId="5">
    <w:abstractNumId w:val="5"/>
  </w:num>
  <w:num w:numId="6">
    <w:abstractNumId w:val="14"/>
  </w:num>
  <w:num w:numId="7">
    <w:abstractNumId w:val="17"/>
  </w:num>
  <w:num w:numId="8">
    <w:abstractNumId w:val="15"/>
  </w:num>
  <w:num w:numId="9">
    <w:abstractNumId w:val="1"/>
  </w:num>
  <w:num w:numId="10">
    <w:abstractNumId w:val="7"/>
  </w:num>
  <w:num w:numId="11">
    <w:abstractNumId w:val="9"/>
  </w:num>
  <w:num w:numId="12">
    <w:abstractNumId w:val="13"/>
  </w:num>
  <w:num w:numId="13">
    <w:abstractNumId w:val="4"/>
  </w:num>
  <w:num w:numId="14">
    <w:abstractNumId w:val="12"/>
  </w:num>
  <w:num w:numId="15">
    <w:abstractNumId w:val="6"/>
  </w:num>
  <w:num w:numId="16">
    <w:abstractNumId w:val="2"/>
  </w:num>
  <w:num w:numId="17">
    <w:abstractNumId w:val="10"/>
  </w:num>
  <w:num w:numId="18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R4-2207255">
    <w15:presenceInfo w15:providerId="None" w15:userId="R4-2207255"/>
  </w15:person>
  <w15:person w15:author="R4-2207260">
    <w15:presenceInfo w15:providerId="None" w15:userId="R4-2207260"/>
  </w15:person>
  <w15:person w15:author="R4-2205909">
    <w15:presenceInfo w15:providerId="None" w15:userId="R4-2205909"/>
  </w15:person>
  <w15:person w15:author="Licheng Lin (林立晟)">
    <w15:presenceInfo w15:providerId="AD" w15:userId="S::Licheng.Lin@mediatek.com::2f33d231-678e-4e77-ab7a-03fe517f15cb"/>
  </w15:person>
  <w15:person w15:author="R4-2207258">
    <w15:presenceInfo w15:providerId="None" w15:userId="R4-2207258"/>
  </w15:person>
  <w15:person w15:author="R4-2205572">
    <w15:presenceInfo w15:providerId="None" w15:userId="R4-2205572"/>
  </w15:person>
  <w15:person w15:author="R4-2207256">
    <w15:presenceInfo w15:providerId="None" w15:userId="R4-2207256"/>
  </w15:person>
  <w15:person w15:author="R4-2205100">
    <w15:presenceInfo w15:providerId="None" w15:userId="R4-2205100"/>
  </w15:person>
  <w15:person w15:author="R4-2207259">
    <w15:presenceInfo w15:providerId="None" w15:userId="R4-220725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intFractionalCharacterWidth/>
  <w:embedSystemFonts/>
  <w:bordersDoNotSurroundHeader/>
  <w:bordersDoNotSurroundFooter/>
  <w:hideSpelling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2E4A"/>
    <w:rsid w:val="00001B7A"/>
    <w:rsid w:val="00004ED3"/>
    <w:rsid w:val="00022E4A"/>
    <w:rsid w:val="000273AE"/>
    <w:rsid w:val="0003401D"/>
    <w:rsid w:val="000A6179"/>
    <w:rsid w:val="000A6394"/>
    <w:rsid w:val="000B54FD"/>
    <w:rsid w:val="000B6A68"/>
    <w:rsid w:val="000B7FED"/>
    <w:rsid w:val="000C038A"/>
    <w:rsid w:val="000C6598"/>
    <w:rsid w:val="000C7E61"/>
    <w:rsid w:val="000D1840"/>
    <w:rsid w:val="000D44B3"/>
    <w:rsid w:val="000D6CCB"/>
    <w:rsid w:val="000E1909"/>
    <w:rsid w:val="000E51B0"/>
    <w:rsid w:val="000E68A6"/>
    <w:rsid w:val="000F1703"/>
    <w:rsid w:val="000F282B"/>
    <w:rsid w:val="000F5D78"/>
    <w:rsid w:val="001029B7"/>
    <w:rsid w:val="00102D32"/>
    <w:rsid w:val="00102D3A"/>
    <w:rsid w:val="0011333D"/>
    <w:rsid w:val="001155F2"/>
    <w:rsid w:val="001200C3"/>
    <w:rsid w:val="0012183C"/>
    <w:rsid w:val="00124819"/>
    <w:rsid w:val="00131925"/>
    <w:rsid w:val="0013264A"/>
    <w:rsid w:val="00136108"/>
    <w:rsid w:val="00141627"/>
    <w:rsid w:val="00145D43"/>
    <w:rsid w:val="00153E2A"/>
    <w:rsid w:val="001625F2"/>
    <w:rsid w:val="00176EB1"/>
    <w:rsid w:val="00192C46"/>
    <w:rsid w:val="001A08B3"/>
    <w:rsid w:val="001A143E"/>
    <w:rsid w:val="001A7B60"/>
    <w:rsid w:val="001B4D78"/>
    <w:rsid w:val="001B52F0"/>
    <w:rsid w:val="001B7A65"/>
    <w:rsid w:val="001C2D68"/>
    <w:rsid w:val="001E2C8C"/>
    <w:rsid w:val="001E41F3"/>
    <w:rsid w:val="001F382D"/>
    <w:rsid w:val="001F6CF1"/>
    <w:rsid w:val="001F7A0D"/>
    <w:rsid w:val="00200AE4"/>
    <w:rsid w:val="002011AA"/>
    <w:rsid w:val="00214B39"/>
    <w:rsid w:val="00221580"/>
    <w:rsid w:val="00224AA1"/>
    <w:rsid w:val="00224BB4"/>
    <w:rsid w:val="0022524B"/>
    <w:rsid w:val="0022657A"/>
    <w:rsid w:val="00234975"/>
    <w:rsid w:val="00256DF3"/>
    <w:rsid w:val="0026004D"/>
    <w:rsid w:val="00262246"/>
    <w:rsid w:val="002640DD"/>
    <w:rsid w:val="00275027"/>
    <w:rsid w:val="00275D12"/>
    <w:rsid w:val="00284FEB"/>
    <w:rsid w:val="002860C4"/>
    <w:rsid w:val="002A5B27"/>
    <w:rsid w:val="002A6F43"/>
    <w:rsid w:val="002B5741"/>
    <w:rsid w:val="002C72FA"/>
    <w:rsid w:val="002E3AAD"/>
    <w:rsid w:val="002E472E"/>
    <w:rsid w:val="002F0CF5"/>
    <w:rsid w:val="002F29D8"/>
    <w:rsid w:val="002F7327"/>
    <w:rsid w:val="00305409"/>
    <w:rsid w:val="00331A27"/>
    <w:rsid w:val="00333C42"/>
    <w:rsid w:val="0034662B"/>
    <w:rsid w:val="003609EF"/>
    <w:rsid w:val="0036231A"/>
    <w:rsid w:val="00374DD4"/>
    <w:rsid w:val="00374E8F"/>
    <w:rsid w:val="00376E18"/>
    <w:rsid w:val="003A6B88"/>
    <w:rsid w:val="003B2286"/>
    <w:rsid w:val="003C04D0"/>
    <w:rsid w:val="003D6114"/>
    <w:rsid w:val="003E1A36"/>
    <w:rsid w:val="003E222E"/>
    <w:rsid w:val="003E779F"/>
    <w:rsid w:val="003F29EB"/>
    <w:rsid w:val="003F61B8"/>
    <w:rsid w:val="003F7DC5"/>
    <w:rsid w:val="00405AB7"/>
    <w:rsid w:val="00410371"/>
    <w:rsid w:val="00423023"/>
    <w:rsid w:val="004242F1"/>
    <w:rsid w:val="00467FCD"/>
    <w:rsid w:val="00481E18"/>
    <w:rsid w:val="00490844"/>
    <w:rsid w:val="004A11E5"/>
    <w:rsid w:val="004A29E2"/>
    <w:rsid w:val="004B5DB2"/>
    <w:rsid w:val="004B62EF"/>
    <w:rsid w:val="004B75B7"/>
    <w:rsid w:val="004D495B"/>
    <w:rsid w:val="004E0767"/>
    <w:rsid w:val="004E1232"/>
    <w:rsid w:val="00503B08"/>
    <w:rsid w:val="00505FBC"/>
    <w:rsid w:val="0051480A"/>
    <w:rsid w:val="0051580D"/>
    <w:rsid w:val="00517C1C"/>
    <w:rsid w:val="005362F2"/>
    <w:rsid w:val="00542412"/>
    <w:rsid w:val="00547111"/>
    <w:rsid w:val="00554464"/>
    <w:rsid w:val="00557148"/>
    <w:rsid w:val="005832EB"/>
    <w:rsid w:val="0058507C"/>
    <w:rsid w:val="00592D74"/>
    <w:rsid w:val="005968A0"/>
    <w:rsid w:val="00597345"/>
    <w:rsid w:val="005A53B0"/>
    <w:rsid w:val="005A6350"/>
    <w:rsid w:val="005B065D"/>
    <w:rsid w:val="005C1E4E"/>
    <w:rsid w:val="005C301A"/>
    <w:rsid w:val="005C423C"/>
    <w:rsid w:val="005C54E5"/>
    <w:rsid w:val="005E1179"/>
    <w:rsid w:val="005E2C44"/>
    <w:rsid w:val="00605309"/>
    <w:rsid w:val="00612901"/>
    <w:rsid w:val="00621188"/>
    <w:rsid w:val="006223A7"/>
    <w:rsid w:val="00623453"/>
    <w:rsid w:val="00624C11"/>
    <w:rsid w:val="006257ED"/>
    <w:rsid w:val="006303B4"/>
    <w:rsid w:val="00630602"/>
    <w:rsid w:val="006436A8"/>
    <w:rsid w:val="00654BEC"/>
    <w:rsid w:val="00665C47"/>
    <w:rsid w:val="00672AEA"/>
    <w:rsid w:val="00695808"/>
    <w:rsid w:val="006A227E"/>
    <w:rsid w:val="006A3292"/>
    <w:rsid w:val="006A3298"/>
    <w:rsid w:val="006A7676"/>
    <w:rsid w:val="006B46FB"/>
    <w:rsid w:val="006C1034"/>
    <w:rsid w:val="006D666B"/>
    <w:rsid w:val="006E14EF"/>
    <w:rsid w:val="006E186A"/>
    <w:rsid w:val="006E21FB"/>
    <w:rsid w:val="006F154F"/>
    <w:rsid w:val="006F5D10"/>
    <w:rsid w:val="00717276"/>
    <w:rsid w:val="007200E0"/>
    <w:rsid w:val="00723BEE"/>
    <w:rsid w:val="007278B6"/>
    <w:rsid w:val="00730DA6"/>
    <w:rsid w:val="00735383"/>
    <w:rsid w:val="0074168C"/>
    <w:rsid w:val="00742F47"/>
    <w:rsid w:val="007620B0"/>
    <w:rsid w:val="0077605B"/>
    <w:rsid w:val="00777912"/>
    <w:rsid w:val="00792342"/>
    <w:rsid w:val="007977A8"/>
    <w:rsid w:val="007B14BA"/>
    <w:rsid w:val="007B512A"/>
    <w:rsid w:val="007C2097"/>
    <w:rsid w:val="007C3DBB"/>
    <w:rsid w:val="007C5193"/>
    <w:rsid w:val="007D542F"/>
    <w:rsid w:val="007D6A07"/>
    <w:rsid w:val="007E1E39"/>
    <w:rsid w:val="007E46D8"/>
    <w:rsid w:val="007E57AD"/>
    <w:rsid w:val="007E6063"/>
    <w:rsid w:val="007F7259"/>
    <w:rsid w:val="008040A8"/>
    <w:rsid w:val="00812689"/>
    <w:rsid w:val="00816C77"/>
    <w:rsid w:val="00823254"/>
    <w:rsid w:val="00826C15"/>
    <w:rsid w:val="008279FA"/>
    <w:rsid w:val="00830147"/>
    <w:rsid w:val="00835BD1"/>
    <w:rsid w:val="00843FA2"/>
    <w:rsid w:val="00847E2E"/>
    <w:rsid w:val="0085058D"/>
    <w:rsid w:val="008520B1"/>
    <w:rsid w:val="0085488F"/>
    <w:rsid w:val="0085717B"/>
    <w:rsid w:val="008626E7"/>
    <w:rsid w:val="00863431"/>
    <w:rsid w:val="00870EE7"/>
    <w:rsid w:val="00874C8A"/>
    <w:rsid w:val="00875B6D"/>
    <w:rsid w:val="00875C11"/>
    <w:rsid w:val="0087747A"/>
    <w:rsid w:val="008863B9"/>
    <w:rsid w:val="00886518"/>
    <w:rsid w:val="008A0EC7"/>
    <w:rsid w:val="008A271D"/>
    <w:rsid w:val="008A352D"/>
    <w:rsid w:val="008A45A6"/>
    <w:rsid w:val="008A4CE6"/>
    <w:rsid w:val="008A5E83"/>
    <w:rsid w:val="008B5E2F"/>
    <w:rsid w:val="008B6460"/>
    <w:rsid w:val="008B6A90"/>
    <w:rsid w:val="008C622A"/>
    <w:rsid w:val="008C6304"/>
    <w:rsid w:val="008D6507"/>
    <w:rsid w:val="008F06EC"/>
    <w:rsid w:val="008F3789"/>
    <w:rsid w:val="008F5707"/>
    <w:rsid w:val="008F686C"/>
    <w:rsid w:val="00901CBF"/>
    <w:rsid w:val="009032EC"/>
    <w:rsid w:val="009148DE"/>
    <w:rsid w:val="00941E30"/>
    <w:rsid w:val="00942468"/>
    <w:rsid w:val="0094339C"/>
    <w:rsid w:val="009657F3"/>
    <w:rsid w:val="009742B7"/>
    <w:rsid w:val="009777D9"/>
    <w:rsid w:val="0098182A"/>
    <w:rsid w:val="00983BC1"/>
    <w:rsid w:val="00991B88"/>
    <w:rsid w:val="009A5753"/>
    <w:rsid w:val="009A579D"/>
    <w:rsid w:val="009B501E"/>
    <w:rsid w:val="009C3932"/>
    <w:rsid w:val="009C79F0"/>
    <w:rsid w:val="009D1914"/>
    <w:rsid w:val="009D7BE2"/>
    <w:rsid w:val="009E3297"/>
    <w:rsid w:val="009F734F"/>
    <w:rsid w:val="00A03E22"/>
    <w:rsid w:val="00A14AE4"/>
    <w:rsid w:val="00A226AE"/>
    <w:rsid w:val="00A242AD"/>
    <w:rsid w:val="00A246B6"/>
    <w:rsid w:val="00A435CB"/>
    <w:rsid w:val="00A43A9C"/>
    <w:rsid w:val="00A47E70"/>
    <w:rsid w:val="00A50CF0"/>
    <w:rsid w:val="00A5133B"/>
    <w:rsid w:val="00A646C3"/>
    <w:rsid w:val="00A64B48"/>
    <w:rsid w:val="00A75BBC"/>
    <w:rsid w:val="00A7671C"/>
    <w:rsid w:val="00A76BCD"/>
    <w:rsid w:val="00A815A5"/>
    <w:rsid w:val="00AA1B62"/>
    <w:rsid w:val="00AA2CBC"/>
    <w:rsid w:val="00AC20DD"/>
    <w:rsid w:val="00AC418D"/>
    <w:rsid w:val="00AC4FF4"/>
    <w:rsid w:val="00AC5820"/>
    <w:rsid w:val="00AC6ABC"/>
    <w:rsid w:val="00AC7D40"/>
    <w:rsid w:val="00AD1215"/>
    <w:rsid w:val="00AD1CD8"/>
    <w:rsid w:val="00AD6251"/>
    <w:rsid w:val="00AE42E1"/>
    <w:rsid w:val="00AE6096"/>
    <w:rsid w:val="00AE621D"/>
    <w:rsid w:val="00B053F0"/>
    <w:rsid w:val="00B244B1"/>
    <w:rsid w:val="00B258BB"/>
    <w:rsid w:val="00B30409"/>
    <w:rsid w:val="00B41E01"/>
    <w:rsid w:val="00B545CB"/>
    <w:rsid w:val="00B5645C"/>
    <w:rsid w:val="00B67B97"/>
    <w:rsid w:val="00B76EE8"/>
    <w:rsid w:val="00B77725"/>
    <w:rsid w:val="00B81BA4"/>
    <w:rsid w:val="00B959BE"/>
    <w:rsid w:val="00B9644E"/>
    <w:rsid w:val="00B968C8"/>
    <w:rsid w:val="00BA2CF7"/>
    <w:rsid w:val="00BA3D57"/>
    <w:rsid w:val="00BA3EC5"/>
    <w:rsid w:val="00BA40AE"/>
    <w:rsid w:val="00BA51D9"/>
    <w:rsid w:val="00BB0437"/>
    <w:rsid w:val="00BB2DD8"/>
    <w:rsid w:val="00BB5DFC"/>
    <w:rsid w:val="00BD279D"/>
    <w:rsid w:val="00BD4F7D"/>
    <w:rsid w:val="00BD6BB8"/>
    <w:rsid w:val="00C00ED5"/>
    <w:rsid w:val="00C037F2"/>
    <w:rsid w:val="00C14B1A"/>
    <w:rsid w:val="00C21616"/>
    <w:rsid w:val="00C22925"/>
    <w:rsid w:val="00C244CF"/>
    <w:rsid w:val="00C30170"/>
    <w:rsid w:val="00C4005A"/>
    <w:rsid w:val="00C45CB7"/>
    <w:rsid w:val="00C50D31"/>
    <w:rsid w:val="00C54CE2"/>
    <w:rsid w:val="00C632E8"/>
    <w:rsid w:val="00C66BA2"/>
    <w:rsid w:val="00C7284E"/>
    <w:rsid w:val="00C75A45"/>
    <w:rsid w:val="00C826D9"/>
    <w:rsid w:val="00C86464"/>
    <w:rsid w:val="00C95985"/>
    <w:rsid w:val="00CC5026"/>
    <w:rsid w:val="00CC68D0"/>
    <w:rsid w:val="00CE2B9C"/>
    <w:rsid w:val="00CE3377"/>
    <w:rsid w:val="00CF6937"/>
    <w:rsid w:val="00D03F9A"/>
    <w:rsid w:val="00D06D51"/>
    <w:rsid w:val="00D166C9"/>
    <w:rsid w:val="00D222E7"/>
    <w:rsid w:val="00D22ED6"/>
    <w:rsid w:val="00D24991"/>
    <w:rsid w:val="00D3178B"/>
    <w:rsid w:val="00D33F4C"/>
    <w:rsid w:val="00D43470"/>
    <w:rsid w:val="00D50255"/>
    <w:rsid w:val="00D66520"/>
    <w:rsid w:val="00D75304"/>
    <w:rsid w:val="00D96A4D"/>
    <w:rsid w:val="00D97708"/>
    <w:rsid w:val="00D97831"/>
    <w:rsid w:val="00DA2FF1"/>
    <w:rsid w:val="00DA690D"/>
    <w:rsid w:val="00DB4678"/>
    <w:rsid w:val="00DC57D1"/>
    <w:rsid w:val="00DD1932"/>
    <w:rsid w:val="00DD3999"/>
    <w:rsid w:val="00DD6F78"/>
    <w:rsid w:val="00DE34CF"/>
    <w:rsid w:val="00E13F3D"/>
    <w:rsid w:val="00E332F3"/>
    <w:rsid w:val="00E34898"/>
    <w:rsid w:val="00E422B1"/>
    <w:rsid w:val="00E54774"/>
    <w:rsid w:val="00E62A02"/>
    <w:rsid w:val="00E651C3"/>
    <w:rsid w:val="00E84CF0"/>
    <w:rsid w:val="00E915E7"/>
    <w:rsid w:val="00E924E8"/>
    <w:rsid w:val="00E9502B"/>
    <w:rsid w:val="00E971AB"/>
    <w:rsid w:val="00EA2A70"/>
    <w:rsid w:val="00EB096D"/>
    <w:rsid w:val="00EB09B7"/>
    <w:rsid w:val="00EC36DE"/>
    <w:rsid w:val="00ED4D00"/>
    <w:rsid w:val="00ED6934"/>
    <w:rsid w:val="00EE00D9"/>
    <w:rsid w:val="00EE7D7C"/>
    <w:rsid w:val="00EF1C68"/>
    <w:rsid w:val="00EF4AE8"/>
    <w:rsid w:val="00F06AD1"/>
    <w:rsid w:val="00F14612"/>
    <w:rsid w:val="00F1705E"/>
    <w:rsid w:val="00F25D98"/>
    <w:rsid w:val="00F300FB"/>
    <w:rsid w:val="00F30201"/>
    <w:rsid w:val="00F453DE"/>
    <w:rsid w:val="00F54594"/>
    <w:rsid w:val="00F570E3"/>
    <w:rsid w:val="00F70B3E"/>
    <w:rsid w:val="00F7281A"/>
    <w:rsid w:val="00F8492D"/>
    <w:rsid w:val="00F92C1E"/>
    <w:rsid w:val="00F932AB"/>
    <w:rsid w:val="00FB6386"/>
    <w:rsid w:val="00FD13E8"/>
    <w:rsid w:val="00FD1C7D"/>
    <w:rsid w:val="00FD2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F4FB0FB"/>
  <w15:docId w15:val="{DA6B0ABC-31E0-45EE-9764-7107243EA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 (WN)" w:eastAsiaTheme="minorEastAsia" w:hAnsi="CG Times (WN)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B7FED"/>
    <w:pPr>
      <w:spacing w:after="180"/>
    </w:pPr>
    <w:rPr>
      <w:rFonts w:ascii="Times New Roman" w:hAnsi="Times New Roman"/>
      <w:lang w:val="en-GB" w:eastAsia="en-US"/>
    </w:rPr>
  </w:style>
  <w:style w:type="paragraph" w:styleId="Heading1">
    <w:name w:val="heading 1"/>
    <w:aliases w:val="Char,NMP Heading 1,H1,h1,app heading 1,l1,Memo Heading 1,h11,h12,h13,h14,h15,h16,h17,h111,h121,h131,h141,h151,h161,h18,h112,h122,h132,h142,h152,h162,h19,h113,h123,h133,h143,h153,h163,1,Section of paper,Heading 1_a,Huvudrubrik,heading 1,Titre§"/>
    <w:next w:val="Normal"/>
    <w:link w:val="Heading1Char"/>
    <w:qFormat/>
    <w:rsid w:val="000B7FED"/>
    <w:pPr>
      <w:keepNext/>
      <w:keepLines/>
      <w:pBdr>
        <w:top w:val="single" w:sz="12" w:space="3" w:color="auto"/>
      </w:pBdr>
      <w:spacing w:before="240" w:after="180"/>
      <w:ind w:left="1134" w:hanging="1134"/>
      <w:outlineLvl w:val="0"/>
    </w:pPr>
    <w:rPr>
      <w:rFonts w:ascii="Arial" w:hAnsi="Arial"/>
      <w:sz w:val="36"/>
      <w:lang w:val="en-GB" w:eastAsia="en-US"/>
    </w:rPr>
  </w:style>
  <w:style w:type="paragraph" w:styleId="Heading2">
    <w:name w:val="heading 2"/>
    <w:aliases w:val="Head2A,2,H2,h2,DO NOT USE_h2,h21,UNDERRUBRIK 1-2,Head 2,l2,TitreProp,Header 2,ITT t2,PA Major Section,Livello 2,R2,H21,Heading 2 Hidden,Head1,2nd level,heading 2,I2,Section Title,Heading2,list2,H2-Heading 2,Header&#10;2,Header2,22,heading2,2&#10;2,h22"/>
    <w:basedOn w:val="Heading1"/>
    <w:next w:val="Normal"/>
    <w:link w:val="Heading2Char"/>
    <w:qFormat/>
    <w:rsid w:val="000B7FED"/>
    <w:pPr>
      <w:pBdr>
        <w:top w:val="none" w:sz="0" w:space="0" w:color="auto"/>
      </w:pBdr>
      <w:spacing w:before="180"/>
      <w:outlineLvl w:val="1"/>
    </w:pPr>
    <w:rPr>
      <w:sz w:val="32"/>
    </w:rPr>
  </w:style>
  <w:style w:type="paragraph" w:styleId="Heading3">
    <w:name w:val="heading 3"/>
    <w:aliases w:val="Underrubrik2,H3,h3,Memo Heading 3,no break,0H,l3,list 3,Head 3,1.1.1,3rd level,Major Section Sub Section,PA Minor Section,Head3,Level 3 Head,31,32,33,311,321,34,312,322,35,313,323,36,314,324,37,315,325,38,316,326,39,317,327,310,318,328,1.1,331"/>
    <w:basedOn w:val="Heading2"/>
    <w:next w:val="Normal"/>
    <w:link w:val="Heading3Char"/>
    <w:qFormat/>
    <w:rsid w:val="000B7FED"/>
    <w:pPr>
      <w:spacing w:before="120"/>
      <w:outlineLvl w:val="2"/>
    </w:pPr>
    <w:rPr>
      <w:sz w:val="28"/>
    </w:rPr>
  </w:style>
  <w:style w:type="paragraph" w:styleId="Heading4">
    <w:name w:val="heading 4"/>
    <w:aliases w:val="h4,H4,H41,h41,H42,h42,H43,h43,H411,h411,H421,h421,H44,h44,H412,h412,H422,h422,H431,h431,H45,h45,H413,h413,H423,h423,H432,h432,H46,h46,H47,h47,Memo Heading 4,Memo Heading 5,4H,Heading,4,Memo,5,heading 4,3,break,Head4,41,42,43,411,421,44,412,422"/>
    <w:basedOn w:val="Heading3"/>
    <w:next w:val="Normal"/>
    <w:link w:val="Heading4Char"/>
    <w:qFormat/>
    <w:rsid w:val="000B7FED"/>
    <w:pPr>
      <w:ind w:left="1418" w:hanging="1418"/>
      <w:outlineLvl w:val="3"/>
    </w:pPr>
    <w:rPr>
      <w:sz w:val="24"/>
    </w:rPr>
  </w:style>
  <w:style w:type="paragraph" w:styleId="Heading5">
    <w:name w:val="heading 5"/>
    <w:aliases w:val="h5,Heading5,Head5,H5,M5,mh2,Module heading 2,heading 8,Numbered Sub-list,Heading 81,标题 81,Heading 811,Heading 8111"/>
    <w:basedOn w:val="Heading4"/>
    <w:next w:val="Normal"/>
    <w:link w:val="Heading5Char"/>
    <w:qFormat/>
    <w:rsid w:val="000B7FED"/>
    <w:pPr>
      <w:ind w:left="1701" w:hanging="1701"/>
      <w:outlineLvl w:val="4"/>
    </w:pPr>
    <w:rPr>
      <w:sz w:val="22"/>
    </w:rPr>
  </w:style>
  <w:style w:type="paragraph" w:styleId="Heading6">
    <w:name w:val="heading 6"/>
    <w:aliases w:val="T1,Header 6"/>
    <w:basedOn w:val="H6"/>
    <w:next w:val="Normal"/>
    <w:link w:val="Heading6Char"/>
    <w:qFormat/>
    <w:rsid w:val="000B7FED"/>
    <w:pPr>
      <w:outlineLvl w:val="5"/>
    </w:pPr>
  </w:style>
  <w:style w:type="paragraph" w:styleId="Heading7">
    <w:name w:val="heading 7"/>
    <w:basedOn w:val="H6"/>
    <w:next w:val="Normal"/>
    <w:link w:val="Heading7Char"/>
    <w:qFormat/>
    <w:rsid w:val="000B7FED"/>
    <w:pPr>
      <w:outlineLvl w:val="6"/>
    </w:pPr>
  </w:style>
  <w:style w:type="paragraph" w:styleId="Heading8">
    <w:name w:val="heading 8"/>
    <w:basedOn w:val="Heading1"/>
    <w:next w:val="Normal"/>
    <w:link w:val="Heading8Char"/>
    <w:qFormat/>
    <w:rsid w:val="000B7FED"/>
    <w:pPr>
      <w:ind w:left="0" w:firstLine="0"/>
      <w:outlineLvl w:val="7"/>
    </w:pPr>
  </w:style>
  <w:style w:type="paragraph" w:styleId="Heading9">
    <w:name w:val="heading 9"/>
    <w:basedOn w:val="Heading8"/>
    <w:next w:val="Normal"/>
    <w:link w:val="Heading9Char"/>
    <w:qFormat/>
    <w:rsid w:val="000B7FED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1"/>
    <w:rsid w:val="000B7FED"/>
    <w:pPr>
      <w:spacing w:before="180"/>
      <w:ind w:left="2693" w:hanging="2693"/>
    </w:pPr>
    <w:rPr>
      <w:b/>
    </w:rPr>
  </w:style>
  <w:style w:type="paragraph" w:styleId="TOC1">
    <w:name w:val="toc 1"/>
    <w:rsid w:val="000B7FED"/>
    <w:pPr>
      <w:keepNext/>
      <w:keepLines/>
      <w:widowControl w:val="0"/>
      <w:tabs>
        <w:tab w:val="right" w:leader="dot" w:pos="9639"/>
      </w:tabs>
      <w:spacing w:before="120"/>
      <w:ind w:left="567" w:right="425" w:hanging="567"/>
    </w:pPr>
    <w:rPr>
      <w:rFonts w:ascii="Times New Roman" w:hAnsi="Times New Roman"/>
      <w:noProof/>
      <w:sz w:val="22"/>
      <w:lang w:val="en-GB" w:eastAsia="en-US"/>
    </w:rPr>
  </w:style>
  <w:style w:type="paragraph" w:customStyle="1" w:styleId="ZT">
    <w:name w:val="ZT"/>
    <w:rsid w:val="000B7FED"/>
    <w:pPr>
      <w:framePr w:wrap="notBeside" w:hAnchor="margin" w:yAlign="center"/>
      <w:widowControl w:val="0"/>
      <w:spacing w:line="240" w:lineRule="atLeast"/>
      <w:jc w:val="right"/>
    </w:pPr>
    <w:rPr>
      <w:rFonts w:ascii="Arial" w:hAnsi="Arial"/>
      <w:b/>
      <w:sz w:val="34"/>
      <w:lang w:val="en-GB" w:eastAsia="en-US"/>
    </w:rPr>
  </w:style>
  <w:style w:type="paragraph" w:styleId="TOC5">
    <w:name w:val="toc 5"/>
    <w:basedOn w:val="TOC4"/>
    <w:rsid w:val="000B7FED"/>
    <w:pPr>
      <w:ind w:left="1701" w:hanging="1701"/>
    </w:pPr>
  </w:style>
  <w:style w:type="paragraph" w:styleId="TOC4">
    <w:name w:val="toc 4"/>
    <w:basedOn w:val="TOC3"/>
    <w:rsid w:val="000B7FED"/>
    <w:pPr>
      <w:ind w:left="1418" w:hanging="1418"/>
    </w:pPr>
  </w:style>
  <w:style w:type="paragraph" w:styleId="TOC3">
    <w:name w:val="toc 3"/>
    <w:basedOn w:val="TOC2"/>
    <w:rsid w:val="000B7FED"/>
    <w:pPr>
      <w:ind w:left="1134" w:hanging="1134"/>
    </w:pPr>
  </w:style>
  <w:style w:type="paragraph" w:styleId="TOC2">
    <w:name w:val="toc 2"/>
    <w:basedOn w:val="TOC1"/>
    <w:rsid w:val="000B7FED"/>
    <w:pPr>
      <w:keepNext w:val="0"/>
      <w:spacing w:before="0"/>
      <w:ind w:left="851" w:hanging="851"/>
    </w:pPr>
    <w:rPr>
      <w:sz w:val="20"/>
    </w:rPr>
  </w:style>
  <w:style w:type="paragraph" w:styleId="Index2">
    <w:name w:val="index 2"/>
    <w:basedOn w:val="Index1"/>
    <w:rsid w:val="000B7FED"/>
    <w:pPr>
      <w:ind w:left="284"/>
    </w:pPr>
  </w:style>
  <w:style w:type="paragraph" w:styleId="Index1">
    <w:name w:val="index 1"/>
    <w:basedOn w:val="Normal"/>
    <w:rsid w:val="000B7FED"/>
    <w:pPr>
      <w:keepLines/>
      <w:spacing w:after="0"/>
    </w:pPr>
  </w:style>
  <w:style w:type="paragraph" w:customStyle="1" w:styleId="ZH">
    <w:name w:val="ZH"/>
    <w:rsid w:val="000B7FED"/>
    <w:pPr>
      <w:framePr w:wrap="notBeside" w:vAnchor="page" w:hAnchor="margin" w:xAlign="center" w:y="6805"/>
      <w:widowControl w:val="0"/>
    </w:pPr>
    <w:rPr>
      <w:rFonts w:ascii="Arial" w:hAnsi="Arial"/>
      <w:noProof/>
      <w:lang w:val="en-GB" w:eastAsia="en-US"/>
    </w:rPr>
  </w:style>
  <w:style w:type="paragraph" w:customStyle="1" w:styleId="TT">
    <w:name w:val="TT"/>
    <w:basedOn w:val="Heading1"/>
    <w:next w:val="Normal"/>
    <w:rsid w:val="000B7FED"/>
    <w:pPr>
      <w:outlineLvl w:val="9"/>
    </w:pPr>
  </w:style>
  <w:style w:type="paragraph" w:styleId="ListNumber2">
    <w:name w:val="List Number 2"/>
    <w:basedOn w:val="ListNumber"/>
    <w:rsid w:val="000B7FED"/>
    <w:pPr>
      <w:ind w:left="851"/>
    </w:pPr>
  </w:style>
  <w:style w:type="paragraph" w:styleId="Header">
    <w:name w:val="header"/>
    <w:aliases w:val="header odd,header odd1,header odd2,header odd3,header odd4,header odd5,header odd6,header,header1,header2,header3,header odd11,header odd21,header odd7,header4,header odd8,header odd9,header5,header odd12,header11,header21,header odd22,header31,h"/>
    <w:link w:val="HeaderChar"/>
    <w:rsid w:val="000B7FED"/>
    <w:pPr>
      <w:widowControl w:val="0"/>
    </w:pPr>
    <w:rPr>
      <w:rFonts w:ascii="Arial" w:hAnsi="Arial"/>
      <w:b/>
      <w:noProof/>
      <w:sz w:val="18"/>
      <w:lang w:val="en-GB" w:eastAsia="en-US"/>
    </w:rPr>
  </w:style>
  <w:style w:type="character" w:styleId="FootnoteReference">
    <w:name w:val="footnote reference"/>
    <w:rsid w:val="000B7FED"/>
    <w:rPr>
      <w:b/>
      <w:position w:val="6"/>
      <w:sz w:val="16"/>
    </w:rPr>
  </w:style>
  <w:style w:type="paragraph" w:styleId="FootnoteText">
    <w:name w:val="footnote text"/>
    <w:aliases w:val="footnote text1,footnote text2,footnote text3,footnote text4,footnote text5,footnote text6,footnote text7,footnote text11,footnote text21,footnote text31,footnote text41,footnote text51,footnote text61,footnote text8,footnote text,DNV-FT"/>
    <w:basedOn w:val="Normal"/>
    <w:link w:val="FootnoteTextChar"/>
    <w:rsid w:val="000B7FED"/>
    <w:pPr>
      <w:keepLines/>
      <w:spacing w:after="0"/>
      <w:ind w:left="454" w:hanging="454"/>
    </w:pPr>
    <w:rPr>
      <w:sz w:val="16"/>
    </w:rPr>
  </w:style>
  <w:style w:type="paragraph" w:customStyle="1" w:styleId="TAH">
    <w:name w:val="TAH"/>
    <w:basedOn w:val="TAC"/>
    <w:link w:val="TAHCar"/>
    <w:qFormat/>
    <w:rsid w:val="000B7FED"/>
    <w:rPr>
      <w:b/>
    </w:rPr>
  </w:style>
  <w:style w:type="paragraph" w:customStyle="1" w:styleId="TAC">
    <w:name w:val="TAC"/>
    <w:basedOn w:val="TAL"/>
    <w:link w:val="TACChar"/>
    <w:qFormat/>
    <w:rsid w:val="000B7FED"/>
    <w:pPr>
      <w:jc w:val="center"/>
    </w:pPr>
  </w:style>
  <w:style w:type="paragraph" w:customStyle="1" w:styleId="TF">
    <w:name w:val="TF"/>
    <w:aliases w:val="left"/>
    <w:basedOn w:val="TH"/>
    <w:link w:val="TFChar"/>
    <w:rsid w:val="000B7FED"/>
    <w:pPr>
      <w:keepNext w:val="0"/>
      <w:spacing w:before="0" w:after="240"/>
    </w:pPr>
  </w:style>
  <w:style w:type="paragraph" w:customStyle="1" w:styleId="NO">
    <w:name w:val="NO"/>
    <w:basedOn w:val="Normal"/>
    <w:link w:val="NOChar"/>
    <w:qFormat/>
    <w:rsid w:val="000B7FED"/>
    <w:pPr>
      <w:keepLines/>
      <w:ind w:left="1135" w:hanging="851"/>
    </w:pPr>
  </w:style>
  <w:style w:type="paragraph" w:styleId="TOC9">
    <w:name w:val="toc 9"/>
    <w:basedOn w:val="TOC8"/>
    <w:rsid w:val="000B7FED"/>
    <w:pPr>
      <w:ind w:left="1418" w:hanging="1418"/>
    </w:pPr>
  </w:style>
  <w:style w:type="paragraph" w:customStyle="1" w:styleId="EX">
    <w:name w:val="EX"/>
    <w:basedOn w:val="Normal"/>
    <w:link w:val="EXChar"/>
    <w:rsid w:val="000B7FED"/>
    <w:pPr>
      <w:keepLines/>
      <w:ind w:left="1702" w:hanging="1418"/>
    </w:pPr>
  </w:style>
  <w:style w:type="paragraph" w:customStyle="1" w:styleId="FP">
    <w:name w:val="FP"/>
    <w:basedOn w:val="Normal"/>
    <w:rsid w:val="000B7FED"/>
    <w:pPr>
      <w:spacing w:after="0"/>
    </w:pPr>
  </w:style>
  <w:style w:type="paragraph" w:customStyle="1" w:styleId="LD">
    <w:name w:val="LD"/>
    <w:rsid w:val="000B7FED"/>
    <w:pPr>
      <w:keepNext/>
      <w:keepLines/>
      <w:spacing w:line="180" w:lineRule="exact"/>
    </w:pPr>
    <w:rPr>
      <w:rFonts w:ascii="MS LineDraw" w:hAnsi="MS LineDraw"/>
      <w:noProof/>
      <w:lang w:val="en-GB" w:eastAsia="en-US"/>
    </w:rPr>
  </w:style>
  <w:style w:type="paragraph" w:customStyle="1" w:styleId="NW">
    <w:name w:val="NW"/>
    <w:basedOn w:val="NO"/>
    <w:rsid w:val="000B7FED"/>
    <w:pPr>
      <w:spacing w:after="0"/>
    </w:pPr>
  </w:style>
  <w:style w:type="paragraph" w:customStyle="1" w:styleId="EW">
    <w:name w:val="EW"/>
    <w:basedOn w:val="EX"/>
    <w:rsid w:val="000B7FED"/>
    <w:pPr>
      <w:spacing w:after="0"/>
    </w:pPr>
  </w:style>
  <w:style w:type="paragraph" w:styleId="TOC6">
    <w:name w:val="toc 6"/>
    <w:basedOn w:val="TOC5"/>
    <w:next w:val="Normal"/>
    <w:rsid w:val="000B7FED"/>
    <w:pPr>
      <w:ind w:left="1985" w:hanging="1985"/>
    </w:pPr>
  </w:style>
  <w:style w:type="paragraph" w:styleId="TOC7">
    <w:name w:val="toc 7"/>
    <w:basedOn w:val="TOC6"/>
    <w:next w:val="Normal"/>
    <w:rsid w:val="000B7FED"/>
    <w:pPr>
      <w:ind w:left="2268" w:hanging="2268"/>
    </w:pPr>
  </w:style>
  <w:style w:type="paragraph" w:styleId="ListBullet2">
    <w:name w:val="List Bullet 2"/>
    <w:basedOn w:val="ListBullet"/>
    <w:rsid w:val="000B7FED"/>
    <w:pPr>
      <w:ind w:left="851"/>
    </w:pPr>
  </w:style>
  <w:style w:type="paragraph" w:styleId="ListBullet3">
    <w:name w:val="List Bullet 3"/>
    <w:basedOn w:val="ListBullet2"/>
    <w:rsid w:val="000B7FED"/>
    <w:pPr>
      <w:ind w:left="1135"/>
    </w:pPr>
  </w:style>
  <w:style w:type="paragraph" w:styleId="ListNumber">
    <w:name w:val="List Number"/>
    <w:basedOn w:val="List"/>
    <w:rsid w:val="000B7FED"/>
  </w:style>
  <w:style w:type="paragraph" w:customStyle="1" w:styleId="EQ">
    <w:name w:val="EQ"/>
    <w:basedOn w:val="Normal"/>
    <w:next w:val="Normal"/>
    <w:link w:val="EQChar"/>
    <w:rsid w:val="000B7FED"/>
    <w:pPr>
      <w:keepLines/>
      <w:tabs>
        <w:tab w:val="center" w:pos="4536"/>
        <w:tab w:val="right" w:pos="9072"/>
      </w:tabs>
    </w:pPr>
    <w:rPr>
      <w:noProof/>
    </w:rPr>
  </w:style>
  <w:style w:type="paragraph" w:customStyle="1" w:styleId="TH">
    <w:name w:val="TH"/>
    <w:basedOn w:val="Normal"/>
    <w:link w:val="THChar"/>
    <w:qFormat/>
    <w:rsid w:val="000B7FED"/>
    <w:pPr>
      <w:keepNext/>
      <w:keepLines/>
      <w:spacing w:before="60"/>
      <w:jc w:val="center"/>
    </w:pPr>
    <w:rPr>
      <w:rFonts w:ascii="Arial" w:hAnsi="Arial"/>
      <w:b/>
    </w:rPr>
  </w:style>
  <w:style w:type="paragraph" w:customStyle="1" w:styleId="NF">
    <w:name w:val="NF"/>
    <w:basedOn w:val="NO"/>
    <w:rsid w:val="000B7FED"/>
    <w:pPr>
      <w:keepNext/>
      <w:spacing w:after="0"/>
    </w:pPr>
    <w:rPr>
      <w:rFonts w:ascii="Arial" w:hAnsi="Arial"/>
      <w:sz w:val="18"/>
    </w:rPr>
  </w:style>
  <w:style w:type="paragraph" w:customStyle="1" w:styleId="PL">
    <w:name w:val="PL"/>
    <w:rsid w:val="000B7FED"/>
    <w:pPr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</w:pPr>
    <w:rPr>
      <w:rFonts w:ascii="Courier New" w:hAnsi="Courier New"/>
      <w:noProof/>
      <w:sz w:val="16"/>
      <w:lang w:val="en-GB" w:eastAsia="en-US"/>
    </w:rPr>
  </w:style>
  <w:style w:type="paragraph" w:customStyle="1" w:styleId="TAR">
    <w:name w:val="TAR"/>
    <w:basedOn w:val="TAL"/>
    <w:rsid w:val="000B7FED"/>
    <w:pPr>
      <w:jc w:val="right"/>
    </w:pPr>
  </w:style>
  <w:style w:type="paragraph" w:customStyle="1" w:styleId="H6">
    <w:name w:val="H6"/>
    <w:basedOn w:val="Heading5"/>
    <w:next w:val="Normal"/>
    <w:link w:val="H6Char"/>
    <w:rsid w:val="000B7FED"/>
    <w:pPr>
      <w:ind w:left="1985" w:hanging="1985"/>
      <w:outlineLvl w:val="9"/>
    </w:pPr>
    <w:rPr>
      <w:sz w:val="20"/>
    </w:rPr>
  </w:style>
  <w:style w:type="paragraph" w:customStyle="1" w:styleId="TAN">
    <w:name w:val="TAN"/>
    <w:basedOn w:val="TAL"/>
    <w:link w:val="TANChar"/>
    <w:qFormat/>
    <w:rsid w:val="000B7FED"/>
    <w:pPr>
      <w:ind w:left="851" w:hanging="851"/>
    </w:pPr>
  </w:style>
  <w:style w:type="paragraph" w:customStyle="1" w:styleId="TAL">
    <w:name w:val="TAL"/>
    <w:basedOn w:val="Normal"/>
    <w:link w:val="TALCar"/>
    <w:qFormat/>
    <w:rsid w:val="000B7FED"/>
    <w:pPr>
      <w:keepNext/>
      <w:keepLines/>
      <w:spacing w:after="0"/>
    </w:pPr>
    <w:rPr>
      <w:rFonts w:ascii="Arial" w:hAnsi="Arial"/>
      <w:sz w:val="18"/>
    </w:rPr>
  </w:style>
  <w:style w:type="paragraph" w:customStyle="1" w:styleId="ZA">
    <w:name w:val="ZA"/>
    <w:rsid w:val="000B7FED"/>
    <w:pPr>
      <w:framePr w:w="10206" w:h="794" w:hRule="exact" w:wrap="notBeside" w:vAnchor="page" w:hAnchor="margin" w:y="1135"/>
      <w:widowControl w:val="0"/>
      <w:pBdr>
        <w:bottom w:val="single" w:sz="12" w:space="1" w:color="auto"/>
      </w:pBdr>
      <w:jc w:val="right"/>
    </w:pPr>
    <w:rPr>
      <w:rFonts w:ascii="Arial" w:hAnsi="Arial"/>
      <w:noProof/>
      <w:sz w:val="40"/>
      <w:lang w:val="en-GB" w:eastAsia="en-US"/>
    </w:rPr>
  </w:style>
  <w:style w:type="paragraph" w:customStyle="1" w:styleId="ZB">
    <w:name w:val="ZB"/>
    <w:rsid w:val="000B7FED"/>
    <w:pPr>
      <w:framePr w:w="10206" w:h="284" w:hRule="exact" w:wrap="notBeside" w:vAnchor="page" w:hAnchor="margin" w:y="1986"/>
      <w:widowControl w:val="0"/>
      <w:ind w:right="28"/>
      <w:jc w:val="right"/>
    </w:pPr>
    <w:rPr>
      <w:rFonts w:ascii="Arial" w:hAnsi="Arial"/>
      <w:i/>
      <w:noProof/>
      <w:lang w:val="en-GB" w:eastAsia="en-US"/>
    </w:rPr>
  </w:style>
  <w:style w:type="paragraph" w:customStyle="1" w:styleId="ZD">
    <w:name w:val="ZD"/>
    <w:rsid w:val="000B7FED"/>
    <w:pPr>
      <w:framePr w:wrap="notBeside" w:vAnchor="page" w:hAnchor="margin" w:y="15764"/>
      <w:widowControl w:val="0"/>
    </w:pPr>
    <w:rPr>
      <w:rFonts w:ascii="Arial" w:hAnsi="Arial"/>
      <w:noProof/>
      <w:sz w:val="32"/>
      <w:lang w:val="en-GB" w:eastAsia="en-US"/>
    </w:rPr>
  </w:style>
  <w:style w:type="paragraph" w:customStyle="1" w:styleId="ZU">
    <w:name w:val="ZU"/>
    <w:rsid w:val="000B7FED"/>
    <w:pPr>
      <w:framePr w:w="10206" w:wrap="notBeside" w:vAnchor="page" w:hAnchor="margin" w:y="6238"/>
      <w:widowControl w:val="0"/>
      <w:pBdr>
        <w:top w:val="single" w:sz="12" w:space="1" w:color="auto"/>
      </w:pBdr>
      <w:jc w:val="right"/>
    </w:pPr>
    <w:rPr>
      <w:rFonts w:ascii="Arial" w:hAnsi="Arial"/>
      <w:noProof/>
      <w:lang w:val="en-GB" w:eastAsia="en-US"/>
    </w:rPr>
  </w:style>
  <w:style w:type="paragraph" w:customStyle="1" w:styleId="ZV">
    <w:name w:val="ZV"/>
    <w:basedOn w:val="ZU"/>
    <w:rsid w:val="000B7FED"/>
    <w:pPr>
      <w:framePr w:wrap="notBeside" w:y="16161"/>
    </w:pPr>
  </w:style>
  <w:style w:type="character" w:customStyle="1" w:styleId="ZGSM">
    <w:name w:val="ZGSM"/>
    <w:rsid w:val="000B7FED"/>
  </w:style>
  <w:style w:type="paragraph" w:styleId="List2">
    <w:name w:val="List 2"/>
    <w:basedOn w:val="List"/>
    <w:rsid w:val="000B7FED"/>
    <w:pPr>
      <w:ind w:left="851"/>
    </w:pPr>
  </w:style>
  <w:style w:type="paragraph" w:customStyle="1" w:styleId="ZG">
    <w:name w:val="ZG"/>
    <w:rsid w:val="000B7FED"/>
    <w:pPr>
      <w:framePr w:wrap="notBeside" w:vAnchor="page" w:hAnchor="margin" w:xAlign="right" w:y="6805"/>
      <w:widowControl w:val="0"/>
      <w:jc w:val="right"/>
    </w:pPr>
    <w:rPr>
      <w:rFonts w:ascii="Arial" w:hAnsi="Arial"/>
      <w:noProof/>
      <w:lang w:val="en-GB" w:eastAsia="en-US"/>
    </w:rPr>
  </w:style>
  <w:style w:type="paragraph" w:styleId="List3">
    <w:name w:val="List 3"/>
    <w:basedOn w:val="List2"/>
    <w:rsid w:val="000B7FED"/>
    <w:pPr>
      <w:ind w:left="1135"/>
    </w:pPr>
  </w:style>
  <w:style w:type="paragraph" w:styleId="List4">
    <w:name w:val="List 4"/>
    <w:basedOn w:val="List3"/>
    <w:rsid w:val="000B7FED"/>
    <w:pPr>
      <w:ind w:left="1418"/>
    </w:pPr>
  </w:style>
  <w:style w:type="paragraph" w:styleId="List5">
    <w:name w:val="List 5"/>
    <w:basedOn w:val="List4"/>
    <w:rsid w:val="000B7FED"/>
    <w:pPr>
      <w:ind w:left="1702"/>
    </w:pPr>
  </w:style>
  <w:style w:type="paragraph" w:customStyle="1" w:styleId="EditorsNote">
    <w:name w:val="Editor's Note"/>
    <w:basedOn w:val="NO"/>
    <w:rsid w:val="000B7FED"/>
    <w:rPr>
      <w:color w:val="FF0000"/>
    </w:rPr>
  </w:style>
  <w:style w:type="paragraph" w:styleId="List">
    <w:name w:val="List"/>
    <w:basedOn w:val="Normal"/>
    <w:rsid w:val="000B7FED"/>
    <w:pPr>
      <w:ind w:left="568" w:hanging="284"/>
    </w:pPr>
  </w:style>
  <w:style w:type="paragraph" w:styleId="ListBullet">
    <w:name w:val="List Bullet"/>
    <w:basedOn w:val="List"/>
    <w:rsid w:val="000B7FED"/>
  </w:style>
  <w:style w:type="paragraph" w:styleId="ListBullet4">
    <w:name w:val="List Bullet 4"/>
    <w:basedOn w:val="ListBullet3"/>
    <w:rsid w:val="000B7FED"/>
    <w:pPr>
      <w:ind w:left="1418"/>
    </w:pPr>
  </w:style>
  <w:style w:type="paragraph" w:styleId="ListBullet5">
    <w:name w:val="List Bullet 5"/>
    <w:basedOn w:val="ListBullet4"/>
    <w:rsid w:val="000B7FED"/>
    <w:pPr>
      <w:ind w:left="1702"/>
    </w:pPr>
  </w:style>
  <w:style w:type="paragraph" w:customStyle="1" w:styleId="B10">
    <w:name w:val="B1"/>
    <w:basedOn w:val="List"/>
    <w:link w:val="B1Char"/>
    <w:qFormat/>
    <w:rsid w:val="000B7FED"/>
  </w:style>
  <w:style w:type="paragraph" w:customStyle="1" w:styleId="B20">
    <w:name w:val="B2"/>
    <w:basedOn w:val="List2"/>
    <w:link w:val="B2Char"/>
    <w:qFormat/>
    <w:rsid w:val="000B7FED"/>
  </w:style>
  <w:style w:type="paragraph" w:customStyle="1" w:styleId="B30">
    <w:name w:val="B3"/>
    <w:basedOn w:val="List3"/>
    <w:link w:val="B3Char2"/>
    <w:rsid w:val="000B7FED"/>
  </w:style>
  <w:style w:type="paragraph" w:customStyle="1" w:styleId="B4">
    <w:name w:val="B4"/>
    <w:basedOn w:val="List4"/>
    <w:rsid w:val="000B7FED"/>
  </w:style>
  <w:style w:type="paragraph" w:customStyle="1" w:styleId="B5">
    <w:name w:val="B5"/>
    <w:basedOn w:val="List5"/>
    <w:rsid w:val="000B7FED"/>
  </w:style>
  <w:style w:type="paragraph" w:styleId="Footer">
    <w:name w:val="footer"/>
    <w:basedOn w:val="Header"/>
    <w:link w:val="FooterChar"/>
    <w:rsid w:val="000B7FED"/>
    <w:pPr>
      <w:jc w:val="center"/>
    </w:pPr>
    <w:rPr>
      <w:i/>
    </w:rPr>
  </w:style>
  <w:style w:type="paragraph" w:customStyle="1" w:styleId="ZTD">
    <w:name w:val="ZTD"/>
    <w:basedOn w:val="ZB"/>
    <w:rsid w:val="000B7FED"/>
    <w:pPr>
      <w:framePr w:hRule="auto" w:wrap="notBeside" w:y="852"/>
    </w:pPr>
    <w:rPr>
      <w:i w:val="0"/>
      <w:sz w:val="40"/>
    </w:rPr>
  </w:style>
  <w:style w:type="paragraph" w:customStyle="1" w:styleId="CRCoverPage">
    <w:name w:val="CR Cover Page"/>
    <w:link w:val="CRCoverPageChar"/>
    <w:rsid w:val="000B7FED"/>
    <w:pPr>
      <w:spacing w:after="120"/>
    </w:pPr>
    <w:rPr>
      <w:rFonts w:ascii="Arial" w:hAnsi="Arial"/>
      <w:lang w:val="en-GB" w:eastAsia="en-US"/>
    </w:rPr>
  </w:style>
  <w:style w:type="paragraph" w:customStyle="1" w:styleId="tdoc-header">
    <w:name w:val="tdoc-header"/>
    <w:rsid w:val="000B7FED"/>
    <w:rPr>
      <w:rFonts w:ascii="Arial" w:hAnsi="Arial"/>
      <w:noProof/>
      <w:sz w:val="24"/>
      <w:lang w:val="en-GB" w:eastAsia="en-US"/>
    </w:rPr>
  </w:style>
  <w:style w:type="character" w:styleId="Hyperlink">
    <w:name w:val="Hyperlink"/>
    <w:rsid w:val="000B7FED"/>
    <w:rPr>
      <w:color w:val="0000FF"/>
      <w:u w:val="single"/>
    </w:rPr>
  </w:style>
  <w:style w:type="character" w:styleId="CommentReference">
    <w:name w:val="annotation reference"/>
    <w:rsid w:val="000B7FED"/>
    <w:rPr>
      <w:sz w:val="16"/>
    </w:rPr>
  </w:style>
  <w:style w:type="paragraph" w:styleId="CommentText">
    <w:name w:val="annotation text"/>
    <w:basedOn w:val="Normal"/>
    <w:link w:val="CommentTextChar"/>
    <w:rsid w:val="000B7FED"/>
  </w:style>
  <w:style w:type="character" w:styleId="FollowedHyperlink">
    <w:name w:val="FollowedHyperlink"/>
    <w:rsid w:val="000B7FED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0B7FED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0B7FED"/>
    <w:rPr>
      <w:b/>
      <w:bCs/>
    </w:rPr>
  </w:style>
  <w:style w:type="paragraph" w:styleId="DocumentMap">
    <w:name w:val="Document Map"/>
    <w:basedOn w:val="Normal"/>
    <w:link w:val="DocumentMapChar"/>
    <w:rsid w:val="005E2C44"/>
    <w:pPr>
      <w:shd w:val="clear" w:color="auto" w:fill="000080"/>
    </w:pPr>
    <w:rPr>
      <w:rFonts w:ascii="Tahoma" w:hAnsi="Tahoma" w:cs="Tahoma"/>
    </w:rPr>
  </w:style>
  <w:style w:type="character" w:customStyle="1" w:styleId="CommentTextChar">
    <w:name w:val="Comment Text Char"/>
    <w:link w:val="CommentText"/>
    <w:uiPriority w:val="99"/>
    <w:rsid w:val="003B2286"/>
    <w:rPr>
      <w:rFonts w:ascii="Times New Roman" w:hAnsi="Times New Roman"/>
      <w:lang w:val="en-GB" w:eastAsia="en-US"/>
    </w:rPr>
  </w:style>
  <w:style w:type="character" w:customStyle="1" w:styleId="CRCoverPageChar">
    <w:name w:val="CR Cover Page Char"/>
    <w:link w:val="CRCoverPage"/>
    <w:rsid w:val="003B2286"/>
    <w:rPr>
      <w:rFonts w:ascii="Arial" w:hAnsi="Arial"/>
      <w:lang w:val="en-GB" w:eastAsia="en-US"/>
    </w:rPr>
  </w:style>
  <w:style w:type="character" w:customStyle="1" w:styleId="THChar">
    <w:name w:val="TH Char"/>
    <w:link w:val="TH"/>
    <w:qFormat/>
    <w:locked/>
    <w:rsid w:val="00B5645C"/>
    <w:rPr>
      <w:rFonts w:ascii="Arial" w:hAnsi="Arial"/>
      <w:b/>
      <w:lang w:val="en-GB" w:eastAsia="en-US"/>
    </w:rPr>
  </w:style>
  <w:style w:type="character" w:customStyle="1" w:styleId="TANChar">
    <w:name w:val="TAN Char"/>
    <w:link w:val="TAN"/>
    <w:qFormat/>
    <w:locked/>
    <w:rsid w:val="00B5645C"/>
    <w:rPr>
      <w:rFonts w:ascii="Arial" w:hAnsi="Arial"/>
      <w:sz w:val="18"/>
      <w:lang w:val="en-GB" w:eastAsia="en-US"/>
    </w:rPr>
  </w:style>
  <w:style w:type="paragraph" w:customStyle="1" w:styleId="TAJ">
    <w:name w:val="TAJ"/>
    <w:basedOn w:val="TH"/>
    <w:rsid w:val="007C5193"/>
    <w:rPr>
      <w:rFonts w:eastAsia="MS Mincho"/>
    </w:rPr>
  </w:style>
  <w:style w:type="paragraph" w:customStyle="1" w:styleId="Guidance">
    <w:name w:val="Guidance"/>
    <w:basedOn w:val="Normal"/>
    <w:link w:val="GuidanceChar"/>
    <w:rsid w:val="007C5193"/>
    <w:rPr>
      <w:rFonts w:eastAsia="MS Mincho"/>
      <w:i/>
      <w:color w:val="0000FF"/>
    </w:rPr>
  </w:style>
  <w:style w:type="character" w:customStyle="1" w:styleId="BalloonTextChar">
    <w:name w:val="Balloon Text Char"/>
    <w:link w:val="BalloonText"/>
    <w:rsid w:val="007C5193"/>
    <w:rPr>
      <w:rFonts w:ascii="Tahoma" w:hAnsi="Tahoma" w:cs="Tahoma"/>
      <w:sz w:val="16"/>
      <w:szCs w:val="16"/>
      <w:lang w:val="en-GB" w:eastAsia="en-US"/>
    </w:rPr>
  </w:style>
  <w:style w:type="table" w:styleId="TableGrid">
    <w:name w:val="Table Grid"/>
    <w:aliases w:val="TableGrid"/>
    <w:basedOn w:val="TableNormal"/>
    <w:uiPriority w:val="59"/>
    <w:qFormat/>
    <w:rsid w:val="007C5193"/>
    <w:rPr>
      <w:rFonts w:ascii="Times New Roman" w:eastAsia="MS Mincho" w:hAnsi="Times New Roman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7C5193"/>
    <w:rPr>
      <w:color w:val="605E5C"/>
      <w:shd w:val="clear" w:color="auto" w:fill="E1DFDD"/>
    </w:rPr>
  </w:style>
  <w:style w:type="character" w:customStyle="1" w:styleId="Heading2Char">
    <w:name w:val="Heading 2 Char"/>
    <w:aliases w:val="Head2A Char,2 Char,H2 Char,h2 Char,DO NOT USE_h2 Char,h21 Char,UNDERRUBRIK 1-2 Char,Head 2 Char,l2 Char,TitreProp Char,Header 2 Char,ITT t2 Char,PA Major Section Char,Livello 2 Char,R2 Char,H21 Char,Heading 2 Hidden Char,Head1 Char"/>
    <w:link w:val="Heading2"/>
    <w:rsid w:val="007C5193"/>
    <w:rPr>
      <w:rFonts w:ascii="Arial" w:hAnsi="Arial"/>
      <w:sz w:val="32"/>
      <w:lang w:val="en-GB" w:eastAsia="en-US"/>
    </w:rPr>
  </w:style>
  <w:style w:type="character" w:customStyle="1" w:styleId="Heading3Char">
    <w:name w:val="Heading 3 Char"/>
    <w:aliases w:val="Underrubrik2 Char,H3 Char,h3 Char,Memo Heading 3 Char,no break Char,0H Char,l3 Char,list 3 Char,Head 3 Char,1.1.1 Char,3rd level Char,Major Section Sub Section Char,PA Minor Section Char,Head3 Char,Level 3 Head Char,31 Char,32 Char"/>
    <w:link w:val="Heading3"/>
    <w:rsid w:val="007C5193"/>
    <w:rPr>
      <w:rFonts w:ascii="Arial" w:hAnsi="Arial"/>
      <w:sz w:val="28"/>
      <w:lang w:val="en-GB" w:eastAsia="en-US"/>
    </w:rPr>
  </w:style>
  <w:style w:type="character" w:customStyle="1" w:styleId="Heading4Char">
    <w:name w:val="Heading 4 Char"/>
    <w:aliases w:val="h4 Char,H4 Char,H41 Char,h41 Char,H42 Char,h42 Char,H43 Char,h43 Char,H411 Char,h411 Char,H421 Char,h421 Char,H44 Char,h44 Char,H412 Char,h412 Char,H422 Char,h422 Char,H431 Char,h431 Char,H45 Char,h45 Char,H413 Char,h413 Char,H423 Char"/>
    <w:link w:val="Heading4"/>
    <w:rsid w:val="007C5193"/>
    <w:rPr>
      <w:rFonts w:ascii="Arial" w:hAnsi="Arial"/>
      <w:sz w:val="24"/>
      <w:lang w:val="en-GB" w:eastAsia="en-US"/>
    </w:rPr>
  </w:style>
  <w:style w:type="character" w:customStyle="1" w:styleId="Heading5Char">
    <w:name w:val="Heading 5 Char"/>
    <w:aliases w:val="h5 Char,Heading5 Char,Head5 Char,H5 Char,M5 Char,mh2 Char,Module heading 2 Char,heading 8 Char,Numbered Sub-list Char,Heading 81 Char,标题 81 Char,Heading 811 Char,Heading 8111 Char"/>
    <w:link w:val="Heading5"/>
    <w:rsid w:val="007C5193"/>
    <w:rPr>
      <w:rFonts w:ascii="Arial" w:hAnsi="Arial"/>
      <w:sz w:val="22"/>
      <w:lang w:val="en-GB" w:eastAsia="en-US"/>
    </w:rPr>
  </w:style>
  <w:style w:type="character" w:customStyle="1" w:styleId="HeaderChar">
    <w:name w:val="Header Char"/>
    <w:aliases w:val="header odd Char,header odd1 Char,header odd2 Char,header odd3 Char,header odd4 Char,header odd5 Char,header odd6 Char,header Char,header1 Char,header2 Char,header3 Char,header odd11 Char,header odd21 Char,header odd7 Char,header4 Char,h Char"/>
    <w:link w:val="Header"/>
    <w:locked/>
    <w:rsid w:val="007C5193"/>
    <w:rPr>
      <w:rFonts w:ascii="Arial" w:hAnsi="Arial"/>
      <w:b/>
      <w:noProof/>
      <w:sz w:val="18"/>
      <w:lang w:val="en-GB" w:eastAsia="en-US"/>
    </w:rPr>
  </w:style>
  <w:style w:type="character" w:customStyle="1" w:styleId="FootnoteTextChar">
    <w:name w:val="Footnote Text Char"/>
    <w:aliases w:val="footnote text1 Char,footnote text2 Char,footnote text3 Char,footnote text4 Char,footnote text5 Char,footnote text6 Char,footnote text7 Char,footnote text11 Char,footnote text21 Char,footnote text31 Char,footnote text41 Char"/>
    <w:basedOn w:val="DefaultParagraphFont"/>
    <w:link w:val="FootnoteText"/>
    <w:rsid w:val="007C5193"/>
    <w:rPr>
      <w:rFonts w:ascii="Times New Roman" w:hAnsi="Times New Roman"/>
      <w:sz w:val="16"/>
      <w:lang w:val="en-GB" w:eastAsia="en-US"/>
    </w:rPr>
  </w:style>
  <w:style w:type="character" w:customStyle="1" w:styleId="TALCar">
    <w:name w:val="TAL Car"/>
    <w:link w:val="TAL"/>
    <w:qFormat/>
    <w:rsid w:val="007C5193"/>
    <w:rPr>
      <w:rFonts w:ascii="Arial" w:hAnsi="Arial"/>
      <w:sz w:val="18"/>
      <w:lang w:val="en-GB" w:eastAsia="en-US"/>
    </w:rPr>
  </w:style>
  <w:style w:type="character" w:customStyle="1" w:styleId="TACChar">
    <w:name w:val="TAC Char"/>
    <w:link w:val="TAC"/>
    <w:qFormat/>
    <w:rsid w:val="007C5193"/>
    <w:rPr>
      <w:rFonts w:ascii="Arial" w:hAnsi="Arial"/>
      <w:sz w:val="18"/>
      <w:lang w:val="en-GB" w:eastAsia="en-US"/>
    </w:rPr>
  </w:style>
  <w:style w:type="character" w:customStyle="1" w:styleId="TAHCar">
    <w:name w:val="TAH Car"/>
    <w:link w:val="TAH"/>
    <w:qFormat/>
    <w:rsid w:val="007C5193"/>
    <w:rPr>
      <w:rFonts w:ascii="Arial" w:hAnsi="Arial"/>
      <w:b/>
      <w:sz w:val="18"/>
      <w:lang w:val="en-GB" w:eastAsia="en-US"/>
    </w:rPr>
  </w:style>
  <w:style w:type="character" w:customStyle="1" w:styleId="TFChar">
    <w:name w:val="TF Char"/>
    <w:link w:val="TF"/>
    <w:qFormat/>
    <w:rsid w:val="007C5193"/>
    <w:rPr>
      <w:rFonts w:ascii="Arial" w:hAnsi="Arial"/>
      <w:b/>
      <w:lang w:val="en-GB" w:eastAsia="en-US"/>
    </w:rPr>
  </w:style>
  <w:style w:type="character" w:customStyle="1" w:styleId="NOChar">
    <w:name w:val="NO Char"/>
    <w:link w:val="NO"/>
    <w:qFormat/>
    <w:rsid w:val="007C5193"/>
    <w:rPr>
      <w:rFonts w:ascii="Times New Roman" w:hAnsi="Times New Roman"/>
      <w:lang w:val="en-GB" w:eastAsia="en-US"/>
    </w:rPr>
  </w:style>
  <w:style w:type="character" w:customStyle="1" w:styleId="EXChar">
    <w:name w:val="EX Char"/>
    <w:link w:val="EX"/>
    <w:locked/>
    <w:rsid w:val="007C5193"/>
    <w:rPr>
      <w:rFonts w:ascii="Times New Roman" w:hAnsi="Times New Roman"/>
      <w:lang w:val="en-GB" w:eastAsia="en-US"/>
    </w:rPr>
  </w:style>
  <w:style w:type="character" w:customStyle="1" w:styleId="EQChar">
    <w:name w:val="EQ Char"/>
    <w:link w:val="EQ"/>
    <w:qFormat/>
    <w:locked/>
    <w:rsid w:val="007C5193"/>
    <w:rPr>
      <w:rFonts w:ascii="Times New Roman" w:hAnsi="Times New Roman"/>
      <w:noProof/>
      <w:lang w:val="en-GB" w:eastAsia="en-US"/>
    </w:rPr>
  </w:style>
  <w:style w:type="character" w:customStyle="1" w:styleId="B1Char">
    <w:name w:val="B1 Char"/>
    <w:link w:val="B10"/>
    <w:qFormat/>
    <w:rsid w:val="007C5193"/>
    <w:rPr>
      <w:rFonts w:ascii="Times New Roman" w:hAnsi="Times New Roman"/>
      <w:lang w:val="en-GB" w:eastAsia="en-US"/>
    </w:rPr>
  </w:style>
  <w:style w:type="character" w:customStyle="1" w:styleId="CommentSubjectChar">
    <w:name w:val="Comment Subject Char"/>
    <w:basedOn w:val="CommentTextChar"/>
    <w:link w:val="CommentSubject"/>
    <w:rsid w:val="007C5193"/>
    <w:rPr>
      <w:rFonts w:ascii="Times New Roman" w:hAnsi="Times New Roman"/>
      <w:b/>
      <w:bCs/>
      <w:lang w:val="en-GB" w:eastAsia="en-US"/>
    </w:rPr>
  </w:style>
  <w:style w:type="character" w:customStyle="1" w:styleId="DocumentMapChar">
    <w:name w:val="Document Map Char"/>
    <w:basedOn w:val="DefaultParagraphFont"/>
    <w:link w:val="DocumentMap"/>
    <w:rsid w:val="007C5193"/>
    <w:rPr>
      <w:rFonts w:ascii="Tahoma" w:hAnsi="Tahoma" w:cs="Tahoma"/>
      <w:shd w:val="clear" w:color="auto" w:fill="000080"/>
      <w:lang w:val="en-GB" w:eastAsia="en-US"/>
    </w:rPr>
  </w:style>
  <w:style w:type="paragraph" w:styleId="NormalWeb">
    <w:name w:val="Normal (Web)"/>
    <w:basedOn w:val="Normal"/>
    <w:uiPriority w:val="99"/>
    <w:unhideWhenUsed/>
    <w:rsid w:val="007C5193"/>
    <w:pPr>
      <w:spacing w:before="100" w:beforeAutospacing="1" w:after="100" w:afterAutospacing="1"/>
    </w:pPr>
    <w:rPr>
      <w:rFonts w:eastAsia="SimSun"/>
      <w:sz w:val="24"/>
      <w:szCs w:val="24"/>
      <w:lang w:val="en-US"/>
    </w:rPr>
  </w:style>
  <w:style w:type="character" w:customStyle="1" w:styleId="TALChar">
    <w:name w:val="TAL Char"/>
    <w:qFormat/>
    <w:locked/>
    <w:rsid w:val="007C5193"/>
    <w:rPr>
      <w:rFonts w:ascii="Arial" w:hAnsi="Arial" w:cs="Arial"/>
      <w:sz w:val="18"/>
      <w:lang w:val="en-GB"/>
    </w:rPr>
  </w:style>
  <w:style w:type="paragraph" w:customStyle="1" w:styleId="TableText">
    <w:name w:val="TableText"/>
    <w:basedOn w:val="BodyTextIndent"/>
    <w:rsid w:val="007C5193"/>
    <w:pPr>
      <w:keepNext/>
      <w:keepLines/>
      <w:overflowPunct w:val="0"/>
      <w:autoSpaceDE w:val="0"/>
      <w:autoSpaceDN w:val="0"/>
      <w:adjustRightInd w:val="0"/>
      <w:snapToGrid w:val="0"/>
      <w:spacing w:after="180"/>
      <w:ind w:left="0"/>
      <w:jc w:val="center"/>
    </w:pPr>
    <w:rPr>
      <w:kern w:val="2"/>
    </w:rPr>
  </w:style>
  <w:style w:type="paragraph" w:styleId="BodyTextIndent">
    <w:name w:val="Body Text Indent"/>
    <w:basedOn w:val="Normal"/>
    <w:link w:val="BodyTextIndentChar"/>
    <w:rsid w:val="007C5193"/>
    <w:pPr>
      <w:spacing w:after="120"/>
      <w:ind w:left="360"/>
    </w:pPr>
    <w:rPr>
      <w:rFonts w:eastAsia="SimSun"/>
    </w:rPr>
  </w:style>
  <w:style w:type="character" w:customStyle="1" w:styleId="BodyTextIndentChar">
    <w:name w:val="Body Text Indent Char"/>
    <w:basedOn w:val="DefaultParagraphFont"/>
    <w:link w:val="BodyTextIndent"/>
    <w:rsid w:val="007C5193"/>
    <w:rPr>
      <w:rFonts w:ascii="Times New Roman" w:eastAsia="SimSun" w:hAnsi="Times New Roman"/>
      <w:lang w:val="en-GB" w:eastAsia="en-US"/>
    </w:rPr>
  </w:style>
  <w:style w:type="paragraph" w:styleId="Caption">
    <w:name w:val="caption"/>
    <w:aliases w:val="cap,cap Char,Caption Char1 Char,cap Char Char1,Caption Char Char1 Char,cap Char2,3GPP Caption Table"/>
    <w:basedOn w:val="Normal"/>
    <w:next w:val="Normal"/>
    <w:link w:val="CaptionChar"/>
    <w:unhideWhenUsed/>
    <w:qFormat/>
    <w:rsid w:val="007C5193"/>
    <w:rPr>
      <w:rFonts w:eastAsia="SimSun"/>
      <w:b/>
      <w:bCs/>
    </w:rPr>
  </w:style>
  <w:style w:type="character" w:customStyle="1" w:styleId="fontstyle01">
    <w:name w:val="fontstyle01"/>
    <w:rsid w:val="007C5193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paragraph" w:styleId="ListParagraph">
    <w:name w:val="List Paragraph"/>
    <w:basedOn w:val="Normal"/>
    <w:uiPriority w:val="34"/>
    <w:qFormat/>
    <w:rsid w:val="007C5193"/>
    <w:pPr>
      <w:spacing w:after="0"/>
      <w:ind w:left="720"/>
      <w:contextualSpacing/>
    </w:pPr>
    <w:rPr>
      <w:rFonts w:eastAsia="MS Mincho"/>
      <w:sz w:val="24"/>
      <w:szCs w:val="24"/>
      <w:lang w:val="en-US" w:eastAsia="zh-CN"/>
    </w:rPr>
  </w:style>
  <w:style w:type="paragraph" w:styleId="BodyText">
    <w:name w:val="Body Text"/>
    <w:basedOn w:val="Normal"/>
    <w:link w:val="BodyTextChar"/>
    <w:rsid w:val="007C5193"/>
    <w:pPr>
      <w:spacing w:after="120"/>
    </w:pPr>
    <w:rPr>
      <w:rFonts w:eastAsia="SimSun"/>
    </w:rPr>
  </w:style>
  <w:style w:type="character" w:customStyle="1" w:styleId="BodyTextChar">
    <w:name w:val="Body Text Char"/>
    <w:basedOn w:val="DefaultParagraphFont"/>
    <w:link w:val="BodyText"/>
    <w:rsid w:val="007C5193"/>
    <w:rPr>
      <w:rFonts w:ascii="Times New Roman" w:eastAsia="SimSun" w:hAnsi="Times New Roman"/>
      <w:lang w:val="en-GB" w:eastAsia="en-US"/>
    </w:rPr>
  </w:style>
  <w:style w:type="numbering" w:customStyle="1" w:styleId="NoList1">
    <w:name w:val="No List1"/>
    <w:next w:val="NoList"/>
    <w:uiPriority w:val="99"/>
    <w:semiHidden/>
    <w:unhideWhenUsed/>
    <w:rsid w:val="007C5193"/>
  </w:style>
  <w:style w:type="paragraph" w:styleId="Revision">
    <w:name w:val="Revision"/>
    <w:hidden/>
    <w:uiPriority w:val="99"/>
    <w:semiHidden/>
    <w:rsid w:val="007C5193"/>
    <w:rPr>
      <w:rFonts w:ascii="Times New Roman" w:eastAsia="SimSun" w:hAnsi="Times New Roman"/>
      <w:lang w:val="en-GB" w:eastAsia="en-US"/>
    </w:rPr>
  </w:style>
  <w:style w:type="table" w:customStyle="1" w:styleId="TableGrid1">
    <w:name w:val="Table Grid1"/>
    <w:basedOn w:val="TableNormal"/>
    <w:next w:val="TableGrid"/>
    <w:rsid w:val="007C5193"/>
    <w:rPr>
      <w:rFonts w:ascii="Calibri" w:eastAsia="Calibri" w:hAnsi="Calibri"/>
      <w:sz w:val="22"/>
      <w:szCs w:val="22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earch-word-mail">
    <w:name w:val="search-word-mail"/>
    <w:rsid w:val="007C5193"/>
  </w:style>
  <w:style w:type="paragraph" w:customStyle="1" w:styleId="TN">
    <w:name w:val="TN"/>
    <w:basedOn w:val="Normal"/>
    <w:qFormat/>
    <w:rsid w:val="007C5193"/>
    <w:pPr>
      <w:keepNext/>
      <w:keepLines/>
      <w:spacing w:after="0"/>
      <w:ind w:left="851" w:hanging="851"/>
    </w:pPr>
    <w:rPr>
      <w:rFonts w:ascii="Arial" w:eastAsia="SimSun" w:hAnsi="Arial"/>
      <w:sz w:val="18"/>
    </w:rPr>
  </w:style>
  <w:style w:type="character" w:customStyle="1" w:styleId="B2Char">
    <w:name w:val="B2 Char"/>
    <w:link w:val="B20"/>
    <w:qFormat/>
    <w:rsid w:val="007C5193"/>
    <w:rPr>
      <w:rFonts w:ascii="Times New Roman" w:hAnsi="Times New Roman"/>
      <w:lang w:val="en-GB" w:eastAsia="en-US"/>
    </w:rPr>
  </w:style>
  <w:style w:type="character" w:customStyle="1" w:styleId="Heading1Char">
    <w:name w:val="Heading 1 Char"/>
    <w:aliases w:val="Char Char,NMP Heading 1 Char,H1 Char,h1 Char,app heading 1 Char,l1 Char,Memo Heading 1 Char,h11 Char,h12 Char,h13 Char,h14 Char,h15 Char,h16 Char,h17 Char,h111 Char,h121 Char,h131 Char,h141 Char,h151 Char,h161 Char,h18 Char,h112 Char"/>
    <w:link w:val="Heading1"/>
    <w:rsid w:val="007C5193"/>
    <w:rPr>
      <w:rFonts w:ascii="Arial" w:hAnsi="Arial"/>
      <w:sz w:val="36"/>
      <w:lang w:val="en-GB" w:eastAsia="en-US"/>
    </w:rPr>
  </w:style>
  <w:style w:type="character" w:customStyle="1" w:styleId="CaptionChar">
    <w:name w:val="Caption Char"/>
    <w:aliases w:val="cap Char1,cap Char Char,Caption Char1 Char Char,cap Char Char1 Char,Caption Char Char1 Char Char,cap Char2 Char,3GPP Caption Table Char"/>
    <w:link w:val="Caption"/>
    <w:locked/>
    <w:rsid w:val="007C5193"/>
    <w:rPr>
      <w:rFonts w:ascii="Times New Roman" w:eastAsia="SimSun" w:hAnsi="Times New Roman"/>
      <w:b/>
      <w:bCs/>
      <w:lang w:val="en-GB" w:eastAsia="en-US"/>
    </w:rPr>
  </w:style>
  <w:style w:type="character" w:customStyle="1" w:styleId="H6Char">
    <w:name w:val="H6 Char"/>
    <w:link w:val="H6"/>
    <w:rsid w:val="007C5193"/>
    <w:rPr>
      <w:rFonts w:ascii="Arial" w:hAnsi="Arial"/>
      <w:lang w:val="en-GB" w:eastAsia="en-US"/>
    </w:rPr>
  </w:style>
  <w:style w:type="character" w:customStyle="1" w:styleId="Heading6Char">
    <w:name w:val="Heading 6 Char"/>
    <w:aliases w:val="T1 Char,Header 6 Char"/>
    <w:link w:val="Heading6"/>
    <w:rsid w:val="007C5193"/>
    <w:rPr>
      <w:rFonts w:ascii="Arial" w:hAnsi="Arial"/>
      <w:lang w:val="en-GB" w:eastAsia="en-US"/>
    </w:rPr>
  </w:style>
  <w:style w:type="character" w:customStyle="1" w:styleId="FooterChar">
    <w:name w:val="Footer Char"/>
    <w:link w:val="Footer"/>
    <w:rsid w:val="007C5193"/>
    <w:rPr>
      <w:rFonts w:ascii="Arial" w:hAnsi="Arial"/>
      <w:b/>
      <w:i/>
      <w:noProof/>
      <w:sz w:val="18"/>
      <w:lang w:val="en-GB" w:eastAsia="en-US"/>
    </w:rPr>
  </w:style>
  <w:style w:type="character" w:customStyle="1" w:styleId="Heading7Char">
    <w:name w:val="Heading 7 Char"/>
    <w:link w:val="Heading7"/>
    <w:rsid w:val="007C5193"/>
    <w:rPr>
      <w:rFonts w:ascii="Arial" w:hAnsi="Arial"/>
      <w:lang w:val="en-GB" w:eastAsia="en-US"/>
    </w:rPr>
  </w:style>
  <w:style w:type="character" w:customStyle="1" w:styleId="Heading8Char">
    <w:name w:val="Heading 8 Char"/>
    <w:link w:val="Heading8"/>
    <w:rsid w:val="007C5193"/>
    <w:rPr>
      <w:rFonts w:ascii="Arial" w:hAnsi="Arial"/>
      <w:sz w:val="36"/>
      <w:lang w:val="en-GB" w:eastAsia="en-US"/>
    </w:rPr>
  </w:style>
  <w:style w:type="character" w:customStyle="1" w:styleId="Heading9Char">
    <w:name w:val="Heading 9 Char"/>
    <w:link w:val="Heading9"/>
    <w:rsid w:val="007C5193"/>
    <w:rPr>
      <w:rFonts w:ascii="Arial" w:hAnsi="Arial"/>
      <w:sz w:val="36"/>
      <w:lang w:val="en-GB" w:eastAsia="en-US"/>
    </w:rPr>
  </w:style>
  <w:style w:type="character" w:customStyle="1" w:styleId="UnresolvedMention1">
    <w:name w:val="Unresolved Mention1"/>
    <w:uiPriority w:val="99"/>
    <w:semiHidden/>
    <w:unhideWhenUsed/>
    <w:rsid w:val="007C5193"/>
    <w:rPr>
      <w:color w:val="808080"/>
      <w:shd w:val="clear" w:color="auto" w:fill="E6E6E6"/>
    </w:rPr>
  </w:style>
  <w:style w:type="paragraph" w:customStyle="1" w:styleId="B1">
    <w:name w:val="B1+"/>
    <w:basedOn w:val="B10"/>
    <w:rsid w:val="007C5193"/>
    <w:pPr>
      <w:numPr>
        <w:numId w:val="1"/>
      </w:numPr>
      <w:overflowPunct w:val="0"/>
      <w:autoSpaceDE w:val="0"/>
      <w:autoSpaceDN w:val="0"/>
      <w:adjustRightInd w:val="0"/>
      <w:textAlignment w:val="baseline"/>
    </w:pPr>
    <w:rPr>
      <w:rFonts w:eastAsia="MS Mincho"/>
    </w:rPr>
  </w:style>
  <w:style w:type="character" w:styleId="SubtleReference">
    <w:name w:val="Subtle Reference"/>
    <w:uiPriority w:val="31"/>
    <w:qFormat/>
    <w:rsid w:val="007C5193"/>
    <w:rPr>
      <w:smallCaps/>
      <w:color w:val="5A5A5A"/>
    </w:rPr>
  </w:style>
  <w:style w:type="paragraph" w:customStyle="1" w:styleId="B2">
    <w:name w:val="B2+"/>
    <w:basedOn w:val="B20"/>
    <w:rsid w:val="007C5193"/>
    <w:pPr>
      <w:numPr>
        <w:numId w:val="2"/>
      </w:numPr>
      <w:overflowPunct w:val="0"/>
      <w:autoSpaceDE w:val="0"/>
      <w:autoSpaceDN w:val="0"/>
      <w:adjustRightInd w:val="0"/>
      <w:textAlignment w:val="baseline"/>
    </w:pPr>
    <w:rPr>
      <w:rFonts w:eastAsia="MS Mincho"/>
    </w:rPr>
  </w:style>
  <w:style w:type="paragraph" w:customStyle="1" w:styleId="B3">
    <w:name w:val="B3+"/>
    <w:basedOn w:val="B30"/>
    <w:rsid w:val="007C5193"/>
    <w:pPr>
      <w:numPr>
        <w:numId w:val="3"/>
      </w:numPr>
      <w:tabs>
        <w:tab w:val="left" w:pos="1134"/>
      </w:tabs>
      <w:overflowPunct w:val="0"/>
      <w:autoSpaceDE w:val="0"/>
      <w:autoSpaceDN w:val="0"/>
      <w:adjustRightInd w:val="0"/>
      <w:textAlignment w:val="baseline"/>
    </w:pPr>
    <w:rPr>
      <w:rFonts w:eastAsia="MS Mincho"/>
    </w:rPr>
  </w:style>
  <w:style w:type="paragraph" w:customStyle="1" w:styleId="BL">
    <w:name w:val="BL"/>
    <w:basedOn w:val="Normal"/>
    <w:rsid w:val="007C5193"/>
    <w:pPr>
      <w:numPr>
        <w:numId w:val="4"/>
      </w:numPr>
      <w:tabs>
        <w:tab w:val="left" w:pos="851"/>
      </w:tabs>
      <w:overflowPunct w:val="0"/>
      <w:autoSpaceDE w:val="0"/>
      <w:autoSpaceDN w:val="0"/>
      <w:adjustRightInd w:val="0"/>
      <w:textAlignment w:val="baseline"/>
    </w:pPr>
    <w:rPr>
      <w:rFonts w:eastAsia="MS Mincho"/>
    </w:rPr>
  </w:style>
  <w:style w:type="paragraph" w:customStyle="1" w:styleId="BN">
    <w:name w:val="BN"/>
    <w:basedOn w:val="Normal"/>
    <w:rsid w:val="007C5193"/>
    <w:pPr>
      <w:numPr>
        <w:numId w:val="5"/>
      </w:numPr>
      <w:overflowPunct w:val="0"/>
      <w:autoSpaceDE w:val="0"/>
      <w:autoSpaceDN w:val="0"/>
      <w:adjustRightInd w:val="0"/>
      <w:textAlignment w:val="baseline"/>
    </w:pPr>
    <w:rPr>
      <w:rFonts w:eastAsia="MS Mincho"/>
    </w:rPr>
  </w:style>
  <w:style w:type="paragraph" w:customStyle="1" w:styleId="FL">
    <w:name w:val="FL"/>
    <w:basedOn w:val="Normal"/>
    <w:rsid w:val="007C5193"/>
    <w:pPr>
      <w:keepNext/>
      <w:keepLines/>
      <w:overflowPunct w:val="0"/>
      <w:autoSpaceDE w:val="0"/>
      <w:autoSpaceDN w:val="0"/>
      <w:adjustRightInd w:val="0"/>
      <w:spacing w:before="60"/>
      <w:jc w:val="center"/>
      <w:textAlignment w:val="baseline"/>
    </w:pPr>
    <w:rPr>
      <w:rFonts w:ascii="Arial" w:eastAsia="MS Mincho" w:hAnsi="Arial"/>
      <w:b/>
    </w:rPr>
  </w:style>
  <w:style w:type="paragraph" w:customStyle="1" w:styleId="TB1">
    <w:name w:val="TB1"/>
    <w:basedOn w:val="Normal"/>
    <w:qFormat/>
    <w:rsid w:val="007C5193"/>
    <w:pPr>
      <w:keepNext/>
      <w:keepLines/>
      <w:numPr>
        <w:numId w:val="6"/>
      </w:numPr>
      <w:tabs>
        <w:tab w:val="left" w:pos="720"/>
      </w:tabs>
      <w:overflowPunct w:val="0"/>
      <w:autoSpaceDE w:val="0"/>
      <w:autoSpaceDN w:val="0"/>
      <w:adjustRightInd w:val="0"/>
      <w:spacing w:after="0"/>
      <w:ind w:left="737" w:hanging="380"/>
      <w:textAlignment w:val="baseline"/>
    </w:pPr>
    <w:rPr>
      <w:rFonts w:ascii="Arial" w:eastAsia="MS Mincho" w:hAnsi="Arial"/>
      <w:sz w:val="18"/>
    </w:rPr>
  </w:style>
  <w:style w:type="paragraph" w:customStyle="1" w:styleId="TB2">
    <w:name w:val="TB2"/>
    <w:basedOn w:val="Normal"/>
    <w:qFormat/>
    <w:rsid w:val="007C5193"/>
    <w:pPr>
      <w:keepNext/>
      <w:keepLines/>
      <w:numPr>
        <w:numId w:val="7"/>
      </w:numPr>
      <w:tabs>
        <w:tab w:val="left" w:pos="1109"/>
      </w:tabs>
      <w:overflowPunct w:val="0"/>
      <w:autoSpaceDE w:val="0"/>
      <w:autoSpaceDN w:val="0"/>
      <w:adjustRightInd w:val="0"/>
      <w:spacing w:after="0"/>
      <w:ind w:left="1100" w:hanging="380"/>
      <w:textAlignment w:val="baseline"/>
    </w:pPr>
    <w:rPr>
      <w:rFonts w:ascii="Arial" w:eastAsia="MS Mincho" w:hAnsi="Arial"/>
      <w:sz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7C5193"/>
    <w:pPr>
      <w:pBdr>
        <w:top w:val="none" w:sz="0" w:space="0" w:color="auto"/>
      </w:pBdr>
      <w:overflowPunct w:val="0"/>
      <w:autoSpaceDE w:val="0"/>
      <w:autoSpaceDN w:val="0"/>
      <w:adjustRightInd w:val="0"/>
      <w:spacing w:after="0" w:line="259" w:lineRule="auto"/>
      <w:ind w:left="0" w:firstLine="0"/>
      <w:textAlignment w:val="baseline"/>
      <w:outlineLvl w:val="9"/>
    </w:pPr>
    <w:rPr>
      <w:rFonts w:ascii="Calibri Light" w:eastAsia="MS Mincho" w:hAnsi="Calibri Light"/>
      <w:color w:val="2F5496"/>
      <w:sz w:val="32"/>
      <w:szCs w:val="32"/>
      <w:lang w:val="en-US"/>
    </w:rPr>
  </w:style>
  <w:style w:type="numbering" w:customStyle="1" w:styleId="NoList11">
    <w:name w:val="No List11"/>
    <w:next w:val="NoList"/>
    <w:uiPriority w:val="99"/>
    <w:semiHidden/>
    <w:unhideWhenUsed/>
    <w:rsid w:val="007C5193"/>
  </w:style>
  <w:style w:type="numbering" w:customStyle="1" w:styleId="NoList2">
    <w:name w:val="No List2"/>
    <w:next w:val="NoList"/>
    <w:uiPriority w:val="99"/>
    <w:semiHidden/>
    <w:unhideWhenUsed/>
    <w:rsid w:val="007C5193"/>
  </w:style>
  <w:style w:type="numbering" w:customStyle="1" w:styleId="NoList3">
    <w:name w:val="No List3"/>
    <w:next w:val="NoList"/>
    <w:uiPriority w:val="99"/>
    <w:semiHidden/>
    <w:unhideWhenUsed/>
    <w:rsid w:val="007C5193"/>
  </w:style>
  <w:style w:type="numbering" w:customStyle="1" w:styleId="NoList4">
    <w:name w:val="No List4"/>
    <w:next w:val="NoList"/>
    <w:uiPriority w:val="99"/>
    <w:semiHidden/>
    <w:unhideWhenUsed/>
    <w:rsid w:val="007C5193"/>
  </w:style>
  <w:style w:type="table" w:customStyle="1" w:styleId="TableGrid11">
    <w:name w:val="Table Grid11"/>
    <w:basedOn w:val="TableNormal"/>
    <w:next w:val="TableGrid"/>
    <w:uiPriority w:val="39"/>
    <w:rsid w:val="007C5193"/>
    <w:rPr>
      <w:rFonts w:ascii="Calibri" w:eastAsia="SimSun" w:hAnsi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">
    <w:name w:val="No List5"/>
    <w:next w:val="NoList"/>
    <w:uiPriority w:val="99"/>
    <w:semiHidden/>
    <w:unhideWhenUsed/>
    <w:rsid w:val="007C5193"/>
  </w:style>
  <w:style w:type="table" w:customStyle="1" w:styleId="TableGrid2">
    <w:name w:val="Table Grid2"/>
    <w:basedOn w:val="TableNormal"/>
    <w:next w:val="TableGrid"/>
    <w:rsid w:val="007C5193"/>
    <w:rPr>
      <w:rFonts w:eastAsia="SimSun"/>
      <w:lang w:val="en-US"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">
    <w:name w:val="No List111"/>
    <w:next w:val="NoList"/>
    <w:uiPriority w:val="99"/>
    <w:semiHidden/>
    <w:unhideWhenUsed/>
    <w:rsid w:val="007C5193"/>
  </w:style>
  <w:style w:type="numbering" w:customStyle="1" w:styleId="NoList21">
    <w:name w:val="No List21"/>
    <w:next w:val="NoList"/>
    <w:uiPriority w:val="99"/>
    <w:semiHidden/>
    <w:unhideWhenUsed/>
    <w:rsid w:val="007C5193"/>
  </w:style>
  <w:style w:type="numbering" w:customStyle="1" w:styleId="NoList31">
    <w:name w:val="No List31"/>
    <w:next w:val="NoList"/>
    <w:uiPriority w:val="99"/>
    <w:semiHidden/>
    <w:unhideWhenUsed/>
    <w:rsid w:val="007C5193"/>
  </w:style>
  <w:style w:type="numbering" w:customStyle="1" w:styleId="NoList41">
    <w:name w:val="No List41"/>
    <w:next w:val="NoList"/>
    <w:uiPriority w:val="99"/>
    <w:semiHidden/>
    <w:unhideWhenUsed/>
    <w:rsid w:val="007C5193"/>
  </w:style>
  <w:style w:type="numbering" w:customStyle="1" w:styleId="NoList6">
    <w:name w:val="No List6"/>
    <w:next w:val="NoList"/>
    <w:uiPriority w:val="99"/>
    <w:semiHidden/>
    <w:unhideWhenUsed/>
    <w:rsid w:val="007C5193"/>
  </w:style>
  <w:style w:type="table" w:customStyle="1" w:styleId="TableGrid3">
    <w:name w:val="Table Grid3"/>
    <w:basedOn w:val="TableNormal"/>
    <w:next w:val="TableGrid"/>
    <w:uiPriority w:val="39"/>
    <w:rsid w:val="007C5193"/>
    <w:rPr>
      <w:rFonts w:ascii="Calibri" w:eastAsia="Calibri" w:hAnsi="Calibri"/>
      <w:sz w:val="22"/>
      <w:szCs w:val="22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">
    <w:name w:val="No List7"/>
    <w:next w:val="NoList"/>
    <w:uiPriority w:val="99"/>
    <w:semiHidden/>
    <w:unhideWhenUsed/>
    <w:rsid w:val="007C5193"/>
  </w:style>
  <w:style w:type="table" w:customStyle="1" w:styleId="TableGrid4">
    <w:name w:val="Table Grid4"/>
    <w:basedOn w:val="TableNormal"/>
    <w:next w:val="TableGrid"/>
    <w:uiPriority w:val="39"/>
    <w:rsid w:val="007C5193"/>
    <w:rPr>
      <w:rFonts w:ascii="Calibri" w:eastAsia="Calibri" w:hAnsi="Calibri"/>
      <w:sz w:val="22"/>
      <w:szCs w:val="22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3Char2">
    <w:name w:val="B3 Char2"/>
    <w:link w:val="B30"/>
    <w:rsid w:val="007C5193"/>
    <w:rPr>
      <w:rFonts w:ascii="Times New Roman" w:hAnsi="Times New Roman"/>
      <w:lang w:val="en-GB" w:eastAsia="en-US"/>
    </w:rPr>
  </w:style>
  <w:style w:type="character" w:customStyle="1" w:styleId="GuidanceChar">
    <w:name w:val="Guidance Char"/>
    <w:link w:val="Guidance"/>
    <w:rsid w:val="007C5193"/>
    <w:rPr>
      <w:rFonts w:ascii="Times New Roman" w:eastAsia="MS Mincho" w:hAnsi="Times New Roman"/>
      <w:i/>
      <w:color w:val="0000FF"/>
      <w:lang w:val="en-GB" w:eastAsia="en-US"/>
    </w:rPr>
  </w:style>
  <w:style w:type="paragraph" w:customStyle="1" w:styleId="Default">
    <w:name w:val="Default"/>
    <w:rsid w:val="007C5193"/>
    <w:pPr>
      <w:autoSpaceDE w:val="0"/>
      <w:autoSpaceDN w:val="0"/>
      <w:adjustRightInd w:val="0"/>
    </w:pPr>
    <w:rPr>
      <w:rFonts w:ascii="Arial" w:eastAsia="SimSun" w:hAnsi="Arial" w:cs="Arial"/>
      <w:color w:val="000000"/>
      <w:sz w:val="24"/>
      <w:szCs w:val="24"/>
      <w:lang w:val="fi-FI" w:eastAsia="fi-FI"/>
    </w:rPr>
  </w:style>
  <w:style w:type="character" w:styleId="PageNumber">
    <w:name w:val="page number"/>
    <w:unhideWhenUsed/>
    <w:rsid w:val="007C5193"/>
  </w:style>
  <w:style w:type="table" w:customStyle="1" w:styleId="TableGrid7">
    <w:name w:val="Table Grid7"/>
    <w:basedOn w:val="TableNormal"/>
    <w:next w:val="TableGrid"/>
    <w:uiPriority w:val="39"/>
    <w:qFormat/>
    <w:rsid w:val="00262246"/>
    <w:rPr>
      <w:rFonts w:ascii="Calibri" w:eastAsia="DengXian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">
    <w:name w:val="Table Grid71"/>
    <w:basedOn w:val="TableNormal"/>
    <w:next w:val="TableGrid"/>
    <w:uiPriority w:val="39"/>
    <w:rsid w:val="00262246"/>
    <w:rPr>
      <w:rFonts w:ascii="Calibri" w:eastAsia="DengXian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12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emf"/><Relationship Id="rId18" Type="http://schemas.openxmlformats.org/officeDocument/2006/relationships/image" Target="media/image4.wmf"/><Relationship Id="rId26" Type="http://schemas.openxmlformats.org/officeDocument/2006/relationships/image" Target="media/image8.wmf"/><Relationship Id="rId39" Type="http://schemas.openxmlformats.org/officeDocument/2006/relationships/image" Target="media/image14.wmf"/><Relationship Id="rId21" Type="http://schemas.openxmlformats.org/officeDocument/2006/relationships/oleObject" Target="embeddings/oleObject4.bin"/><Relationship Id="rId34" Type="http://schemas.openxmlformats.org/officeDocument/2006/relationships/image" Target="media/image12.wmf"/><Relationship Id="rId42" Type="http://schemas.openxmlformats.org/officeDocument/2006/relationships/oleObject" Target="embeddings/oleObject15.bin"/><Relationship Id="rId47" Type="http://schemas.openxmlformats.org/officeDocument/2006/relationships/image" Target="media/image18.emf"/><Relationship Id="rId50" Type="http://schemas.openxmlformats.org/officeDocument/2006/relationships/image" Target="media/image20.emf"/><Relationship Id="rId55" Type="http://schemas.openxmlformats.org/officeDocument/2006/relationships/oleObject" Target="embeddings/oleObject21.bin"/><Relationship Id="rId7" Type="http://schemas.openxmlformats.org/officeDocument/2006/relationships/footnotes" Target="footnotes.xml"/><Relationship Id="rId2" Type="http://schemas.openxmlformats.org/officeDocument/2006/relationships/customXml" Target="../customXml/item1.xml"/><Relationship Id="rId16" Type="http://schemas.openxmlformats.org/officeDocument/2006/relationships/image" Target="media/image3.wmf"/><Relationship Id="rId20" Type="http://schemas.openxmlformats.org/officeDocument/2006/relationships/image" Target="media/image5.wmf"/><Relationship Id="rId29" Type="http://schemas.openxmlformats.org/officeDocument/2006/relationships/oleObject" Target="embeddings/oleObject8.bin"/><Relationship Id="rId41" Type="http://schemas.openxmlformats.org/officeDocument/2006/relationships/image" Target="media/image15.wmf"/><Relationship Id="rId54" Type="http://schemas.openxmlformats.org/officeDocument/2006/relationships/image" Target="media/image22.emf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://www.3gpp.org/ftp/Specs/html-info/21900.htm" TargetMode="External"/><Relationship Id="rId24" Type="http://schemas.openxmlformats.org/officeDocument/2006/relationships/image" Target="media/image7.wmf"/><Relationship Id="rId32" Type="http://schemas.openxmlformats.org/officeDocument/2006/relationships/image" Target="media/image11.wmf"/><Relationship Id="rId37" Type="http://schemas.openxmlformats.org/officeDocument/2006/relationships/oleObject" Target="embeddings/oleObject12.bin"/><Relationship Id="rId40" Type="http://schemas.openxmlformats.org/officeDocument/2006/relationships/oleObject" Target="embeddings/oleObject14.bin"/><Relationship Id="rId45" Type="http://schemas.openxmlformats.org/officeDocument/2006/relationships/image" Target="media/image17.wmf"/><Relationship Id="rId53" Type="http://schemas.openxmlformats.org/officeDocument/2006/relationships/oleObject" Target="embeddings/oleObject20.bin"/><Relationship Id="rId58" Type="http://schemas.openxmlformats.org/officeDocument/2006/relationships/header" Target="header4.xml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9.wmf"/><Relationship Id="rId36" Type="http://schemas.openxmlformats.org/officeDocument/2006/relationships/image" Target="media/image13.wmf"/><Relationship Id="rId49" Type="http://schemas.openxmlformats.org/officeDocument/2006/relationships/oleObject" Target="embeddings/oleObject18.bin"/><Relationship Id="rId57" Type="http://schemas.openxmlformats.org/officeDocument/2006/relationships/header" Target="header3.xml"/><Relationship Id="rId61" Type="http://schemas.openxmlformats.org/officeDocument/2006/relationships/theme" Target="theme/theme1.xml"/><Relationship Id="rId10" Type="http://schemas.openxmlformats.org/officeDocument/2006/relationships/hyperlink" Target="http://www.3gpp.org/Change-Requests" TargetMode="External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4" Type="http://schemas.openxmlformats.org/officeDocument/2006/relationships/oleObject" Target="embeddings/oleObject16.bin"/><Relationship Id="rId52" Type="http://schemas.openxmlformats.org/officeDocument/2006/relationships/image" Target="media/image21.emf"/><Relationship Id="rId60" Type="http://schemas.microsoft.com/office/2011/relationships/people" Target="people.xml"/><Relationship Id="rId4" Type="http://schemas.openxmlformats.org/officeDocument/2006/relationships/styles" Target="styles.xml"/><Relationship Id="rId9" Type="http://schemas.openxmlformats.org/officeDocument/2006/relationships/hyperlink" Target="http://www.3gpp.org/3G_Specs/CRs.htm" TargetMode="External"/><Relationship Id="rId14" Type="http://schemas.openxmlformats.org/officeDocument/2006/relationships/image" Target="media/image2.wmf"/><Relationship Id="rId22" Type="http://schemas.openxmlformats.org/officeDocument/2006/relationships/image" Target="media/image6.wmf"/><Relationship Id="rId27" Type="http://schemas.openxmlformats.org/officeDocument/2006/relationships/oleObject" Target="embeddings/oleObject7.bin"/><Relationship Id="rId30" Type="http://schemas.openxmlformats.org/officeDocument/2006/relationships/image" Target="media/image10.wmf"/><Relationship Id="rId35" Type="http://schemas.openxmlformats.org/officeDocument/2006/relationships/oleObject" Target="embeddings/oleObject11.bin"/><Relationship Id="rId43" Type="http://schemas.openxmlformats.org/officeDocument/2006/relationships/image" Target="media/image16.wmf"/><Relationship Id="rId48" Type="http://schemas.openxmlformats.org/officeDocument/2006/relationships/image" Target="media/image19.wmf"/><Relationship Id="rId56" Type="http://schemas.openxmlformats.org/officeDocument/2006/relationships/header" Target="header2.xml"/><Relationship Id="rId8" Type="http://schemas.openxmlformats.org/officeDocument/2006/relationships/endnotes" Target="endnotes.xml"/><Relationship Id="rId51" Type="http://schemas.openxmlformats.org/officeDocument/2006/relationships/oleObject" Target="embeddings/oleObject19.bin"/><Relationship Id="rId3" Type="http://schemas.openxmlformats.org/officeDocument/2006/relationships/numbering" Target="numbering.xml"/><Relationship Id="rId12" Type="http://schemas.openxmlformats.org/officeDocument/2006/relationships/header" Target="header1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5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ause\AppData\Roaming\Microsoft\Templates\3gpp_70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BC50D3-F947-43C8-9FC1-41B649CFD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3gpp_70.dot</Template>
  <TotalTime>597</TotalTime>
  <Pages>9</Pages>
  <Words>8727</Words>
  <Characters>49749</Characters>
  <Application>Microsoft Office Word</Application>
  <DocSecurity>0</DocSecurity>
  <Lines>414</Lines>
  <Paragraphs>116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MTG_TITLE</vt:lpstr>
      <vt:lpstr>MTG_TITLE</vt:lpstr>
    </vt:vector>
  </TitlesOfParts>
  <Company>3GPP Support Team</Company>
  <LinksUpToDate>false</LinksUpToDate>
  <CharactersWithSpaces>58360</CharactersWithSpaces>
  <SharedDoc>false</SharedDoc>
  <HLinks>
    <vt:vector size="18" baseType="variant">
      <vt:variant>
        <vt:i4>2031686</vt:i4>
      </vt:variant>
      <vt:variant>
        <vt:i4>6</vt:i4>
      </vt:variant>
      <vt:variant>
        <vt:i4>0</vt:i4>
      </vt:variant>
      <vt:variant>
        <vt:i4>5</vt:i4>
      </vt:variant>
      <vt:variant>
        <vt:lpwstr>http://www.3gpp.org/ftp/Specs/html-info/21900.htm</vt:lpwstr>
      </vt:variant>
      <vt:variant>
        <vt:lpwstr/>
      </vt:variant>
      <vt:variant>
        <vt:i4>6946916</vt:i4>
      </vt:variant>
      <vt:variant>
        <vt:i4>3</vt:i4>
      </vt:variant>
      <vt:variant>
        <vt:i4>0</vt:i4>
      </vt:variant>
      <vt:variant>
        <vt:i4>5</vt:i4>
      </vt:variant>
      <vt:variant>
        <vt:lpwstr>http://www.3gpp.org/Change-Requests</vt:lpwstr>
      </vt:variant>
      <vt:variant>
        <vt:lpwstr/>
      </vt:variant>
      <vt:variant>
        <vt:i4>786487</vt:i4>
      </vt:variant>
      <vt:variant>
        <vt:i4>0</vt:i4>
      </vt:variant>
      <vt:variant>
        <vt:i4>0</vt:i4>
      </vt:variant>
      <vt:variant>
        <vt:i4>5</vt:i4>
      </vt:variant>
      <vt:variant>
        <vt:lpwstr>http://www.3gpp.org/3G_Specs/CRs.htm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MTG_TITLE</dc:title>
  <dc:subject/>
  <dc:creator>Michael Sanders, John M Meredith</dc:creator>
  <cp:keywords/>
  <cp:lastModifiedBy>R4-2205957</cp:lastModifiedBy>
  <cp:revision>288</cp:revision>
  <cp:lastPrinted>1899-12-31T23:00:00Z</cp:lastPrinted>
  <dcterms:created xsi:type="dcterms:W3CDTF">2021-08-30T12:35:00Z</dcterms:created>
  <dcterms:modified xsi:type="dcterms:W3CDTF">2022-03-05T20:53:00Z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SG/WGRef">
    <vt:lpwstr> &lt;TSG/WG&gt;</vt:lpwstr>
  </property>
  <property fmtid="{D5CDD505-2E9C-101B-9397-08002B2CF9AE}" pid="3" name="MtgSeq">
    <vt:lpwstr> &lt;MTG_SEQ&gt;</vt:lpwstr>
  </property>
  <property fmtid="{D5CDD505-2E9C-101B-9397-08002B2CF9AE}" pid="4" name="Location">
    <vt:lpwstr> &lt;Location&gt;</vt:lpwstr>
  </property>
  <property fmtid="{D5CDD505-2E9C-101B-9397-08002B2CF9AE}" pid="5" name="Country">
    <vt:lpwstr> &lt;Country&gt;</vt:lpwstr>
  </property>
  <property fmtid="{D5CDD505-2E9C-101B-9397-08002B2CF9AE}" pid="6" name="StartDate">
    <vt:lpwstr> &lt;Start_Date&gt;</vt:lpwstr>
  </property>
  <property fmtid="{D5CDD505-2E9C-101B-9397-08002B2CF9AE}" pid="7" name="EndDate">
    <vt:lpwstr>&lt;End_Date&gt;</vt:lpwstr>
  </property>
  <property fmtid="{D5CDD505-2E9C-101B-9397-08002B2CF9AE}" pid="8" name="Tdoc#">
    <vt:lpwstr>&lt;TDoc#&gt;</vt:lpwstr>
  </property>
  <property fmtid="{D5CDD505-2E9C-101B-9397-08002B2CF9AE}" pid="9" name="Spec#">
    <vt:lpwstr>&lt;Spec#&gt;</vt:lpwstr>
  </property>
  <property fmtid="{D5CDD505-2E9C-101B-9397-08002B2CF9AE}" pid="10" name="Cr#">
    <vt:lpwstr>&lt;CR#&gt;</vt:lpwstr>
  </property>
  <property fmtid="{D5CDD505-2E9C-101B-9397-08002B2CF9AE}" pid="11" name="Revision">
    <vt:lpwstr>&lt;Rev#&gt;</vt:lpwstr>
  </property>
  <property fmtid="{D5CDD505-2E9C-101B-9397-08002B2CF9AE}" pid="12" name="Version">
    <vt:lpwstr>&lt;Version#&gt;</vt:lpwstr>
  </property>
  <property fmtid="{D5CDD505-2E9C-101B-9397-08002B2CF9AE}" pid="13" name="SourceIfWg">
    <vt:lpwstr>&lt;Source_if_WG&gt;</vt:lpwstr>
  </property>
  <property fmtid="{D5CDD505-2E9C-101B-9397-08002B2CF9AE}" pid="14" name="SourceIfTsg">
    <vt:lpwstr>&lt;Source_if_TSG&gt;</vt:lpwstr>
  </property>
  <property fmtid="{D5CDD505-2E9C-101B-9397-08002B2CF9AE}" pid="15" name="RelatedWis">
    <vt:lpwstr>&lt;Related_WIs&gt;</vt:lpwstr>
  </property>
  <property fmtid="{D5CDD505-2E9C-101B-9397-08002B2CF9AE}" pid="16" name="Cat">
    <vt:lpwstr>&lt;Cat&gt;</vt:lpwstr>
  </property>
  <property fmtid="{D5CDD505-2E9C-101B-9397-08002B2CF9AE}" pid="17" name="ResDate">
    <vt:lpwstr>&lt;Res_date&gt;</vt:lpwstr>
  </property>
  <property fmtid="{D5CDD505-2E9C-101B-9397-08002B2CF9AE}" pid="18" name="Release">
    <vt:lpwstr>&lt;Release&gt;</vt:lpwstr>
  </property>
  <property fmtid="{D5CDD505-2E9C-101B-9397-08002B2CF9AE}" pid="19" name="CrTitle">
    <vt:lpwstr>&lt;Title&gt;</vt:lpwstr>
  </property>
  <property fmtid="{D5CDD505-2E9C-101B-9397-08002B2CF9AE}" pid="20" name="MtgTitle">
    <vt:lpwstr>&lt;MTG_TITLE&gt;</vt:lpwstr>
  </property>
</Properties>
</file>